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ink/ink1.xml" ContentType="application/inkml+xml"/>
  <Override PartName="/word/ink/ink2.xml" ContentType="application/inkml+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ink/ink3.xml" ContentType="application/inkml+xml"/>
  <Override PartName="/word/ink/ink4.xml" ContentType="application/inkml+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5.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6.xml" ContentType="application/vnd.openxmlformats-officedocument.themeOverride+xml"/>
  <Override PartName="/word/charts/chart26.xml" ContentType="application/vnd.openxmlformats-officedocument.drawingml.chart+xml"/>
  <Override PartName="/word/theme/themeOverride7.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8.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theme/themeOverride9.xml" ContentType="application/vnd.openxmlformats-officedocument.themeOverride+xml"/>
  <Override PartName="/word/charts/chart32.xml" ContentType="application/vnd.openxmlformats-officedocument.drawingml.chart+xml"/>
  <Override PartName="/word/theme/themeOverride10.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3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50.xml" ContentType="application/vnd.openxmlformats-officedocument.drawingml.chart+xml"/>
  <Override PartName="/word/theme/themeOverride11.xml" ContentType="application/vnd.openxmlformats-officedocument.themeOverride+xml"/>
  <Override PartName="/word/charts/chart51.xml" ContentType="application/vnd.openxmlformats-officedocument.drawingml.chart+xml"/>
  <Override PartName="/word/theme/themeOverride12.xml" ContentType="application/vnd.openxmlformats-officedocument.themeOverride+xml"/>
  <Override PartName="/word/charts/chart52.xml" ContentType="application/vnd.openxmlformats-officedocument.drawingml.chart+xml"/>
  <Override PartName="/word/theme/themeOverride13.xml" ContentType="application/vnd.openxmlformats-officedocument.themeOverride+xml"/>
  <Override PartName="/word/charts/chart53.xml" ContentType="application/vnd.openxmlformats-officedocument.drawingml.chart+xml"/>
  <Override PartName="/word/theme/themeOverride14.xml" ContentType="application/vnd.openxmlformats-officedocument.themeOverride+xml"/>
  <Override PartName="/word/charts/chart54.xml" ContentType="application/vnd.openxmlformats-officedocument.drawingml.chart+xml"/>
  <Override PartName="/word/theme/themeOverride15.xml" ContentType="application/vnd.openxmlformats-officedocument.themeOverride+xml"/>
  <Override PartName="/word/charts/chart55.xml" ContentType="application/vnd.openxmlformats-officedocument.drawingml.chart+xml"/>
  <Override PartName="/word/theme/themeOverride16.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59657" w14:textId="77777777" w:rsidR="00997E89" w:rsidRDefault="00997E89" w:rsidP="00997E89">
      <w:pPr>
        <w:jc w:val="center"/>
        <w:rPr>
          <w:color w:val="F37033"/>
        </w:rPr>
      </w:pPr>
      <w:r w:rsidRPr="00FD7F52">
        <w:rPr>
          <w:color w:val="F37033"/>
          <w:sz w:val="36"/>
          <w:lang w:bidi="fr-FR"/>
        </w:rPr>
        <w:t>2.4 Liste de contrôle : Examen et consolidation de la/des section(s) consacrée(s) à l’EPE</w:t>
      </w:r>
      <w:sdt>
        <w:sdtPr>
          <w:rPr>
            <w:color w:val="F37033"/>
            <w:sz w:val="36"/>
            <w:szCs w:val="36"/>
          </w:rPr>
          <w:tag w:val="goog_rdk_2"/>
          <w:id w:val="1987052191"/>
        </w:sdtPr>
        <w:sdtContent/>
      </w:sdt>
      <w:sdt>
        <w:sdtPr>
          <w:rPr>
            <w:color w:val="F37033"/>
            <w:sz w:val="36"/>
            <w:szCs w:val="36"/>
          </w:rPr>
          <w:tag w:val="goog_rdk_43"/>
          <w:id w:val="-804935429"/>
        </w:sdtPr>
        <w:sdtContent/>
      </w:sdt>
      <w:r w:rsidRPr="00FD7F52">
        <w:rPr>
          <w:color w:val="F37033"/>
          <w:sz w:val="36"/>
          <w:lang w:bidi="fr-FR"/>
        </w:rPr>
        <w:t xml:space="preserve"> dans le rapport d’analyse du secteur de l’éducation</w:t>
      </w:r>
    </w:p>
    <w:p w14:paraId="0459F56D" w14:textId="77777777" w:rsidR="00615165" w:rsidRDefault="00615165" w:rsidP="00615165">
      <w:pPr>
        <w:pStyle w:val="Corpsdetexte"/>
        <w:spacing w:before="139" w:line="292" w:lineRule="auto"/>
        <w:ind w:right="128"/>
        <w:rPr>
          <w:rFonts w:ascii="Arial" w:hAnsi="Arial" w:cs="Arial"/>
          <w:color w:val="803F92"/>
          <w:spacing w:val="3"/>
          <w:sz w:val="28"/>
          <w:szCs w:val="28"/>
        </w:rPr>
      </w:pPr>
    </w:p>
    <w:p w14:paraId="37284670" w14:textId="77777777" w:rsidR="00F55D48" w:rsidRDefault="00F55D48" w:rsidP="00F55D48">
      <w:pPr>
        <w:jc w:val="both"/>
        <w:rPr>
          <w:rFonts w:ascii="Arial" w:eastAsia="Times New Roman" w:hAnsi="Arial" w:cs="Arial"/>
          <w:color w:val="803F92"/>
          <w:spacing w:val="3"/>
          <w:sz w:val="28"/>
          <w:szCs w:val="28"/>
        </w:rPr>
      </w:pPr>
      <w:r w:rsidRPr="00F55D48">
        <w:rPr>
          <w:color w:val="803F92"/>
          <w:spacing w:val="3"/>
          <w:sz w:val="28"/>
          <w:lang w:bidi="fr-FR"/>
        </w:rPr>
        <w:t>Conseils d’utilisation de la présente liste de contrôle</w:t>
      </w:r>
    </w:p>
    <w:p w14:paraId="7759BBC6" w14:textId="346A9337" w:rsidR="00E13256" w:rsidRDefault="00997E89" w:rsidP="00C72CA8">
      <w:pPr>
        <w:pBdr>
          <w:top w:val="nil"/>
          <w:left w:val="nil"/>
          <w:bottom w:val="nil"/>
          <w:right w:val="nil"/>
          <w:between w:val="nil"/>
        </w:pBdr>
        <w:spacing w:after="0"/>
        <w:rPr>
          <w:rFonts w:ascii="Arial" w:hAnsi="Arial" w:cs="Arial"/>
        </w:rPr>
      </w:pPr>
      <w:r>
        <w:rPr>
          <w:lang w:bidi="fr-FR"/>
        </w:rPr>
        <w:t>La présente liste de questions et de points de contrôle vous aidera à présenter et/ou examiner l’ébauche du/des chapitre(s) consacré(s) à l’éducation de la petite enfance (EPE) dans votre analyse du secteur de l’éducation, afin de vérifier que toutes les informations clés sont reprises dans le rapport.</w:t>
      </w:r>
    </w:p>
    <w:p w14:paraId="47B183B4" w14:textId="77777777" w:rsidR="00E13256" w:rsidRDefault="00E13256" w:rsidP="00C72CA8">
      <w:pPr>
        <w:pBdr>
          <w:top w:val="nil"/>
          <w:left w:val="nil"/>
          <w:bottom w:val="nil"/>
          <w:right w:val="nil"/>
          <w:between w:val="nil"/>
        </w:pBdr>
        <w:spacing w:after="0"/>
        <w:rPr>
          <w:rFonts w:ascii="Arial" w:hAnsi="Arial" w:cs="Arial"/>
        </w:rPr>
      </w:pPr>
    </w:p>
    <w:p w14:paraId="18386E02" w14:textId="19941906" w:rsidR="00AA5DCA" w:rsidRDefault="00F55D48" w:rsidP="00AA5DCA">
      <w:pPr>
        <w:jc w:val="both"/>
        <w:rPr>
          <w:rFonts w:ascii="Arial" w:hAnsi="Arial" w:cs="Arial"/>
        </w:rPr>
      </w:pPr>
      <w:r>
        <w:rPr>
          <w:lang w:bidi="fr-FR"/>
        </w:rPr>
        <w:t xml:space="preserve">Les catégories et points de contrôle de la liste sont organisés d’après les éléments fondamentaux du cadre conceptuel </w:t>
      </w:r>
      <w:r>
        <w:rPr>
          <w:i/>
          <w:lang w:bidi="fr-FR"/>
        </w:rPr>
        <w:t>Construire pour durer</w:t>
      </w:r>
      <w:r w:rsidR="00997E89">
        <w:rPr>
          <w:rStyle w:val="Appelnotedebasdep"/>
          <w:lang w:bidi="fr-FR"/>
        </w:rPr>
        <w:footnoteReference w:id="2"/>
      </w:r>
      <w:r>
        <w:rPr>
          <w:lang w:bidi="fr-FR"/>
        </w:rPr>
        <w:t xml:space="preserve">. Les points de contrôle ont été adaptés à partir du </w:t>
      </w:r>
      <w:hyperlink r:id="rId14" w:history="1">
        <w:r w:rsidR="001F1F09" w:rsidRPr="001F1F09">
          <w:rPr>
            <w:rStyle w:val="Lienhypertexte"/>
            <w:lang w:bidi="fr-FR"/>
          </w:rPr>
          <w:t>module 3 du MOOC</w:t>
        </w:r>
      </w:hyperlink>
      <w:r>
        <w:rPr>
          <w:lang w:bidi="fr-FR"/>
        </w:rPr>
        <w:t xml:space="preserve"> (pages 3-46).</w:t>
      </w:r>
    </w:p>
    <w:p w14:paraId="1894E9F2" w14:textId="77777777" w:rsidR="00997E89" w:rsidRDefault="00E13256" w:rsidP="00997E89">
      <w:pPr>
        <w:pBdr>
          <w:top w:val="nil"/>
          <w:left w:val="nil"/>
          <w:bottom w:val="nil"/>
          <w:right w:val="nil"/>
          <w:between w:val="nil"/>
        </w:pBdr>
        <w:spacing w:after="0"/>
        <w:rPr>
          <w:rFonts w:ascii="Arial" w:hAnsi="Arial" w:cs="Arial"/>
        </w:rPr>
      </w:pPr>
      <w:r>
        <w:rPr>
          <w:lang w:bidi="fr-FR"/>
        </w:rPr>
        <w:t>Répondez à chaque question par « Oui », « En partie » ou « Non ». En fonction de vos réponses, des solutions vous seront proposées afin de consolider les composantes de votre analyse du secteur de l’éducation relatives à l’EPE.</w:t>
      </w:r>
    </w:p>
    <w:p w14:paraId="5781D757" w14:textId="77777777" w:rsidR="00997E89" w:rsidRDefault="00997E89" w:rsidP="00997E89">
      <w:pPr>
        <w:pBdr>
          <w:top w:val="nil"/>
          <w:left w:val="nil"/>
          <w:bottom w:val="nil"/>
          <w:right w:val="nil"/>
          <w:between w:val="nil"/>
        </w:pBdr>
        <w:spacing w:after="0"/>
        <w:rPr>
          <w:rFonts w:ascii="Arial" w:hAnsi="Arial" w:cs="Arial"/>
        </w:rPr>
      </w:pPr>
    </w:p>
    <w:p w14:paraId="2663CBEB" w14:textId="23DFB079" w:rsidR="00F55D48" w:rsidRPr="00997E89" w:rsidRDefault="00E13256" w:rsidP="00997E89">
      <w:pPr>
        <w:pBdr>
          <w:top w:val="nil"/>
          <w:left w:val="nil"/>
          <w:bottom w:val="nil"/>
          <w:right w:val="nil"/>
          <w:between w:val="nil"/>
        </w:pBdr>
        <w:spacing w:after="0"/>
        <w:rPr>
          <w:rFonts w:ascii="Arial" w:eastAsia="Times New Roman" w:hAnsi="Arial" w:cs="Arial"/>
          <w:spacing w:val="3"/>
          <w:sz w:val="28"/>
          <w:szCs w:val="28"/>
        </w:rPr>
      </w:pPr>
      <w:r w:rsidRPr="00997E89">
        <w:rPr>
          <w:lang w:bidi="fr-FR"/>
        </w:rPr>
        <w:t xml:space="preserve">En remplissant la liste de contrôle, vous pouvez </w:t>
      </w:r>
      <w:r w:rsidR="00196169" w:rsidRPr="00997E89">
        <w:rPr>
          <w:spacing w:val="3"/>
          <w:highlight w:val="yellow"/>
          <w:lang w:bidi="fr-FR"/>
        </w:rPr>
        <w:t>cliquer sur le texte en surbrillance</w:t>
      </w:r>
      <w:r w:rsidR="00F55D48" w:rsidRPr="00997E89">
        <w:rPr>
          <w:spacing w:val="3"/>
          <w:lang w:bidi="fr-FR"/>
        </w:rPr>
        <w:t xml:space="preserve"> pour visualiser la présentation du contenu relatif à l’EPE dans le rapport d’analyse du secteur de l’éducation 2018 du Kirghizistan.</w:t>
      </w:r>
    </w:p>
    <w:p w14:paraId="5D92AC3E" w14:textId="4538262E" w:rsidR="00F55D48" w:rsidRDefault="00F55D48" w:rsidP="00F55D48">
      <w:pPr>
        <w:jc w:val="both"/>
        <w:rPr>
          <w:rFonts w:ascii="Arial" w:hAnsi="Arial" w:cs="Arial"/>
        </w:rPr>
      </w:pPr>
    </w:p>
    <w:p w14:paraId="2E80E0BF" w14:textId="77777777" w:rsidR="005A7510" w:rsidRDefault="005A7510" w:rsidP="00F55D48">
      <w:pPr>
        <w:jc w:val="both"/>
        <w:rPr>
          <w:rFonts w:ascii="Arial" w:hAnsi="Arial" w:cs="Arial"/>
        </w:rPr>
        <w:sectPr w:rsidR="005A7510" w:rsidSect="00E42E59">
          <w:headerReference w:type="even" r:id="rId15"/>
          <w:headerReference w:type="default" r:id="rId16"/>
          <w:footerReference w:type="even" r:id="rId17"/>
          <w:footerReference w:type="default" r:id="rId18"/>
          <w:headerReference w:type="first" r:id="rId19"/>
          <w:footerReference w:type="first" r:id="rId20"/>
          <w:pgSz w:w="11906" w:h="16838"/>
          <w:pgMar w:top="1134" w:right="851" w:bottom="1134" w:left="1701" w:header="709" w:footer="278" w:gutter="0"/>
          <w:cols w:space="708"/>
          <w:docGrid w:linePitch="360"/>
        </w:sectPr>
      </w:pPr>
    </w:p>
    <w:p w14:paraId="00000011" w14:textId="0F4E6236" w:rsidR="00676AE7" w:rsidRPr="00B93358" w:rsidRDefault="00C72CA8" w:rsidP="00997E89">
      <w:pPr>
        <w:pBdr>
          <w:top w:val="nil"/>
          <w:left w:val="nil"/>
          <w:bottom w:val="nil"/>
          <w:right w:val="nil"/>
          <w:between w:val="nil"/>
        </w:pBdr>
        <w:spacing w:after="0"/>
        <w:jc w:val="center"/>
        <w:rPr>
          <w:rFonts w:ascii="Arial" w:eastAsia="Times New Roman" w:hAnsi="Arial" w:cs="Arial"/>
          <w:color w:val="803F92"/>
          <w:spacing w:val="3"/>
          <w:sz w:val="28"/>
          <w:szCs w:val="28"/>
          <w:lang w:val="ru-RU"/>
        </w:rPr>
      </w:pPr>
      <w:bookmarkStart w:id="0" w:name="_Glossary_or_List"/>
      <w:bookmarkEnd w:id="0"/>
      <w:r>
        <w:rPr>
          <w:color w:val="803F92"/>
          <w:spacing w:val="3"/>
          <w:sz w:val="28"/>
          <w:lang w:bidi="fr-FR"/>
        </w:rPr>
        <w:lastRenderedPageBreak/>
        <w:t>Liste de contrôle des questions clés à poser pour consolider les composantes de l’analyse du secteur de l’éducation relatives à l’EPE.</w:t>
      </w:r>
    </w:p>
    <w:p w14:paraId="7032F4D3" w14:textId="77777777" w:rsidR="00C72CA8" w:rsidRPr="00C72CA8" w:rsidRDefault="00C72CA8" w:rsidP="00C72CA8">
      <w:pPr>
        <w:pBdr>
          <w:top w:val="nil"/>
          <w:left w:val="nil"/>
          <w:bottom w:val="nil"/>
          <w:right w:val="nil"/>
          <w:between w:val="nil"/>
        </w:pBdr>
        <w:spacing w:after="0"/>
        <w:rPr>
          <w:rFonts w:ascii="Arial" w:eastAsia="Times New Roman" w:hAnsi="Arial" w:cs="Arial"/>
          <w:color w:val="803F92"/>
          <w:spacing w:val="3"/>
          <w:sz w:val="28"/>
          <w:szCs w:val="28"/>
        </w:rPr>
      </w:pPr>
      <w:bookmarkStart w:id="1" w:name="_Context"/>
      <w:bookmarkStart w:id="2" w:name="_Context_for_pre-primary"/>
      <w:bookmarkEnd w:id="1"/>
      <w:bookmarkEnd w:id="2"/>
    </w:p>
    <w:p w14:paraId="580E4B1B" w14:textId="6190B27A" w:rsidR="00C35BE7" w:rsidRDefault="00D774AA" w:rsidP="00FF1EAA">
      <w:pPr>
        <w:pStyle w:val="Titre1"/>
        <w:rPr>
          <w:rStyle w:val="Lienhypertexte"/>
          <w:rFonts w:ascii="Arial" w:hAnsi="Arial" w:cs="Arial"/>
        </w:rPr>
      </w:pPr>
      <w:hyperlink w:anchor="_Chapter_One._Context" w:history="1">
        <w:sdt>
          <w:sdtPr>
            <w:rPr>
              <w:rStyle w:val="Lienhypertexte"/>
              <w:rFonts w:ascii="Arial" w:hAnsi="Arial" w:cs="Arial"/>
              <w:b w:val="0"/>
              <w:smallCaps w:val="0"/>
              <w:highlight w:val="yellow"/>
            </w:rPr>
            <w:tag w:val="goog_rdk_11"/>
            <w:id w:val="-775172871"/>
          </w:sdtPr>
          <w:sdtContent/>
        </w:sdt>
        <w:sdt>
          <w:sdtPr>
            <w:rPr>
              <w:rStyle w:val="Lienhypertexte"/>
              <w:rFonts w:ascii="Arial" w:hAnsi="Arial" w:cs="Arial"/>
              <w:b w:val="0"/>
              <w:smallCaps w:val="0"/>
              <w:highlight w:val="yellow"/>
            </w:rPr>
            <w:tag w:val="goog_rdk_42"/>
            <w:id w:val="-838074281"/>
          </w:sdtPr>
          <w:sdtContent>
            <w:r w:rsidR="00C72603">
              <w:rPr>
                <w:rStyle w:val="Lienhypertexte"/>
                <w:highlight w:val="yellow"/>
                <w:lang w:bidi="fr-FR"/>
              </w:rPr>
              <w:t xml:space="preserve">Contexte national et </w:t>
            </w:r>
          </w:sdtContent>
        </w:sdt>
        <w:r w:rsidR="00931003" w:rsidRPr="00615165">
          <w:rPr>
            <w:rStyle w:val="Lienhypertexte"/>
            <w:highlight w:val="yellow"/>
            <w:lang w:bidi="fr-FR"/>
          </w:rPr>
          <w:t>environnement favorable</w:t>
        </w:r>
      </w:hyperlink>
    </w:p>
    <w:p w14:paraId="39DF4FCF" w14:textId="77777777" w:rsidR="00606BF8" w:rsidRPr="0036618B" w:rsidRDefault="00606BF8" w:rsidP="00606BF8">
      <w:pPr>
        <w:rPr>
          <w:rFonts w:ascii="Arial" w:hAnsi="Arial"/>
          <w:color w:val="000000" w:themeColor="text1"/>
        </w:rPr>
      </w:pPr>
    </w:p>
    <w:p w14:paraId="27D23A76" w14:textId="7F43F334" w:rsidR="0036618B" w:rsidRPr="00997E89" w:rsidRDefault="00852DB1" w:rsidP="00852DB1">
      <w:pPr>
        <w:spacing w:after="0" w:line="240" w:lineRule="auto"/>
        <w:rPr>
          <w:rFonts w:ascii="Arial" w:hAnsi="Arial"/>
          <w:b/>
          <w:bCs/>
          <w:color w:val="000000" w:themeColor="text1"/>
        </w:rPr>
      </w:pPr>
      <w:r w:rsidRPr="00997E89">
        <w:rPr>
          <w:b/>
          <w:lang w:bidi="fr-FR"/>
        </w:rPr>
        <w:t>Les éléments suivants sont-ils inclus et analysés en détail dans le(s) chapitre(s) de l’analyse du secteur de l’éducation consacré(s) à l’EPE ?</w:t>
      </w:r>
    </w:p>
    <w:p w14:paraId="01948550" w14:textId="39CAF5B3" w:rsidR="005A7510" w:rsidRDefault="005A7510" w:rsidP="00852DB1">
      <w:pPr>
        <w:spacing w:after="0" w:line="240" w:lineRule="auto"/>
        <w:rPr>
          <w:rFonts w:ascii="Arial" w:hAnsi="Arial"/>
          <w:color w:val="000000" w:themeColor="text1"/>
        </w:rPr>
      </w:pPr>
    </w:p>
    <w:tbl>
      <w:tblPr>
        <w:tblStyle w:val="Grilledutableau"/>
        <w:tblW w:w="0" w:type="auto"/>
        <w:tblLook w:val="04A0" w:firstRow="1" w:lastRow="0" w:firstColumn="1" w:lastColumn="0" w:noHBand="0" w:noVBand="1"/>
      </w:tblPr>
      <w:tblGrid>
        <w:gridCol w:w="10525"/>
        <w:gridCol w:w="1530"/>
        <w:gridCol w:w="1440"/>
        <w:gridCol w:w="1057"/>
      </w:tblGrid>
      <w:tr w:rsidR="005A7510" w:rsidRPr="005A7510" w14:paraId="3115AF5E" w14:textId="77777777" w:rsidTr="005A7510">
        <w:trPr>
          <w:tblHeader/>
        </w:trPr>
        <w:tc>
          <w:tcPr>
            <w:tcW w:w="10525" w:type="dxa"/>
            <w:shd w:val="clear" w:color="auto" w:fill="B4C6E7" w:themeFill="accent1" w:themeFillTint="66"/>
          </w:tcPr>
          <w:p w14:paraId="2F14062B" w14:textId="0B5E4EEC" w:rsidR="005A7510" w:rsidRPr="005A7510" w:rsidRDefault="005A7510" w:rsidP="005A7510">
            <w:pPr>
              <w:spacing w:beforeLines="40" w:before="96" w:afterLines="40" w:after="96"/>
              <w:jc w:val="center"/>
              <w:rPr>
                <w:rFonts w:ascii="Arial" w:hAnsi="Arial"/>
                <w:b/>
                <w:bCs/>
                <w:color w:val="000000" w:themeColor="text1"/>
              </w:rPr>
            </w:pPr>
            <w:r>
              <w:rPr>
                <w:b/>
                <w:lang w:bidi="fr-FR"/>
              </w:rPr>
              <w:t>Point de contrôle</w:t>
            </w:r>
          </w:p>
        </w:tc>
        <w:tc>
          <w:tcPr>
            <w:tcW w:w="1530" w:type="dxa"/>
            <w:shd w:val="clear" w:color="auto" w:fill="B4C6E7" w:themeFill="accent1" w:themeFillTint="66"/>
          </w:tcPr>
          <w:p w14:paraId="2E3D7B1C" w14:textId="65936772" w:rsidR="005A7510" w:rsidRPr="005A7510" w:rsidRDefault="005A7510" w:rsidP="005A7510">
            <w:pPr>
              <w:spacing w:beforeLines="40" w:before="96" w:afterLines="40" w:after="96"/>
              <w:jc w:val="center"/>
              <w:rPr>
                <w:rFonts w:ascii="Arial" w:hAnsi="Arial"/>
                <w:b/>
                <w:bCs/>
                <w:color w:val="000000" w:themeColor="text1"/>
              </w:rPr>
            </w:pPr>
            <w:r>
              <w:rPr>
                <w:b/>
                <w:lang w:bidi="fr-FR"/>
              </w:rPr>
              <w:t>Oui</w:t>
            </w:r>
          </w:p>
        </w:tc>
        <w:tc>
          <w:tcPr>
            <w:tcW w:w="1440" w:type="dxa"/>
            <w:shd w:val="clear" w:color="auto" w:fill="B4C6E7" w:themeFill="accent1" w:themeFillTint="66"/>
          </w:tcPr>
          <w:p w14:paraId="07A8B2B3" w14:textId="086DB7A3" w:rsidR="005A7510" w:rsidRPr="005A7510" w:rsidRDefault="005A7510" w:rsidP="005A7510">
            <w:pPr>
              <w:spacing w:beforeLines="40" w:before="96" w:afterLines="40" w:after="96"/>
              <w:jc w:val="center"/>
              <w:rPr>
                <w:rFonts w:ascii="Arial" w:hAnsi="Arial"/>
                <w:b/>
                <w:bCs/>
                <w:color w:val="000000" w:themeColor="text1"/>
              </w:rPr>
            </w:pPr>
            <w:r>
              <w:rPr>
                <w:b/>
                <w:lang w:bidi="fr-FR"/>
              </w:rPr>
              <w:t>En partie</w:t>
            </w:r>
          </w:p>
        </w:tc>
        <w:tc>
          <w:tcPr>
            <w:tcW w:w="1057" w:type="dxa"/>
            <w:shd w:val="clear" w:color="auto" w:fill="B4C6E7" w:themeFill="accent1" w:themeFillTint="66"/>
          </w:tcPr>
          <w:p w14:paraId="6DDC221D" w14:textId="22A93B35" w:rsidR="005A7510" w:rsidRPr="005A7510" w:rsidRDefault="005A7510" w:rsidP="005A7510">
            <w:pPr>
              <w:spacing w:beforeLines="40" w:before="96" w:afterLines="40" w:after="96"/>
              <w:jc w:val="center"/>
              <w:rPr>
                <w:rFonts w:ascii="Arial" w:hAnsi="Arial"/>
                <w:b/>
                <w:bCs/>
                <w:color w:val="000000" w:themeColor="text1"/>
              </w:rPr>
            </w:pPr>
            <w:r>
              <w:rPr>
                <w:b/>
                <w:lang w:bidi="fr-FR"/>
              </w:rPr>
              <w:t>Non</w:t>
            </w:r>
          </w:p>
        </w:tc>
      </w:tr>
      <w:tr w:rsidR="005A7510" w14:paraId="0A7325EE" w14:textId="77777777" w:rsidTr="005A7510">
        <w:tc>
          <w:tcPr>
            <w:tcW w:w="10525" w:type="dxa"/>
          </w:tcPr>
          <w:p w14:paraId="27F5744E" w14:textId="0DE25B56" w:rsidR="005A7510" w:rsidRPr="005A7510" w:rsidRDefault="005A7510" w:rsidP="005A7510">
            <w:pPr>
              <w:pStyle w:val="Paragraphedeliste"/>
              <w:numPr>
                <w:ilvl w:val="0"/>
                <w:numId w:val="41"/>
              </w:numPr>
              <w:spacing w:beforeLines="40" w:before="96" w:afterLines="40" w:after="96"/>
              <w:ind w:left="422" w:hanging="422"/>
              <w:rPr>
                <w:rFonts w:ascii="Arial" w:hAnsi="Arial"/>
                <w:color w:val="000000" w:themeColor="text1"/>
              </w:rPr>
            </w:pPr>
            <w:r w:rsidRPr="005A7510">
              <w:rPr>
                <w:lang w:bidi="fr-FR"/>
              </w:rPr>
              <w:t>Principales caractéristiques politiques et administratives du pays.</w:t>
            </w:r>
          </w:p>
        </w:tc>
        <w:tc>
          <w:tcPr>
            <w:tcW w:w="1530" w:type="dxa"/>
          </w:tcPr>
          <w:p w14:paraId="0E7B8EEF" w14:textId="77777777" w:rsidR="005A7510" w:rsidRDefault="005A7510" w:rsidP="005A7510">
            <w:pPr>
              <w:spacing w:beforeLines="40" w:before="96" w:afterLines="40" w:after="96"/>
              <w:rPr>
                <w:rFonts w:ascii="Arial" w:hAnsi="Arial"/>
                <w:color w:val="000000" w:themeColor="text1"/>
              </w:rPr>
            </w:pPr>
          </w:p>
        </w:tc>
        <w:tc>
          <w:tcPr>
            <w:tcW w:w="1440" w:type="dxa"/>
          </w:tcPr>
          <w:p w14:paraId="35271BF3" w14:textId="77777777" w:rsidR="005A7510" w:rsidRDefault="005A7510" w:rsidP="005A7510">
            <w:pPr>
              <w:spacing w:beforeLines="40" w:before="96" w:afterLines="40" w:after="96"/>
              <w:rPr>
                <w:rFonts w:ascii="Arial" w:hAnsi="Arial"/>
                <w:color w:val="000000" w:themeColor="text1"/>
              </w:rPr>
            </w:pPr>
          </w:p>
        </w:tc>
        <w:tc>
          <w:tcPr>
            <w:tcW w:w="1057" w:type="dxa"/>
          </w:tcPr>
          <w:p w14:paraId="38680ACD" w14:textId="77777777" w:rsidR="005A7510" w:rsidRDefault="005A7510" w:rsidP="005A7510">
            <w:pPr>
              <w:spacing w:beforeLines="40" w:before="96" w:afterLines="40" w:after="96"/>
              <w:rPr>
                <w:rFonts w:ascii="Arial" w:hAnsi="Arial"/>
                <w:color w:val="000000" w:themeColor="text1"/>
              </w:rPr>
            </w:pPr>
          </w:p>
        </w:tc>
      </w:tr>
      <w:tr w:rsidR="005A7510" w14:paraId="24653EDE" w14:textId="77777777" w:rsidTr="005A7510">
        <w:tc>
          <w:tcPr>
            <w:tcW w:w="10525" w:type="dxa"/>
          </w:tcPr>
          <w:p w14:paraId="023A74FF" w14:textId="77777777" w:rsidR="005A7510" w:rsidRPr="005A7510" w:rsidRDefault="005A7510" w:rsidP="005A7510">
            <w:pPr>
              <w:pStyle w:val="Paragraphedeliste"/>
              <w:numPr>
                <w:ilvl w:val="0"/>
                <w:numId w:val="41"/>
              </w:numPr>
              <w:pBdr>
                <w:top w:val="nil"/>
                <w:left w:val="nil"/>
                <w:bottom w:val="nil"/>
                <w:right w:val="nil"/>
                <w:between w:val="nil"/>
              </w:pBdr>
              <w:spacing w:beforeLines="40" w:before="96" w:afterLines="40" w:after="96"/>
              <w:ind w:left="422" w:hanging="422"/>
              <w:rPr>
                <w:rFonts w:ascii="Arial" w:hAnsi="Arial"/>
                <w:color w:val="000000" w:themeColor="text1"/>
              </w:rPr>
            </w:pPr>
            <w:r w:rsidRPr="005A7510">
              <w:rPr>
                <w:lang w:bidi="fr-FR"/>
              </w:rPr>
              <w:t>Situation et évolution des indicateurs socioéconomiques et démographiques susceptibles d’avoir une incidence sur l’enseignement préprimaire, à savoir :</w:t>
            </w:r>
          </w:p>
          <w:p w14:paraId="17A71E99" w14:textId="77777777" w:rsidR="005A7510" w:rsidRPr="0036618B" w:rsidRDefault="005A7510" w:rsidP="005A7510">
            <w:pPr>
              <w:numPr>
                <w:ilvl w:val="1"/>
                <w:numId w:val="30"/>
              </w:numPr>
              <w:pBdr>
                <w:top w:val="nil"/>
                <w:left w:val="nil"/>
                <w:bottom w:val="nil"/>
                <w:right w:val="nil"/>
                <w:between w:val="nil"/>
              </w:pBdr>
              <w:spacing w:beforeLines="40" w:before="96" w:afterLines="40" w:after="96"/>
              <w:rPr>
                <w:rFonts w:ascii="Arial" w:hAnsi="Arial"/>
                <w:color w:val="000000" w:themeColor="text1"/>
              </w:rPr>
            </w:pPr>
            <w:r w:rsidRPr="0036618B">
              <w:rPr>
                <w:lang w:bidi="fr-FR"/>
              </w:rPr>
              <w:t>Population d’âge préprimaire ;</w:t>
            </w:r>
          </w:p>
          <w:p w14:paraId="18A88390" w14:textId="071BCE1C" w:rsidR="005A7510" w:rsidRPr="005A7510" w:rsidRDefault="00D774AA" w:rsidP="005A7510">
            <w:pPr>
              <w:numPr>
                <w:ilvl w:val="1"/>
                <w:numId w:val="30"/>
              </w:numPr>
              <w:pBdr>
                <w:top w:val="nil"/>
                <w:left w:val="nil"/>
                <w:bottom w:val="nil"/>
                <w:right w:val="nil"/>
                <w:between w:val="nil"/>
              </w:pBdr>
              <w:spacing w:beforeLines="40" w:before="96" w:afterLines="40" w:after="96"/>
              <w:rPr>
                <w:rFonts w:ascii="Arial" w:hAnsi="Arial"/>
                <w:color w:val="000000" w:themeColor="text1"/>
              </w:rPr>
            </w:pPr>
            <w:hyperlink w:anchor="_Economic_growth_indicators" w:history="1">
              <w:r w:rsidR="005A7510" w:rsidRPr="00997E89">
                <w:rPr>
                  <w:highlight w:val="yellow"/>
                  <w:lang w:bidi="fr-FR"/>
                </w:rPr>
                <w:t>Activité, tendances et croissance économiques</w:t>
              </w:r>
            </w:hyperlink>
            <w:r w:rsidR="005A7510" w:rsidRPr="00997E89">
              <w:rPr>
                <w:highlight w:val="yellow"/>
                <w:lang w:bidi="fr-FR"/>
              </w:rPr>
              <w:t> ;</w:t>
            </w:r>
          </w:p>
          <w:p w14:paraId="7E82CB90" w14:textId="13CBF44C" w:rsidR="005A7510" w:rsidRDefault="005A7510" w:rsidP="005A7510">
            <w:pPr>
              <w:numPr>
                <w:ilvl w:val="1"/>
                <w:numId w:val="30"/>
              </w:numPr>
              <w:pBdr>
                <w:top w:val="nil"/>
                <w:left w:val="nil"/>
                <w:bottom w:val="nil"/>
                <w:right w:val="nil"/>
                <w:between w:val="nil"/>
              </w:pBdr>
              <w:spacing w:beforeLines="40" w:before="96" w:afterLines="40" w:after="96"/>
              <w:rPr>
                <w:rFonts w:ascii="Arial" w:hAnsi="Arial"/>
                <w:color w:val="000000" w:themeColor="text1"/>
              </w:rPr>
            </w:pPr>
            <w:r w:rsidRPr="0036618B">
              <w:rPr>
                <w:lang w:bidi="fr-FR"/>
              </w:rPr>
              <w:t>Alphabétisation et emploi des adultes.</w:t>
            </w:r>
          </w:p>
        </w:tc>
        <w:tc>
          <w:tcPr>
            <w:tcW w:w="1530" w:type="dxa"/>
          </w:tcPr>
          <w:p w14:paraId="7AC844AD" w14:textId="77777777" w:rsidR="005A7510" w:rsidRDefault="005A7510" w:rsidP="005A7510">
            <w:pPr>
              <w:spacing w:beforeLines="40" w:before="96" w:afterLines="40" w:after="96"/>
              <w:rPr>
                <w:rFonts w:ascii="Arial" w:hAnsi="Arial"/>
                <w:color w:val="000000" w:themeColor="text1"/>
              </w:rPr>
            </w:pPr>
          </w:p>
        </w:tc>
        <w:tc>
          <w:tcPr>
            <w:tcW w:w="1440" w:type="dxa"/>
          </w:tcPr>
          <w:p w14:paraId="6FFF9A4E" w14:textId="77777777" w:rsidR="005A7510" w:rsidRDefault="005A7510" w:rsidP="005A7510">
            <w:pPr>
              <w:spacing w:beforeLines="40" w:before="96" w:afterLines="40" w:after="96"/>
              <w:rPr>
                <w:rFonts w:ascii="Arial" w:hAnsi="Arial"/>
                <w:color w:val="000000" w:themeColor="text1"/>
              </w:rPr>
            </w:pPr>
          </w:p>
        </w:tc>
        <w:tc>
          <w:tcPr>
            <w:tcW w:w="1057" w:type="dxa"/>
          </w:tcPr>
          <w:p w14:paraId="3BCF8D1C" w14:textId="77777777" w:rsidR="005A7510" w:rsidRDefault="005A7510" w:rsidP="005A7510">
            <w:pPr>
              <w:spacing w:beforeLines="40" w:before="96" w:afterLines="40" w:after="96"/>
              <w:rPr>
                <w:rFonts w:ascii="Arial" w:hAnsi="Arial"/>
                <w:color w:val="000000" w:themeColor="text1"/>
              </w:rPr>
            </w:pPr>
          </w:p>
        </w:tc>
      </w:tr>
      <w:tr w:rsidR="005A7510" w14:paraId="68139E74" w14:textId="77777777" w:rsidTr="005A7510">
        <w:tc>
          <w:tcPr>
            <w:tcW w:w="10525" w:type="dxa"/>
          </w:tcPr>
          <w:p w14:paraId="5B29A05D" w14:textId="37DEC991" w:rsidR="005A7510" w:rsidRDefault="005A7510" w:rsidP="005A7510">
            <w:pPr>
              <w:pStyle w:val="Paragraphedeliste"/>
              <w:numPr>
                <w:ilvl w:val="0"/>
                <w:numId w:val="41"/>
              </w:numPr>
              <w:spacing w:beforeLines="40" w:before="96" w:afterLines="40" w:after="96"/>
              <w:ind w:left="422" w:hanging="422"/>
              <w:rPr>
                <w:rFonts w:ascii="Arial" w:hAnsi="Arial"/>
                <w:color w:val="000000" w:themeColor="text1"/>
              </w:rPr>
            </w:pPr>
            <w:r w:rsidRPr="0036618B">
              <w:rPr>
                <w:lang w:bidi="fr-FR"/>
              </w:rPr>
              <w:t>Description des vulnérabilités spécifiques (risques naturels et/ou anthropiques, conflits sociaux) susceptibles de perturber l’éducation, et plus particulièrement le sous-secteur de l’enseignement préprimaire.</w:t>
            </w:r>
          </w:p>
        </w:tc>
        <w:tc>
          <w:tcPr>
            <w:tcW w:w="1530" w:type="dxa"/>
          </w:tcPr>
          <w:p w14:paraId="66FA0831" w14:textId="77777777" w:rsidR="005A7510" w:rsidRDefault="005A7510" w:rsidP="005A7510">
            <w:pPr>
              <w:spacing w:beforeLines="40" w:before="96" w:afterLines="40" w:after="96"/>
              <w:rPr>
                <w:rFonts w:ascii="Arial" w:hAnsi="Arial"/>
                <w:color w:val="000000" w:themeColor="text1"/>
              </w:rPr>
            </w:pPr>
          </w:p>
        </w:tc>
        <w:tc>
          <w:tcPr>
            <w:tcW w:w="1440" w:type="dxa"/>
          </w:tcPr>
          <w:p w14:paraId="21193C09" w14:textId="77777777" w:rsidR="005A7510" w:rsidRDefault="005A7510" w:rsidP="005A7510">
            <w:pPr>
              <w:spacing w:beforeLines="40" w:before="96" w:afterLines="40" w:after="96"/>
              <w:rPr>
                <w:rFonts w:ascii="Arial" w:hAnsi="Arial"/>
                <w:color w:val="000000" w:themeColor="text1"/>
              </w:rPr>
            </w:pPr>
          </w:p>
        </w:tc>
        <w:tc>
          <w:tcPr>
            <w:tcW w:w="1057" w:type="dxa"/>
          </w:tcPr>
          <w:p w14:paraId="6020DEE3" w14:textId="77777777" w:rsidR="005A7510" w:rsidRDefault="005A7510" w:rsidP="005A7510">
            <w:pPr>
              <w:spacing w:beforeLines="40" w:before="96" w:afterLines="40" w:after="96"/>
              <w:rPr>
                <w:rFonts w:ascii="Arial" w:hAnsi="Arial"/>
                <w:color w:val="000000" w:themeColor="text1"/>
              </w:rPr>
            </w:pPr>
          </w:p>
        </w:tc>
      </w:tr>
      <w:tr w:rsidR="005A7510" w14:paraId="7B03EF8F" w14:textId="77777777" w:rsidTr="005A7510">
        <w:tc>
          <w:tcPr>
            <w:tcW w:w="10525" w:type="dxa"/>
          </w:tcPr>
          <w:p w14:paraId="53B2A8DF" w14:textId="42FF028D" w:rsidR="005A7510" w:rsidRDefault="005A7510" w:rsidP="005A7510">
            <w:pPr>
              <w:pStyle w:val="Paragraphedeliste"/>
              <w:numPr>
                <w:ilvl w:val="0"/>
                <w:numId w:val="41"/>
              </w:numPr>
              <w:spacing w:beforeLines="40" w:before="96" w:afterLines="40" w:after="96"/>
              <w:ind w:left="422" w:hanging="422"/>
              <w:rPr>
                <w:rFonts w:ascii="Arial" w:hAnsi="Arial"/>
                <w:color w:val="000000" w:themeColor="text1"/>
              </w:rPr>
            </w:pPr>
            <w:r w:rsidRPr="0036618B">
              <w:rPr>
                <w:lang w:bidi="fr-FR"/>
              </w:rPr>
              <w:t>Adaptation du système éducatif, et notamment du sous-secteur de l’enseignement préprimaire, face à la diversité linguistique, ethnique, culturelle ou sociale.</w:t>
            </w:r>
          </w:p>
        </w:tc>
        <w:tc>
          <w:tcPr>
            <w:tcW w:w="1530" w:type="dxa"/>
          </w:tcPr>
          <w:p w14:paraId="08055FF6" w14:textId="77777777" w:rsidR="005A7510" w:rsidRDefault="005A7510" w:rsidP="005A7510">
            <w:pPr>
              <w:spacing w:beforeLines="40" w:before="96" w:afterLines="40" w:after="96"/>
              <w:rPr>
                <w:rFonts w:ascii="Arial" w:hAnsi="Arial"/>
                <w:color w:val="000000" w:themeColor="text1"/>
              </w:rPr>
            </w:pPr>
          </w:p>
        </w:tc>
        <w:tc>
          <w:tcPr>
            <w:tcW w:w="1440" w:type="dxa"/>
          </w:tcPr>
          <w:p w14:paraId="513F17E3" w14:textId="77777777" w:rsidR="005A7510" w:rsidRDefault="005A7510" w:rsidP="005A7510">
            <w:pPr>
              <w:spacing w:beforeLines="40" w:before="96" w:afterLines="40" w:after="96"/>
              <w:rPr>
                <w:rFonts w:ascii="Arial" w:hAnsi="Arial"/>
                <w:color w:val="000000" w:themeColor="text1"/>
              </w:rPr>
            </w:pPr>
          </w:p>
        </w:tc>
        <w:tc>
          <w:tcPr>
            <w:tcW w:w="1057" w:type="dxa"/>
          </w:tcPr>
          <w:p w14:paraId="7C845027" w14:textId="77777777" w:rsidR="005A7510" w:rsidRDefault="005A7510" w:rsidP="005A7510">
            <w:pPr>
              <w:spacing w:beforeLines="40" w:before="96" w:afterLines="40" w:after="96"/>
              <w:rPr>
                <w:rFonts w:ascii="Arial" w:hAnsi="Arial"/>
                <w:color w:val="000000" w:themeColor="text1"/>
              </w:rPr>
            </w:pPr>
          </w:p>
        </w:tc>
      </w:tr>
      <w:tr w:rsidR="005A7510" w14:paraId="440C0E30" w14:textId="77777777" w:rsidTr="005A7510">
        <w:tc>
          <w:tcPr>
            <w:tcW w:w="10525" w:type="dxa"/>
          </w:tcPr>
          <w:p w14:paraId="1D8AD49E" w14:textId="7F7B922E" w:rsidR="005A7510" w:rsidRPr="0036618B" w:rsidRDefault="007C0F92" w:rsidP="005A7510">
            <w:pPr>
              <w:pStyle w:val="Paragraphedeliste"/>
              <w:numPr>
                <w:ilvl w:val="0"/>
                <w:numId w:val="41"/>
              </w:numPr>
              <w:spacing w:beforeLines="40" w:before="96" w:afterLines="40" w:after="96"/>
              <w:ind w:left="422" w:hanging="422"/>
              <w:rPr>
                <w:rFonts w:ascii="Arial" w:hAnsi="Arial"/>
                <w:color w:val="000000" w:themeColor="text1"/>
              </w:rPr>
            </w:pPr>
            <w:r w:rsidRPr="007C0F92">
              <w:rPr>
                <w:lang w:bidi="fr-FR"/>
              </w:rPr>
              <w:t>Taux de croissance ou de migration récente de la population, et prise en compte des difficultés connexes de développement de la scolarisation, notamment dans l’enseignement préprimaire</w:t>
            </w:r>
            <w:r w:rsidR="005A7510" w:rsidRPr="0036618B">
              <w:rPr>
                <w:lang w:bidi="fr-FR"/>
              </w:rPr>
              <w:t>.</w:t>
            </w:r>
          </w:p>
        </w:tc>
        <w:tc>
          <w:tcPr>
            <w:tcW w:w="1530" w:type="dxa"/>
          </w:tcPr>
          <w:p w14:paraId="720B68B1" w14:textId="77777777" w:rsidR="005A7510" w:rsidRDefault="005A7510" w:rsidP="005A7510">
            <w:pPr>
              <w:spacing w:beforeLines="40" w:before="96" w:afterLines="40" w:after="96"/>
              <w:rPr>
                <w:rFonts w:ascii="Arial" w:hAnsi="Arial"/>
                <w:color w:val="000000" w:themeColor="text1"/>
              </w:rPr>
            </w:pPr>
          </w:p>
        </w:tc>
        <w:tc>
          <w:tcPr>
            <w:tcW w:w="1440" w:type="dxa"/>
          </w:tcPr>
          <w:p w14:paraId="3ABC5074" w14:textId="77777777" w:rsidR="005A7510" w:rsidRDefault="005A7510" w:rsidP="005A7510">
            <w:pPr>
              <w:spacing w:beforeLines="40" w:before="96" w:afterLines="40" w:after="96"/>
              <w:rPr>
                <w:rFonts w:ascii="Arial" w:hAnsi="Arial"/>
                <w:color w:val="000000" w:themeColor="text1"/>
              </w:rPr>
            </w:pPr>
          </w:p>
        </w:tc>
        <w:tc>
          <w:tcPr>
            <w:tcW w:w="1057" w:type="dxa"/>
          </w:tcPr>
          <w:p w14:paraId="6567393F" w14:textId="77777777" w:rsidR="005A7510" w:rsidRDefault="005A7510" w:rsidP="005A7510">
            <w:pPr>
              <w:spacing w:beforeLines="40" w:before="96" w:afterLines="40" w:after="96"/>
              <w:rPr>
                <w:rFonts w:ascii="Arial" w:hAnsi="Arial"/>
                <w:color w:val="000000" w:themeColor="text1"/>
              </w:rPr>
            </w:pPr>
          </w:p>
        </w:tc>
      </w:tr>
      <w:tr w:rsidR="005A7510" w14:paraId="0287CE7F" w14:textId="77777777" w:rsidTr="005A7510">
        <w:tc>
          <w:tcPr>
            <w:tcW w:w="10525" w:type="dxa"/>
          </w:tcPr>
          <w:p w14:paraId="4306AA1F" w14:textId="265D44F1" w:rsidR="005A7510" w:rsidRPr="0036618B" w:rsidRDefault="005A7510" w:rsidP="005A7510">
            <w:pPr>
              <w:pStyle w:val="Paragraphedeliste"/>
              <w:numPr>
                <w:ilvl w:val="0"/>
                <w:numId w:val="41"/>
              </w:numPr>
              <w:spacing w:beforeLines="40" w:before="96" w:afterLines="40" w:after="96"/>
              <w:ind w:left="422" w:hanging="422"/>
              <w:rPr>
                <w:rFonts w:ascii="Arial" w:hAnsi="Arial"/>
                <w:color w:val="000000" w:themeColor="text1"/>
              </w:rPr>
            </w:pPr>
            <w:r w:rsidRPr="0036618B">
              <w:rPr>
                <w:lang w:bidi="fr-FR"/>
              </w:rPr>
              <w:t>Proportion de la population vivant en milieu urbain, si ce chiffre renseigne sur la répartition démographique des services d’éducation sur le territoire national, leur organisation et les répercussions sur ces derniers, en particulier dans l’enseignement préprimaire.</w:t>
            </w:r>
          </w:p>
        </w:tc>
        <w:tc>
          <w:tcPr>
            <w:tcW w:w="1530" w:type="dxa"/>
          </w:tcPr>
          <w:p w14:paraId="71B94033" w14:textId="77777777" w:rsidR="005A7510" w:rsidRDefault="005A7510" w:rsidP="005A7510">
            <w:pPr>
              <w:spacing w:beforeLines="40" w:before="96" w:afterLines="40" w:after="96"/>
              <w:rPr>
                <w:rFonts w:ascii="Arial" w:hAnsi="Arial"/>
                <w:color w:val="000000" w:themeColor="text1"/>
              </w:rPr>
            </w:pPr>
          </w:p>
        </w:tc>
        <w:tc>
          <w:tcPr>
            <w:tcW w:w="1440" w:type="dxa"/>
          </w:tcPr>
          <w:p w14:paraId="6AE0D5AB" w14:textId="77777777" w:rsidR="005A7510" w:rsidRDefault="005A7510" w:rsidP="005A7510">
            <w:pPr>
              <w:spacing w:beforeLines="40" w:before="96" w:afterLines="40" w:after="96"/>
              <w:rPr>
                <w:rFonts w:ascii="Arial" w:hAnsi="Arial"/>
                <w:color w:val="000000" w:themeColor="text1"/>
              </w:rPr>
            </w:pPr>
          </w:p>
        </w:tc>
        <w:tc>
          <w:tcPr>
            <w:tcW w:w="1057" w:type="dxa"/>
          </w:tcPr>
          <w:p w14:paraId="4E71E5C0" w14:textId="77777777" w:rsidR="005A7510" w:rsidRDefault="005A7510" w:rsidP="005A7510">
            <w:pPr>
              <w:spacing w:beforeLines="40" w:before="96" w:afterLines="40" w:after="96"/>
              <w:rPr>
                <w:rFonts w:ascii="Arial" w:hAnsi="Arial"/>
                <w:color w:val="000000" w:themeColor="text1"/>
              </w:rPr>
            </w:pPr>
          </w:p>
        </w:tc>
      </w:tr>
      <w:tr w:rsidR="005A7510" w14:paraId="1EC4F45C" w14:textId="77777777" w:rsidTr="005A7510">
        <w:tc>
          <w:tcPr>
            <w:tcW w:w="10525" w:type="dxa"/>
          </w:tcPr>
          <w:p w14:paraId="42E0C862" w14:textId="15F13710" w:rsidR="005A7510" w:rsidRPr="0036618B" w:rsidRDefault="005A7510" w:rsidP="005A7510">
            <w:pPr>
              <w:pStyle w:val="Paragraphedeliste"/>
              <w:numPr>
                <w:ilvl w:val="0"/>
                <w:numId w:val="41"/>
              </w:numPr>
              <w:spacing w:beforeLines="40" w:before="96" w:afterLines="40" w:after="96"/>
              <w:ind w:left="422" w:hanging="422"/>
              <w:rPr>
                <w:rFonts w:ascii="Arial" w:hAnsi="Arial"/>
                <w:color w:val="000000" w:themeColor="text1"/>
              </w:rPr>
            </w:pPr>
            <w:r w:rsidRPr="0036618B">
              <w:rPr>
                <w:lang w:bidi="fr-FR"/>
              </w:rPr>
              <w:t>Proportion de la population vivant dans la pauvreté, notamment les groupes les plus touchés.</w:t>
            </w:r>
          </w:p>
        </w:tc>
        <w:tc>
          <w:tcPr>
            <w:tcW w:w="1530" w:type="dxa"/>
          </w:tcPr>
          <w:p w14:paraId="44743AE2" w14:textId="77777777" w:rsidR="005A7510" w:rsidRDefault="005A7510" w:rsidP="005A7510">
            <w:pPr>
              <w:spacing w:beforeLines="40" w:before="96" w:afterLines="40" w:after="96"/>
              <w:rPr>
                <w:rFonts w:ascii="Arial" w:hAnsi="Arial"/>
                <w:color w:val="000000" w:themeColor="text1"/>
              </w:rPr>
            </w:pPr>
          </w:p>
        </w:tc>
        <w:tc>
          <w:tcPr>
            <w:tcW w:w="1440" w:type="dxa"/>
          </w:tcPr>
          <w:p w14:paraId="3A03BD6E" w14:textId="77777777" w:rsidR="005A7510" w:rsidRDefault="005A7510" w:rsidP="005A7510">
            <w:pPr>
              <w:spacing w:beforeLines="40" w:before="96" w:afterLines="40" w:after="96"/>
              <w:rPr>
                <w:rFonts w:ascii="Arial" w:hAnsi="Arial"/>
                <w:color w:val="000000" w:themeColor="text1"/>
              </w:rPr>
            </w:pPr>
          </w:p>
        </w:tc>
        <w:tc>
          <w:tcPr>
            <w:tcW w:w="1057" w:type="dxa"/>
          </w:tcPr>
          <w:p w14:paraId="3C86E9D2" w14:textId="77777777" w:rsidR="005A7510" w:rsidRDefault="005A7510" w:rsidP="005A7510">
            <w:pPr>
              <w:spacing w:beforeLines="40" w:before="96" w:afterLines="40" w:after="96"/>
              <w:rPr>
                <w:rFonts w:ascii="Arial" w:hAnsi="Arial"/>
                <w:color w:val="000000" w:themeColor="text1"/>
              </w:rPr>
            </w:pPr>
          </w:p>
        </w:tc>
      </w:tr>
      <w:tr w:rsidR="005A7510" w14:paraId="45DCA131" w14:textId="77777777" w:rsidTr="005A7510">
        <w:tc>
          <w:tcPr>
            <w:tcW w:w="10525" w:type="dxa"/>
          </w:tcPr>
          <w:p w14:paraId="10D34D1C" w14:textId="6E8A0441" w:rsidR="005A7510" w:rsidRPr="0036618B" w:rsidRDefault="005A7510" w:rsidP="005A7510">
            <w:pPr>
              <w:pStyle w:val="Paragraphedeliste"/>
              <w:numPr>
                <w:ilvl w:val="0"/>
                <w:numId w:val="41"/>
              </w:numPr>
              <w:spacing w:beforeLines="40" w:before="96" w:afterLines="40" w:after="96"/>
              <w:ind w:left="422" w:hanging="422"/>
              <w:rPr>
                <w:rFonts w:ascii="Arial" w:hAnsi="Arial"/>
                <w:color w:val="000000" w:themeColor="text1"/>
              </w:rPr>
            </w:pPr>
            <w:r w:rsidRPr="0F426505">
              <w:rPr>
                <w:lang w:bidi="fr-FR"/>
              </w:rPr>
              <w:lastRenderedPageBreak/>
              <w:t xml:space="preserve">État </w:t>
            </w:r>
            <w:r w:rsidRPr="0F426505">
              <w:rPr>
                <w:color w:val="0070C0"/>
                <w:lang w:bidi="fr-FR"/>
              </w:rPr>
              <w:t>de santé et de développement des enfants d’âge préprimaire</w:t>
            </w:r>
            <w:r w:rsidRPr="0F426505">
              <w:rPr>
                <w:lang w:bidi="fr-FR"/>
              </w:rPr>
              <w:t> : indicateurs mondiaux relatifs à la santé, à la nutrition et au développement de l’enfant ventilés par sexe, âge et vulnérabilité (enfants handicapés, issus de groupes linguistiques ou ethniques minoritaires, déplacés, immigrés ou réfugiés)</w:t>
            </w:r>
            <w:r>
              <w:rPr>
                <w:rStyle w:val="Appelnotedebasdep"/>
                <w:lang w:bidi="fr-FR"/>
              </w:rPr>
              <w:footnoteReference w:id="3"/>
            </w:r>
            <w:r w:rsidRPr="0F426505">
              <w:rPr>
                <w:lang w:bidi="fr-FR"/>
              </w:rPr>
              <w:t>.</w:t>
            </w:r>
          </w:p>
        </w:tc>
        <w:tc>
          <w:tcPr>
            <w:tcW w:w="1530" w:type="dxa"/>
          </w:tcPr>
          <w:p w14:paraId="1541DD4D" w14:textId="77777777" w:rsidR="005A7510" w:rsidRDefault="005A7510" w:rsidP="005A7510">
            <w:pPr>
              <w:spacing w:beforeLines="40" w:before="96" w:afterLines="40" w:after="96"/>
              <w:rPr>
                <w:rFonts w:ascii="Arial" w:hAnsi="Arial"/>
                <w:color w:val="000000" w:themeColor="text1"/>
              </w:rPr>
            </w:pPr>
          </w:p>
        </w:tc>
        <w:tc>
          <w:tcPr>
            <w:tcW w:w="1440" w:type="dxa"/>
          </w:tcPr>
          <w:p w14:paraId="1AD39A4F" w14:textId="77777777" w:rsidR="005A7510" w:rsidRDefault="005A7510" w:rsidP="005A7510">
            <w:pPr>
              <w:spacing w:beforeLines="40" w:before="96" w:afterLines="40" w:after="96"/>
              <w:rPr>
                <w:rFonts w:ascii="Arial" w:hAnsi="Arial"/>
                <w:color w:val="000000" w:themeColor="text1"/>
              </w:rPr>
            </w:pPr>
          </w:p>
        </w:tc>
        <w:tc>
          <w:tcPr>
            <w:tcW w:w="1057" w:type="dxa"/>
          </w:tcPr>
          <w:p w14:paraId="42D3792E" w14:textId="77777777" w:rsidR="005A7510" w:rsidRDefault="005A7510" w:rsidP="005A7510">
            <w:pPr>
              <w:spacing w:beforeLines="40" w:before="96" w:afterLines="40" w:after="96"/>
              <w:rPr>
                <w:rFonts w:ascii="Arial" w:hAnsi="Arial"/>
                <w:color w:val="000000" w:themeColor="text1"/>
              </w:rPr>
            </w:pPr>
          </w:p>
        </w:tc>
      </w:tr>
      <w:tr w:rsidR="005A7510" w14:paraId="13689D9D" w14:textId="77777777" w:rsidTr="005A7510">
        <w:tc>
          <w:tcPr>
            <w:tcW w:w="10525" w:type="dxa"/>
          </w:tcPr>
          <w:p w14:paraId="5889CF69" w14:textId="0896C632" w:rsidR="005A7510" w:rsidRPr="0F426505" w:rsidRDefault="005A7510" w:rsidP="005A7510">
            <w:pPr>
              <w:pStyle w:val="Paragraphedeliste"/>
              <w:numPr>
                <w:ilvl w:val="0"/>
                <w:numId w:val="41"/>
              </w:numPr>
              <w:spacing w:beforeLines="40" w:before="96" w:afterLines="40" w:after="96"/>
              <w:ind w:left="422" w:hanging="422"/>
              <w:rPr>
                <w:rFonts w:ascii="Arial" w:hAnsi="Arial" w:cs="Arial"/>
                <w:color w:val="000000" w:themeColor="text1"/>
              </w:rPr>
            </w:pPr>
            <w:r w:rsidRPr="3BCDBB52">
              <w:rPr>
                <w:color w:val="0070C0"/>
                <w:lang w:bidi="fr-FR"/>
              </w:rPr>
              <w:t>Historique</w:t>
            </w:r>
            <w:r w:rsidRPr="0036618B">
              <w:rPr>
                <w:lang w:bidi="fr-FR"/>
              </w:rPr>
              <w:t xml:space="preserve"> et contexte des services d’enseignement préprimaire du pays décrivant clairement les zones desservies et les approches en matière de prestation (services publics, privés et communautaires) ainsi que les délimitations programmatiques (par exemple, alignement avec les structures de garderie). Selon le contexte, cette partie peut également décrire la façon dont le secteur de l’éducation s’intègre dans un cadre multisectoriel plus large en matière de développement de la petite enfance.</w:t>
            </w:r>
          </w:p>
        </w:tc>
        <w:tc>
          <w:tcPr>
            <w:tcW w:w="1530" w:type="dxa"/>
          </w:tcPr>
          <w:p w14:paraId="39E6D0C7" w14:textId="77777777" w:rsidR="005A7510" w:rsidRDefault="005A7510" w:rsidP="005A7510">
            <w:pPr>
              <w:spacing w:beforeLines="40" w:before="96" w:afterLines="40" w:after="96"/>
              <w:rPr>
                <w:rFonts w:ascii="Arial" w:hAnsi="Arial"/>
                <w:color w:val="000000" w:themeColor="text1"/>
              </w:rPr>
            </w:pPr>
          </w:p>
        </w:tc>
        <w:tc>
          <w:tcPr>
            <w:tcW w:w="1440" w:type="dxa"/>
          </w:tcPr>
          <w:p w14:paraId="66E42FC4" w14:textId="77777777" w:rsidR="005A7510" w:rsidRDefault="005A7510" w:rsidP="005A7510">
            <w:pPr>
              <w:spacing w:beforeLines="40" w:before="96" w:afterLines="40" w:after="96"/>
              <w:rPr>
                <w:rFonts w:ascii="Arial" w:hAnsi="Arial"/>
                <w:color w:val="000000" w:themeColor="text1"/>
              </w:rPr>
            </w:pPr>
          </w:p>
        </w:tc>
        <w:tc>
          <w:tcPr>
            <w:tcW w:w="1057" w:type="dxa"/>
          </w:tcPr>
          <w:p w14:paraId="5B096B5C" w14:textId="77777777" w:rsidR="005A7510" w:rsidRDefault="005A7510" w:rsidP="005A7510">
            <w:pPr>
              <w:spacing w:beforeLines="40" w:before="96" w:afterLines="40" w:after="96"/>
              <w:rPr>
                <w:rFonts w:ascii="Arial" w:hAnsi="Arial"/>
                <w:color w:val="000000" w:themeColor="text1"/>
              </w:rPr>
            </w:pPr>
          </w:p>
        </w:tc>
      </w:tr>
      <w:tr w:rsidR="005A7510" w14:paraId="6F0AA161" w14:textId="77777777" w:rsidTr="005A7510">
        <w:tc>
          <w:tcPr>
            <w:tcW w:w="10525" w:type="dxa"/>
          </w:tcPr>
          <w:p w14:paraId="2863B79A" w14:textId="38E53890" w:rsidR="005A7510" w:rsidRPr="005A7510" w:rsidRDefault="005A7510" w:rsidP="005A7510">
            <w:pPr>
              <w:pStyle w:val="Paragraphedeliste"/>
              <w:numPr>
                <w:ilvl w:val="0"/>
                <w:numId w:val="41"/>
              </w:numPr>
              <w:spacing w:beforeLines="40" w:before="96" w:afterLines="40" w:after="96"/>
              <w:ind w:left="422" w:hanging="422"/>
              <w:rPr>
                <w:rFonts w:ascii="Arial" w:hAnsi="Arial"/>
                <w:color w:val="000000" w:themeColor="text1"/>
              </w:rPr>
            </w:pPr>
            <w:r w:rsidRPr="00615165">
              <w:rPr>
                <w:lang w:bidi="fr-FR"/>
              </w:rPr>
              <w:t xml:space="preserve">Environnement </w:t>
            </w:r>
            <w:r w:rsidRPr="00615165">
              <w:rPr>
                <w:color w:val="0070C0"/>
                <w:lang w:bidi="fr-FR"/>
              </w:rPr>
              <w:t>politique et institutionnel</w:t>
            </w:r>
            <w:r w:rsidRPr="00615165">
              <w:rPr>
                <w:lang w:bidi="fr-FR"/>
              </w:rPr>
              <w:t xml:space="preserve"> de l’enseignement (préprimaire) :</w:t>
            </w:r>
          </w:p>
          <w:p w14:paraId="4CB7CA7F" w14:textId="77777777" w:rsidR="005A7510" w:rsidRPr="005A7510" w:rsidRDefault="005A7510" w:rsidP="005A7510">
            <w:pPr>
              <w:pStyle w:val="Paragraphedeliste"/>
              <w:spacing w:beforeLines="40" w:before="96" w:afterLines="40" w:after="96"/>
              <w:ind w:left="422"/>
              <w:rPr>
                <w:rFonts w:ascii="Arial" w:hAnsi="Arial"/>
                <w:color w:val="000000" w:themeColor="text1"/>
              </w:rPr>
            </w:pPr>
          </w:p>
          <w:p w14:paraId="0E1CB5D2" w14:textId="77777777" w:rsidR="005A7510" w:rsidRPr="006A59E7" w:rsidRDefault="005A7510" w:rsidP="005A7510">
            <w:pPr>
              <w:pStyle w:val="Paragraphedeliste"/>
              <w:numPr>
                <w:ilvl w:val="1"/>
                <w:numId w:val="41"/>
              </w:numPr>
              <w:pBdr>
                <w:top w:val="nil"/>
                <w:left w:val="nil"/>
                <w:bottom w:val="nil"/>
                <w:right w:val="nil"/>
                <w:between w:val="nil"/>
              </w:pBdr>
              <w:spacing w:before="240"/>
              <w:rPr>
                <w:rFonts w:ascii="Arial" w:hAnsi="Arial" w:cs="Arial"/>
                <w:iCs/>
                <w:color w:val="000000"/>
              </w:rPr>
            </w:pPr>
            <w:r w:rsidRPr="00615165">
              <w:rPr>
                <w:lang w:bidi="fr-FR"/>
              </w:rPr>
              <w:t>Politiques, stratégies et cadres réglementaires précisant les éléments suivants :</w:t>
            </w:r>
          </w:p>
          <w:p w14:paraId="7E77E26C" w14:textId="77777777" w:rsidR="005A7510" w:rsidRPr="006A59E7" w:rsidRDefault="005A7510" w:rsidP="005A7510">
            <w:pPr>
              <w:pStyle w:val="Paragraphedeliste"/>
              <w:numPr>
                <w:ilvl w:val="2"/>
                <w:numId w:val="41"/>
              </w:numPr>
              <w:pBdr>
                <w:top w:val="nil"/>
                <w:left w:val="nil"/>
                <w:bottom w:val="nil"/>
                <w:right w:val="nil"/>
                <w:between w:val="nil"/>
              </w:pBdr>
              <w:spacing w:before="240"/>
              <w:rPr>
                <w:rFonts w:ascii="Arial" w:hAnsi="Arial" w:cs="Arial"/>
                <w:color w:val="000000"/>
              </w:rPr>
            </w:pPr>
            <w:r>
              <w:rPr>
                <w:lang w:bidi="fr-FR"/>
              </w:rPr>
              <w:t xml:space="preserve">Caractère obligatoire de l’enseignement préprimaire et, si tel est le cas, âge de la scolarisation obligatoire. </w:t>
            </w:r>
          </w:p>
          <w:p w14:paraId="58363EB9" w14:textId="41E05057" w:rsidR="005A7510" w:rsidRDefault="005A7510" w:rsidP="005A7510">
            <w:pPr>
              <w:pStyle w:val="Paragraphedeliste"/>
              <w:numPr>
                <w:ilvl w:val="2"/>
                <w:numId w:val="41"/>
              </w:numPr>
              <w:pBdr>
                <w:top w:val="nil"/>
                <w:left w:val="nil"/>
                <w:bottom w:val="nil"/>
                <w:right w:val="nil"/>
                <w:between w:val="nil"/>
              </w:pBdr>
              <w:spacing w:before="240"/>
              <w:rPr>
                <w:rFonts w:ascii="Arial" w:hAnsi="Arial" w:cs="Arial"/>
                <w:color w:val="000000"/>
              </w:rPr>
            </w:pPr>
            <w:r w:rsidRPr="006A59E7">
              <w:rPr>
                <w:lang w:bidi="fr-FR"/>
              </w:rPr>
              <w:t>Gratuité de l’enseignement préprimaire et, si tel est le cas, seuil d’âge et populations ciblées (en indiquant dans quelle mesure la gratuité des services s’applique aux enfants vulnérables d’âge préprimaire – enfants issus de groupes ethniques et linguistiques minoritaires, handicapés, déplacés, migrants, réfugiés) ;</w:t>
            </w:r>
          </w:p>
          <w:p w14:paraId="5576EA27" w14:textId="77777777" w:rsidR="005A7510" w:rsidRPr="006A59E7" w:rsidRDefault="005A7510" w:rsidP="005A7510">
            <w:pPr>
              <w:pStyle w:val="Paragraphedeliste"/>
              <w:pBdr>
                <w:top w:val="nil"/>
                <w:left w:val="nil"/>
                <w:bottom w:val="nil"/>
                <w:right w:val="nil"/>
                <w:between w:val="nil"/>
              </w:pBdr>
              <w:spacing w:before="240"/>
              <w:ind w:left="2160"/>
              <w:rPr>
                <w:rFonts w:ascii="Arial" w:hAnsi="Arial" w:cs="Arial"/>
                <w:color w:val="000000"/>
              </w:rPr>
            </w:pPr>
          </w:p>
          <w:p w14:paraId="341111DB" w14:textId="4E01BE1F" w:rsidR="005A7510" w:rsidRDefault="005A7510" w:rsidP="005A7510">
            <w:pPr>
              <w:pStyle w:val="Paragraphedeliste"/>
              <w:numPr>
                <w:ilvl w:val="1"/>
                <w:numId w:val="41"/>
              </w:numPr>
              <w:pBdr>
                <w:top w:val="nil"/>
                <w:left w:val="nil"/>
                <w:bottom w:val="nil"/>
                <w:right w:val="nil"/>
                <w:between w:val="nil"/>
              </w:pBdr>
              <w:spacing w:before="240"/>
              <w:rPr>
                <w:rFonts w:ascii="Arial" w:hAnsi="Arial" w:cs="Arial"/>
                <w:iCs/>
                <w:color w:val="000000"/>
              </w:rPr>
            </w:pPr>
            <w:r w:rsidRPr="00615165">
              <w:rPr>
                <w:lang w:bidi="fr-FR"/>
              </w:rPr>
              <w:t>Cadre juridique et mécanismes de coordination sectorielle, de suivi et d’assurance qualité au niveau national ;</w:t>
            </w:r>
          </w:p>
          <w:p w14:paraId="33E790F1" w14:textId="77777777" w:rsidR="005A7510" w:rsidRPr="00A17620" w:rsidRDefault="005A7510" w:rsidP="005A7510">
            <w:pPr>
              <w:pStyle w:val="Paragraphedeliste"/>
              <w:pBdr>
                <w:top w:val="nil"/>
                <w:left w:val="nil"/>
                <w:bottom w:val="nil"/>
                <w:right w:val="nil"/>
                <w:between w:val="nil"/>
              </w:pBdr>
              <w:spacing w:before="240"/>
              <w:ind w:left="1440"/>
              <w:rPr>
                <w:rFonts w:ascii="Arial" w:hAnsi="Arial" w:cs="Arial"/>
                <w:iCs/>
                <w:color w:val="000000"/>
              </w:rPr>
            </w:pPr>
          </w:p>
          <w:p w14:paraId="0DE6BF73" w14:textId="55B033AF" w:rsidR="005A7510" w:rsidRPr="006A59E7" w:rsidRDefault="005A7510" w:rsidP="005A7510">
            <w:pPr>
              <w:pStyle w:val="Paragraphedeliste"/>
              <w:numPr>
                <w:ilvl w:val="1"/>
                <w:numId w:val="41"/>
              </w:numPr>
              <w:pBdr>
                <w:top w:val="nil"/>
                <w:left w:val="nil"/>
                <w:bottom w:val="nil"/>
                <w:right w:val="nil"/>
                <w:between w:val="nil"/>
              </w:pBdr>
              <w:spacing w:before="240"/>
              <w:rPr>
                <w:rFonts w:ascii="Arial" w:hAnsi="Arial" w:cs="Arial"/>
                <w:iCs/>
                <w:color w:val="000000"/>
              </w:rPr>
            </w:pPr>
            <w:r w:rsidRPr="00615165">
              <w:rPr>
                <w:lang w:bidi="fr-FR"/>
              </w:rPr>
              <w:t>Structures de gouvernance de l’enseignement préprimaire aux niveaux centralisé et décentralisés, en indiquant si :</w:t>
            </w:r>
          </w:p>
          <w:p w14:paraId="684B5DCA" w14:textId="77777777" w:rsidR="005A7510" w:rsidRPr="00A17620" w:rsidRDefault="005A7510" w:rsidP="005A7510">
            <w:pPr>
              <w:pStyle w:val="Paragraphedeliste"/>
              <w:numPr>
                <w:ilvl w:val="2"/>
                <w:numId w:val="41"/>
              </w:numPr>
              <w:pBdr>
                <w:top w:val="nil"/>
                <w:left w:val="nil"/>
                <w:bottom w:val="nil"/>
                <w:right w:val="nil"/>
                <w:between w:val="nil"/>
              </w:pBdr>
              <w:spacing w:before="240"/>
              <w:rPr>
                <w:rFonts w:ascii="Arial" w:hAnsi="Arial" w:cs="Arial"/>
                <w:iCs/>
                <w:color w:val="000000"/>
              </w:rPr>
            </w:pPr>
            <w:r w:rsidRPr="00A17620">
              <w:rPr>
                <w:lang w:bidi="fr-FR"/>
              </w:rPr>
              <w:t>Un ministère référent reconnu/légitime est chargé de promouvoir l’enseignement préprimaire.</w:t>
            </w:r>
          </w:p>
          <w:p w14:paraId="2E5A055F" w14:textId="77777777" w:rsidR="005A7510" w:rsidRPr="00A17620" w:rsidRDefault="005A7510" w:rsidP="005A7510">
            <w:pPr>
              <w:pStyle w:val="Paragraphedeliste"/>
              <w:numPr>
                <w:ilvl w:val="2"/>
                <w:numId w:val="41"/>
              </w:numPr>
              <w:pBdr>
                <w:top w:val="nil"/>
                <w:left w:val="nil"/>
                <w:bottom w:val="nil"/>
                <w:right w:val="nil"/>
                <w:between w:val="nil"/>
              </w:pBdr>
              <w:spacing w:before="240"/>
              <w:rPr>
                <w:rFonts w:ascii="Arial" w:hAnsi="Arial" w:cs="Arial"/>
                <w:iCs/>
                <w:color w:val="000000"/>
              </w:rPr>
            </w:pPr>
            <w:r>
              <w:rPr>
                <w:lang w:bidi="fr-FR"/>
              </w:rPr>
              <w:lastRenderedPageBreak/>
              <w:t>Les rôles et responsabilités des autorités responsables de l’EPE sont clairement définis et représentés dans la structure organisationnelle du ministère référent.</w:t>
            </w:r>
          </w:p>
          <w:p w14:paraId="546D4390" w14:textId="7477F57C" w:rsidR="005A7510" w:rsidRPr="005A7510" w:rsidRDefault="005A7510" w:rsidP="005A7510">
            <w:pPr>
              <w:pStyle w:val="Paragraphedeliste"/>
              <w:numPr>
                <w:ilvl w:val="2"/>
                <w:numId w:val="41"/>
              </w:numPr>
              <w:pBdr>
                <w:top w:val="nil"/>
                <w:left w:val="nil"/>
                <w:bottom w:val="nil"/>
                <w:right w:val="nil"/>
                <w:between w:val="nil"/>
              </w:pBdr>
              <w:spacing w:before="40" w:after="40"/>
              <w:ind w:left="2174" w:hanging="187"/>
              <w:rPr>
                <w:rFonts w:ascii="Arial" w:hAnsi="Arial" w:cs="Arial"/>
                <w:iCs/>
                <w:color w:val="000000"/>
              </w:rPr>
            </w:pPr>
            <w:r>
              <w:rPr>
                <w:lang w:bidi="fr-FR"/>
              </w:rPr>
              <w:t>L’EPE est supervisée par un corps d’inspection distinct ou intégré au système d’éducation ou d’enseignement primaire.</w:t>
            </w:r>
          </w:p>
        </w:tc>
        <w:tc>
          <w:tcPr>
            <w:tcW w:w="1530" w:type="dxa"/>
          </w:tcPr>
          <w:p w14:paraId="7EC5CCA4" w14:textId="77777777" w:rsidR="005A7510" w:rsidRDefault="005A7510" w:rsidP="005A7510">
            <w:pPr>
              <w:spacing w:beforeLines="40" w:before="96" w:afterLines="40" w:after="96"/>
              <w:rPr>
                <w:rFonts w:ascii="Arial" w:hAnsi="Arial"/>
                <w:color w:val="000000" w:themeColor="text1"/>
              </w:rPr>
            </w:pPr>
          </w:p>
        </w:tc>
        <w:tc>
          <w:tcPr>
            <w:tcW w:w="1440" w:type="dxa"/>
          </w:tcPr>
          <w:p w14:paraId="0548ADE9" w14:textId="77777777" w:rsidR="005A7510" w:rsidRDefault="005A7510" w:rsidP="005A7510">
            <w:pPr>
              <w:spacing w:beforeLines="40" w:before="96" w:afterLines="40" w:after="96"/>
              <w:rPr>
                <w:rFonts w:ascii="Arial" w:hAnsi="Arial"/>
                <w:color w:val="000000" w:themeColor="text1"/>
              </w:rPr>
            </w:pPr>
          </w:p>
        </w:tc>
        <w:tc>
          <w:tcPr>
            <w:tcW w:w="1057" w:type="dxa"/>
          </w:tcPr>
          <w:p w14:paraId="504480B6" w14:textId="77777777" w:rsidR="005A7510" w:rsidRDefault="005A7510" w:rsidP="005A7510">
            <w:pPr>
              <w:spacing w:beforeLines="40" w:before="96" w:afterLines="40" w:after="96"/>
              <w:rPr>
                <w:rFonts w:ascii="Arial" w:hAnsi="Arial"/>
                <w:color w:val="000000" w:themeColor="text1"/>
              </w:rPr>
            </w:pPr>
          </w:p>
        </w:tc>
      </w:tr>
      <w:tr w:rsidR="005A7510" w14:paraId="3E2661FD" w14:textId="77777777" w:rsidTr="005A7510">
        <w:tc>
          <w:tcPr>
            <w:tcW w:w="10525" w:type="dxa"/>
          </w:tcPr>
          <w:p w14:paraId="12AB92E0" w14:textId="70FA7F9C" w:rsidR="005A7510" w:rsidRPr="00615165" w:rsidRDefault="005A7510" w:rsidP="005A7510">
            <w:pPr>
              <w:pStyle w:val="Paragraphedeliste"/>
              <w:numPr>
                <w:ilvl w:val="0"/>
                <w:numId w:val="41"/>
              </w:numPr>
              <w:spacing w:beforeLines="40" w:before="96" w:afterLines="40" w:after="96"/>
              <w:ind w:left="422" w:hanging="422"/>
              <w:rPr>
                <w:rFonts w:ascii="Arial" w:hAnsi="Arial" w:cs="Arial"/>
                <w:iCs/>
                <w:color w:val="000000"/>
              </w:rPr>
            </w:pPr>
            <w:r w:rsidRPr="00615165">
              <w:rPr>
                <w:color w:val="0070C0"/>
                <w:lang w:bidi="fr-FR"/>
              </w:rPr>
              <w:t xml:space="preserve">Demande </w:t>
            </w:r>
            <w:r w:rsidRPr="00615165">
              <w:rPr>
                <w:lang w:bidi="fr-FR"/>
              </w:rPr>
              <w:t>de services d’enseignement préprimaire, notamment parmi les groupes vulnérables (personnes handicapées, groupes linguistiques ou ethniques minoritaires, immigrés, réfugiés et personnes déplacées).</w:t>
            </w:r>
          </w:p>
        </w:tc>
        <w:tc>
          <w:tcPr>
            <w:tcW w:w="1530" w:type="dxa"/>
          </w:tcPr>
          <w:p w14:paraId="5B2E4782" w14:textId="77777777" w:rsidR="005A7510" w:rsidRDefault="005A7510" w:rsidP="005A7510">
            <w:pPr>
              <w:spacing w:beforeLines="40" w:before="96" w:afterLines="40" w:after="96"/>
              <w:rPr>
                <w:rFonts w:ascii="Arial" w:hAnsi="Arial"/>
                <w:color w:val="000000" w:themeColor="text1"/>
              </w:rPr>
            </w:pPr>
          </w:p>
        </w:tc>
        <w:tc>
          <w:tcPr>
            <w:tcW w:w="1440" w:type="dxa"/>
          </w:tcPr>
          <w:p w14:paraId="197A1F8B" w14:textId="77777777" w:rsidR="005A7510" w:rsidRDefault="005A7510" w:rsidP="005A7510">
            <w:pPr>
              <w:spacing w:beforeLines="40" w:before="96" w:afterLines="40" w:after="96"/>
              <w:rPr>
                <w:rFonts w:ascii="Arial" w:hAnsi="Arial"/>
                <w:color w:val="000000" w:themeColor="text1"/>
              </w:rPr>
            </w:pPr>
          </w:p>
        </w:tc>
        <w:tc>
          <w:tcPr>
            <w:tcW w:w="1057" w:type="dxa"/>
          </w:tcPr>
          <w:p w14:paraId="7D18DEC0" w14:textId="77777777" w:rsidR="005A7510" w:rsidRDefault="005A7510" w:rsidP="005A7510">
            <w:pPr>
              <w:spacing w:beforeLines="40" w:before="96" w:afterLines="40" w:after="96"/>
              <w:rPr>
                <w:rFonts w:ascii="Arial" w:hAnsi="Arial"/>
                <w:color w:val="000000" w:themeColor="text1"/>
              </w:rPr>
            </w:pPr>
          </w:p>
        </w:tc>
      </w:tr>
      <w:tr w:rsidR="005A7510" w14:paraId="5B3840AC" w14:textId="77777777" w:rsidTr="005A7510">
        <w:tc>
          <w:tcPr>
            <w:tcW w:w="10525" w:type="dxa"/>
          </w:tcPr>
          <w:p w14:paraId="5997D1F9" w14:textId="3346347C" w:rsidR="005A7510" w:rsidRPr="00615165" w:rsidRDefault="005A7510" w:rsidP="005A7510">
            <w:pPr>
              <w:pStyle w:val="Paragraphedeliste"/>
              <w:numPr>
                <w:ilvl w:val="0"/>
                <w:numId w:val="41"/>
              </w:numPr>
              <w:spacing w:beforeLines="40" w:before="96" w:afterLines="40" w:after="96"/>
              <w:ind w:left="422" w:hanging="422"/>
              <w:rPr>
                <w:rFonts w:ascii="Arial" w:hAnsi="Arial" w:cs="Arial"/>
                <w:color w:val="000000"/>
              </w:rPr>
            </w:pPr>
            <w:r w:rsidRPr="0036618B">
              <w:rPr>
                <w:lang w:bidi="fr-FR"/>
              </w:rPr>
              <w:t>Implications sur l’appui spécifique nécessaire pour favoriser la participation des populations vulnérables à l’éducation, en particulier dans l’enseignement préprimaire.</w:t>
            </w:r>
          </w:p>
        </w:tc>
        <w:tc>
          <w:tcPr>
            <w:tcW w:w="1530" w:type="dxa"/>
          </w:tcPr>
          <w:p w14:paraId="305F119A" w14:textId="77777777" w:rsidR="005A7510" w:rsidRDefault="005A7510" w:rsidP="005A7510">
            <w:pPr>
              <w:spacing w:beforeLines="40" w:before="96" w:afterLines="40" w:after="96"/>
              <w:rPr>
                <w:rFonts w:ascii="Arial" w:hAnsi="Arial"/>
                <w:color w:val="000000" w:themeColor="text1"/>
              </w:rPr>
            </w:pPr>
          </w:p>
        </w:tc>
        <w:tc>
          <w:tcPr>
            <w:tcW w:w="1440" w:type="dxa"/>
          </w:tcPr>
          <w:p w14:paraId="4A331A1C" w14:textId="77777777" w:rsidR="005A7510" w:rsidRDefault="005A7510" w:rsidP="005A7510">
            <w:pPr>
              <w:spacing w:beforeLines="40" w:before="96" w:afterLines="40" w:after="96"/>
              <w:rPr>
                <w:rFonts w:ascii="Arial" w:hAnsi="Arial"/>
                <w:color w:val="000000" w:themeColor="text1"/>
              </w:rPr>
            </w:pPr>
          </w:p>
        </w:tc>
        <w:tc>
          <w:tcPr>
            <w:tcW w:w="1057" w:type="dxa"/>
          </w:tcPr>
          <w:p w14:paraId="257D83DB" w14:textId="77777777" w:rsidR="005A7510" w:rsidRDefault="005A7510" w:rsidP="005A7510">
            <w:pPr>
              <w:spacing w:beforeLines="40" w:before="96" w:afterLines="40" w:after="96"/>
              <w:rPr>
                <w:rFonts w:ascii="Arial" w:hAnsi="Arial"/>
                <w:color w:val="000000" w:themeColor="text1"/>
              </w:rPr>
            </w:pPr>
          </w:p>
        </w:tc>
      </w:tr>
    </w:tbl>
    <w:p w14:paraId="34F5A9B3" w14:textId="7690F3D2" w:rsidR="00997E89" w:rsidRDefault="00997E89" w:rsidP="00852DB1">
      <w:pPr>
        <w:spacing w:after="0" w:line="240" w:lineRule="auto"/>
        <w:rPr>
          <w:rFonts w:ascii="Arial" w:hAnsi="Arial"/>
          <w:color w:val="000000" w:themeColor="text1"/>
        </w:rPr>
      </w:pPr>
    </w:p>
    <w:tbl>
      <w:tblPr>
        <w:tblStyle w:val="Grilledutableau"/>
        <w:tblW w:w="0" w:type="auto"/>
        <w:tblLook w:val="04A0" w:firstRow="1" w:lastRow="0" w:firstColumn="1" w:lastColumn="0" w:noHBand="0" w:noVBand="1"/>
      </w:tblPr>
      <w:tblGrid>
        <w:gridCol w:w="14552"/>
      </w:tblGrid>
      <w:tr w:rsidR="005A7510" w14:paraId="77DF43C3" w14:textId="77777777" w:rsidTr="005A7510">
        <w:tc>
          <w:tcPr>
            <w:tcW w:w="14552" w:type="dxa"/>
          </w:tcPr>
          <w:p w14:paraId="41D20154" w14:textId="77777777" w:rsidR="005A7510" w:rsidRDefault="005A7510" w:rsidP="005A7510">
            <w:pPr>
              <w:pStyle w:val="Commentaire"/>
              <w:rPr>
                <w:rFonts w:ascii="Arial" w:hAnsi="Arial" w:cs="Arial"/>
                <w:sz w:val="22"/>
                <w:szCs w:val="22"/>
              </w:rPr>
            </w:pPr>
          </w:p>
          <w:p w14:paraId="7E98B40D" w14:textId="757DD328" w:rsidR="005A7510" w:rsidRPr="005A7510" w:rsidRDefault="005A7510" w:rsidP="005A7510">
            <w:pPr>
              <w:pStyle w:val="Commentaire"/>
              <w:numPr>
                <w:ilvl w:val="0"/>
                <w:numId w:val="42"/>
              </w:numPr>
              <w:rPr>
                <w:rFonts w:ascii="Arial" w:hAnsi="Arial" w:cs="Arial"/>
                <w:sz w:val="22"/>
                <w:szCs w:val="22"/>
              </w:rPr>
            </w:pPr>
            <w:r w:rsidRPr="005A7510">
              <w:rPr>
                <w:sz w:val="22"/>
                <w:lang w:bidi="fr-FR"/>
              </w:rPr>
              <w:t xml:space="preserve">Vous avez répondu </w:t>
            </w:r>
            <w:r w:rsidRPr="005A7510">
              <w:rPr>
                <w:b/>
                <w:sz w:val="22"/>
                <w:lang w:bidi="fr-FR"/>
              </w:rPr>
              <w:t>«</w:t>
            </w:r>
            <w:r w:rsidR="0044449E">
              <w:rPr>
                <w:b/>
                <w:sz w:val="22"/>
                <w:lang w:bidi="fr-FR"/>
              </w:rPr>
              <w:t> </w:t>
            </w:r>
            <w:r w:rsidRPr="005A7510">
              <w:rPr>
                <w:b/>
                <w:sz w:val="22"/>
                <w:lang w:bidi="fr-FR"/>
              </w:rPr>
              <w:t>Oui »</w:t>
            </w:r>
            <w:r w:rsidRPr="005A7510">
              <w:rPr>
                <w:sz w:val="22"/>
                <w:lang w:bidi="fr-FR"/>
              </w:rPr>
              <w:t xml:space="preserve"> à toutes les questions de cette section. Félicitations, cette partie semble solidement étayée dans votre analyse du secteur de l’éducation !</w:t>
            </w:r>
          </w:p>
          <w:p w14:paraId="43405846" w14:textId="77777777" w:rsidR="005A7510" w:rsidRPr="005A7510" w:rsidRDefault="005A7510" w:rsidP="005A7510">
            <w:pPr>
              <w:pStyle w:val="Commentaire"/>
              <w:rPr>
                <w:rFonts w:ascii="Arial" w:hAnsi="Arial" w:cs="Arial"/>
                <w:sz w:val="22"/>
                <w:szCs w:val="22"/>
              </w:rPr>
            </w:pPr>
          </w:p>
          <w:p w14:paraId="16875185" w14:textId="55171155" w:rsidR="005A7510" w:rsidRPr="005A7510" w:rsidRDefault="005A7510" w:rsidP="005A7510">
            <w:pPr>
              <w:pStyle w:val="Commentaire"/>
              <w:numPr>
                <w:ilvl w:val="0"/>
                <w:numId w:val="42"/>
              </w:numPr>
              <w:rPr>
                <w:rFonts w:ascii="Arial" w:hAnsi="Arial" w:cs="Arial"/>
                <w:sz w:val="22"/>
                <w:szCs w:val="22"/>
              </w:rPr>
            </w:pPr>
            <w:r w:rsidRPr="005A7510">
              <w:rPr>
                <w:sz w:val="22"/>
                <w:lang w:bidi="fr-FR"/>
              </w:rPr>
              <w:t xml:space="preserve">Vous avez répondu </w:t>
            </w:r>
            <w:r w:rsidRPr="005A7510">
              <w:rPr>
                <w:b/>
                <w:sz w:val="22"/>
                <w:lang w:bidi="fr-FR"/>
              </w:rPr>
              <w:t>«</w:t>
            </w:r>
            <w:r w:rsidR="0044449E">
              <w:rPr>
                <w:b/>
                <w:sz w:val="22"/>
                <w:lang w:bidi="fr-FR"/>
              </w:rPr>
              <w:t> </w:t>
            </w:r>
            <w:r w:rsidRPr="005A7510">
              <w:rPr>
                <w:b/>
                <w:sz w:val="22"/>
                <w:lang w:bidi="fr-FR"/>
              </w:rPr>
              <w:t>Oui »</w:t>
            </w:r>
            <w:r w:rsidRPr="005A7510">
              <w:rPr>
                <w:sz w:val="22"/>
                <w:lang w:bidi="fr-FR"/>
              </w:rPr>
              <w:t xml:space="preserve"> à la plupart des questions. Félicitations, cette partie semble solidement étayée dans votre analyse du secteur de l’éducation ! Pour les questions où vous avez répondu </w:t>
            </w:r>
            <w:r w:rsidRPr="005A7510">
              <w:rPr>
                <w:b/>
                <w:sz w:val="22"/>
                <w:lang w:bidi="fr-FR"/>
              </w:rPr>
              <w:t>«</w:t>
            </w:r>
            <w:r w:rsidR="0044449E">
              <w:rPr>
                <w:b/>
                <w:sz w:val="22"/>
                <w:lang w:bidi="fr-FR"/>
              </w:rPr>
              <w:t> </w:t>
            </w:r>
            <w:r w:rsidRPr="005A7510">
              <w:rPr>
                <w:b/>
                <w:sz w:val="22"/>
                <w:lang w:bidi="fr-FR"/>
              </w:rPr>
              <w:t>En partie »</w:t>
            </w:r>
            <w:r w:rsidRPr="005A7510">
              <w:rPr>
                <w:sz w:val="22"/>
                <w:lang w:bidi="fr-FR"/>
              </w:rPr>
              <w:t xml:space="preserve"> ou </w:t>
            </w:r>
            <w:r w:rsidRPr="005A7510">
              <w:rPr>
                <w:b/>
                <w:sz w:val="22"/>
                <w:lang w:bidi="fr-FR"/>
              </w:rPr>
              <w:t>«</w:t>
            </w:r>
            <w:r w:rsidR="0044449E">
              <w:rPr>
                <w:b/>
                <w:sz w:val="22"/>
                <w:lang w:bidi="fr-FR"/>
              </w:rPr>
              <w:t> </w:t>
            </w:r>
            <w:r w:rsidRPr="005A7510">
              <w:rPr>
                <w:b/>
                <w:sz w:val="22"/>
                <w:lang w:bidi="fr-FR"/>
              </w:rPr>
              <w:t>Non »</w:t>
            </w:r>
            <w:r w:rsidRPr="005A7510">
              <w:rPr>
                <w:sz w:val="22"/>
                <w:lang w:bidi="fr-FR"/>
              </w:rPr>
              <w:t>, vous trouverez ci-dessous quelques idées qui vous permettront de consolider les composantes consacrées à l’EPE dans votre analyse du secteur de l’éducation.</w:t>
            </w:r>
          </w:p>
          <w:p w14:paraId="604F17DB" w14:textId="77777777" w:rsidR="005A7510" w:rsidRPr="005A7510" w:rsidRDefault="005A7510" w:rsidP="005A7510">
            <w:pPr>
              <w:pStyle w:val="Commentaire"/>
              <w:rPr>
                <w:rFonts w:ascii="Arial" w:hAnsi="Arial" w:cs="Arial"/>
                <w:sz w:val="22"/>
                <w:szCs w:val="22"/>
              </w:rPr>
            </w:pPr>
          </w:p>
          <w:p w14:paraId="555323C5" w14:textId="34DC5741" w:rsidR="005A7510" w:rsidRPr="005A7510" w:rsidRDefault="005A7510" w:rsidP="005A7510">
            <w:pPr>
              <w:pStyle w:val="Commentaire"/>
              <w:numPr>
                <w:ilvl w:val="0"/>
                <w:numId w:val="42"/>
              </w:numPr>
              <w:rPr>
                <w:rFonts w:ascii="Arial" w:hAnsi="Arial" w:cs="Arial"/>
                <w:sz w:val="22"/>
                <w:szCs w:val="22"/>
              </w:rPr>
            </w:pPr>
            <w:r w:rsidRPr="005A7510">
              <w:rPr>
                <w:sz w:val="22"/>
                <w:lang w:bidi="fr-FR"/>
              </w:rPr>
              <w:t xml:space="preserve">Vous avez répondu </w:t>
            </w:r>
            <w:r w:rsidRPr="005A7510">
              <w:rPr>
                <w:b/>
                <w:sz w:val="22"/>
                <w:lang w:bidi="fr-FR"/>
              </w:rPr>
              <w:t>«</w:t>
            </w:r>
            <w:r w:rsidR="0044449E">
              <w:rPr>
                <w:b/>
                <w:sz w:val="22"/>
                <w:lang w:bidi="fr-FR"/>
              </w:rPr>
              <w:t> </w:t>
            </w:r>
            <w:r w:rsidRPr="005A7510">
              <w:rPr>
                <w:b/>
                <w:sz w:val="22"/>
                <w:lang w:bidi="fr-FR"/>
              </w:rPr>
              <w:t>En partie »</w:t>
            </w:r>
            <w:r w:rsidRPr="005A7510">
              <w:rPr>
                <w:sz w:val="22"/>
                <w:lang w:bidi="fr-FR"/>
              </w:rPr>
              <w:t xml:space="preserve"> ou </w:t>
            </w:r>
            <w:r w:rsidRPr="005A7510">
              <w:rPr>
                <w:b/>
                <w:sz w:val="22"/>
                <w:lang w:bidi="fr-FR"/>
              </w:rPr>
              <w:t>«</w:t>
            </w:r>
            <w:r w:rsidR="0044449E">
              <w:rPr>
                <w:b/>
                <w:sz w:val="22"/>
                <w:lang w:bidi="fr-FR"/>
              </w:rPr>
              <w:t> </w:t>
            </w:r>
            <w:r w:rsidRPr="005A7510">
              <w:rPr>
                <w:b/>
                <w:sz w:val="22"/>
                <w:lang w:bidi="fr-FR"/>
              </w:rPr>
              <w:t>Non »</w:t>
            </w:r>
            <w:r w:rsidRPr="005A7510">
              <w:rPr>
                <w:sz w:val="22"/>
                <w:lang w:bidi="fr-FR"/>
              </w:rPr>
              <w:t xml:space="preserve"> à une ou plusieurs questions. Voici quelques idées qui vous permettront de consolider les composantes consacrées à l’EPE dans votre analyse du secteur de l’éducation :</w:t>
            </w:r>
          </w:p>
          <w:p w14:paraId="71901607" w14:textId="77777777" w:rsidR="005A7510" w:rsidRPr="005A7510" w:rsidRDefault="005A7510" w:rsidP="005A7510">
            <w:pPr>
              <w:pStyle w:val="Commentaire"/>
              <w:rPr>
                <w:rFonts w:ascii="Arial" w:hAnsi="Arial" w:cs="Arial"/>
                <w:sz w:val="22"/>
                <w:szCs w:val="22"/>
              </w:rPr>
            </w:pPr>
            <w:r w:rsidRPr="005A7510">
              <w:rPr>
                <w:sz w:val="22"/>
                <w:lang w:bidi="fr-FR"/>
              </w:rPr>
              <w:t xml:space="preserve"> </w:t>
            </w:r>
          </w:p>
          <w:p w14:paraId="3FAA061A" w14:textId="50BECF34" w:rsidR="005A7510" w:rsidRPr="005A7510" w:rsidRDefault="005A7510" w:rsidP="005A7510">
            <w:pPr>
              <w:pStyle w:val="Paragraphedeliste"/>
              <w:numPr>
                <w:ilvl w:val="0"/>
                <w:numId w:val="31"/>
              </w:numPr>
              <w:rPr>
                <w:rFonts w:ascii="Arial" w:eastAsia="Times New Roman" w:hAnsi="Arial" w:cs="Arial"/>
              </w:rPr>
            </w:pPr>
            <w:r w:rsidRPr="005A7510">
              <w:rPr>
                <w:lang w:bidi="fr-FR"/>
              </w:rPr>
              <w:t xml:space="preserve">Le </w:t>
            </w:r>
            <w:hyperlink r:id="rId21" w:history="1">
              <w:r w:rsidRPr="005A7510">
                <w:rPr>
                  <w:rStyle w:val="Lienhypertexte"/>
                  <w:lang w:bidi="fr-FR"/>
                </w:rPr>
                <w:t>module 3 du MOOC</w:t>
              </w:r>
            </w:hyperlink>
            <w:r w:rsidRPr="005A7510">
              <w:rPr>
                <w:lang w:bidi="fr-FR"/>
              </w:rPr>
              <w:t xml:space="preserve"> (page 15) présente des pistes d’analyse et des sources de données potentielles pour consolider cette section.</w:t>
            </w:r>
          </w:p>
          <w:p w14:paraId="66BC3A7C" w14:textId="77777777" w:rsidR="005A7510" w:rsidRPr="005A7510" w:rsidRDefault="005A7510" w:rsidP="005A7510">
            <w:pPr>
              <w:pStyle w:val="Commentaire"/>
              <w:rPr>
                <w:rFonts w:ascii="Arial" w:hAnsi="Arial" w:cs="Arial"/>
                <w:sz w:val="22"/>
                <w:szCs w:val="22"/>
              </w:rPr>
            </w:pPr>
          </w:p>
          <w:p w14:paraId="5E1CA6A6" w14:textId="3E5FC4DC" w:rsidR="005A7510" w:rsidRPr="005A7510" w:rsidRDefault="005A7510" w:rsidP="005A7510">
            <w:pPr>
              <w:pStyle w:val="Commentaire"/>
              <w:numPr>
                <w:ilvl w:val="0"/>
                <w:numId w:val="31"/>
              </w:numPr>
              <w:rPr>
                <w:rFonts w:ascii="Arial" w:hAnsi="Arial" w:cs="Arial"/>
                <w:w w:val="105"/>
                <w:sz w:val="22"/>
                <w:szCs w:val="22"/>
              </w:rPr>
            </w:pPr>
            <w:r w:rsidRPr="005A7510">
              <w:rPr>
                <w:sz w:val="22"/>
                <w:lang w:bidi="fr-FR"/>
              </w:rPr>
              <w:t xml:space="preserve">Reportez-vous aux outils suivants pour vérifier si des données sont disponibles dans votre contexte concernant les indicateurs prioritaires en matière d’EPE : outil 2.1 « Tableau de cartographie des données relatives à l’EPE et plan de recueil des données probantes » (« Environnement »/« Contexte national et environnement favorable »), et outil 2.2 « Analyse du sous-secteur de l’enseignement préprimaire » (module 6 relatif à l’environnement favorable).  </w:t>
            </w:r>
          </w:p>
          <w:p w14:paraId="0C3214F6" w14:textId="77777777" w:rsidR="005A7510" w:rsidRPr="005A7510" w:rsidRDefault="005A7510" w:rsidP="005A7510">
            <w:pPr>
              <w:pStyle w:val="Paragraphedeliste"/>
              <w:rPr>
                <w:rFonts w:ascii="Arial" w:hAnsi="Arial" w:cs="Arial"/>
                <w:w w:val="105"/>
              </w:rPr>
            </w:pPr>
          </w:p>
          <w:p w14:paraId="785ACEFF" w14:textId="77777777" w:rsidR="005A7510" w:rsidRPr="005A7510" w:rsidRDefault="005A7510" w:rsidP="005A7510">
            <w:pPr>
              <w:pStyle w:val="Commentaire"/>
              <w:numPr>
                <w:ilvl w:val="0"/>
                <w:numId w:val="31"/>
              </w:numPr>
              <w:rPr>
                <w:rFonts w:ascii="Arial" w:hAnsi="Arial" w:cs="Arial"/>
                <w:w w:val="105"/>
                <w:sz w:val="22"/>
                <w:szCs w:val="22"/>
              </w:rPr>
            </w:pPr>
            <w:r w:rsidRPr="005A7510">
              <w:rPr>
                <w:w w:val="105"/>
                <w:sz w:val="22"/>
                <w:lang w:bidi="fr-FR"/>
              </w:rPr>
              <w:t>S’il n’y a pas de données disponibles dans votre contexte, vous pouvez :</w:t>
            </w:r>
          </w:p>
          <w:p w14:paraId="4EC3FE3A" w14:textId="77777777" w:rsidR="005A7510" w:rsidRPr="005A7510" w:rsidRDefault="005A7510" w:rsidP="005A7510">
            <w:pPr>
              <w:pStyle w:val="Paragraphedeliste"/>
              <w:rPr>
                <w:rFonts w:ascii="Arial" w:hAnsi="Arial" w:cs="Arial"/>
                <w:w w:val="105"/>
              </w:rPr>
            </w:pPr>
          </w:p>
          <w:p w14:paraId="4FFCDEFF" w14:textId="77777777" w:rsidR="005A7510" w:rsidRPr="005A7510" w:rsidRDefault="005A7510" w:rsidP="005A7510">
            <w:pPr>
              <w:pStyle w:val="Commentaire"/>
              <w:numPr>
                <w:ilvl w:val="0"/>
                <w:numId w:val="32"/>
              </w:numPr>
              <w:rPr>
                <w:rFonts w:ascii="Arial" w:hAnsi="Arial" w:cs="Arial"/>
                <w:w w:val="105"/>
                <w:sz w:val="22"/>
                <w:szCs w:val="22"/>
              </w:rPr>
            </w:pPr>
            <w:r w:rsidRPr="005A7510">
              <w:rPr>
                <w:w w:val="105"/>
                <w:sz w:val="22"/>
                <w:lang w:bidi="fr-FR"/>
              </w:rPr>
              <w:t>En ajouter ou créer un plan de recueil des données probantes au moyen de l’outil 2.1 ;</w:t>
            </w:r>
          </w:p>
          <w:p w14:paraId="3303B401" w14:textId="77777777" w:rsidR="005A7510" w:rsidRPr="005A7510" w:rsidRDefault="005A7510" w:rsidP="005A7510">
            <w:pPr>
              <w:pStyle w:val="Commentaire"/>
              <w:numPr>
                <w:ilvl w:val="0"/>
                <w:numId w:val="32"/>
              </w:numPr>
              <w:rPr>
                <w:rFonts w:ascii="Arial" w:hAnsi="Arial" w:cs="Arial"/>
                <w:w w:val="105"/>
                <w:sz w:val="22"/>
                <w:szCs w:val="22"/>
              </w:rPr>
            </w:pPr>
            <w:r w:rsidRPr="005A7510">
              <w:rPr>
                <w:w w:val="105"/>
                <w:sz w:val="22"/>
                <w:lang w:bidi="fr-FR"/>
              </w:rPr>
              <w:lastRenderedPageBreak/>
              <w:t xml:space="preserve">Indiquer dans le(s) chapitre(s) de l’analyse du secteur de l’éducation consacré(s) à l’EPE que les données sont limitées ou inexistantes dans ces domaines ; et/ou </w:t>
            </w:r>
          </w:p>
          <w:p w14:paraId="757FE95E" w14:textId="7069482D" w:rsidR="005A7510" w:rsidRPr="005A7510" w:rsidRDefault="005A7510" w:rsidP="005A7510">
            <w:pPr>
              <w:pStyle w:val="Commentaire"/>
              <w:numPr>
                <w:ilvl w:val="0"/>
                <w:numId w:val="32"/>
              </w:numPr>
              <w:rPr>
                <w:rFonts w:ascii="Arial" w:hAnsi="Arial" w:cs="Arial"/>
                <w:w w:val="105"/>
                <w:sz w:val="22"/>
                <w:szCs w:val="22"/>
              </w:rPr>
            </w:pPr>
            <w:r w:rsidRPr="005A7510">
              <w:rPr>
                <w:w w:val="105"/>
                <w:sz w:val="22"/>
                <w:lang w:bidi="fr-FR"/>
              </w:rPr>
              <w:t>Indiquer dans les recommandations et les conclusions de l’analyse du secteur de l’éducation que le recueil de ces données constitue un domaine d’amélioration future.</w:t>
            </w:r>
          </w:p>
          <w:p w14:paraId="66C6E8D6" w14:textId="530EAFED" w:rsidR="005A7510" w:rsidRDefault="005A7510" w:rsidP="005A7510">
            <w:pPr>
              <w:rPr>
                <w:rFonts w:ascii="Arial" w:hAnsi="Arial"/>
                <w:color w:val="000000" w:themeColor="text1"/>
              </w:rPr>
            </w:pPr>
          </w:p>
        </w:tc>
      </w:tr>
    </w:tbl>
    <w:p w14:paraId="6130EF53" w14:textId="3F9D3959" w:rsidR="000876E2" w:rsidRDefault="000876E2" w:rsidP="005A7510">
      <w:pPr>
        <w:spacing w:after="0" w:line="240" w:lineRule="auto"/>
        <w:rPr>
          <w:rFonts w:ascii="Arial" w:hAnsi="Arial"/>
          <w:color w:val="000000" w:themeColor="text1"/>
        </w:rPr>
      </w:pPr>
    </w:p>
    <w:p w14:paraId="0DADD42B" w14:textId="60B12F04" w:rsidR="0022028B" w:rsidRDefault="0022028B" w:rsidP="005A7510">
      <w:pPr>
        <w:spacing w:after="0" w:line="240" w:lineRule="auto"/>
        <w:rPr>
          <w:rFonts w:ascii="Arial" w:hAnsi="Arial"/>
          <w:color w:val="000000" w:themeColor="text1"/>
        </w:rPr>
      </w:pPr>
    </w:p>
    <w:bookmarkStart w:id="3" w:name="_Access_to_pre-primary"/>
    <w:bookmarkStart w:id="4" w:name="_Access_to_pre-primary_1"/>
    <w:bookmarkEnd w:id="3"/>
    <w:bookmarkEnd w:id="4"/>
    <w:p w14:paraId="00000025" w14:textId="431FDF39" w:rsidR="00676AE7" w:rsidRPr="00615165" w:rsidRDefault="00E46060" w:rsidP="00B54912">
      <w:pPr>
        <w:pStyle w:val="Titre1"/>
        <w:rPr>
          <w:rStyle w:val="Lienhypertexte"/>
          <w:rFonts w:ascii="Arial" w:hAnsi="Arial" w:cs="Arial"/>
        </w:rPr>
      </w:pPr>
      <w:r w:rsidRPr="00615165">
        <w:fldChar w:fldCharType="begin"/>
      </w:r>
      <w:r w:rsidRPr="00615165">
        <w:rPr>
          <w:lang w:bidi="fr-FR"/>
        </w:rPr>
        <w:instrText xml:space="preserve"> HYPERLINK \l "_Access_to_preschool" </w:instrText>
      </w:r>
      <w:r w:rsidRPr="00615165">
        <w:fldChar w:fldCharType="separate"/>
      </w:r>
      <w:r w:rsidR="00D9555B">
        <w:rPr>
          <w:rStyle w:val="Lienhypertexte"/>
          <w:highlight w:val="yellow"/>
          <w:lang w:bidi="fr-FR"/>
        </w:rPr>
        <w:t>Planification et budgétisation</w:t>
      </w:r>
      <w:r w:rsidRPr="00615165">
        <w:rPr>
          <w:rStyle w:val="Lienhypertexte"/>
          <w:highlight w:val="yellow"/>
          <w:lang w:bidi="fr-FR"/>
        </w:rPr>
        <w:fldChar w:fldCharType="end"/>
      </w:r>
    </w:p>
    <w:p w14:paraId="1C0F3189" w14:textId="2304A944" w:rsidR="00D9555B" w:rsidRDefault="00D9555B">
      <w:pPr>
        <w:pBdr>
          <w:top w:val="nil"/>
          <w:left w:val="nil"/>
          <w:bottom w:val="nil"/>
          <w:right w:val="nil"/>
          <w:between w:val="nil"/>
        </w:pBdr>
        <w:spacing w:after="0"/>
        <w:ind w:left="720" w:hanging="720"/>
        <w:rPr>
          <w:rFonts w:ascii="Arial" w:hAnsi="Arial" w:cs="Arial"/>
          <w:iCs/>
          <w:color w:val="000000"/>
        </w:rPr>
      </w:pPr>
    </w:p>
    <w:p w14:paraId="46899FEF" w14:textId="3B205AC4" w:rsidR="005D0C99" w:rsidRDefault="00D774AA" w:rsidP="005D0C99">
      <w:pPr>
        <w:pBdr>
          <w:top w:val="nil"/>
          <w:left w:val="nil"/>
          <w:bottom w:val="nil"/>
          <w:right w:val="nil"/>
          <w:between w:val="nil"/>
        </w:pBdr>
        <w:spacing w:after="0"/>
        <w:rPr>
          <w:rFonts w:ascii="Arial" w:hAnsi="Arial" w:cs="Arial"/>
          <w:color w:val="000000"/>
        </w:rPr>
      </w:pPr>
      <w:hyperlink w:anchor="_Access_to_preschool" w:history="1">
        <w:r w:rsidR="003B1AA0" w:rsidRPr="005753B1">
          <w:rPr>
            <w:rStyle w:val="Lienhypertexte"/>
            <w:highlight w:val="yellow"/>
            <w:lang w:bidi="fr-FR"/>
          </w:rPr>
          <w:t>Accès</w:t>
        </w:r>
      </w:hyperlink>
      <w:r w:rsidR="00820B2F">
        <w:rPr>
          <w:rStyle w:val="Lienhypertexte"/>
          <w:lang w:bidi="fr-FR"/>
        </w:rPr>
        <w:t xml:space="preserve"> et </w:t>
      </w:r>
      <w:hyperlink w:anchor="_Children_out_of" w:history="1">
        <w:r w:rsidR="00820B2F">
          <w:rPr>
            <w:rStyle w:val="Lienhypertexte"/>
            <w:highlight w:val="yellow"/>
            <w:lang w:bidi="fr-FR"/>
          </w:rPr>
          <w:t>équité</w:t>
        </w:r>
      </w:hyperlink>
    </w:p>
    <w:p w14:paraId="3BCCB59E" w14:textId="77777777" w:rsidR="005D0C99" w:rsidRPr="005D0C99" w:rsidRDefault="005D0C99" w:rsidP="006A59E7">
      <w:pPr>
        <w:pBdr>
          <w:top w:val="nil"/>
          <w:left w:val="nil"/>
          <w:bottom w:val="nil"/>
          <w:right w:val="nil"/>
          <w:between w:val="nil"/>
        </w:pBdr>
        <w:spacing w:after="0"/>
        <w:ind w:left="720" w:hanging="720"/>
        <w:rPr>
          <w:rStyle w:val="Lienhypertexte"/>
          <w:rFonts w:ascii="Arial" w:hAnsi="Arial" w:cs="Arial"/>
          <w:iCs/>
          <w:color w:val="000000" w:themeColor="text1"/>
          <w:u w:val="none"/>
        </w:rPr>
      </w:pPr>
      <w:r>
        <w:rPr>
          <w:rStyle w:val="Lienhypertexte"/>
          <w:lang w:bidi="fr-FR"/>
        </w:rPr>
        <w:t xml:space="preserve"> </w:t>
      </w:r>
    </w:p>
    <w:p w14:paraId="312CE856" w14:textId="28E43C64" w:rsidR="006A59E7" w:rsidRPr="0022028B" w:rsidRDefault="006A59E7" w:rsidP="005D0C99">
      <w:pPr>
        <w:pBdr>
          <w:top w:val="nil"/>
          <w:left w:val="nil"/>
          <w:bottom w:val="nil"/>
          <w:right w:val="nil"/>
          <w:between w:val="nil"/>
        </w:pBdr>
        <w:spacing w:after="0"/>
        <w:rPr>
          <w:rStyle w:val="Lienhypertexte"/>
          <w:rFonts w:ascii="Arial" w:hAnsi="Arial" w:cs="Arial"/>
          <w:b/>
          <w:bCs/>
          <w:iCs/>
          <w:color w:val="000000" w:themeColor="text1"/>
          <w:u w:val="none"/>
        </w:rPr>
      </w:pPr>
      <w:r w:rsidRPr="0022028B">
        <w:rPr>
          <w:rStyle w:val="Lienhypertexte"/>
          <w:b/>
          <w:u w:val="none"/>
          <w:lang w:bidi="fr-FR"/>
        </w:rPr>
        <w:t>Le(s) chapitre(s) de l’analyse du secteur de l’éducation relatif(s) à l’EPE incluent-ils les éléments suivants permettant de comprendre et d’analyser en détail l’offre et la demande en matière d’enseignement préprimaire ?</w:t>
      </w:r>
    </w:p>
    <w:p w14:paraId="56ED98A6" w14:textId="3AA6F3DE" w:rsidR="00820B2F" w:rsidRDefault="00820B2F" w:rsidP="005D0C99">
      <w:pPr>
        <w:pBdr>
          <w:top w:val="nil"/>
          <w:left w:val="nil"/>
          <w:bottom w:val="nil"/>
          <w:right w:val="nil"/>
          <w:between w:val="nil"/>
        </w:pBdr>
        <w:spacing w:after="0"/>
        <w:rPr>
          <w:rStyle w:val="Lienhypertexte"/>
          <w:rFonts w:ascii="Arial" w:hAnsi="Arial" w:cs="Arial"/>
          <w:iCs/>
          <w:color w:val="000000" w:themeColor="text1"/>
          <w:u w:val="none"/>
        </w:rPr>
      </w:pPr>
    </w:p>
    <w:tbl>
      <w:tblPr>
        <w:tblStyle w:val="Grilledutableau"/>
        <w:tblW w:w="0" w:type="auto"/>
        <w:tblLook w:val="04A0" w:firstRow="1" w:lastRow="0" w:firstColumn="1" w:lastColumn="0" w:noHBand="0" w:noVBand="1"/>
      </w:tblPr>
      <w:tblGrid>
        <w:gridCol w:w="10525"/>
        <w:gridCol w:w="1530"/>
        <w:gridCol w:w="1440"/>
        <w:gridCol w:w="1057"/>
      </w:tblGrid>
      <w:tr w:rsidR="0022028B" w:rsidRPr="005A7510" w14:paraId="4ED9016A" w14:textId="77777777" w:rsidTr="008D4BFD">
        <w:trPr>
          <w:tblHeader/>
        </w:trPr>
        <w:tc>
          <w:tcPr>
            <w:tcW w:w="10525" w:type="dxa"/>
            <w:shd w:val="clear" w:color="auto" w:fill="B4C6E7" w:themeFill="accent1" w:themeFillTint="66"/>
          </w:tcPr>
          <w:p w14:paraId="4491AD67" w14:textId="77777777" w:rsidR="0022028B" w:rsidRPr="005A7510" w:rsidRDefault="0022028B" w:rsidP="008D4BFD">
            <w:pPr>
              <w:spacing w:beforeLines="40" w:before="96" w:afterLines="40" w:after="96"/>
              <w:jc w:val="center"/>
              <w:rPr>
                <w:rFonts w:ascii="Arial" w:hAnsi="Arial"/>
                <w:b/>
                <w:bCs/>
                <w:color w:val="000000" w:themeColor="text1"/>
              </w:rPr>
            </w:pPr>
            <w:r>
              <w:rPr>
                <w:b/>
                <w:lang w:bidi="fr-FR"/>
              </w:rPr>
              <w:t>Point de contrôle</w:t>
            </w:r>
          </w:p>
        </w:tc>
        <w:tc>
          <w:tcPr>
            <w:tcW w:w="1530" w:type="dxa"/>
            <w:shd w:val="clear" w:color="auto" w:fill="B4C6E7" w:themeFill="accent1" w:themeFillTint="66"/>
          </w:tcPr>
          <w:p w14:paraId="23B6203C" w14:textId="77777777" w:rsidR="0022028B" w:rsidRPr="005A7510" w:rsidRDefault="0022028B" w:rsidP="008D4BFD">
            <w:pPr>
              <w:spacing w:beforeLines="40" w:before="96" w:afterLines="40" w:after="96"/>
              <w:jc w:val="center"/>
              <w:rPr>
                <w:rFonts w:ascii="Arial" w:hAnsi="Arial"/>
                <w:b/>
                <w:bCs/>
                <w:color w:val="000000" w:themeColor="text1"/>
              </w:rPr>
            </w:pPr>
            <w:r>
              <w:rPr>
                <w:b/>
                <w:lang w:bidi="fr-FR"/>
              </w:rPr>
              <w:t>Oui</w:t>
            </w:r>
          </w:p>
        </w:tc>
        <w:tc>
          <w:tcPr>
            <w:tcW w:w="1440" w:type="dxa"/>
            <w:shd w:val="clear" w:color="auto" w:fill="B4C6E7" w:themeFill="accent1" w:themeFillTint="66"/>
          </w:tcPr>
          <w:p w14:paraId="1CFF7325" w14:textId="77777777" w:rsidR="0022028B" w:rsidRPr="005A7510" w:rsidRDefault="0022028B" w:rsidP="008D4BFD">
            <w:pPr>
              <w:spacing w:beforeLines="40" w:before="96" w:afterLines="40" w:after="96"/>
              <w:jc w:val="center"/>
              <w:rPr>
                <w:rFonts w:ascii="Arial" w:hAnsi="Arial"/>
                <w:b/>
                <w:bCs/>
                <w:color w:val="000000" w:themeColor="text1"/>
              </w:rPr>
            </w:pPr>
            <w:r>
              <w:rPr>
                <w:b/>
                <w:lang w:bidi="fr-FR"/>
              </w:rPr>
              <w:t>En partie</w:t>
            </w:r>
          </w:p>
        </w:tc>
        <w:tc>
          <w:tcPr>
            <w:tcW w:w="1057" w:type="dxa"/>
            <w:shd w:val="clear" w:color="auto" w:fill="B4C6E7" w:themeFill="accent1" w:themeFillTint="66"/>
          </w:tcPr>
          <w:p w14:paraId="0EF101A6" w14:textId="77777777" w:rsidR="0022028B" w:rsidRPr="005A7510" w:rsidRDefault="0022028B" w:rsidP="008D4BFD">
            <w:pPr>
              <w:spacing w:beforeLines="40" w:before="96" w:afterLines="40" w:after="96"/>
              <w:jc w:val="center"/>
              <w:rPr>
                <w:rFonts w:ascii="Arial" w:hAnsi="Arial"/>
                <w:b/>
                <w:bCs/>
                <w:color w:val="000000" w:themeColor="text1"/>
              </w:rPr>
            </w:pPr>
            <w:r>
              <w:rPr>
                <w:b/>
                <w:lang w:bidi="fr-FR"/>
              </w:rPr>
              <w:t>Non</w:t>
            </w:r>
          </w:p>
        </w:tc>
      </w:tr>
      <w:tr w:rsidR="0022028B" w14:paraId="53EA2D48" w14:textId="77777777" w:rsidTr="008D4BFD">
        <w:tc>
          <w:tcPr>
            <w:tcW w:w="10525" w:type="dxa"/>
          </w:tcPr>
          <w:p w14:paraId="76181D9D" w14:textId="3A1730F4" w:rsidR="0022028B" w:rsidRPr="005A7510" w:rsidRDefault="0022028B" w:rsidP="0022028B">
            <w:pPr>
              <w:pStyle w:val="Paragraphedeliste"/>
              <w:numPr>
                <w:ilvl w:val="0"/>
                <w:numId w:val="43"/>
              </w:numPr>
              <w:spacing w:beforeLines="40" w:before="96" w:afterLines="40" w:after="96"/>
              <w:ind w:left="422" w:hanging="422"/>
              <w:rPr>
                <w:rFonts w:ascii="Arial" w:hAnsi="Arial"/>
                <w:color w:val="000000" w:themeColor="text1"/>
              </w:rPr>
            </w:pPr>
            <w:r w:rsidRPr="00615165">
              <w:rPr>
                <w:lang w:bidi="fr-FR"/>
              </w:rPr>
              <w:t xml:space="preserve">Nombre </w:t>
            </w:r>
            <w:r w:rsidRPr="00615165">
              <w:rPr>
                <w:color w:val="0070C0"/>
                <w:lang w:bidi="fr-FR"/>
              </w:rPr>
              <w:t xml:space="preserve">absolu d’enfants scolarisés </w:t>
            </w:r>
            <w:r w:rsidRPr="00615165">
              <w:rPr>
                <w:lang w:bidi="fr-FR"/>
              </w:rPr>
              <w:t>dans l’enseignement préprimaire.</w:t>
            </w:r>
          </w:p>
        </w:tc>
        <w:tc>
          <w:tcPr>
            <w:tcW w:w="1530" w:type="dxa"/>
          </w:tcPr>
          <w:p w14:paraId="163515A3" w14:textId="77777777" w:rsidR="0022028B" w:rsidRDefault="0022028B" w:rsidP="008D4BFD">
            <w:pPr>
              <w:spacing w:beforeLines="40" w:before="96" w:afterLines="40" w:after="96"/>
              <w:rPr>
                <w:rFonts w:ascii="Arial" w:hAnsi="Arial"/>
                <w:color w:val="000000" w:themeColor="text1"/>
              </w:rPr>
            </w:pPr>
          </w:p>
        </w:tc>
        <w:tc>
          <w:tcPr>
            <w:tcW w:w="1440" w:type="dxa"/>
          </w:tcPr>
          <w:p w14:paraId="0D8BBC99" w14:textId="77777777" w:rsidR="0022028B" w:rsidRDefault="0022028B" w:rsidP="008D4BFD">
            <w:pPr>
              <w:spacing w:beforeLines="40" w:before="96" w:afterLines="40" w:after="96"/>
              <w:rPr>
                <w:rFonts w:ascii="Arial" w:hAnsi="Arial"/>
                <w:color w:val="000000" w:themeColor="text1"/>
              </w:rPr>
            </w:pPr>
          </w:p>
        </w:tc>
        <w:tc>
          <w:tcPr>
            <w:tcW w:w="1057" w:type="dxa"/>
          </w:tcPr>
          <w:p w14:paraId="44CEFDC4" w14:textId="77777777" w:rsidR="0022028B" w:rsidRDefault="0022028B" w:rsidP="008D4BFD">
            <w:pPr>
              <w:spacing w:beforeLines="40" w:before="96" w:afterLines="40" w:after="96"/>
              <w:rPr>
                <w:rFonts w:ascii="Arial" w:hAnsi="Arial"/>
                <w:color w:val="000000" w:themeColor="text1"/>
              </w:rPr>
            </w:pPr>
          </w:p>
        </w:tc>
      </w:tr>
      <w:tr w:rsidR="0022028B" w14:paraId="32451B05" w14:textId="77777777" w:rsidTr="008D4BFD">
        <w:tc>
          <w:tcPr>
            <w:tcW w:w="10525" w:type="dxa"/>
          </w:tcPr>
          <w:p w14:paraId="074AB808" w14:textId="094D9F9D" w:rsidR="0022028B" w:rsidRPr="0022028B" w:rsidRDefault="0022028B" w:rsidP="0022028B">
            <w:pPr>
              <w:pStyle w:val="Paragraphedeliste"/>
              <w:numPr>
                <w:ilvl w:val="0"/>
                <w:numId w:val="43"/>
              </w:numPr>
              <w:pBdr>
                <w:top w:val="nil"/>
                <w:left w:val="nil"/>
                <w:bottom w:val="nil"/>
                <w:right w:val="nil"/>
                <w:between w:val="nil"/>
              </w:pBdr>
              <w:spacing w:beforeLines="40" w:before="96" w:afterLines="40" w:after="96"/>
              <w:ind w:left="422" w:hanging="422"/>
              <w:rPr>
                <w:rFonts w:ascii="Arial" w:hAnsi="Arial"/>
                <w:color w:val="000000" w:themeColor="text1"/>
              </w:rPr>
            </w:pPr>
            <w:r w:rsidRPr="0F426505">
              <w:rPr>
                <w:color w:val="0070C0"/>
                <w:lang w:bidi="fr-FR"/>
              </w:rPr>
              <w:t xml:space="preserve">Taux brut et net de solarisation et taux/tendances connexes </w:t>
            </w:r>
            <w:r w:rsidRPr="0F426505">
              <w:rPr>
                <w:lang w:bidi="fr-FR"/>
              </w:rPr>
              <w:t>des effectifs par âge de scolarisation dans l’enseignement préprimaire (par exemple, enfants de 5 ans), ventilés par district/province, zone géographique, genre et autres vulnérabilités (groupes linguistiques et ethniques minoritaires, handicap, richesse du ménage, réfugiés, immigrés, personnes déplacées, etc.).</w:t>
            </w:r>
          </w:p>
        </w:tc>
        <w:tc>
          <w:tcPr>
            <w:tcW w:w="1530" w:type="dxa"/>
          </w:tcPr>
          <w:p w14:paraId="5882C127" w14:textId="77777777" w:rsidR="0022028B" w:rsidRDefault="0022028B" w:rsidP="008D4BFD">
            <w:pPr>
              <w:spacing w:beforeLines="40" w:before="96" w:afterLines="40" w:after="96"/>
              <w:rPr>
                <w:rFonts w:ascii="Arial" w:hAnsi="Arial"/>
                <w:color w:val="000000" w:themeColor="text1"/>
              </w:rPr>
            </w:pPr>
          </w:p>
        </w:tc>
        <w:tc>
          <w:tcPr>
            <w:tcW w:w="1440" w:type="dxa"/>
          </w:tcPr>
          <w:p w14:paraId="2B38E27D" w14:textId="77777777" w:rsidR="0022028B" w:rsidRDefault="0022028B" w:rsidP="008D4BFD">
            <w:pPr>
              <w:spacing w:beforeLines="40" w:before="96" w:afterLines="40" w:after="96"/>
              <w:rPr>
                <w:rFonts w:ascii="Arial" w:hAnsi="Arial"/>
                <w:color w:val="000000" w:themeColor="text1"/>
              </w:rPr>
            </w:pPr>
          </w:p>
        </w:tc>
        <w:tc>
          <w:tcPr>
            <w:tcW w:w="1057" w:type="dxa"/>
          </w:tcPr>
          <w:p w14:paraId="4055AFC6" w14:textId="77777777" w:rsidR="0022028B" w:rsidRDefault="0022028B" w:rsidP="008D4BFD">
            <w:pPr>
              <w:spacing w:beforeLines="40" w:before="96" w:afterLines="40" w:after="96"/>
              <w:rPr>
                <w:rFonts w:ascii="Arial" w:hAnsi="Arial"/>
                <w:color w:val="000000" w:themeColor="text1"/>
              </w:rPr>
            </w:pPr>
          </w:p>
        </w:tc>
      </w:tr>
      <w:tr w:rsidR="0022028B" w14:paraId="7C666693" w14:textId="77777777" w:rsidTr="008D4BFD">
        <w:tc>
          <w:tcPr>
            <w:tcW w:w="10525" w:type="dxa"/>
          </w:tcPr>
          <w:p w14:paraId="202A4B5C" w14:textId="75959CE2" w:rsidR="0022028B" w:rsidRDefault="0022028B" w:rsidP="0022028B">
            <w:pPr>
              <w:pStyle w:val="Paragraphedeliste"/>
              <w:numPr>
                <w:ilvl w:val="0"/>
                <w:numId w:val="43"/>
              </w:numPr>
              <w:spacing w:beforeLines="40" w:before="96" w:afterLines="40" w:after="96"/>
              <w:ind w:left="422" w:hanging="422"/>
              <w:rPr>
                <w:rFonts w:ascii="Arial" w:hAnsi="Arial"/>
                <w:color w:val="000000" w:themeColor="text1"/>
              </w:rPr>
            </w:pPr>
            <w:r w:rsidRPr="00615165">
              <w:rPr>
                <w:lang w:bidi="fr-FR"/>
              </w:rPr>
              <w:t>Tendances/taux de croissance en nombre de prestataires de services d’enseignement préprimaire et facteurs contribuant à la disponibilité des services (prestataires publics ou privés).</w:t>
            </w:r>
          </w:p>
        </w:tc>
        <w:tc>
          <w:tcPr>
            <w:tcW w:w="1530" w:type="dxa"/>
          </w:tcPr>
          <w:p w14:paraId="1199D946" w14:textId="77777777" w:rsidR="0022028B" w:rsidRDefault="0022028B" w:rsidP="008D4BFD">
            <w:pPr>
              <w:spacing w:beforeLines="40" w:before="96" w:afterLines="40" w:after="96"/>
              <w:rPr>
                <w:rFonts w:ascii="Arial" w:hAnsi="Arial"/>
                <w:color w:val="000000" w:themeColor="text1"/>
              </w:rPr>
            </w:pPr>
          </w:p>
        </w:tc>
        <w:tc>
          <w:tcPr>
            <w:tcW w:w="1440" w:type="dxa"/>
          </w:tcPr>
          <w:p w14:paraId="56310588" w14:textId="77777777" w:rsidR="0022028B" w:rsidRDefault="0022028B" w:rsidP="008D4BFD">
            <w:pPr>
              <w:spacing w:beforeLines="40" w:before="96" w:afterLines="40" w:after="96"/>
              <w:rPr>
                <w:rFonts w:ascii="Arial" w:hAnsi="Arial"/>
                <w:color w:val="000000" w:themeColor="text1"/>
              </w:rPr>
            </w:pPr>
          </w:p>
        </w:tc>
        <w:tc>
          <w:tcPr>
            <w:tcW w:w="1057" w:type="dxa"/>
          </w:tcPr>
          <w:p w14:paraId="31AE079A" w14:textId="77777777" w:rsidR="0022028B" w:rsidRDefault="0022028B" w:rsidP="008D4BFD">
            <w:pPr>
              <w:spacing w:beforeLines="40" w:before="96" w:afterLines="40" w:after="96"/>
              <w:rPr>
                <w:rFonts w:ascii="Arial" w:hAnsi="Arial"/>
                <w:color w:val="000000" w:themeColor="text1"/>
              </w:rPr>
            </w:pPr>
          </w:p>
        </w:tc>
      </w:tr>
      <w:tr w:rsidR="0022028B" w14:paraId="230C9AEB" w14:textId="77777777" w:rsidTr="008D4BFD">
        <w:tc>
          <w:tcPr>
            <w:tcW w:w="10525" w:type="dxa"/>
          </w:tcPr>
          <w:p w14:paraId="7B66B5CD" w14:textId="77777777" w:rsidR="0022028B" w:rsidRPr="0022028B" w:rsidRDefault="0022028B" w:rsidP="0022028B">
            <w:pPr>
              <w:pStyle w:val="Paragraphedeliste"/>
              <w:numPr>
                <w:ilvl w:val="0"/>
                <w:numId w:val="43"/>
              </w:numPr>
              <w:spacing w:beforeLines="40" w:before="96" w:afterLines="40" w:after="96"/>
              <w:ind w:left="422" w:hanging="422"/>
              <w:rPr>
                <w:rFonts w:ascii="Arial" w:hAnsi="Arial"/>
                <w:color w:val="000000" w:themeColor="text1"/>
              </w:rPr>
            </w:pPr>
            <w:r w:rsidRPr="00615165">
              <w:rPr>
                <w:lang w:bidi="fr-FR"/>
              </w:rPr>
              <w:t xml:space="preserve">Nombre total </w:t>
            </w:r>
            <w:r w:rsidRPr="00615165">
              <w:rPr>
                <w:color w:val="0070C0"/>
                <w:lang w:bidi="fr-FR"/>
              </w:rPr>
              <w:t xml:space="preserve">d’établissements </w:t>
            </w:r>
            <w:sdt>
              <w:sdtPr>
                <w:rPr>
                  <w:rFonts w:ascii="Arial" w:hAnsi="Arial" w:cs="Arial"/>
                  <w:color w:val="0070C0"/>
                </w:rPr>
                <w:tag w:val="goog_rdk_12"/>
                <w:id w:val="-708649507"/>
              </w:sdtPr>
              <w:sdtContent/>
            </w:sdt>
            <w:sdt>
              <w:sdtPr>
                <w:rPr>
                  <w:rFonts w:ascii="Arial" w:hAnsi="Arial" w:cs="Arial"/>
                  <w:color w:val="0070C0"/>
                </w:rPr>
                <w:tag w:val="goog_rdk_37"/>
                <w:id w:val="-985464618"/>
              </w:sdtPr>
              <w:sdtContent/>
            </w:sdt>
            <w:r w:rsidRPr="00615165">
              <w:rPr>
                <w:color w:val="0070C0"/>
                <w:lang w:bidi="fr-FR"/>
              </w:rPr>
              <w:t xml:space="preserve">et de salles de classe d’enseignement préprimaire </w:t>
            </w:r>
            <w:r w:rsidRPr="00615165">
              <w:rPr>
                <w:lang w:bidi="fr-FR"/>
              </w:rPr>
              <w:t>dans le pays, par type de prestataire de services, lieu, etc.</w:t>
            </w:r>
          </w:p>
          <w:p w14:paraId="7F7A081D" w14:textId="0C4EABCF" w:rsidR="0022028B" w:rsidRDefault="0022028B" w:rsidP="0022028B">
            <w:pPr>
              <w:pStyle w:val="Paragraphedeliste"/>
              <w:numPr>
                <w:ilvl w:val="1"/>
                <w:numId w:val="43"/>
              </w:numPr>
              <w:spacing w:beforeLines="40" w:before="96" w:afterLines="40" w:after="96"/>
              <w:rPr>
                <w:rFonts w:ascii="Arial" w:hAnsi="Arial"/>
                <w:color w:val="000000" w:themeColor="text1"/>
              </w:rPr>
            </w:pPr>
            <w:r>
              <w:rPr>
                <w:lang w:bidi="fr-FR"/>
              </w:rPr>
              <w:t>Parmi ces salles de classe, combien sont inclusives ?</w:t>
            </w:r>
          </w:p>
        </w:tc>
        <w:tc>
          <w:tcPr>
            <w:tcW w:w="1530" w:type="dxa"/>
          </w:tcPr>
          <w:p w14:paraId="07964456" w14:textId="77777777" w:rsidR="0022028B" w:rsidRDefault="0022028B" w:rsidP="008D4BFD">
            <w:pPr>
              <w:spacing w:beforeLines="40" w:before="96" w:afterLines="40" w:after="96"/>
              <w:rPr>
                <w:rFonts w:ascii="Arial" w:hAnsi="Arial"/>
                <w:color w:val="000000" w:themeColor="text1"/>
              </w:rPr>
            </w:pPr>
          </w:p>
        </w:tc>
        <w:tc>
          <w:tcPr>
            <w:tcW w:w="1440" w:type="dxa"/>
          </w:tcPr>
          <w:p w14:paraId="2AC85E33" w14:textId="77777777" w:rsidR="0022028B" w:rsidRDefault="0022028B" w:rsidP="008D4BFD">
            <w:pPr>
              <w:spacing w:beforeLines="40" w:before="96" w:afterLines="40" w:after="96"/>
              <w:rPr>
                <w:rFonts w:ascii="Arial" w:hAnsi="Arial"/>
                <w:color w:val="000000" w:themeColor="text1"/>
              </w:rPr>
            </w:pPr>
          </w:p>
        </w:tc>
        <w:tc>
          <w:tcPr>
            <w:tcW w:w="1057" w:type="dxa"/>
          </w:tcPr>
          <w:p w14:paraId="63D2A4E4" w14:textId="77777777" w:rsidR="0022028B" w:rsidRDefault="0022028B" w:rsidP="008D4BFD">
            <w:pPr>
              <w:spacing w:beforeLines="40" w:before="96" w:afterLines="40" w:after="96"/>
              <w:rPr>
                <w:rFonts w:ascii="Arial" w:hAnsi="Arial"/>
                <w:color w:val="000000" w:themeColor="text1"/>
              </w:rPr>
            </w:pPr>
          </w:p>
        </w:tc>
      </w:tr>
      <w:tr w:rsidR="0022028B" w14:paraId="3B58B682" w14:textId="77777777" w:rsidTr="008D4BFD">
        <w:tc>
          <w:tcPr>
            <w:tcW w:w="10525" w:type="dxa"/>
          </w:tcPr>
          <w:p w14:paraId="359FE5EA" w14:textId="70A56574" w:rsidR="0022028B" w:rsidRPr="0036618B" w:rsidRDefault="0022028B" w:rsidP="0022028B">
            <w:pPr>
              <w:pStyle w:val="Paragraphedeliste"/>
              <w:numPr>
                <w:ilvl w:val="0"/>
                <w:numId w:val="43"/>
              </w:numPr>
              <w:spacing w:beforeLines="40" w:before="96" w:afterLines="40" w:after="96"/>
              <w:ind w:left="422" w:hanging="422"/>
              <w:rPr>
                <w:rFonts w:ascii="Arial" w:hAnsi="Arial"/>
                <w:color w:val="000000" w:themeColor="text1"/>
              </w:rPr>
            </w:pPr>
            <w:r w:rsidRPr="00615165">
              <w:rPr>
                <w:lang w:bidi="fr-FR"/>
              </w:rPr>
              <w:t xml:space="preserve">Descriptif analytique des raisons expliquant la persévérance </w:t>
            </w:r>
            <w:r w:rsidRPr="00615165">
              <w:rPr>
                <w:color w:val="0070C0"/>
                <w:lang w:bidi="fr-FR"/>
              </w:rPr>
              <w:t xml:space="preserve">ou l’abandon </w:t>
            </w:r>
            <w:r w:rsidRPr="00615165">
              <w:rPr>
                <w:lang w:bidi="fr-FR"/>
              </w:rPr>
              <w:t>scolaire.</w:t>
            </w:r>
          </w:p>
        </w:tc>
        <w:tc>
          <w:tcPr>
            <w:tcW w:w="1530" w:type="dxa"/>
          </w:tcPr>
          <w:p w14:paraId="524412DB" w14:textId="77777777" w:rsidR="0022028B" w:rsidRDefault="0022028B" w:rsidP="008D4BFD">
            <w:pPr>
              <w:spacing w:beforeLines="40" w:before="96" w:afterLines="40" w:after="96"/>
              <w:rPr>
                <w:rFonts w:ascii="Arial" w:hAnsi="Arial"/>
                <w:color w:val="000000" w:themeColor="text1"/>
              </w:rPr>
            </w:pPr>
          </w:p>
        </w:tc>
        <w:tc>
          <w:tcPr>
            <w:tcW w:w="1440" w:type="dxa"/>
          </w:tcPr>
          <w:p w14:paraId="18943507" w14:textId="77777777" w:rsidR="0022028B" w:rsidRDefault="0022028B" w:rsidP="008D4BFD">
            <w:pPr>
              <w:spacing w:beforeLines="40" w:before="96" w:afterLines="40" w:after="96"/>
              <w:rPr>
                <w:rFonts w:ascii="Arial" w:hAnsi="Arial"/>
                <w:color w:val="000000" w:themeColor="text1"/>
              </w:rPr>
            </w:pPr>
          </w:p>
        </w:tc>
        <w:tc>
          <w:tcPr>
            <w:tcW w:w="1057" w:type="dxa"/>
          </w:tcPr>
          <w:p w14:paraId="08C2FC60" w14:textId="77777777" w:rsidR="0022028B" w:rsidRDefault="0022028B" w:rsidP="008D4BFD">
            <w:pPr>
              <w:spacing w:beforeLines="40" w:before="96" w:afterLines="40" w:after="96"/>
              <w:rPr>
                <w:rFonts w:ascii="Arial" w:hAnsi="Arial"/>
                <w:color w:val="000000" w:themeColor="text1"/>
              </w:rPr>
            </w:pPr>
          </w:p>
        </w:tc>
      </w:tr>
      <w:tr w:rsidR="0022028B" w14:paraId="2C44A829" w14:textId="77777777" w:rsidTr="008D4BFD">
        <w:tc>
          <w:tcPr>
            <w:tcW w:w="10525" w:type="dxa"/>
          </w:tcPr>
          <w:p w14:paraId="555E6594" w14:textId="30D3CC44" w:rsidR="0022028B" w:rsidRPr="0036618B" w:rsidRDefault="0022028B" w:rsidP="0022028B">
            <w:pPr>
              <w:pStyle w:val="Paragraphedeliste"/>
              <w:numPr>
                <w:ilvl w:val="0"/>
                <w:numId w:val="43"/>
              </w:numPr>
              <w:spacing w:beforeLines="40" w:before="96" w:afterLines="40" w:after="96"/>
              <w:ind w:left="422" w:hanging="422"/>
              <w:rPr>
                <w:rFonts w:ascii="Arial" w:hAnsi="Arial"/>
                <w:color w:val="000000" w:themeColor="text1"/>
              </w:rPr>
            </w:pPr>
            <w:r w:rsidRPr="00615165">
              <w:rPr>
                <w:lang w:bidi="fr-FR"/>
              </w:rPr>
              <w:t xml:space="preserve">Nombre total d’enfants d’âge préscolaire qui ne vont plus à l’école ou ne sont </w:t>
            </w:r>
            <w:r w:rsidRPr="00615165">
              <w:rPr>
                <w:color w:val="0070C0"/>
                <w:lang w:bidi="fr-FR"/>
              </w:rPr>
              <w:t xml:space="preserve">pas scolarisés </w:t>
            </w:r>
            <w:r w:rsidRPr="00615165">
              <w:rPr>
                <w:lang w:bidi="fr-FR"/>
              </w:rPr>
              <w:t xml:space="preserve">(voir </w:t>
            </w:r>
            <w:hyperlink w:anchor="_Children_out_of" w:history="1">
              <w:r w:rsidRPr="0022028B">
                <w:rPr>
                  <w:rStyle w:val="Lienhypertexte"/>
                  <w:highlight w:val="yellow"/>
                  <w:lang w:bidi="fr-FR"/>
                </w:rPr>
                <w:t>ici</w:t>
              </w:r>
            </w:hyperlink>
            <w:r w:rsidRPr="00615165">
              <w:rPr>
                <w:lang w:bidi="fr-FR"/>
              </w:rPr>
              <w:t>)</w:t>
            </w:r>
            <w:r w:rsidRPr="00615165">
              <w:rPr>
                <w:color w:val="0070C0"/>
                <w:lang w:bidi="fr-FR"/>
              </w:rPr>
              <w:t xml:space="preserve">, </w:t>
            </w:r>
            <w:r w:rsidRPr="00615165">
              <w:rPr>
                <w:lang w:bidi="fr-FR"/>
              </w:rPr>
              <w:t xml:space="preserve">et analyse </w:t>
            </w:r>
            <w:r w:rsidRPr="00615165">
              <w:rPr>
                <w:color w:val="0070C0"/>
                <w:lang w:bidi="fr-FR"/>
              </w:rPr>
              <w:t xml:space="preserve">de l’offre et de la demande </w:t>
            </w:r>
            <w:r w:rsidRPr="00615165">
              <w:rPr>
                <w:lang w:bidi="fr-FR"/>
              </w:rPr>
              <w:t xml:space="preserve">(voir </w:t>
            </w:r>
            <w:hyperlink w:anchor="_Supply_and_demand" w:history="1">
              <w:r w:rsidRPr="0022028B">
                <w:rPr>
                  <w:rStyle w:val="Lienhypertexte"/>
                  <w:highlight w:val="yellow"/>
                  <w:lang w:bidi="fr-FR"/>
                </w:rPr>
                <w:t>ici</w:t>
              </w:r>
            </w:hyperlink>
            <w:r w:rsidRPr="00615165">
              <w:rPr>
                <w:lang w:bidi="fr-FR"/>
              </w:rPr>
              <w:t>).</w:t>
            </w:r>
          </w:p>
        </w:tc>
        <w:tc>
          <w:tcPr>
            <w:tcW w:w="1530" w:type="dxa"/>
          </w:tcPr>
          <w:p w14:paraId="216BBC21" w14:textId="77777777" w:rsidR="0022028B" w:rsidRDefault="0022028B" w:rsidP="008D4BFD">
            <w:pPr>
              <w:spacing w:beforeLines="40" w:before="96" w:afterLines="40" w:after="96"/>
              <w:rPr>
                <w:rFonts w:ascii="Arial" w:hAnsi="Arial"/>
                <w:color w:val="000000" w:themeColor="text1"/>
              </w:rPr>
            </w:pPr>
          </w:p>
        </w:tc>
        <w:tc>
          <w:tcPr>
            <w:tcW w:w="1440" w:type="dxa"/>
          </w:tcPr>
          <w:p w14:paraId="3D1CFDE7" w14:textId="77777777" w:rsidR="0022028B" w:rsidRDefault="0022028B" w:rsidP="008D4BFD">
            <w:pPr>
              <w:spacing w:beforeLines="40" w:before="96" w:afterLines="40" w:after="96"/>
              <w:rPr>
                <w:rFonts w:ascii="Arial" w:hAnsi="Arial"/>
                <w:color w:val="000000" w:themeColor="text1"/>
              </w:rPr>
            </w:pPr>
          </w:p>
        </w:tc>
        <w:tc>
          <w:tcPr>
            <w:tcW w:w="1057" w:type="dxa"/>
          </w:tcPr>
          <w:p w14:paraId="1C455E70" w14:textId="77777777" w:rsidR="0022028B" w:rsidRDefault="0022028B" w:rsidP="008D4BFD">
            <w:pPr>
              <w:spacing w:beforeLines="40" w:before="96" w:afterLines="40" w:after="96"/>
              <w:rPr>
                <w:rFonts w:ascii="Arial" w:hAnsi="Arial"/>
                <w:color w:val="000000" w:themeColor="text1"/>
              </w:rPr>
            </w:pPr>
          </w:p>
        </w:tc>
      </w:tr>
      <w:tr w:rsidR="0022028B" w14:paraId="427DD67A" w14:textId="77777777" w:rsidTr="008D4BFD">
        <w:tc>
          <w:tcPr>
            <w:tcW w:w="10525" w:type="dxa"/>
          </w:tcPr>
          <w:p w14:paraId="6D555FF7" w14:textId="3F6C228E" w:rsidR="0022028B" w:rsidRPr="0022028B" w:rsidRDefault="0022028B" w:rsidP="0022028B">
            <w:pPr>
              <w:pStyle w:val="Paragraphedeliste"/>
              <w:numPr>
                <w:ilvl w:val="0"/>
                <w:numId w:val="43"/>
              </w:numPr>
              <w:spacing w:beforeLines="40" w:before="96" w:afterLines="40" w:after="96"/>
              <w:ind w:left="422" w:hanging="422"/>
              <w:rPr>
                <w:rFonts w:ascii="Arial" w:hAnsi="Arial"/>
                <w:color w:val="000000" w:themeColor="text1"/>
              </w:rPr>
            </w:pPr>
            <w:r w:rsidRPr="005B0E7E">
              <w:rPr>
                <w:lang w:bidi="fr-FR"/>
              </w:rPr>
              <w:lastRenderedPageBreak/>
              <w:t>Analyse décrivant dans quelle mesure les sous-groupes vulnérables disposent d’égalité des chances en matière d’accès et bénéficient de services d’EPE, notamment :</w:t>
            </w:r>
          </w:p>
          <w:p w14:paraId="327682B2" w14:textId="77777777" w:rsidR="0022028B" w:rsidRPr="0022028B" w:rsidRDefault="0022028B" w:rsidP="0022028B">
            <w:pPr>
              <w:pStyle w:val="Paragraphedeliste"/>
              <w:spacing w:beforeLines="40" w:before="96" w:afterLines="40" w:after="96"/>
              <w:ind w:left="422"/>
              <w:rPr>
                <w:rFonts w:ascii="Arial" w:hAnsi="Arial"/>
                <w:color w:val="000000" w:themeColor="text1"/>
              </w:rPr>
            </w:pPr>
          </w:p>
          <w:p w14:paraId="3967BCFA" w14:textId="0780A9BB" w:rsidR="0022028B" w:rsidRPr="0022028B" w:rsidRDefault="0022028B" w:rsidP="0022028B">
            <w:pPr>
              <w:pStyle w:val="Paragraphedeliste"/>
              <w:numPr>
                <w:ilvl w:val="1"/>
                <w:numId w:val="43"/>
              </w:numPr>
              <w:spacing w:beforeLines="40" w:before="96" w:afterLines="40" w:after="96"/>
              <w:rPr>
                <w:rFonts w:ascii="Arial" w:hAnsi="Arial"/>
                <w:color w:val="000000" w:themeColor="text1"/>
              </w:rPr>
            </w:pPr>
            <w:r w:rsidRPr="0F426505">
              <w:rPr>
                <w:lang w:bidi="fr-FR"/>
              </w:rPr>
              <w:t>Nombre d’enfants ayant officiellement l’âge d’être scolarisés dans l’enseignement préprimaire qui bénéficient d’un tel enseignement, en particulier parmi les enfants handicapés et ceux présentant d’autres vulnérabilités (groupes linguistiques et ethniques minoritaires, richesse du ménage, réfugiés, migrants, personnes déplacées, etc.).</w:t>
            </w:r>
          </w:p>
          <w:p w14:paraId="6DFC0DD9" w14:textId="77777777" w:rsidR="0022028B" w:rsidRPr="0022028B" w:rsidRDefault="0022028B" w:rsidP="0022028B">
            <w:pPr>
              <w:pStyle w:val="Paragraphedeliste"/>
              <w:spacing w:beforeLines="40" w:before="96" w:afterLines="40" w:after="96"/>
              <w:ind w:left="1440"/>
              <w:rPr>
                <w:rFonts w:ascii="Arial" w:hAnsi="Arial"/>
                <w:color w:val="000000" w:themeColor="text1"/>
              </w:rPr>
            </w:pPr>
          </w:p>
          <w:p w14:paraId="5DC9888D" w14:textId="77777777" w:rsidR="0022028B" w:rsidRPr="0022028B" w:rsidRDefault="0022028B" w:rsidP="0022028B">
            <w:pPr>
              <w:pStyle w:val="Paragraphedeliste"/>
              <w:numPr>
                <w:ilvl w:val="1"/>
                <w:numId w:val="43"/>
              </w:numPr>
              <w:spacing w:beforeLines="40" w:before="96" w:afterLines="40" w:after="96"/>
              <w:rPr>
                <w:rFonts w:ascii="Arial" w:hAnsi="Arial"/>
                <w:color w:val="000000" w:themeColor="text1"/>
              </w:rPr>
            </w:pPr>
            <w:r w:rsidRPr="00FF1EAA">
              <w:rPr>
                <w:lang w:bidi="fr-FR"/>
              </w:rPr>
              <w:t>En quoi l’accès ou le manque d’accès à l’EPE diffère-t-il selon les sous-groupes d’enfants ci-dessous (inclure les données ventilées et l’analyse des tendances observées) ?</w:t>
            </w:r>
          </w:p>
          <w:p w14:paraId="17887ECA" w14:textId="77777777" w:rsidR="0022028B" w:rsidRPr="0022028B" w:rsidRDefault="0022028B" w:rsidP="0022028B">
            <w:pPr>
              <w:pStyle w:val="Paragraphedeliste"/>
              <w:rPr>
                <w:rFonts w:ascii="Arial" w:hAnsi="Arial"/>
                <w:color w:val="000000" w:themeColor="text1"/>
              </w:rPr>
            </w:pPr>
          </w:p>
          <w:p w14:paraId="66FCC5F1" w14:textId="644C5F2F" w:rsidR="0022028B" w:rsidRPr="0022028B" w:rsidRDefault="0022028B" w:rsidP="0022028B">
            <w:pPr>
              <w:pStyle w:val="Paragraphedeliste"/>
              <w:numPr>
                <w:ilvl w:val="2"/>
                <w:numId w:val="43"/>
              </w:numPr>
              <w:spacing w:beforeLines="40" w:before="96" w:afterLines="40" w:after="96"/>
              <w:rPr>
                <w:rFonts w:ascii="Arial" w:hAnsi="Arial"/>
                <w:color w:val="000000" w:themeColor="text1"/>
              </w:rPr>
            </w:pPr>
            <w:r w:rsidRPr="005B0E7E">
              <w:rPr>
                <w:color w:val="0070C0"/>
                <w:lang w:bidi="fr-FR"/>
              </w:rPr>
              <w:t xml:space="preserve">Genre : </w:t>
            </w:r>
            <w:r w:rsidRPr="005B0E7E">
              <w:rPr>
                <w:lang w:bidi="fr-FR"/>
              </w:rPr>
              <w:t>Les filles et les garçons ont-ils les mêmes possibilités d’accès à l’enseignement préprimaire ? Si ce n’est pas le cas, quels sont les obstacles liés au genre qui entravent l’accès à un enseignement préprimaire équitable ?</w:t>
            </w:r>
          </w:p>
          <w:p w14:paraId="7C8EB966" w14:textId="77777777" w:rsidR="0022028B" w:rsidRPr="0022028B" w:rsidRDefault="0022028B" w:rsidP="0022028B">
            <w:pPr>
              <w:pStyle w:val="Paragraphedeliste"/>
              <w:spacing w:beforeLines="40" w:before="96" w:afterLines="40" w:after="96"/>
              <w:ind w:left="2160"/>
              <w:rPr>
                <w:rFonts w:ascii="Arial" w:hAnsi="Arial"/>
                <w:color w:val="000000" w:themeColor="text1"/>
              </w:rPr>
            </w:pPr>
          </w:p>
          <w:p w14:paraId="03C31458" w14:textId="0376072A" w:rsidR="0022028B" w:rsidRPr="0022028B" w:rsidRDefault="0022028B" w:rsidP="0022028B">
            <w:pPr>
              <w:pStyle w:val="Paragraphedeliste"/>
              <w:numPr>
                <w:ilvl w:val="2"/>
                <w:numId w:val="43"/>
              </w:numPr>
              <w:spacing w:beforeLines="40" w:before="96" w:afterLines="40" w:after="96"/>
              <w:rPr>
                <w:rFonts w:ascii="Arial" w:hAnsi="Arial"/>
                <w:color w:val="000000" w:themeColor="text1"/>
              </w:rPr>
            </w:pPr>
            <w:r w:rsidRPr="00615165">
              <w:rPr>
                <w:color w:val="0070C0"/>
                <w:lang w:bidi="fr-FR"/>
              </w:rPr>
              <w:t>Handicap</w:t>
            </w:r>
            <w:r w:rsidRPr="00615165">
              <w:rPr>
                <w:lang w:bidi="fr-FR"/>
              </w:rPr>
              <w:t> : Les enfants en situation de handicap (par exemple, malentendants) bénéficient-ils d’un accès équitable à l’enseignement préprimaire ? Quels sont les obstacles ?</w:t>
            </w:r>
          </w:p>
          <w:p w14:paraId="55FA7CA0" w14:textId="77777777" w:rsidR="0022028B" w:rsidRPr="0022028B" w:rsidRDefault="0022028B" w:rsidP="0022028B">
            <w:pPr>
              <w:pStyle w:val="Paragraphedeliste"/>
              <w:spacing w:beforeLines="40" w:before="96" w:afterLines="40" w:after="96"/>
              <w:ind w:left="2160"/>
              <w:rPr>
                <w:rFonts w:ascii="Arial" w:hAnsi="Arial"/>
                <w:color w:val="000000" w:themeColor="text1"/>
              </w:rPr>
            </w:pPr>
          </w:p>
          <w:p w14:paraId="49EE8170" w14:textId="60EC697C" w:rsidR="0022028B" w:rsidRPr="0022028B" w:rsidRDefault="0022028B" w:rsidP="0022028B">
            <w:pPr>
              <w:pStyle w:val="Paragraphedeliste"/>
              <w:numPr>
                <w:ilvl w:val="2"/>
                <w:numId w:val="43"/>
              </w:numPr>
              <w:spacing w:beforeLines="40" w:before="96" w:afterLines="40" w:after="96"/>
              <w:rPr>
                <w:rFonts w:ascii="Arial" w:hAnsi="Arial"/>
                <w:color w:val="000000" w:themeColor="text1"/>
              </w:rPr>
            </w:pPr>
            <w:r w:rsidRPr="0F426505">
              <w:rPr>
                <w:color w:val="0070C0"/>
                <w:lang w:bidi="fr-FR"/>
              </w:rPr>
              <w:t xml:space="preserve">Autres vulnérabilités : groupes linguistiques/ethniques minoritaires ou enfants touchés par les conflits ou les crises (déplacés, immigrés, réfugiés, etc.). </w:t>
            </w:r>
            <w:r w:rsidRPr="0F426505">
              <w:rPr>
                <w:lang w:bidi="fr-FR"/>
              </w:rPr>
              <w:t>Ces enfants ont-ils accès à l’enseignement préprimaire ?</w:t>
            </w:r>
          </w:p>
          <w:p w14:paraId="1D86954F" w14:textId="77777777" w:rsidR="0022028B" w:rsidRPr="0022028B" w:rsidRDefault="0022028B" w:rsidP="0022028B">
            <w:pPr>
              <w:pStyle w:val="Paragraphedeliste"/>
              <w:rPr>
                <w:rFonts w:ascii="Arial" w:hAnsi="Arial"/>
                <w:color w:val="000000" w:themeColor="text1"/>
              </w:rPr>
            </w:pPr>
          </w:p>
          <w:p w14:paraId="5EDE3D9F" w14:textId="505E6858" w:rsidR="0022028B" w:rsidRPr="0022028B" w:rsidRDefault="0022028B" w:rsidP="0022028B">
            <w:pPr>
              <w:pStyle w:val="Paragraphedeliste"/>
              <w:numPr>
                <w:ilvl w:val="2"/>
                <w:numId w:val="43"/>
              </w:numPr>
              <w:spacing w:beforeLines="40" w:before="96" w:afterLines="40" w:after="96"/>
              <w:rPr>
                <w:rFonts w:ascii="Arial" w:hAnsi="Arial"/>
                <w:color w:val="000000" w:themeColor="text1"/>
              </w:rPr>
            </w:pPr>
            <w:r w:rsidRPr="00615165">
              <w:rPr>
                <w:color w:val="0070C0"/>
                <w:lang w:bidi="fr-FR"/>
              </w:rPr>
              <w:t xml:space="preserve">Zone géographique/lieu de résidence : </w:t>
            </w:r>
            <w:r>
              <w:rPr>
                <w:lang w:bidi="fr-FR"/>
              </w:rPr>
              <w:t>Dans quelle mesure les enfants vivant dans des régions isolées ont-ils accès à l’enseignement préprimaire par rapport aux enfants des centres urbains ? Exemple : Les enfants des régions infranationales disposent-ils de chances d’accès équitables à l’enseignement préprimaire ?</w:t>
            </w:r>
          </w:p>
          <w:p w14:paraId="346354F1" w14:textId="77777777" w:rsidR="0022028B" w:rsidRPr="0022028B" w:rsidRDefault="0022028B" w:rsidP="0022028B">
            <w:pPr>
              <w:pStyle w:val="Paragraphedeliste"/>
              <w:rPr>
                <w:rFonts w:ascii="Arial" w:hAnsi="Arial"/>
                <w:color w:val="000000" w:themeColor="text1"/>
              </w:rPr>
            </w:pPr>
          </w:p>
          <w:p w14:paraId="50D5C7EB" w14:textId="2986A564" w:rsidR="0022028B" w:rsidRPr="0022028B" w:rsidRDefault="0022028B" w:rsidP="0022028B">
            <w:pPr>
              <w:pStyle w:val="Paragraphedeliste"/>
              <w:numPr>
                <w:ilvl w:val="2"/>
                <w:numId w:val="43"/>
              </w:numPr>
              <w:spacing w:beforeLines="40" w:before="96" w:afterLines="40" w:after="96"/>
              <w:rPr>
                <w:rFonts w:ascii="Arial" w:hAnsi="Arial"/>
                <w:color w:val="000000" w:themeColor="text1"/>
              </w:rPr>
            </w:pPr>
            <w:r w:rsidRPr="00615165">
              <w:rPr>
                <w:color w:val="0070C0"/>
                <w:lang w:bidi="fr-FR"/>
              </w:rPr>
              <w:t>Composition du ménage</w:t>
            </w:r>
            <w:r w:rsidRPr="00615165">
              <w:rPr>
                <w:lang w:bidi="fr-FR"/>
              </w:rPr>
              <w:t> : Les orphelins (ayant perdu un ou deux parents) bénéficient-ils d’un accès équitable à l’enseignement préprimaire ?</w:t>
            </w:r>
          </w:p>
          <w:p w14:paraId="316BA617" w14:textId="77777777" w:rsidR="0022028B" w:rsidRPr="0022028B" w:rsidRDefault="0022028B" w:rsidP="0022028B">
            <w:pPr>
              <w:pStyle w:val="Paragraphedeliste"/>
              <w:rPr>
                <w:rFonts w:ascii="Arial" w:hAnsi="Arial"/>
                <w:color w:val="000000" w:themeColor="text1"/>
              </w:rPr>
            </w:pPr>
          </w:p>
          <w:p w14:paraId="2D83B962" w14:textId="320C54F0" w:rsidR="0022028B" w:rsidRPr="0022028B" w:rsidRDefault="0022028B" w:rsidP="0022028B">
            <w:pPr>
              <w:pStyle w:val="Paragraphedeliste"/>
              <w:numPr>
                <w:ilvl w:val="2"/>
                <w:numId w:val="43"/>
              </w:numPr>
              <w:spacing w:beforeLines="40" w:before="96" w:afterLines="40" w:after="96"/>
              <w:rPr>
                <w:rFonts w:ascii="Arial" w:hAnsi="Arial"/>
                <w:color w:val="000000" w:themeColor="text1"/>
              </w:rPr>
            </w:pPr>
            <w:r w:rsidRPr="00615165">
              <w:rPr>
                <w:color w:val="0070C0"/>
                <w:lang w:bidi="fr-FR"/>
              </w:rPr>
              <w:t>Revenus/richesse du ménage :</w:t>
            </w:r>
            <w:r w:rsidRPr="00615165">
              <w:rPr>
                <w:lang w:bidi="fr-FR"/>
              </w:rPr>
              <w:t xml:space="preserve"> Les enfants des classes socioéconomiques inférieures bénéficient-ils du même accès à l’enseignement préprimaire que les enfants des ménages riches ?</w:t>
            </w:r>
          </w:p>
          <w:p w14:paraId="4A87D5FA" w14:textId="77777777" w:rsidR="0022028B" w:rsidRPr="0022028B" w:rsidRDefault="0022028B" w:rsidP="0022028B">
            <w:pPr>
              <w:pStyle w:val="Paragraphedeliste"/>
              <w:rPr>
                <w:rFonts w:ascii="Arial" w:hAnsi="Arial"/>
                <w:color w:val="000000" w:themeColor="text1"/>
              </w:rPr>
            </w:pPr>
          </w:p>
          <w:p w14:paraId="1E2347D7" w14:textId="193F53D5" w:rsidR="0022028B" w:rsidRPr="0022028B" w:rsidRDefault="0022028B" w:rsidP="0022028B">
            <w:pPr>
              <w:pStyle w:val="Paragraphedeliste"/>
              <w:numPr>
                <w:ilvl w:val="2"/>
                <w:numId w:val="43"/>
              </w:numPr>
              <w:spacing w:beforeLines="40" w:before="96" w:afterLines="40" w:after="96"/>
              <w:rPr>
                <w:rFonts w:ascii="Arial" w:hAnsi="Arial"/>
                <w:color w:val="000000" w:themeColor="text1"/>
              </w:rPr>
            </w:pPr>
            <w:r w:rsidRPr="00615165">
              <w:rPr>
                <w:color w:val="0070C0"/>
                <w:lang w:bidi="fr-FR"/>
              </w:rPr>
              <w:t>Niveau d’études des parents</w:t>
            </w:r>
            <w:r w:rsidRPr="00615165">
              <w:rPr>
                <w:lang w:bidi="fr-FR"/>
              </w:rPr>
              <w:t> : Les enfants dont les parents sont peu ou ne sont pas instruits bénéficient-ils du même accès à l’enseignement préprimaire que les enfants de parents instruits ?</w:t>
            </w:r>
          </w:p>
          <w:p w14:paraId="193AFB37" w14:textId="77777777" w:rsidR="0022028B" w:rsidRPr="0022028B" w:rsidRDefault="0022028B" w:rsidP="0022028B">
            <w:pPr>
              <w:pStyle w:val="Paragraphedeliste"/>
              <w:rPr>
                <w:rFonts w:ascii="Arial" w:hAnsi="Arial"/>
                <w:color w:val="000000" w:themeColor="text1"/>
              </w:rPr>
            </w:pPr>
          </w:p>
          <w:p w14:paraId="2D7FC1CF" w14:textId="5A47D6F0" w:rsidR="0022028B" w:rsidRPr="0022028B" w:rsidRDefault="0022028B" w:rsidP="0022028B">
            <w:pPr>
              <w:pStyle w:val="Paragraphedeliste"/>
              <w:numPr>
                <w:ilvl w:val="2"/>
                <w:numId w:val="43"/>
              </w:numPr>
              <w:spacing w:beforeLines="40" w:before="96" w:afterLines="40" w:after="96"/>
              <w:rPr>
                <w:rFonts w:ascii="Arial" w:hAnsi="Arial"/>
                <w:color w:val="000000" w:themeColor="text1"/>
              </w:rPr>
            </w:pPr>
            <w:r w:rsidRPr="0F426505">
              <w:rPr>
                <w:color w:val="0070C0"/>
                <w:lang w:bidi="fr-FR"/>
              </w:rPr>
              <w:t>Effet cumulatif </w:t>
            </w:r>
            <w:r w:rsidRPr="0F426505">
              <w:rPr>
                <w:lang w:bidi="fr-FR"/>
              </w:rPr>
              <w:t>: Quels sous-groupes d’enfants présentant des vulnérabilités multiples sont les plus à risque (par exemple, filles de familles pauvres issues de milieux ruraux), et pourquoi ?</w:t>
            </w:r>
          </w:p>
          <w:p w14:paraId="4FCD55DF" w14:textId="77777777" w:rsidR="0022028B" w:rsidRPr="0022028B" w:rsidRDefault="0022028B" w:rsidP="0022028B">
            <w:pPr>
              <w:pStyle w:val="Paragraphedeliste"/>
              <w:rPr>
                <w:rFonts w:ascii="Arial" w:hAnsi="Arial"/>
                <w:color w:val="000000" w:themeColor="text1"/>
              </w:rPr>
            </w:pPr>
          </w:p>
          <w:p w14:paraId="60F3EC95" w14:textId="1CFB1DF6" w:rsidR="0022028B" w:rsidRPr="0022028B" w:rsidRDefault="0022028B" w:rsidP="0022028B">
            <w:pPr>
              <w:pStyle w:val="Paragraphedeliste"/>
              <w:numPr>
                <w:ilvl w:val="2"/>
                <w:numId w:val="43"/>
              </w:numPr>
              <w:spacing w:beforeLines="40" w:before="96" w:afterLines="40" w:after="96"/>
              <w:rPr>
                <w:rFonts w:ascii="Arial" w:hAnsi="Arial"/>
                <w:color w:val="000000" w:themeColor="text1"/>
              </w:rPr>
            </w:pPr>
            <w:r w:rsidRPr="00615165">
              <w:rPr>
                <w:lang w:bidi="fr-FR"/>
              </w:rPr>
              <w:t xml:space="preserve">En quoi </w:t>
            </w:r>
            <w:r w:rsidRPr="00615165">
              <w:rPr>
                <w:color w:val="0070C0"/>
                <w:lang w:bidi="fr-FR"/>
              </w:rPr>
              <w:t xml:space="preserve">la qualité de l’enseignement diffère-t-elle selon ces sous-groupes d’enfants </w:t>
            </w:r>
            <w:r w:rsidRPr="00615165">
              <w:rPr>
                <w:lang w:bidi="fr-FR"/>
              </w:rPr>
              <w:t xml:space="preserve">(résultats d’apprentissage, infrastructures, supports) ? Les éventuelles </w:t>
            </w:r>
            <w:r w:rsidRPr="005B0E7E">
              <w:rPr>
                <w:color w:val="0070C0"/>
                <w:lang w:bidi="fr-FR"/>
              </w:rPr>
              <w:t>inégalités liées au personnel de l’enseignement préprimaire sont-elles</w:t>
            </w:r>
            <w:r w:rsidRPr="00615165">
              <w:rPr>
                <w:lang w:bidi="fr-FR"/>
              </w:rPr>
              <w:t xml:space="preserve"> décrites et analysées ?</w:t>
            </w:r>
          </w:p>
        </w:tc>
        <w:tc>
          <w:tcPr>
            <w:tcW w:w="1530" w:type="dxa"/>
          </w:tcPr>
          <w:p w14:paraId="08C7F91B" w14:textId="77777777" w:rsidR="0022028B" w:rsidRDefault="0022028B" w:rsidP="008D4BFD">
            <w:pPr>
              <w:spacing w:beforeLines="40" w:before="96" w:afterLines="40" w:after="96"/>
              <w:rPr>
                <w:rFonts w:ascii="Arial" w:hAnsi="Arial"/>
                <w:color w:val="000000" w:themeColor="text1"/>
              </w:rPr>
            </w:pPr>
          </w:p>
        </w:tc>
        <w:tc>
          <w:tcPr>
            <w:tcW w:w="1440" w:type="dxa"/>
          </w:tcPr>
          <w:p w14:paraId="7AAC46A3" w14:textId="77777777" w:rsidR="0022028B" w:rsidRDefault="0022028B" w:rsidP="008D4BFD">
            <w:pPr>
              <w:spacing w:beforeLines="40" w:before="96" w:afterLines="40" w:after="96"/>
              <w:rPr>
                <w:rFonts w:ascii="Arial" w:hAnsi="Arial"/>
                <w:color w:val="000000" w:themeColor="text1"/>
              </w:rPr>
            </w:pPr>
          </w:p>
        </w:tc>
        <w:tc>
          <w:tcPr>
            <w:tcW w:w="1057" w:type="dxa"/>
          </w:tcPr>
          <w:p w14:paraId="3E1EE682" w14:textId="77777777" w:rsidR="0022028B" w:rsidRDefault="0022028B" w:rsidP="008D4BFD">
            <w:pPr>
              <w:spacing w:beforeLines="40" w:before="96" w:afterLines="40" w:after="96"/>
              <w:rPr>
                <w:rFonts w:ascii="Arial" w:hAnsi="Arial"/>
                <w:color w:val="000000" w:themeColor="text1"/>
              </w:rPr>
            </w:pPr>
          </w:p>
        </w:tc>
      </w:tr>
      <w:tr w:rsidR="0022028B" w14:paraId="70602959" w14:textId="77777777" w:rsidTr="008D4BFD">
        <w:tc>
          <w:tcPr>
            <w:tcW w:w="10525" w:type="dxa"/>
          </w:tcPr>
          <w:p w14:paraId="64A75A0D" w14:textId="164B1730" w:rsidR="0022028B" w:rsidRPr="0022028B" w:rsidRDefault="0022028B" w:rsidP="0022028B">
            <w:pPr>
              <w:pStyle w:val="Paragraphedeliste"/>
              <w:numPr>
                <w:ilvl w:val="0"/>
                <w:numId w:val="43"/>
              </w:numPr>
              <w:spacing w:beforeLines="40" w:before="96" w:afterLines="40" w:after="96"/>
              <w:ind w:left="422" w:hanging="422"/>
              <w:rPr>
                <w:rFonts w:ascii="Arial" w:hAnsi="Arial"/>
                <w:color w:val="000000" w:themeColor="text1"/>
              </w:rPr>
            </w:pPr>
            <w:r w:rsidRPr="005B0E7E">
              <w:rPr>
                <w:lang w:bidi="fr-FR"/>
              </w:rPr>
              <w:t xml:space="preserve">Quels programmes, </w:t>
            </w:r>
            <w:r w:rsidRPr="005B0E7E">
              <w:rPr>
                <w:color w:val="0070C0"/>
                <w:lang w:bidi="fr-FR"/>
              </w:rPr>
              <w:t xml:space="preserve">interventions ou autres initiatives </w:t>
            </w:r>
            <w:r w:rsidRPr="005B0E7E">
              <w:rPr>
                <w:lang w:bidi="fr-FR"/>
              </w:rPr>
              <w:t>ont été mis en place pour lutter contre les inégalités existantes ? Quels sont leurs résultats et quels éléments peuvent être améliorés à l’avenir ?</w:t>
            </w:r>
          </w:p>
          <w:p w14:paraId="59C53F03" w14:textId="77777777" w:rsidR="0022028B" w:rsidRPr="0022028B" w:rsidRDefault="0022028B" w:rsidP="0022028B">
            <w:pPr>
              <w:pStyle w:val="Paragraphedeliste"/>
              <w:spacing w:beforeLines="40" w:before="96" w:afterLines="40" w:after="96"/>
              <w:ind w:left="422"/>
              <w:rPr>
                <w:rFonts w:ascii="Arial" w:hAnsi="Arial"/>
                <w:color w:val="000000" w:themeColor="text1"/>
              </w:rPr>
            </w:pPr>
          </w:p>
          <w:p w14:paraId="7BCA1C72" w14:textId="77777777" w:rsidR="0022028B" w:rsidRPr="0022028B" w:rsidRDefault="0022028B" w:rsidP="0022028B">
            <w:pPr>
              <w:pStyle w:val="Paragraphedeliste"/>
              <w:numPr>
                <w:ilvl w:val="1"/>
                <w:numId w:val="43"/>
              </w:numPr>
              <w:spacing w:beforeLines="40" w:before="96" w:afterLines="40" w:after="96"/>
              <w:rPr>
                <w:rFonts w:ascii="Arial" w:hAnsi="Arial"/>
                <w:color w:val="000000" w:themeColor="text1"/>
              </w:rPr>
            </w:pPr>
            <w:r>
              <w:rPr>
                <w:lang w:bidi="fr-FR"/>
              </w:rPr>
              <w:t>Mécanismes favorisant un accès équitable à l’enseignement préprimaire</w:t>
            </w:r>
          </w:p>
          <w:p w14:paraId="7099EA92" w14:textId="13B24A3C" w:rsidR="0022028B" w:rsidRPr="0036618B" w:rsidRDefault="0022028B" w:rsidP="0022028B">
            <w:pPr>
              <w:pStyle w:val="Paragraphedeliste"/>
              <w:numPr>
                <w:ilvl w:val="1"/>
                <w:numId w:val="43"/>
              </w:numPr>
              <w:spacing w:beforeLines="40" w:before="96" w:afterLines="40" w:after="96"/>
              <w:rPr>
                <w:rFonts w:ascii="Arial" w:hAnsi="Arial"/>
                <w:color w:val="000000" w:themeColor="text1"/>
              </w:rPr>
            </w:pPr>
            <w:r>
              <w:rPr>
                <w:lang w:bidi="fr-FR"/>
              </w:rPr>
              <w:t>Mécanismes améliorant la participation des familles en vue de favoriser l’accès à l’enseignement préprimaire</w:t>
            </w:r>
          </w:p>
        </w:tc>
        <w:tc>
          <w:tcPr>
            <w:tcW w:w="1530" w:type="dxa"/>
          </w:tcPr>
          <w:p w14:paraId="5BC8E497" w14:textId="77777777" w:rsidR="0022028B" w:rsidRDefault="0022028B" w:rsidP="008D4BFD">
            <w:pPr>
              <w:spacing w:beforeLines="40" w:before="96" w:afterLines="40" w:after="96"/>
              <w:rPr>
                <w:rFonts w:ascii="Arial" w:hAnsi="Arial"/>
                <w:color w:val="000000" w:themeColor="text1"/>
              </w:rPr>
            </w:pPr>
          </w:p>
        </w:tc>
        <w:tc>
          <w:tcPr>
            <w:tcW w:w="1440" w:type="dxa"/>
          </w:tcPr>
          <w:p w14:paraId="44F650F1" w14:textId="77777777" w:rsidR="0022028B" w:rsidRDefault="0022028B" w:rsidP="008D4BFD">
            <w:pPr>
              <w:spacing w:beforeLines="40" w:before="96" w:afterLines="40" w:after="96"/>
              <w:rPr>
                <w:rFonts w:ascii="Arial" w:hAnsi="Arial"/>
                <w:color w:val="000000" w:themeColor="text1"/>
              </w:rPr>
            </w:pPr>
          </w:p>
        </w:tc>
        <w:tc>
          <w:tcPr>
            <w:tcW w:w="1057" w:type="dxa"/>
          </w:tcPr>
          <w:p w14:paraId="388C1075" w14:textId="77777777" w:rsidR="0022028B" w:rsidRDefault="0022028B" w:rsidP="008D4BFD">
            <w:pPr>
              <w:spacing w:beforeLines="40" w:before="96" w:afterLines="40" w:after="96"/>
              <w:rPr>
                <w:rFonts w:ascii="Arial" w:hAnsi="Arial"/>
                <w:color w:val="000000" w:themeColor="text1"/>
              </w:rPr>
            </w:pPr>
          </w:p>
        </w:tc>
      </w:tr>
    </w:tbl>
    <w:p w14:paraId="58922AC7" w14:textId="23BA59AC" w:rsidR="00820B2F" w:rsidRPr="0022028B" w:rsidRDefault="00820B2F" w:rsidP="0022028B">
      <w:pPr>
        <w:pBdr>
          <w:top w:val="nil"/>
          <w:left w:val="nil"/>
          <w:bottom w:val="nil"/>
          <w:right w:val="nil"/>
          <w:between w:val="nil"/>
        </w:pBdr>
        <w:spacing w:after="0"/>
        <w:rPr>
          <w:rFonts w:ascii="Arial" w:hAnsi="Arial" w:cs="Arial"/>
        </w:rPr>
      </w:pPr>
    </w:p>
    <w:p w14:paraId="3F0EE5D0" w14:textId="39933D98" w:rsidR="0022028B" w:rsidRPr="0022028B" w:rsidRDefault="0022028B" w:rsidP="0022028B">
      <w:pPr>
        <w:pBdr>
          <w:top w:val="nil"/>
          <w:left w:val="nil"/>
          <w:bottom w:val="nil"/>
          <w:right w:val="nil"/>
          <w:between w:val="nil"/>
        </w:pBdr>
        <w:spacing w:after="0"/>
        <w:rPr>
          <w:rFonts w:ascii="Arial" w:hAnsi="Arial" w:cs="Arial"/>
        </w:rPr>
      </w:pPr>
    </w:p>
    <w:tbl>
      <w:tblPr>
        <w:tblStyle w:val="Grilledutableau"/>
        <w:tblW w:w="0" w:type="auto"/>
        <w:tblLook w:val="04A0" w:firstRow="1" w:lastRow="0" w:firstColumn="1" w:lastColumn="0" w:noHBand="0" w:noVBand="1"/>
      </w:tblPr>
      <w:tblGrid>
        <w:gridCol w:w="14552"/>
      </w:tblGrid>
      <w:tr w:rsidR="0022028B" w14:paraId="350A8A52" w14:textId="77777777" w:rsidTr="008D4BFD">
        <w:tc>
          <w:tcPr>
            <w:tcW w:w="14552" w:type="dxa"/>
          </w:tcPr>
          <w:p w14:paraId="68642FCB" w14:textId="77777777" w:rsidR="0022028B" w:rsidRDefault="0022028B" w:rsidP="008D4BFD">
            <w:pPr>
              <w:pStyle w:val="Commentaire"/>
              <w:rPr>
                <w:rFonts w:ascii="Arial" w:hAnsi="Arial" w:cs="Arial"/>
                <w:sz w:val="22"/>
                <w:szCs w:val="22"/>
              </w:rPr>
            </w:pPr>
          </w:p>
          <w:p w14:paraId="668A762E" w14:textId="11E9E806" w:rsidR="0022028B" w:rsidRPr="005A7510" w:rsidRDefault="0022028B" w:rsidP="008D4BFD">
            <w:pPr>
              <w:pStyle w:val="Commentaire"/>
              <w:numPr>
                <w:ilvl w:val="0"/>
                <w:numId w:val="42"/>
              </w:numPr>
              <w:rPr>
                <w:rFonts w:ascii="Arial" w:hAnsi="Arial" w:cs="Arial"/>
                <w:sz w:val="22"/>
                <w:szCs w:val="22"/>
              </w:rPr>
            </w:pPr>
            <w:r w:rsidRPr="005A7510">
              <w:rPr>
                <w:sz w:val="22"/>
                <w:lang w:bidi="fr-FR"/>
              </w:rPr>
              <w:t xml:space="preserve">Vous avez répondu </w:t>
            </w:r>
            <w:r w:rsidRPr="005A7510">
              <w:rPr>
                <w:b/>
                <w:sz w:val="22"/>
                <w:lang w:bidi="fr-FR"/>
              </w:rPr>
              <w:t>«</w:t>
            </w:r>
            <w:r w:rsidR="0044449E">
              <w:rPr>
                <w:b/>
                <w:sz w:val="22"/>
                <w:lang w:bidi="fr-FR"/>
              </w:rPr>
              <w:t> </w:t>
            </w:r>
            <w:r w:rsidRPr="005A7510">
              <w:rPr>
                <w:b/>
                <w:sz w:val="22"/>
                <w:lang w:bidi="fr-FR"/>
              </w:rPr>
              <w:t>Oui »</w:t>
            </w:r>
            <w:r w:rsidRPr="005A7510">
              <w:rPr>
                <w:sz w:val="22"/>
                <w:lang w:bidi="fr-FR"/>
              </w:rPr>
              <w:t xml:space="preserve"> à toutes les questions de cette section. Félicitations, cette partie semble solidement étayée dans votre analyse du secteur de l’éducation !</w:t>
            </w:r>
          </w:p>
          <w:p w14:paraId="68E4B114" w14:textId="77777777" w:rsidR="0022028B" w:rsidRPr="005A7510" w:rsidRDefault="0022028B" w:rsidP="008D4BFD">
            <w:pPr>
              <w:pStyle w:val="Commentaire"/>
              <w:rPr>
                <w:rFonts w:ascii="Arial" w:hAnsi="Arial" w:cs="Arial"/>
                <w:sz w:val="22"/>
                <w:szCs w:val="22"/>
              </w:rPr>
            </w:pPr>
          </w:p>
          <w:p w14:paraId="286A3B76" w14:textId="03EBD4D5" w:rsidR="0022028B" w:rsidRPr="005A7510" w:rsidRDefault="0022028B" w:rsidP="008D4BFD">
            <w:pPr>
              <w:pStyle w:val="Commentaire"/>
              <w:numPr>
                <w:ilvl w:val="0"/>
                <w:numId w:val="42"/>
              </w:numPr>
              <w:rPr>
                <w:rFonts w:ascii="Arial" w:hAnsi="Arial" w:cs="Arial"/>
                <w:sz w:val="22"/>
                <w:szCs w:val="22"/>
              </w:rPr>
            </w:pPr>
            <w:r w:rsidRPr="005A7510">
              <w:rPr>
                <w:sz w:val="22"/>
                <w:lang w:bidi="fr-FR"/>
              </w:rPr>
              <w:t xml:space="preserve">Vous avez répondu </w:t>
            </w:r>
            <w:r w:rsidRPr="005A7510">
              <w:rPr>
                <w:b/>
                <w:sz w:val="22"/>
                <w:lang w:bidi="fr-FR"/>
              </w:rPr>
              <w:t>«</w:t>
            </w:r>
            <w:r w:rsidR="0044449E">
              <w:rPr>
                <w:b/>
                <w:sz w:val="22"/>
                <w:lang w:bidi="fr-FR"/>
              </w:rPr>
              <w:t> </w:t>
            </w:r>
            <w:r w:rsidRPr="005A7510">
              <w:rPr>
                <w:b/>
                <w:sz w:val="22"/>
                <w:lang w:bidi="fr-FR"/>
              </w:rPr>
              <w:t>Oui »</w:t>
            </w:r>
            <w:r w:rsidRPr="005A7510">
              <w:rPr>
                <w:sz w:val="22"/>
                <w:lang w:bidi="fr-FR"/>
              </w:rPr>
              <w:t xml:space="preserve"> à la plupart des questions. Félicitations, cette partie semble solidement étayée dans votre analyse du secteur de l’éducation ! Pour les questions où vous avez répondu </w:t>
            </w:r>
            <w:r w:rsidRPr="005A7510">
              <w:rPr>
                <w:b/>
                <w:sz w:val="22"/>
                <w:lang w:bidi="fr-FR"/>
              </w:rPr>
              <w:t>«</w:t>
            </w:r>
            <w:r w:rsidR="0044449E">
              <w:rPr>
                <w:b/>
                <w:sz w:val="22"/>
                <w:lang w:bidi="fr-FR"/>
              </w:rPr>
              <w:t> </w:t>
            </w:r>
            <w:r w:rsidRPr="005A7510">
              <w:rPr>
                <w:b/>
                <w:sz w:val="22"/>
                <w:lang w:bidi="fr-FR"/>
              </w:rPr>
              <w:t>En partie »</w:t>
            </w:r>
            <w:r w:rsidRPr="005A7510">
              <w:rPr>
                <w:sz w:val="22"/>
                <w:lang w:bidi="fr-FR"/>
              </w:rPr>
              <w:t xml:space="preserve"> ou </w:t>
            </w:r>
            <w:r w:rsidRPr="005A7510">
              <w:rPr>
                <w:b/>
                <w:sz w:val="22"/>
                <w:lang w:bidi="fr-FR"/>
              </w:rPr>
              <w:t>«</w:t>
            </w:r>
            <w:r w:rsidR="0044449E">
              <w:rPr>
                <w:b/>
                <w:sz w:val="22"/>
                <w:lang w:bidi="fr-FR"/>
              </w:rPr>
              <w:t> </w:t>
            </w:r>
            <w:r w:rsidRPr="005A7510">
              <w:rPr>
                <w:b/>
                <w:sz w:val="22"/>
                <w:lang w:bidi="fr-FR"/>
              </w:rPr>
              <w:t>Non »</w:t>
            </w:r>
            <w:r w:rsidRPr="005A7510">
              <w:rPr>
                <w:sz w:val="22"/>
                <w:lang w:bidi="fr-FR"/>
              </w:rPr>
              <w:t>, vous trouverez ci-dessous quelques idées qui vous permettront de consolider les composantes consacrées à l’EPE dans votre analyse du secteur de l’éducation.</w:t>
            </w:r>
          </w:p>
          <w:p w14:paraId="0E77E6A0" w14:textId="77777777" w:rsidR="0022028B" w:rsidRPr="005A7510" w:rsidRDefault="0022028B" w:rsidP="008D4BFD">
            <w:pPr>
              <w:pStyle w:val="Commentaire"/>
              <w:rPr>
                <w:rFonts w:ascii="Arial" w:hAnsi="Arial" w:cs="Arial"/>
                <w:sz w:val="22"/>
                <w:szCs w:val="22"/>
              </w:rPr>
            </w:pPr>
          </w:p>
          <w:p w14:paraId="28D749EA" w14:textId="77EF8D54" w:rsidR="0022028B" w:rsidRPr="007B77DC" w:rsidRDefault="0022028B" w:rsidP="008D4BFD">
            <w:pPr>
              <w:pStyle w:val="Commentaire"/>
              <w:numPr>
                <w:ilvl w:val="0"/>
                <w:numId w:val="42"/>
              </w:numPr>
              <w:rPr>
                <w:rFonts w:ascii="Arial" w:hAnsi="Arial" w:cs="Arial"/>
                <w:sz w:val="22"/>
                <w:szCs w:val="22"/>
              </w:rPr>
            </w:pPr>
            <w:r w:rsidRPr="007B77DC">
              <w:rPr>
                <w:sz w:val="22"/>
                <w:lang w:bidi="fr-FR"/>
              </w:rPr>
              <w:t xml:space="preserve">Vous avez répondu </w:t>
            </w:r>
            <w:r w:rsidRPr="007B77DC">
              <w:rPr>
                <w:b/>
                <w:sz w:val="22"/>
                <w:lang w:bidi="fr-FR"/>
              </w:rPr>
              <w:t>«</w:t>
            </w:r>
            <w:r w:rsidR="0044449E">
              <w:rPr>
                <w:b/>
                <w:sz w:val="22"/>
                <w:lang w:bidi="fr-FR"/>
              </w:rPr>
              <w:t> </w:t>
            </w:r>
            <w:r w:rsidRPr="007B77DC">
              <w:rPr>
                <w:b/>
                <w:sz w:val="22"/>
                <w:lang w:bidi="fr-FR"/>
              </w:rPr>
              <w:t>En partie »</w:t>
            </w:r>
            <w:r w:rsidRPr="007B77DC">
              <w:rPr>
                <w:sz w:val="22"/>
                <w:lang w:bidi="fr-FR"/>
              </w:rPr>
              <w:t xml:space="preserve"> ou </w:t>
            </w:r>
            <w:r w:rsidRPr="007B77DC">
              <w:rPr>
                <w:b/>
                <w:sz w:val="22"/>
                <w:lang w:bidi="fr-FR"/>
              </w:rPr>
              <w:t>«</w:t>
            </w:r>
            <w:r w:rsidR="0044449E">
              <w:rPr>
                <w:b/>
                <w:sz w:val="22"/>
                <w:lang w:bidi="fr-FR"/>
              </w:rPr>
              <w:t> </w:t>
            </w:r>
            <w:r w:rsidRPr="007B77DC">
              <w:rPr>
                <w:b/>
                <w:sz w:val="22"/>
                <w:lang w:bidi="fr-FR"/>
              </w:rPr>
              <w:t>Non »</w:t>
            </w:r>
            <w:r w:rsidRPr="007B77DC">
              <w:rPr>
                <w:sz w:val="22"/>
                <w:lang w:bidi="fr-FR"/>
              </w:rPr>
              <w:t xml:space="preserve"> à une ou plusieurs questions. Voici quelques idées qui vous permettront de consolider les composantes consacrées à l’EPE dans votre analyse du secteur de l’éducation :</w:t>
            </w:r>
          </w:p>
          <w:p w14:paraId="3E7FE14B" w14:textId="78DBAF7F" w:rsidR="0022028B" w:rsidRPr="007B77DC" w:rsidRDefault="0022028B" w:rsidP="0022028B">
            <w:pPr>
              <w:pStyle w:val="Commentaire"/>
              <w:rPr>
                <w:rFonts w:ascii="Arial" w:hAnsi="Arial" w:cs="Arial"/>
                <w:sz w:val="22"/>
                <w:szCs w:val="22"/>
              </w:rPr>
            </w:pPr>
            <w:r w:rsidRPr="007B77DC">
              <w:rPr>
                <w:sz w:val="22"/>
                <w:lang w:bidi="fr-FR"/>
              </w:rPr>
              <w:t xml:space="preserve"> </w:t>
            </w:r>
          </w:p>
          <w:p w14:paraId="0E2E2AA0" w14:textId="485023C5" w:rsidR="0022028B" w:rsidRPr="007B77DC" w:rsidRDefault="0022028B" w:rsidP="0022028B">
            <w:pPr>
              <w:pStyle w:val="Paragraphedeliste"/>
              <w:numPr>
                <w:ilvl w:val="0"/>
                <w:numId w:val="44"/>
              </w:numPr>
              <w:rPr>
                <w:rFonts w:ascii="Arial" w:hAnsi="Arial" w:cs="Arial"/>
                <w:iCs/>
                <w:color w:val="000000"/>
              </w:rPr>
            </w:pPr>
            <w:r w:rsidRPr="007B77DC">
              <w:rPr>
                <w:lang w:bidi="fr-FR"/>
              </w:rPr>
              <w:lastRenderedPageBreak/>
              <w:t xml:space="preserve">Reportez-vous au </w:t>
            </w:r>
            <w:hyperlink r:id="rId22" w:history="1">
              <w:r w:rsidRPr="007B77DC">
                <w:rPr>
                  <w:rStyle w:val="Lienhypertexte"/>
                  <w:lang w:bidi="fr-FR"/>
                </w:rPr>
                <w:t>module 3 du MOOC</w:t>
              </w:r>
            </w:hyperlink>
            <w:r w:rsidRPr="007B77DC">
              <w:rPr>
                <w:lang w:bidi="fr-FR"/>
              </w:rPr>
              <w:t xml:space="preserve"> (pages 23-24) qui propose des questions directrices et des pistes d’analyse pour étayer la partie descriptive portant sur l’accès à l’EPE et le degré d’équité des services d’EPE.</w:t>
            </w:r>
          </w:p>
          <w:p w14:paraId="799613E3" w14:textId="77777777" w:rsidR="0022028B" w:rsidRPr="007B77DC" w:rsidRDefault="0022028B" w:rsidP="0022028B">
            <w:pPr>
              <w:pStyle w:val="Paragraphedeliste"/>
              <w:ind w:left="1080"/>
              <w:rPr>
                <w:rFonts w:ascii="Arial" w:hAnsi="Arial" w:cs="Arial"/>
                <w:iCs/>
                <w:color w:val="000000"/>
              </w:rPr>
            </w:pPr>
          </w:p>
          <w:p w14:paraId="409F8A16" w14:textId="7E75F468" w:rsidR="0022028B" w:rsidRPr="007B77DC" w:rsidRDefault="0022028B" w:rsidP="0022028B">
            <w:pPr>
              <w:pStyle w:val="Paragraphedeliste"/>
              <w:numPr>
                <w:ilvl w:val="0"/>
                <w:numId w:val="44"/>
              </w:numPr>
              <w:rPr>
                <w:rFonts w:ascii="Arial" w:hAnsi="Arial" w:cs="Arial"/>
                <w:iCs/>
                <w:color w:val="000000"/>
              </w:rPr>
            </w:pPr>
            <w:r w:rsidRPr="007B77DC">
              <w:rPr>
                <w:lang w:bidi="fr-FR"/>
              </w:rPr>
              <w:t>Consultez les outils suivants pour vérifier si des données sont disponibles dans votre contexte concernant l’accès et l’équité :</w:t>
            </w:r>
          </w:p>
          <w:p w14:paraId="438156D1" w14:textId="77777777" w:rsidR="0022028B" w:rsidRPr="007B77DC" w:rsidRDefault="0022028B" w:rsidP="0022028B">
            <w:pPr>
              <w:pStyle w:val="Commentaire"/>
              <w:rPr>
                <w:rFonts w:ascii="Arial" w:hAnsi="Arial" w:cs="Arial"/>
                <w:iCs/>
                <w:color w:val="000000"/>
                <w:sz w:val="22"/>
                <w:szCs w:val="22"/>
              </w:rPr>
            </w:pPr>
          </w:p>
          <w:p w14:paraId="53EC6E2F" w14:textId="4D02A954" w:rsidR="0022028B" w:rsidRPr="007B77DC" w:rsidRDefault="0022028B" w:rsidP="0022028B">
            <w:pPr>
              <w:pStyle w:val="Commentaire"/>
              <w:numPr>
                <w:ilvl w:val="0"/>
                <w:numId w:val="35"/>
              </w:numPr>
              <w:rPr>
                <w:rFonts w:ascii="Arial" w:hAnsi="Arial" w:cs="Arial"/>
                <w:iCs/>
                <w:color w:val="000000"/>
                <w:sz w:val="22"/>
                <w:szCs w:val="22"/>
              </w:rPr>
            </w:pPr>
            <w:r w:rsidRPr="007B77DC">
              <w:rPr>
                <w:sz w:val="22"/>
                <w:lang w:bidi="fr-FR"/>
              </w:rPr>
              <w:t>Outil 2.1 – Tableau de cartographie des données relatives à l’EPE et plan de recueil des données probantes (possibilité de filtrage selon les indicateurs « Accès et équité » et/ou par fonction essentielle (fonction essentielle 1 : « Planification et budgétisation » et fonction essentielle 2 : « Élaboration et mise en œuvre du programme scolaire, établissements/classes préprimaires »). Les indicateurs prioritaires portant sur l’accès et l’équité sont présentés ici.</w:t>
            </w:r>
          </w:p>
          <w:p w14:paraId="304BEE3F" w14:textId="77777777" w:rsidR="0022028B" w:rsidRPr="007B77DC" w:rsidRDefault="0022028B" w:rsidP="0022028B">
            <w:pPr>
              <w:pStyle w:val="Commentaire"/>
              <w:rPr>
                <w:rFonts w:ascii="Arial" w:hAnsi="Arial" w:cs="Arial"/>
                <w:iCs/>
                <w:color w:val="000000"/>
                <w:sz w:val="22"/>
                <w:szCs w:val="22"/>
              </w:rPr>
            </w:pPr>
          </w:p>
          <w:p w14:paraId="6BFFB350" w14:textId="796A9EB7" w:rsidR="0022028B" w:rsidRPr="007B77DC" w:rsidRDefault="0022028B" w:rsidP="0022028B">
            <w:pPr>
              <w:pStyle w:val="Commentaire"/>
              <w:numPr>
                <w:ilvl w:val="0"/>
                <w:numId w:val="35"/>
              </w:numPr>
              <w:rPr>
                <w:rFonts w:ascii="Arial" w:hAnsi="Arial" w:cs="Arial"/>
                <w:iCs/>
                <w:color w:val="000000"/>
                <w:sz w:val="22"/>
                <w:szCs w:val="22"/>
              </w:rPr>
            </w:pPr>
            <w:r w:rsidRPr="007B77DC">
              <w:rPr>
                <w:sz w:val="22"/>
                <w:lang w:bidi="fr-FR"/>
              </w:rPr>
              <w:t>Outil 2.2 – «</w:t>
            </w:r>
            <w:r w:rsidR="0044449E">
              <w:rPr>
                <w:sz w:val="22"/>
                <w:lang w:bidi="fr-FR"/>
              </w:rPr>
              <w:t> </w:t>
            </w:r>
            <w:r w:rsidRPr="007B77DC">
              <w:rPr>
                <w:sz w:val="22"/>
                <w:lang w:bidi="fr-FR"/>
              </w:rPr>
              <w:t>Analyse du sous-secteur de l’enseignement préprimaire » (module 1) et questions liées à l’équité dans l’ensemble des modules.</w:t>
            </w:r>
          </w:p>
          <w:p w14:paraId="4B8EE864" w14:textId="77777777" w:rsidR="0022028B" w:rsidRPr="007B77DC" w:rsidRDefault="0022028B" w:rsidP="0022028B">
            <w:pPr>
              <w:pStyle w:val="Paragraphedeliste"/>
              <w:rPr>
                <w:rFonts w:ascii="Arial" w:hAnsi="Arial" w:cs="Arial"/>
                <w:iCs/>
                <w:color w:val="000000"/>
              </w:rPr>
            </w:pPr>
          </w:p>
          <w:p w14:paraId="4476268F" w14:textId="77777777" w:rsidR="0022028B" w:rsidRPr="007B77DC" w:rsidRDefault="0022028B" w:rsidP="007B77DC">
            <w:pPr>
              <w:pStyle w:val="Paragraphedeliste"/>
              <w:numPr>
                <w:ilvl w:val="0"/>
                <w:numId w:val="44"/>
              </w:numPr>
              <w:rPr>
                <w:rFonts w:ascii="Arial" w:hAnsi="Arial" w:cs="Arial"/>
                <w:w w:val="105"/>
              </w:rPr>
            </w:pPr>
            <w:r w:rsidRPr="007B77DC">
              <w:rPr>
                <w:w w:val="105"/>
                <w:lang w:bidi="fr-FR"/>
              </w:rPr>
              <w:t xml:space="preserve"> S’il n’y a pas de données disponibles dans votre contexte, vous pouvez :</w:t>
            </w:r>
          </w:p>
          <w:p w14:paraId="03B21AD0" w14:textId="77777777" w:rsidR="0022028B" w:rsidRPr="007B77DC" w:rsidRDefault="0022028B" w:rsidP="0022028B">
            <w:pPr>
              <w:pStyle w:val="Paragraphedeliste"/>
              <w:rPr>
                <w:rFonts w:ascii="Arial" w:hAnsi="Arial" w:cs="Arial"/>
                <w:w w:val="105"/>
              </w:rPr>
            </w:pPr>
          </w:p>
          <w:p w14:paraId="62BB4F63" w14:textId="77777777" w:rsidR="0022028B" w:rsidRPr="007B77DC" w:rsidRDefault="0022028B" w:rsidP="0022028B">
            <w:pPr>
              <w:pStyle w:val="Commentaire"/>
              <w:numPr>
                <w:ilvl w:val="0"/>
                <w:numId w:val="32"/>
              </w:numPr>
              <w:rPr>
                <w:rFonts w:ascii="Arial" w:hAnsi="Arial" w:cs="Arial"/>
                <w:w w:val="105"/>
                <w:sz w:val="22"/>
                <w:szCs w:val="22"/>
              </w:rPr>
            </w:pPr>
            <w:r w:rsidRPr="007B77DC">
              <w:rPr>
                <w:w w:val="105"/>
                <w:sz w:val="22"/>
                <w:lang w:bidi="fr-FR"/>
              </w:rPr>
              <w:t>En ajouter ou créer un plan de recueil des données probantes au moyen de l’outil 2.1 ;</w:t>
            </w:r>
          </w:p>
          <w:p w14:paraId="46E18126" w14:textId="77777777" w:rsidR="0022028B" w:rsidRPr="007B77DC" w:rsidRDefault="0022028B" w:rsidP="0022028B">
            <w:pPr>
              <w:pStyle w:val="Commentaire"/>
              <w:numPr>
                <w:ilvl w:val="0"/>
                <w:numId w:val="32"/>
              </w:numPr>
              <w:rPr>
                <w:rFonts w:ascii="Arial" w:hAnsi="Arial" w:cs="Arial"/>
                <w:w w:val="105"/>
                <w:sz w:val="22"/>
                <w:szCs w:val="22"/>
              </w:rPr>
            </w:pPr>
            <w:r w:rsidRPr="007B77DC">
              <w:rPr>
                <w:w w:val="105"/>
                <w:sz w:val="22"/>
                <w:lang w:bidi="fr-FR"/>
              </w:rPr>
              <w:t xml:space="preserve">Indiquer dans le(s) chapitre(s) de l’analyse du secteur de l’éducation consacré(s) à l’EPE que les données sont limitées ou inexistantes dans ces domaines ; et/ou </w:t>
            </w:r>
          </w:p>
          <w:p w14:paraId="15D4BC56" w14:textId="31271638" w:rsidR="0022028B" w:rsidRPr="007B77DC" w:rsidRDefault="0022028B" w:rsidP="007B77DC">
            <w:pPr>
              <w:pStyle w:val="Commentaire"/>
              <w:numPr>
                <w:ilvl w:val="0"/>
                <w:numId w:val="32"/>
              </w:numPr>
              <w:rPr>
                <w:rFonts w:ascii="Arial" w:hAnsi="Arial" w:cs="Arial"/>
                <w:w w:val="105"/>
                <w:sz w:val="22"/>
                <w:szCs w:val="22"/>
              </w:rPr>
            </w:pPr>
            <w:r w:rsidRPr="007B77DC">
              <w:rPr>
                <w:w w:val="105"/>
                <w:sz w:val="22"/>
                <w:lang w:bidi="fr-FR"/>
              </w:rPr>
              <w:t>Indiquer dans les recommandations et les conclusions de l’analyse du secteur de l’éducation que le recueil de ces données constitue un domaine d’amélioration future.</w:t>
            </w:r>
          </w:p>
          <w:p w14:paraId="02ACAA36" w14:textId="77777777" w:rsidR="0022028B" w:rsidRDefault="0022028B" w:rsidP="0022028B">
            <w:pPr>
              <w:pStyle w:val="Commentaire"/>
              <w:rPr>
                <w:rFonts w:ascii="Arial" w:hAnsi="Arial"/>
                <w:color w:val="000000" w:themeColor="text1"/>
              </w:rPr>
            </w:pPr>
          </w:p>
        </w:tc>
      </w:tr>
    </w:tbl>
    <w:p w14:paraId="6010D713" w14:textId="77777777" w:rsidR="0022028B" w:rsidRPr="0022028B" w:rsidRDefault="0022028B" w:rsidP="0022028B">
      <w:pPr>
        <w:pBdr>
          <w:top w:val="nil"/>
          <w:left w:val="nil"/>
          <w:bottom w:val="nil"/>
          <w:right w:val="nil"/>
          <w:between w:val="nil"/>
        </w:pBdr>
        <w:spacing w:after="0"/>
        <w:rPr>
          <w:rFonts w:ascii="Arial" w:hAnsi="Arial" w:cs="Arial"/>
        </w:rPr>
      </w:pPr>
    </w:p>
    <w:p w14:paraId="00000032" w14:textId="532292B5" w:rsidR="00676AE7" w:rsidRPr="00615165" w:rsidRDefault="00676AE7">
      <w:pPr>
        <w:pBdr>
          <w:top w:val="nil"/>
          <w:left w:val="nil"/>
          <w:bottom w:val="nil"/>
          <w:right w:val="nil"/>
          <w:between w:val="nil"/>
        </w:pBdr>
        <w:spacing w:after="0"/>
        <w:ind w:left="720" w:hanging="720"/>
        <w:rPr>
          <w:rFonts w:ascii="Arial" w:hAnsi="Arial" w:cs="Arial"/>
          <w:color w:val="000000"/>
        </w:rPr>
      </w:pPr>
    </w:p>
    <w:p w14:paraId="25A4DE79" w14:textId="457918F4" w:rsidR="00E9565D" w:rsidRDefault="00D774AA" w:rsidP="00A472FF">
      <w:pPr>
        <w:pBdr>
          <w:top w:val="nil"/>
          <w:left w:val="nil"/>
          <w:bottom w:val="nil"/>
          <w:right w:val="nil"/>
          <w:between w:val="nil"/>
        </w:pBdr>
        <w:rPr>
          <w:rStyle w:val="Lienhypertexte"/>
          <w:rFonts w:ascii="Arial" w:hAnsi="Arial" w:cs="Arial"/>
        </w:rPr>
      </w:pPr>
      <w:hyperlink w:anchor="_Funding_in_pre-school" w:history="1">
        <w:r w:rsidR="00E9565D" w:rsidRPr="005753B1">
          <w:rPr>
            <w:rStyle w:val="Lienhypertexte"/>
            <w:highlight w:val="yellow"/>
            <w:lang w:bidi="fr-FR"/>
          </w:rPr>
          <w:t>Coût et financement</w:t>
        </w:r>
      </w:hyperlink>
    </w:p>
    <w:p w14:paraId="7E2F58DB" w14:textId="677D2746" w:rsidR="002E24FF" w:rsidRDefault="001F239C" w:rsidP="002E24FF">
      <w:pPr>
        <w:pBdr>
          <w:top w:val="nil"/>
          <w:left w:val="nil"/>
          <w:bottom w:val="nil"/>
          <w:right w:val="nil"/>
          <w:between w:val="nil"/>
        </w:pBdr>
        <w:rPr>
          <w:rStyle w:val="Lienhypertexte"/>
          <w:rFonts w:ascii="Arial" w:hAnsi="Arial" w:cs="Arial"/>
          <w:color w:val="000000" w:themeColor="text1"/>
          <w:u w:val="none"/>
        </w:rPr>
      </w:pPr>
      <w:r w:rsidRPr="007B77DC">
        <w:rPr>
          <w:rStyle w:val="Lienhypertexte"/>
          <w:b/>
          <w:u w:val="none"/>
          <w:lang w:bidi="fr-FR"/>
        </w:rPr>
        <w:t>Les éléments suivants relatifs au coût et au financement sont-ils décrits et analysés ?</w:t>
      </w:r>
    </w:p>
    <w:tbl>
      <w:tblPr>
        <w:tblStyle w:val="Grilledutableau"/>
        <w:tblW w:w="0" w:type="auto"/>
        <w:tblLook w:val="04A0" w:firstRow="1" w:lastRow="0" w:firstColumn="1" w:lastColumn="0" w:noHBand="0" w:noVBand="1"/>
      </w:tblPr>
      <w:tblGrid>
        <w:gridCol w:w="10525"/>
        <w:gridCol w:w="1530"/>
        <w:gridCol w:w="1440"/>
        <w:gridCol w:w="1057"/>
      </w:tblGrid>
      <w:tr w:rsidR="007B77DC" w:rsidRPr="005A7510" w14:paraId="4EEFC949" w14:textId="77777777" w:rsidTr="008D4BFD">
        <w:trPr>
          <w:tblHeader/>
        </w:trPr>
        <w:tc>
          <w:tcPr>
            <w:tcW w:w="10525" w:type="dxa"/>
            <w:shd w:val="clear" w:color="auto" w:fill="B4C6E7" w:themeFill="accent1" w:themeFillTint="66"/>
          </w:tcPr>
          <w:p w14:paraId="481476DF" w14:textId="77777777" w:rsidR="007B77DC" w:rsidRPr="005A7510" w:rsidRDefault="007B77DC" w:rsidP="008D4BFD">
            <w:pPr>
              <w:spacing w:beforeLines="40" w:before="96" w:afterLines="40" w:after="96"/>
              <w:jc w:val="center"/>
              <w:rPr>
                <w:rFonts w:ascii="Arial" w:hAnsi="Arial"/>
                <w:b/>
                <w:bCs/>
                <w:color w:val="000000" w:themeColor="text1"/>
              </w:rPr>
            </w:pPr>
            <w:r>
              <w:rPr>
                <w:b/>
                <w:lang w:bidi="fr-FR"/>
              </w:rPr>
              <w:t>Point de contrôle</w:t>
            </w:r>
          </w:p>
        </w:tc>
        <w:tc>
          <w:tcPr>
            <w:tcW w:w="1530" w:type="dxa"/>
            <w:shd w:val="clear" w:color="auto" w:fill="B4C6E7" w:themeFill="accent1" w:themeFillTint="66"/>
          </w:tcPr>
          <w:p w14:paraId="54212E77" w14:textId="77777777" w:rsidR="007B77DC" w:rsidRPr="005A7510" w:rsidRDefault="007B77DC" w:rsidP="008D4BFD">
            <w:pPr>
              <w:spacing w:beforeLines="40" w:before="96" w:afterLines="40" w:after="96"/>
              <w:jc w:val="center"/>
              <w:rPr>
                <w:rFonts w:ascii="Arial" w:hAnsi="Arial"/>
                <w:b/>
                <w:bCs/>
                <w:color w:val="000000" w:themeColor="text1"/>
              </w:rPr>
            </w:pPr>
            <w:r>
              <w:rPr>
                <w:b/>
                <w:lang w:bidi="fr-FR"/>
              </w:rPr>
              <w:t>Oui</w:t>
            </w:r>
          </w:p>
        </w:tc>
        <w:tc>
          <w:tcPr>
            <w:tcW w:w="1440" w:type="dxa"/>
            <w:shd w:val="clear" w:color="auto" w:fill="B4C6E7" w:themeFill="accent1" w:themeFillTint="66"/>
          </w:tcPr>
          <w:p w14:paraId="180062D3" w14:textId="77777777" w:rsidR="007B77DC" w:rsidRPr="005A7510" w:rsidRDefault="007B77DC" w:rsidP="008D4BFD">
            <w:pPr>
              <w:spacing w:beforeLines="40" w:before="96" w:afterLines="40" w:after="96"/>
              <w:jc w:val="center"/>
              <w:rPr>
                <w:rFonts w:ascii="Arial" w:hAnsi="Arial"/>
                <w:b/>
                <w:bCs/>
                <w:color w:val="000000" w:themeColor="text1"/>
              </w:rPr>
            </w:pPr>
            <w:r>
              <w:rPr>
                <w:b/>
                <w:lang w:bidi="fr-FR"/>
              </w:rPr>
              <w:t>En partie</w:t>
            </w:r>
          </w:p>
        </w:tc>
        <w:tc>
          <w:tcPr>
            <w:tcW w:w="1057" w:type="dxa"/>
            <w:shd w:val="clear" w:color="auto" w:fill="B4C6E7" w:themeFill="accent1" w:themeFillTint="66"/>
          </w:tcPr>
          <w:p w14:paraId="61DBF917" w14:textId="77777777" w:rsidR="007B77DC" w:rsidRPr="005A7510" w:rsidRDefault="007B77DC" w:rsidP="008D4BFD">
            <w:pPr>
              <w:spacing w:beforeLines="40" w:before="96" w:afterLines="40" w:after="96"/>
              <w:jc w:val="center"/>
              <w:rPr>
                <w:rFonts w:ascii="Arial" w:hAnsi="Arial"/>
                <w:b/>
                <w:bCs/>
                <w:color w:val="000000" w:themeColor="text1"/>
              </w:rPr>
            </w:pPr>
            <w:r>
              <w:rPr>
                <w:b/>
                <w:lang w:bidi="fr-FR"/>
              </w:rPr>
              <w:t>Non</w:t>
            </w:r>
          </w:p>
        </w:tc>
      </w:tr>
      <w:tr w:rsidR="007B77DC" w14:paraId="1052C231" w14:textId="77777777" w:rsidTr="008D4BFD">
        <w:tc>
          <w:tcPr>
            <w:tcW w:w="10525" w:type="dxa"/>
          </w:tcPr>
          <w:p w14:paraId="6009DEDE" w14:textId="35B7E7BD" w:rsidR="007B77DC" w:rsidRPr="005A7510" w:rsidRDefault="007B77DC" w:rsidP="007B77DC">
            <w:pPr>
              <w:pStyle w:val="Paragraphedeliste"/>
              <w:numPr>
                <w:ilvl w:val="0"/>
                <w:numId w:val="45"/>
              </w:numPr>
              <w:spacing w:beforeLines="40" w:before="96" w:afterLines="40" w:after="96"/>
              <w:ind w:left="422" w:hanging="422"/>
              <w:rPr>
                <w:rFonts w:ascii="Arial" w:hAnsi="Arial"/>
                <w:color w:val="000000" w:themeColor="text1"/>
              </w:rPr>
            </w:pPr>
            <w:r w:rsidRPr="002E24FF">
              <w:rPr>
                <w:color w:val="0070C0"/>
                <w:lang w:bidi="fr-FR"/>
              </w:rPr>
              <w:t xml:space="preserve">Budget national affecté et débloqué </w:t>
            </w:r>
            <w:r w:rsidRPr="002E24FF">
              <w:rPr>
                <w:lang w:bidi="fr-FR"/>
              </w:rPr>
              <w:t>en faveur de l’enseignement préprimaire, qui inclut les dépenses courantes et les dépenses d’investissement. Cette information peut être comparée à d’autres secteurs et à des contextes similaires, ce qui peut également être utile pour étayer le plaidoyer et la sélection des stratégies prioritaires.</w:t>
            </w:r>
          </w:p>
        </w:tc>
        <w:tc>
          <w:tcPr>
            <w:tcW w:w="1530" w:type="dxa"/>
          </w:tcPr>
          <w:p w14:paraId="75B7D352" w14:textId="77777777" w:rsidR="007B77DC" w:rsidRDefault="007B77DC" w:rsidP="008D4BFD">
            <w:pPr>
              <w:spacing w:beforeLines="40" w:before="96" w:afterLines="40" w:after="96"/>
              <w:rPr>
                <w:rFonts w:ascii="Arial" w:hAnsi="Arial"/>
                <w:color w:val="000000" w:themeColor="text1"/>
              </w:rPr>
            </w:pPr>
          </w:p>
        </w:tc>
        <w:tc>
          <w:tcPr>
            <w:tcW w:w="1440" w:type="dxa"/>
          </w:tcPr>
          <w:p w14:paraId="2832E77A" w14:textId="77777777" w:rsidR="007B77DC" w:rsidRDefault="007B77DC" w:rsidP="008D4BFD">
            <w:pPr>
              <w:spacing w:beforeLines="40" w:before="96" w:afterLines="40" w:after="96"/>
              <w:rPr>
                <w:rFonts w:ascii="Arial" w:hAnsi="Arial"/>
                <w:color w:val="000000" w:themeColor="text1"/>
              </w:rPr>
            </w:pPr>
          </w:p>
        </w:tc>
        <w:tc>
          <w:tcPr>
            <w:tcW w:w="1057" w:type="dxa"/>
          </w:tcPr>
          <w:p w14:paraId="43E7025F" w14:textId="77777777" w:rsidR="007B77DC" w:rsidRDefault="007B77DC" w:rsidP="008D4BFD">
            <w:pPr>
              <w:spacing w:beforeLines="40" w:before="96" w:afterLines="40" w:after="96"/>
              <w:rPr>
                <w:rFonts w:ascii="Arial" w:hAnsi="Arial"/>
                <w:color w:val="000000" w:themeColor="text1"/>
              </w:rPr>
            </w:pPr>
          </w:p>
        </w:tc>
      </w:tr>
      <w:tr w:rsidR="007B77DC" w14:paraId="4EB58B02" w14:textId="77777777" w:rsidTr="008D4BFD">
        <w:tc>
          <w:tcPr>
            <w:tcW w:w="10525" w:type="dxa"/>
          </w:tcPr>
          <w:p w14:paraId="4EEDE466" w14:textId="77777777" w:rsidR="007B77DC" w:rsidRDefault="007B77DC" w:rsidP="007B77DC">
            <w:pPr>
              <w:pStyle w:val="Paragraphedeliste"/>
              <w:numPr>
                <w:ilvl w:val="0"/>
                <w:numId w:val="45"/>
              </w:numPr>
              <w:pBdr>
                <w:top w:val="nil"/>
                <w:left w:val="nil"/>
                <w:bottom w:val="nil"/>
                <w:right w:val="nil"/>
                <w:between w:val="nil"/>
              </w:pBdr>
              <w:spacing w:beforeLines="40" w:before="96" w:afterLines="40" w:after="96"/>
              <w:ind w:left="422" w:hanging="422"/>
              <w:rPr>
                <w:rFonts w:ascii="Arial" w:hAnsi="Arial"/>
                <w:color w:val="000000" w:themeColor="text1"/>
              </w:rPr>
            </w:pPr>
            <w:r w:rsidRPr="3BCDBB52">
              <w:rPr>
                <w:lang w:bidi="fr-FR"/>
              </w:rPr>
              <w:t xml:space="preserve">Analyse du niveau de </w:t>
            </w:r>
            <w:r w:rsidRPr="3BCDBB52">
              <w:rPr>
                <w:color w:val="0070C0"/>
                <w:lang w:bidi="fr-FR"/>
              </w:rPr>
              <w:t>financement public et privé de l’enseignement préprimaire</w:t>
            </w:r>
            <w:r w:rsidRPr="3BCDBB52">
              <w:rPr>
                <w:lang w:bidi="fr-FR"/>
              </w:rPr>
              <w:t xml:space="preserve"> (ménages, communautés ou autres organisations) et des mécanismes de partage des coûts entre les acteurs du sous-secteur.</w:t>
            </w:r>
          </w:p>
          <w:p w14:paraId="51F096CF" w14:textId="537E0C26" w:rsidR="007B77DC" w:rsidRPr="0022028B" w:rsidRDefault="007B77DC" w:rsidP="007B77DC">
            <w:pPr>
              <w:pStyle w:val="Paragraphedeliste"/>
              <w:numPr>
                <w:ilvl w:val="1"/>
                <w:numId w:val="45"/>
              </w:numPr>
              <w:pBdr>
                <w:top w:val="nil"/>
                <w:left w:val="nil"/>
                <w:bottom w:val="nil"/>
                <w:right w:val="nil"/>
                <w:between w:val="nil"/>
              </w:pBdr>
              <w:spacing w:beforeLines="40" w:before="96" w:afterLines="40" w:after="96"/>
              <w:rPr>
                <w:rFonts w:ascii="Arial" w:hAnsi="Arial"/>
                <w:color w:val="000000" w:themeColor="text1"/>
              </w:rPr>
            </w:pPr>
            <w:r>
              <w:rPr>
                <w:lang w:bidi="fr-FR"/>
              </w:rPr>
              <w:lastRenderedPageBreak/>
              <w:t>Remarque : Les aspects liés à l’équité doivent également être soulignés ici. S’il résulte de la politique en vigueur ou de la pratique que les familles doivent financer l’enseignement préprimaire par des contributions en espèces ou en nature, il convient d’analyser les répercussions de ces contributions sur l’accès des enfants des ménages les plus pauvres à l’enseignement préprimaire.</w:t>
            </w:r>
          </w:p>
        </w:tc>
        <w:tc>
          <w:tcPr>
            <w:tcW w:w="1530" w:type="dxa"/>
          </w:tcPr>
          <w:p w14:paraId="15D66835" w14:textId="77777777" w:rsidR="007B77DC" w:rsidRDefault="007B77DC" w:rsidP="008D4BFD">
            <w:pPr>
              <w:spacing w:beforeLines="40" w:before="96" w:afterLines="40" w:after="96"/>
              <w:rPr>
                <w:rFonts w:ascii="Arial" w:hAnsi="Arial"/>
                <w:color w:val="000000" w:themeColor="text1"/>
              </w:rPr>
            </w:pPr>
          </w:p>
        </w:tc>
        <w:tc>
          <w:tcPr>
            <w:tcW w:w="1440" w:type="dxa"/>
          </w:tcPr>
          <w:p w14:paraId="5D686709" w14:textId="77777777" w:rsidR="007B77DC" w:rsidRDefault="007B77DC" w:rsidP="008D4BFD">
            <w:pPr>
              <w:spacing w:beforeLines="40" w:before="96" w:afterLines="40" w:after="96"/>
              <w:rPr>
                <w:rFonts w:ascii="Arial" w:hAnsi="Arial"/>
                <w:color w:val="000000" w:themeColor="text1"/>
              </w:rPr>
            </w:pPr>
          </w:p>
        </w:tc>
        <w:tc>
          <w:tcPr>
            <w:tcW w:w="1057" w:type="dxa"/>
          </w:tcPr>
          <w:p w14:paraId="09459D70" w14:textId="77777777" w:rsidR="007B77DC" w:rsidRDefault="007B77DC" w:rsidP="008D4BFD">
            <w:pPr>
              <w:spacing w:beforeLines="40" w:before="96" w:afterLines="40" w:after="96"/>
              <w:rPr>
                <w:rFonts w:ascii="Arial" w:hAnsi="Arial"/>
                <w:color w:val="000000" w:themeColor="text1"/>
              </w:rPr>
            </w:pPr>
          </w:p>
        </w:tc>
      </w:tr>
      <w:tr w:rsidR="007B77DC" w14:paraId="44ED3755" w14:textId="77777777" w:rsidTr="008D4BFD">
        <w:tc>
          <w:tcPr>
            <w:tcW w:w="10525" w:type="dxa"/>
          </w:tcPr>
          <w:p w14:paraId="3E7B3456" w14:textId="1793A44E" w:rsidR="007B77DC" w:rsidRPr="007B77DC" w:rsidRDefault="007B77DC" w:rsidP="007B77DC">
            <w:pPr>
              <w:pStyle w:val="Paragraphedeliste"/>
              <w:numPr>
                <w:ilvl w:val="0"/>
                <w:numId w:val="45"/>
              </w:numPr>
              <w:spacing w:beforeLines="40" w:before="96" w:afterLines="40" w:after="96"/>
              <w:ind w:left="422" w:hanging="422"/>
              <w:rPr>
                <w:rFonts w:ascii="Arial" w:hAnsi="Arial"/>
                <w:color w:val="000000" w:themeColor="text1"/>
              </w:rPr>
            </w:pPr>
            <w:r>
              <w:rPr>
                <w:lang w:bidi="fr-FR"/>
              </w:rPr>
              <w:t xml:space="preserve">Niveau des </w:t>
            </w:r>
            <w:r w:rsidRPr="00615165">
              <w:rPr>
                <w:color w:val="0070C0"/>
                <w:lang w:bidi="fr-FR"/>
              </w:rPr>
              <w:t xml:space="preserve">coûts unitaires </w:t>
            </w:r>
            <w:r>
              <w:rPr>
                <w:lang w:bidi="fr-FR"/>
              </w:rPr>
              <w:t>des services et des interventions dans le sous-secteur du préprimaire :</w:t>
            </w:r>
          </w:p>
          <w:p w14:paraId="16130EBE" w14:textId="77777777" w:rsidR="007B77DC" w:rsidRPr="007B77DC" w:rsidRDefault="007B77DC" w:rsidP="007B77DC">
            <w:pPr>
              <w:pStyle w:val="Paragraphedeliste"/>
              <w:spacing w:beforeLines="40" w:before="96" w:afterLines="40" w:after="96"/>
              <w:ind w:left="422"/>
              <w:rPr>
                <w:rFonts w:ascii="Arial" w:hAnsi="Arial"/>
                <w:color w:val="000000" w:themeColor="text1"/>
              </w:rPr>
            </w:pPr>
          </w:p>
          <w:p w14:paraId="15C99E5F" w14:textId="77777777" w:rsidR="007B77DC" w:rsidRDefault="007B77DC" w:rsidP="007B77DC">
            <w:pPr>
              <w:pStyle w:val="Paragraphedeliste"/>
              <w:numPr>
                <w:ilvl w:val="1"/>
                <w:numId w:val="45"/>
              </w:numPr>
              <w:spacing w:beforeLines="40" w:before="96" w:afterLines="40" w:after="96"/>
              <w:rPr>
                <w:rFonts w:ascii="Arial" w:hAnsi="Arial"/>
                <w:color w:val="000000" w:themeColor="text1"/>
              </w:rPr>
            </w:pPr>
            <w:r w:rsidRPr="00DB4013">
              <w:rPr>
                <w:lang w:bidi="fr-FR"/>
              </w:rPr>
              <w:t>Analyse de l’importance relative de chacun des facteurs clés ayant une incidence sur le coût unitaire de l’enseignement préprimaire et de leur évolution dans le temps (salaire moyen des enseignants, ratio élèves/enseignant, pourcentage des dépenses courantes autres que celles affectées aux salaires des enseignants, etc.).</w:t>
            </w:r>
          </w:p>
          <w:p w14:paraId="02A53197" w14:textId="77777777" w:rsidR="007B77DC" w:rsidRDefault="007B77DC" w:rsidP="007B77DC">
            <w:pPr>
              <w:pStyle w:val="Paragraphedeliste"/>
              <w:numPr>
                <w:ilvl w:val="1"/>
                <w:numId w:val="45"/>
              </w:numPr>
              <w:spacing w:beforeLines="40" w:before="96" w:afterLines="40" w:after="96"/>
              <w:rPr>
                <w:rFonts w:ascii="Arial" w:hAnsi="Arial"/>
                <w:color w:val="000000" w:themeColor="text1"/>
              </w:rPr>
            </w:pPr>
            <w:r w:rsidRPr="00DB4013">
              <w:rPr>
                <w:lang w:bidi="fr-FR"/>
              </w:rPr>
              <w:t>Comparaison de la décomposition des coûts unitaires publics de l’enseignement préprimaire par rapport à ceux des autres secteurs.</w:t>
            </w:r>
          </w:p>
          <w:p w14:paraId="25A2A3D8" w14:textId="5BC3E1E3" w:rsidR="007B77DC" w:rsidRDefault="007B77DC" w:rsidP="007B77DC">
            <w:pPr>
              <w:pStyle w:val="Paragraphedeliste"/>
              <w:numPr>
                <w:ilvl w:val="1"/>
                <w:numId w:val="45"/>
              </w:numPr>
              <w:spacing w:beforeLines="40" w:before="96" w:afterLines="40" w:after="96"/>
              <w:rPr>
                <w:rFonts w:ascii="Arial" w:hAnsi="Arial"/>
                <w:color w:val="000000" w:themeColor="text1"/>
              </w:rPr>
            </w:pPr>
            <w:r w:rsidRPr="00DB4013">
              <w:rPr>
                <w:lang w:bidi="fr-FR"/>
              </w:rPr>
              <w:t>Description de la manière dont la décomposition des coûts unitaires contribue à l’efficacité des futurs services d’EPE.</w:t>
            </w:r>
          </w:p>
        </w:tc>
        <w:tc>
          <w:tcPr>
            <w:tcW w:w="1530" w:type="dxa"/>
          </w:tcPr>
          <w:p w14:paraId="6B746052" w14:textId="77777777" w:rsidR="007B77DC" w:rsidRDefault="007B77DC" w:rsidP="008D4BFD">
            <w:pPr>
              <w:spacing w:beforeLines="40" w:before="96" w:afterLines="40" w:after="96"/>
              <w:rPr>
                <w:rFonts w:ascii="Arial" w:hAnsi="Arial"/>
                <w:color w:val="000000" w:themeColor="text1"/>
              </w:rPr>
            </w:pPr>
          </w:p>
        </w:tc>
        <w:tc>
          <w:tcPr>
            <w:tcW w:w="1440" w:type="dxa"/>
          </w:tcPr>
          <w:p w14:paraId="6AA0153C" w14:textId="77777777" w:rsidR="007B77DC" w:rsidRDefault="007B77DC" w:rsidP="008D4BFD">
            <w:pPr>
              <w:spacing w:beforeLines="40" w:before="96" w:afterLines="40" w:after="96"/>
              <w:rPr>
                <w:rFonts w:ascii="Arial" w:hAnsi="Arial"/>
                <w:color w:val="000000" w:themeColor="text1"/>
              </w:rPr>
            </w:pPr>
          </w:p>
        </w:tc>
        <w:tc>
          <w:tcPr>
            <w:tcW w:w="1057" w:type="dxa"/>
          </w:tcPr>
          <w:p w14:paraId="1A5B8AEC" w14:textId="77777777" w:rsidR="007B77DC" w:rsidRDefault="007B77DC" w:rsidP="008D4BFD">
            <w:pPr>
              <w:spacing w:beforeLines="40" w:before="96" w:afterLines="40" w:after="96"/>
              <w:rPr>
                <w:rFonts w:ascii="Arial" w:hAnsi="Arial"/>
                <w:color w:val="000000" w:themeColor="text1"/>
              </w:rPr>
            </w:pPr>
          </w:p>
        </w:tc>
      </w:tr>
      <w:tr w:rsidR="007B77DC" w14:paraId="705A4E3B" w14:textId="77777777" w:rsidTr="008D4BFD">
        <w:tc>
          <w:tcPr>
            <w:tcW w:w="10525" w:type="dxa"/>
          </w:tcPr>
          <w:p w14:paraId="4B93CE9E" w14:textId="60026EEA" w:rsidR="007B77DC" w:rsidRDefault="007B77DC" w:rsidP="007B77DC">
            <w:pPr>
              <w:pStyle w:val="Paragraphedeliste"/>
              <w:numPr>
                <w:ilvl w:val="0"/>
                <w:numId w:val="45"/>
              </w:numPr>
              <w:spacing w:beforeLines="40" w:before="96" w:afterLines="40" w:after="96"/>
              <w:ind w:left="422" w:hanging="422"/>
              <w:rPr>
                <w:rFonts w:ascii="Arial" w:hAnsi="Arial" w:cs="Arial"/>
                <w:bCs/>
                <w:color w:val="000000"/>
              </w:rPr>
            </w:pPr>
            <w:r w:rsidRPr="00615165">
              <w:rPr>
                <w:lang w:bidi="fr-FR"/>
              </w:rPr>
              <w:t xml:space="preserve">Analyse de </w:t>
            </w:r>
            <w:r w:rsidRPr="00615165">
              <w:rPr>
                <w:color w:val="0070C0"/>
                <w:lang w:bidi="fr-FR"/>
              </w:rPr>
              <w:t>l’évolution du budget et de la répartition des ressources dans l’enseignement préprimaire</w:t>
            </w:r>
            <w:r w:rsidRPr="00615165">
              <w:rPr>
                <w:lang w:bidi="fr-FR"/>
              </w:rPr>
              <w:t>, par origine des fonds et type de service (éducation, santé et autres dépenses sociales).</w:t>
            </w:r>
          </w:p>
        </w:tc>
        <w:tc>
          <w:tcPr>
            <w:tcW w:w="1530" w:type="dxa"/>
          </w:tcPr>
          <w:p w14:paraId="006A5633" w14:textId="77777777" w:rsidR="007B77DC" w:rsidRDefault="007B77DC" w:rsidP="008D4BFD">
            <w:pPr>
              <w:spacing w:beforeLines="40" w:before="96" w:afterLines="40" w:after="96"/>
              <w:rPr>
                <w:rFonts w:ascii="Arial" w:hAnsi="Arial"/>
                <w:color w:val="000000" w:themeColor="text1"/>
              </w:rPr>
            </w:pPr>
          </w:p>
        </w:tc>
        <w:tc>
          <w:tcPr>
            <w:tcW w:w="1440" w:type="dxa"/>
          </w:tcPr>
          <w:p w14:paraId="0A798AFE" w14:textId="77777777" w:rsidR="007B77DC" w:rsidRDefault="007B77DC" w:rsidP="008D4BFD">
            <w:pPr>
              <w:spacing w:beforeLines="40" w:before="96" w:afterLines="40" w:after="96"/>
              <w:rPr>
                <w:rFonts w:ascii="Arial" w:hAnsi="Arial"/>
                <w:color w:val="000000" w:themeColor="text1"/>
              </w:rPr>
            </w:pPr>
          </w:p>
        </w:tc>
        <w:tc>
          <w:tcPr>
            <w:tcW w:w="1057" w:type="dxa"/>
          </w:tcPr>
          <w:p w14:paraId="73D5E90B" w14:textId="77777777" w:rsidR="007B77DC" w:rsidRDefault="007B77DC" w:rsidP="008D4BFD">
            <w:pPr>
              <w:spacing w:beforeLines="40" w:before="96" w:afterLines="40" w:after="96"/>
              <w:rPr>
                <w:rFonts w:ascii="Arial" w:hAnsi="Arial"/>
                <w:color w:val="000000" w:themeColor="text1"/>
              </w:rPr>
            </w:pPr>
          </w:p>
        </w:tc>
      </w:tr>
    </w:tbl>
    <w:p w14:paraId="47589E24" w14:textId="2DB7B2A1" w:rsidR="007B77DC" w:rsidRDefault="007B77DC" w:rsidP="002E24FF">
      <w:pPr>
        <w:pBdr>
          <w:top w:val="nil"/>
          <w:left w:val="nil"/>
          <w:bottom w:val="nil"/>
          <w:right w:val="nil"/>
          <w:between w:val="nil"/>
        </w:pBdr>
        <w:rPr>
          <w:rStyle w:val="Lienhypertexte"/>
          <w:rFonts w:ascii="Arial" w:hAnsi="Arial" w:cs="Arial"/>
          <w:color w:val="000000" w:themeColor="text1"/>
          <w:u w:val="none"/>
        </w:rPr>
      </w:pPr>
    </w:p>
    <w:tbl>
      <w:tblPr>
        <w:tblStyle w:val="Grilledutableau"/>
        <w:tblW w:w="0" w:type="auto"/>
        <w:tblLook w:val="04A0" w:firstRow="1" w:lastRow="0" w:firstColumn="1" w:lastColumn="0" w:noHBand="0" w:noVBand="1"/>
      </w:tblPr>
      <w:tblGrid>
        <w:gridCol w:w="14552"/>
      </w:tblGrid>
      <w:tr w:rsidR="007B77DC" w14:paraId="6A3C098F" w14:textId="77777777" w:rsidTr="008D4BFD">
        <w:tc>
          <w:tcPr>
            <w:tcW w:w="14552" w:type="dxa"/>
          </w:tcPr>
          <w:p w14:paraId="4861F2DF" w14:textId="77777777" w:rsidR="007B77DC" w:rsidRDefault="007B77DC" w:rsidP="007B77DC">
            <w:pPr>
              <w:pStyle w:val="Commentaire"/>
              <w:keepNext/>
              <w:rPr>
                <w:rFonts w:ascii="Arial" w:hAnsi="Arial" w:cs="Arial"/>
                <w:sz w:val="22"/>
                <w:szCs w:val="22"/>
              </w:rPr>
            </w:pPr>
          </w:p>
          <w:p w14:paraId="70AF3584" w14:textId="518AE99C" w:rsidR="007B77DC" w:rsidRPr="007B77DC" w:rsidRDefault="007B77DC" w:rsidP="007B77DC">
            <w:pPr>
              <w:pStyle w:val="Commentaire"/>
              <w:keepNext/>
              <w:numPr>
                <w:ilvl w:val="0"/>
                <w:numId w:val="42"/>
              </w:numPr>
              <w:rPr>
                <w:rFonts w:ascii="Arial" w:hAnsi="Arial" w:cs="Arial"/>
                <w:sz w:val="22"/>
                <w:szCs w:val="22"/>
              </w:rPr>
            </w:pPr>
            <w:r w:rsidRPr="007B77DC">
              <w:rPr>
                <w:sz w:val="22"/>
                <w:lang w:bidi="fr-FR"/>
              </w:rPr>
              <w:t xml:space="preserve">Vous avez répondu </w:t>
            </w:r>
            <w:r w:rsidRPr="007B77DC">
              <w:rPr>
                <w:b/>
                <w:sz w:val="22"/>
                <w:lang w:bidi="fr-FR"/>
              </w:rPr>
              <w:t>«</w:t>
            </w:r>
            <w:r w:rsidR="0044449E">
              <w:rPr>
                <w:b/>
                <w:sz w:val="22"/>
                <w:lang w:bidi="fr-FR"/>
              </w:rPr>
              <w:t> </w:t>
            </w:r>
            <w:r w:rsidRPr="007B77DC">
              <w:rPr>
                <w:b/>
                <w:sz w:val="22"/>
                <w:lang w:bidi="fr-FR"/>
              </w:rPr>
              <w:t>Oui »</w:t>
            </w:r>
            <w:r w:rsidRPr="007B77DC">
              <w:rPr>
                <w:sz w:val="22"/>
                <w:lang w:bidi="fr-FR"/>
              </w:rPr>
              <w:t xml:space="preserve"> à toutes les questions de cette section. Félicitations, cette partie semble solidement étayée dans votre analyse du secteur de l’éducation !</w:t>
            </w:r>
          </w:p>
          <w:p w14:paraId="0CA5075C" w14:textId="77777777" w:rsidR="007B77DC" w:rsidRPr="007B77DC" w:rsidRDefault="007B77DC" w:rsidP="007B77DC">
            <w:pPr>
              <w:pStyle w:val="Commentaire"/>
              <w:keepNext/>
              <w:rPr>
                <w:rFonts w:ascii="Arial" w:hAnsi="Arial" w:cs="Arial"/>
                <w:sz w:val="22"/>
                <w:szCs w:val="22"/>
              </w:rPr>
            </w:pPr>
          </w:p>
          <w:p w14:paraId="32181862" w14:textId="320ED015" w:rsidR="007B77DC" w:rsidRPr="007B77DC" w:rsidRDefault="007B77DC" w:rsidP="008D4BFD">
            <w:pPr>
              <w:pStyle w:val="Commentaire"/>
              <w:numPr>
                <w:ilvl w:val="0"/>
                <w:numId w:val="42"/>
              </w:numPr>
              <w:rPr>
                <w:rFonts w:ascii="Arial" w:hAnsi="Arial" w:cs="Arial"/>
                <w:sz w:val="22"/>
                <w:szCs w:val="22"/>
              </w:rPr>
            </w:pPr>
            <w:r w:rsidRPr="007B77DC">
              <w:rPr>
                <w:sz w:val="22"/>
                <w:lang w:bidi="fr-FR"/>
              </w:rPr>
              <w:t xml:space="preserve">Vous avez répondu </w:t>
            </w:r>
            <w:r w:rsidRPr="007B77DC">
              <w:rPr>
                <w:b/>
                <w:sz w:val="22"/>
                <w:lang w:bidi="fr-FR"/>
              </w:rPr>
              <w:t>«</w:t>
            </w:r>
            <w:r w:rsidR="0044449E">
              <w:rPr>
                <w:b/>
                <w:sz w:val="22"/>
                <w:lang w:bidi="fr-FR"/>
              </w:rPr>
              <w:t> </w:t>
            </w:r>
            <w:r w:rsidRPr="007B77DC">
              <w:rPr>
                <w:b/>
                <w:sz w:val="22"/>
                <w:lang w:bidi="fr-FR"/>
              </w:rPr>
              <w:t>Oui »</w:t>
            </w:r>
            <w:r w:rsidRPr="007B77DC">
              <w:rPr>
                <w:sz w:val="22"/>
                <w:lang w:bidi="fr-FR"/>
              </w:rPr>
              <w:t xml:space="preserve"> à la plupart des questions. Félicitations, cette partie semble solidement étayée dans votre analyse du secteur de l’éducation ! Pour les questions où vous avez répondu </w:t>
            </w:r>
            <w:r w:rsidRPr="007B77DC">
              <w:rPr>
                <w:b/>
                <w:sz w:val="22"/>
                <w:lang w:bidi="fr-FR"/>
              </w:rPr>
              <w:t>«</w:t>
            </w:r>
            <w:r w:rsidR="0044449E">
              <w:rPr>
                <w:b/>
                <w:sz w:val="22"/>
                <w:lang w:bidi="fr-FR"/>
              </w:rPr>
              <w:t> </w:t>
            </w:r>
            <w:r w:rsidRPr="007B77DC">
              <w:rPr>
                <w:b/>
                <w:sz w:val="22"/>
                <w:lang w:bidi="fr-FR"/>
              </w:rPr>
              <w:t>En partie »</w:t>
            </w:r>
            <w:r w:rsidRPr="007B77DC">
              <w:rPr>
                <w:sz w:val="22"/>
                <w:lang w:bidi="fr-FR"/>
              </w:rPr>
              <w:t xml:space="preserve"> ou </w:t>
            </w:r>
            <w:r w:rsidRPr="007B77DC">
              <w:rPr>
                <w:b/>
                <w:sz w:val="22"/>
                <w:lang w:bidi="fr-FR"/>
              </w:rPr>
              <w:t>«</w:t>
            </w:r>
            <w:r w:rsidR="0044449E">
              <w:rPr>
                <w:b/>
                <w:sz w:val="22"/>
                <w:lang w:bidi="fr-FR"/>
              </w:rPr>
              <w:t> </w:t>
            </w:r>
            <w:r w:rsidRPr="007B77DC">
              <w:rPr>
                <w:b/>
                <w:sz w:val="22"/>
                <w:lang w:bidi="fr-FR"/>
              </w:rPr>
              <w:t>Non »</w:t>
            </w:r>
            <w:r w:rsidRPr="007B77DC">
              <w:rPr>
                <w:sz w:val="22"/>
                <w:lang w:bidi="fr-FR"/>
              </w:rPr>
              <w:t>, vous trouverez ci-dessous quelques idées qui vous permettront de consolider les composantes consacrées à l’EPE dans votre analyse du secteur de l’éducation.</w:t>
            </w:r>
          </w:p>
          <w:p w14:paraId="616C37C6" w14:textId="77777777" w:rsidR="007B77DC" w:rsidRPr="007B77DC" w:rsidRDefault="007B77DC" w:rsidP="008D4BFD">
            <w:pPr>
              <w:pStyle w:val="Commentaire"/>
              <w:rPr>
                <w:rFonts w:ascii="Arial" w:hAnsi="Arial" w:cs="Arial"/>
                <w:sz w:val="22"/>
                <w:szCs w:val="22"/>
              </w:rPr>
            </w:pPr>
          </w:p>
          <w:p w14:paraId="0FA48E69" w14:textId="7654BD0D" w:rsidR="007B77DC" w:rsidRPr="007B77DC" w:rsidRDefault="007B77DC" w:rsidP="008D4BFD">
            <w:pPr>
              <w:pStyle w:val="Commentaire"/>
              <w:numPr>
                <w:ilvl w:val="0"/>
                <w:numId w:val="42"/>
              </w:numPr>
              <w:rPr>
                <w:rFonts w:ascii="Arial" w:hAnsi="Arial" w:cs="Arial"/>
                <w:sz w:val="22"/>
                <w:szCs w:val="22"/>
              </w:rPr>
            </w:pPr>
            <w:r w:rsidRPr="007B77DC">
              <w:rPr>
                <w:sz w:val="22"/>
                <w:lang w:bidi="fr-FR"/>
              </w:rPr>
              <w:t xml:space="preserve">Vous avez répondu </w:t>
            </w:r>
            <w:r w:rsidRPr="007B77DC">
              <w:rPr>
                <w:b/>
                <w:sz w:val="22"/>
                <w:lang w:bidi="fr-FR"/>
              </w:rPr>
              <w:t>«</w:t>
            </w:r>
            <w:r w:rsidR="0044449E">
              <w:rPr>
                <w:b/>
                <w:sz w:val="22"/>
                <w:lang w:bidi="fr-FR"/>
              </w:rPr>
              <w:t> </w:t>
            </w:r>
            <w:r w:rsidRPr="007B77DC">
              <w:rPr>
                <w:b/>
                <w:sz w:val="22"/>
                <w:lang w:bidi="fr-FR"/>
              </w:rPr>
              <w:t>En partie »</w:t>
            </w:r>
            <w:r w:rsidRPr="007B77DC">
              <w:rPr>
                <w:sz w:val="22"/>
                <w:lang w:bidi="fr-FR"/>
              </w:rPr>
              <w:t xml:space="preserve"> ou </w:t>
            </w:r>
            <w:r w:rsidRPr="007B77DC">
              <w:rPr>
                <w:b/>
                <w:sz w:val="22"/>
                <w:lang w:bidi="fr-FR"/>
              </w:rPr>
              <w:t>«</w:t>
            </w:r>
            <w:r w:rsidR="0044449E">
              <w:rPr>
                <w:b/>
                <w:sz w:val="22"/>
                <w:lang w:bidi="fr-FR"/>
              </w:rPr>
              <w:t> </w:t>
            </w:r>
            <w:r w:rsidRPr="007B77DC">
              <w:rPr>
                <w:b/>
                <w:sz w:val="22"/>
                <w:lang w:bidi="fr-FR"/>
              </w:rPr>
              <w:t>Non »</w:t>
            </w:r>
            <w:r w:rsidRPr="007B77DC">
              <w:rPr>
                <w:sz w:val="22"/>
                <w:lang w:bidi="fr-FR"/>
              </w:rPr>
              <w:t xml:space="preserve"> à une ou plusieurs questions. Voici quelques idées qui vous permettront de consolider les composantes consacrées à l’EPE dans votre analyse du secteur de l’éducation :</w:t>
            </w:r>
          </w:p>
          <w:p w14:paraId="7C795F1B" w14:textId="53F2D0AA" w:rsidR="007B77DC" w:rsidRPr="00B27B02" w:rsidRDefault="007B77DC" w:rsidP="007B77DC">
            <w:pPr>
              <w:pStyle w:val="Commentaire"/>
              <w:rPr>
                <w:rFonts w:ascii="Arial" w:hAnsi="Arial" w:cs="Arial"/>
                <w:sz w:val="22"/>
                <w:szCs w:val="22"/>
              </w:rPr>
            </w:pPr>
            <w:r w:rsidRPr="007B77DC">
              <w:rPr>
                <w:sz w:val="22"/>
                <w:lang w:bidi="fr-FR"/>
              </w:rPr>
              <w:t xml:space="preserve"> </w:t>
            </w:r>
          </w:p>
          <w:p w14:paraId="57428B0A" w14:textId="51BF210E" w:rsidR="007B77DC" w:rsidRPr="007B77DC" w:rsidRDefault="007B77DC" w:rsidP="007B77DC">
            <w:pPr>
              <w:pStyle w:val="Paragraphedeliste"/>
              <w:numPr>
                <w:ilvl w:val="0"/>
                <w:numId w:val="46"/>
              </w:numPr>
              <w:rPr>
                <w:rFonts w:ascii="Arial" w:hAnsi="Arial" w:cs="Arial"/>
                <w:iCs/>
                <w:color w:val="000000"/>
              </w:rPr>
            </w:pPr>
            <w:r w:rsidRPr="007B77DC">
              <w:rPr>
                <w:lang w:bidi="fr-FR"/>
              </w:rPr>
              <w:t xml:space="preserve">Reportez-vous au </w:t>
            </w:r>
            <w:hyperlink r:id="rId23" w:history="1">
              <w:r w:rsidRPr="007B77DC">
                <w:rPr>
                  <w:rStyle w:val="Lienhypertexte"/>
                  <w:lang w:bidi="fr-FR"/>
                </w:rPr>
                <w:t>module 3 du MOOC</w:t>
              </w:r>
            </w:hyperlink>
            <w:r w:rsidRPr="007B77DC">
              <w:rPr>
                <w:lang w:bidi="fr-FR"/>
              </w:rPr>
              <w:t xml:space="preserve"> (pages 36-40) qui propose des questions directrices et des pistes d’analyse pour étayer la partie descriptive portant sur le coût et le financement de l’EPE. </w:t>
            </w:r>
          </w:p>
          <w:p w14:paraId="2EDCDEC4" w14:textId="77777777" w:rsidR="007B77DC" w:rsidRPr="007B77DC" w:rsidRDefault="007B77DC" w:rsidP="007B77DC">
            <w:pPr>
              <w:pStyle w:val="Commentaire"/>
              <w:rPr>
                <w:rFonts w:ascii="Arial" w:hAnsi="Arial" w:cs="Arial"/>
                <w:iCs/>
                <w:color w:val="000000"/>
                <w:sz w:val="22"/>
                <w:szCs w:val="22"/>
              </w:rPr>
            </w:pPr>
          </w:p>
          <w:p w14:paraId="6A5AE0C3" w14:textId="77777777" w:rsidR="007B77DC" w:rsidRPr="007B77DC" w:rsidRDefault="007B77DC" w:rsidP="007B77DC">
            <w:pPr>
              <w:pStyle w:val="Paragraphedeliste"/>
              <w:numPr>
                <w:ilvl w:val="0"/>
                <w:numId w:val="46"/>
              </w:numPr>
              <w:rPr>
                <w:rFonts w:ascii="Arial" w:hAnsi="Arial" w:cs="Arial"/>
                <w:iCs/>
                <w:color w:val="000000"/>
              </w:rPr>
            </w:pPr>
            <w:r w:rsidRPr="007B77DC">
              <w:rPr>
                <w:lang w:bidi="fr-FR"/>
              </w:rPr>
              <w:t>Consultez les outils suivants pour vérifier si des données sont disponibles dans votre contexte concernant l’accès et l’équité :</w:t>
            </w:r>
          </w:p>
          <w:p w14:paraId="3B6D97B2" w14:textId="77777777" w:rsidR="007B77DC" w:rsidRPr="007B77DC" w:rsidRDefault="007B77DC" w:rsidP="007B77DC">
            <w:pPr>
              <w:pStyle w:val="Commentaire"/>
              <w:rPr>
                <w:rFonts w:ascii="Arial" w:hAnsi="Arial" w:cs="Arial"/>
                <w:iCs/>
                <w:color w:val="000000"/>
                <w:sz w:val="22"/>
                <w:szCs w:val="22"/>
              </w:rPr>
            </w:pPr>
          </w:p>
          <w:p w14:paraId="76614EFE" w14:textId="7CFA6AA8" w:rsidR="007B77DC" w:rsidRPr="007B77DC" w:rsidRDefault="007B77DC" w:rsidP="007B77DC">
            <w:pPr>
              <w:pStyle w:val="Commentaire"/>
              <w:numPr>
                <w:ilvl w:val="0"/>
                <w:numId w:val="35"/>
              </w:numPr>
              <w:rPr>
                <w:rFonts w:ascii="Arial" w:hAnsi="Arial" w:cs="Arial"/>
                <w:iCs/>
                <w:color w:val="000000"/>
                <w:sz w:val="22"/>
                <w:szCs w:val="22"/>
              </w:rPr>
            </w:pPr>
            <w:r w:rsidRPr="007B77DC">
              <w:rPr>
                <w:sz w:val="22"/>
                <w:lang w:bidi="fr-FR"/>
              </w:rPr>
              <w:t xml:space="preserve">Outil 2.1 – « Tableau de cartographie des données relatives à l’EPE et plan de recueil des données probantes » (possibilité de filtrage selon les indicateurs </w:t>
            </w:r>
            <w:r w:rsidR="00D774AA">
              <w:rPr>
                <w:sz w:val="22"/>
                <w:lang w:bidi="fr-FR"/>
              </w:rPr>
              <w:t xml:space="preserve">« Accès et équité » </w:t>
            </w:r>
            <w:r w:rsidRPr="007B77DC">
              <w:rPr>
                <w:sz w:val="22"/>
                <w:lang w:bidi="fr-FR"/>
              </w:rPr>
              <w:t>ou par fonction essentielle (fonction essentielle 1 : Planification/budgétisation/coût/financement) ;</w:t>
            </w:r>
          </w:p>
          <w:p w14:paraId="2752E524" w14:textId="77777777" w:rsidR="007B77DC" w:rsidRPr="007B77DC" w:rsidRDefault="007B77DC" w:rsidP="007B77DC">
            <w:pPr>
              <w:pStyle w:val="Commentaire"/>
              <w:ind w:left="1440"/>
              <w:rPr>
                <w:rFonts w:ascii="Arial" w:hAnsi="Arial" w:cs="Arial"/>
                <w:iCs/>
                <w:color w:val="000000"/>
                <w:sz w:val="22"/>
                <w:szCs w:val="22"/>
              </w:rPr>
            </w:pPr>
          </w:p>
          <w:p w14:paraId="0E20637B" w14:textId="533A8BD0" w:rsidR="007B77DC" w:rsidRPr="007B77DC" w:rsidRDefault="007B77DC" w:rsidP="007B77DC">
            <w:pPr>
              <w:pStyle w:val="Commentaire"/>
              <w:numPr>
                <w:ilvl w:val="0"/>
                <w:numId w:val="35"/>
              </w:numPr>
              <w:rPr>
                <w:rFonts w:ascii="Arial" w:hAnsi="Arial" w:cs="Arial"/>
                <w:w w:val="105"/>
                <w:sz w:val="22"/>
                <w:szCs w:val="22"/>
              </w:rPr>
            </w:pPr>
            <w:r w:rsidRPr="007B77DC">
              <w:rPr>
                <w:sz w:val="22"/>
                <w:lang w:bidi="fr-FR"/>
              </w:rPr>
              <w:t>Outil 2.2 – « Analyse du sous-secteur de l’enseignement préprimaire » (module 1, section « Planification et budgétisation »).</w:t>
            </w:r>
          </w:p>
          <w:p w14:paraId="0B952D3E" w14:textId="77777777" w:rsidR="007B77DC" w:rsidRPr="007B77DC" w:rsidRDefault="007B77DC" w:rsidP="007B77DC">
            <w:pPr>
              <w:pStyle w:val="Commentaire"/>
              <w:rPr>
                <w:rFonts w:ascii="Arial" w:hAnsi="Arial" w:cs="Arial"/>
                <w:sz w:val="22"/>
                <w:szCs w:val="22"/>
              </w:rPr>
            </w:pPr>
          </w:p>
          <w:p w14:paraId="74F568E7" w14:textId="77777777" w:rsidR="007B77DC" w:rsidRPr="007B77DC" w:rsidRDefault="007B77DC" w:rsidP="007B77DC">
            <w:pPr>
              <w:pStyle w:val="Paragraphedeliste"/>
              <w:numPr>
                <w:ilvl w:val="0"/>
                <w:numId w:val="46"/>
              </w:numPr>
              <w:rPr>
                <w:rFonts w:ascii="Arial" w:hAnsi="Arial" w:cs="Arial"/>
                <w:iCs/>
                <w:color w:val="000000"/>
              </w:rPr>
            </w:pPr>
            <w:r w:rsidRPr="007B77DC">
              <w:rPr>
                <w:lang w:bidi="fr-FR"/>
              </w:rPr>
              <w:t>S’il n’y a pas de données disponibles dans votre contexte, vous pouvez :</w:t>
            </w:r>
          </w:p>
          <w:p w14:paraId="05C66DC4" w14:textId="77777777" w:rsidR="007B77DC" w:rsidRPr="007B77DC" w:rsidRDefault="007B77DC" w:rsidP="007B77DC">
            <w:pPr>
              <w:pStyle w:val="Paragraphedeliste"/>
              <w:rPr>
                <w:rFonts w:ascii="Arial" w:hAnsi="Arial" w:cs="Arial"/>
                <w:w w:val="105"/>
              </w:rPr>
            </w:pPr>
          </w:p>
          <w:p w14:paraId="286DB7D2" w14:textId="77777777" w:rsidR="007B77DC" w:rsidRPr="007B77DC" w:rsidRDefault="007B77DC" w:rsidP="007B77DC">
            <w:pPr>
              <w:pStyle w:val="Commentaire"/>
              <w:numPr>
                <w:ilvl w:val="0"/>
                <w:numId w:val="32"/>
              </w:numPr>
              <w:rPr>
                <w:rFonts w:ascii="Arial" w:hAnsi="Arial" w:cs="Arial"/>
                <w:w w:val="105"/>
                <w:sz w:val="22"/>
                <w:szCs w:val="22"/>
              </w:rPr>
            </w:pPr>
            <w:r w:rsidRPr="007B77DC">
              <w:rPr>
                <w:w w:val="105"/>
                <w:sz w:val="22"/>
                <w:lang w:bidi="fr-FR"/>
              </w:rPr>
              <w:t>En ajouter ou créer un plan de recueil des données probantes au moyen de l’outil 2.1 ;</w:t>
            </w:r>
          </w:p>
          <w:p w14:paraId="1431AEEF" w14:textId="77777777" w:rsidR="007B77DC" w:rsidRPr="007B77DC" w:rsidRDefault="007B77DC" w:rsidP="007B77DC">
            <w:pPr>
              <w:pStyle w:val="Commentaire"/>
              <w:numPr>
                <w:ilvl w:val="0"/>
                <w:numId w:val="32"/>
              </w:numPr>
              <w:rPr>
                <w:rFonts w:ascii="Arial" w:hAnsi="Arial" w:cs="Arial"/>
                <w:w w:val="105"/>
                <w:sz w:val="22"/>
                <w:szCs w:val="22"/>
              </w:rPr>
            </w:pPr>
            <w:r w:rsidRPr="007B77DC">
              <w:rPr>
                <w:w w:val="105"/>
                <w:sz w:val="22"/>
                <w:lang w:bidi="fr-FR"/>
              </w:rPr>
              <w:t xml:space="preserve">Indiquer dans le(s) chapitre(s) de l’analyse du secteur de l’éducation consacré(s) à l’EPE que les données sont limitées ou inexistantes dans ces domaines ; et/ou </w:t>
            </w:r>
          </w:p>
          <w:p w14:paraId="5110D0C7" w14:textId="77777777" w:rsidR="007B77DC" w:rsidRPr="007B77DC" w:rsidRDefault="007B77DC" w:rsidP="007B77DC">
            <w:pPr>
              <w:pStyle w:val="Commentaire"/>
              <w:numPr>
                <w:ilvl w:val="0"/>
                <w:numId w:val="32"/>
              </w:numPr>
              <w:rPr>
                <w:rFonts w:ascii="Arial" w:hAnsi="Arial" w:cs="Arial"/>
                <w:w w:val="105"/>
                <w:sz w:val="22"/>
                <w:szCs w:val="22"/>
              </w:rPr>
            </w:pPr>
            <w:r w:rsidRPr="007B77DC">
              <w:rPr>
                <w:w w:val="105"/>
                <w:sz w:val="22"/>
                <w:lang w:bidi="fr-FR"/>
              </w:rPr>
              <w:t>Indiquer dans les recommandations et les conclusions de l’analyse du secteur de l’éducation que le recueil de ces données constitue un domaine d’amélioration future.</w:t>
            </w:r>
          </w:p>
          <w:p w14:paraId="7801703F" w14:textId="1DB9D050" w:rsidR="007B77DC" w:rsidRDefault="007B77DC" w:rsidP="007B77DC">
            <w:pPr>
              <w:pStyle w:val="Commentaire"/>
              <w:rPr>
                <w:rFonts w:ascii="Arial" w:hAnsi="Arial"/>
                <w:color w:val="000000" w:themeColor="text1"/>
              </w:rPr>
            </w:pPr>
          </w:p>
        </w:tc>
      </w:tr>
    </w:tbl>
    <w:p w14:paraId="7B413F70" w14:textId="13F12BF4" w:rsidR="00475FFC" w:rsidRDefault="00475FFC">
      <w:pPr>
        <w:pBdr>
          <w:top w:val="nil"/>
          <w:left w:val="nil"/>
          <w:bottom w:val="nil"/>
          <w:right w:val="nil"/>
          <w:between w:val="nil"/>
        </w:pBdr>
        <w:spacing w:after="0"/>
        <w:ind w:left="720" w:hanging="720"/>
        <w:rPr>
          <w:rFonts w:ascii="Arial" w:hAnsi="Arial" w:cs="Arial"/>
          <w:color w:val="000000"/>
        </w:rPr>
      </w:pPr>
    </w:p>
    <w:p w14:paraId="262FFDA5" w14:textId="77777777" w:rsidR="007B77DC" w:rsidRPr="00615165" w:rsidRDefault="007B77DC">
      <w:pPr>
        <w:pBdr>
          <w:top w:val="nil"/>
          <w:left w:val="nil"/>
          <w:bottom w:val="nil"/>
          <w:right w:val="nil"/>
          <w:between w:val="nil"/>
        </w:pBdr>
        <w:spacing w:after="0"/>
        <w:ind w:left="720" w:hanging="720"/>
        <w:rPr>
          <w:rFonts w:ascii="Arial" w:hAnsi="Arial" w:cs="Arial"/>
          <w:color w:val="000000"/>
        </w:rPr>
      </w:pPr>
    </w:p>
    <w:p w14:paraId="3AA7D0A7" w14:textId="77777777" w:rsidR="0044449E" w:rsidRDefault="0044449E">
      <w:pPr>
        <w:rPr>
          <w:rStyle w:val="Lienhypertexte"/>
          <w:b/>
          <w:smallCaps/>
          <w:sz w:val="28"/>
          <w:highlight w:val="yellow"/>
          <w:lang w:bidi="fr-FR"/>
        </w:rPr>
      </w:pPr>
      <w:bookmarkStart w:id="5" w:name="_Quality_of_pre-primary"/>
      <w:bookmarkEnd w:id="5"/>
      <w:r>
        <w:rPr>
          <w:rStyle w:val="Lienhypertexte"/>
          <w:highlight w:val="yellow"/>
          <w:lang w:bidi="fr-FR"/>
        </w:rPr>
        <w:br w:type="page"/>
      </w:r>
    </w:p>
    <w:p w14:paraId="00000033" w14:textId="5C516BF7" w:rsidR="00676AE7" w:rsidRPr="00AB1226" w:rsidRDefault="00D774AA" w:rsidP="00A12BF1">
      <w:pPr>
        <w:pStyle w:val="Titre1"/>
        <w:pBdr>
          <w:top w:val="none" w:sz="0" w:space="0" w:color="auto"/>
          <w:left w:val="none" w:sz="0" w:space="0" w:color="auto"/>
          <w:bottom w:val="none" w:sz="0" w:space="0" w:color="auto"/>
          <w:right w:val="none" w:sz="0" w:space="0" w:color="auto"/>
          <w:between w:val="none" w:sz="0" w:space="0" w:color="auto"/>
        </w:pBdr>
        <w:rPr>
          <w:rStyle w:val="Lienhypertexte"/>
          <w:rFonts w:ascii="Arial" w:hAnsi="Arial" w:cs="Arial"/>
          <w:highlight w:val="yellow"/>
        </w:rPr>
      </w:pPr>
      <w:hyperlink w:anchor="_Chapter_Three._Quality" w:history="1">
        <w:r w:rsidR="00790107" w:rsidRPr="008D77C0">
          <w:rPr>
            <w:rStyle w:val="Lienhypertexte"/>
            <w:highlight w:val="yellow"/>
            <w:lang w:bidi="fr-FR"/>
          </w:rPr>
          <w:t>Qualité de l’enseignement préprimaire</w:t>
        </w:r>
      </w:hyperlink>
    </w:p>
    <w:p w14:paraId="69C96DC8" w14:textId="77777777" w:rsidR="00793731" w:rsidRDefault="00793731" w:rsidP="00793731">
      <w:pPr>
        <w:pBdr>
          <w:top w:val="nil"/>
          <w:left w:val="nil"/>
          <w:bottom w:val="nil"/>
          <w:right w:val="nil"/>
          <w:between w:val="nil"/>
        </w:pBdr>
        <w:spacing w:after="0"/>
        <w:rPr>
          <w:rFonts w:ascii="Arial" w:hAnsi="Arial" w:cs="Arial"/>
          <w:color w:val="000000"/>
        </w:rPr>
      </w:pPr>
    </w:p>
    <w:p w14:paraId="0C64B33D" w14:textId="69AD936D" w:rsidR="00AD6014" w:rsidRPr="007B77DC" w:rsidRDefault="00AD6014" w:rsidP="00AD6014">
      <w:pPr>
        <w:pBdr>
          <w:top w:val="nil"/>
          <w:left w:val="nil"/>
          <w:bottom w:val="nil"/>
          <w:right w:val="nil"/>
          <w:between w:val="nil"/>
        </w:pBdr>
        <w:spacing w:before="240" w:after="0"/>
        <w:rPr>
          <w:rFonts w:ascii="Arial" w:hAnsi="Arial" w:cs="Arial"/>
          <w:b/>
          <w:bCs/>
          <w:iCs/>
          <w:color w:val="000000"/>
        </w:rPr>
      </w:pPr>
      <w:r w:rsidRPr="007B77DC">
        <w:rPr>
          <w:b/>
          <w:lang w:bidi="fr-FR"/>
        </w:rPr>
        <w:t>Que sait-on sur la qualité de l’enseignement préprimaire dans les domaines suivants : résultats d’apprentissage, existence et mise en œuvre d’un programme scolaire, perfectionnement professionnel du personnel de l’EPE, mécanismes d’assurance qualité et de redevabilité dans l’EPE, et participation des familles et des communautés ?</w:t>
      </w:r>
    </w:p>
    <w:p w14:paraId="71651943" w14:textId="77777777" w:rsidR="00AD6014" w:rsidRPr="007B77DC" w:rsidRDefault="00AD6014" w:rsidP="00793731">
      <w:pPr>
        <w:pBdr>
          <w:top w:val="nil"/>
          <w:left w:val="nil"/>
          <w:bottom w:val="nil"/>
          <w:right w:val="nil"/>
          <w:between w:val="nil"/>
        </w:pBdr>
        <w:spacing w:after="0"/>
        <w:rPr>
          <w:rFonts w:ascii="Arial" w:hAnsi="Arial" w:cs="Arial"/>
          <w:b/>
          <w:bCs/>
          <w:iCs/>
          <w:color w:val="000000"/>
        </w:rPr>
      </w:pPr>
    </w:p>
    <w:p w14:paraId="7A888CA0" w14:textId="42BD6C08" w:rsidR="00793731" w:rsidRPr="007B77DC" w:rsidRDefault="00AD6014" w:rsidP="00793731">
      <w:pPr>
        <w:pBdr>
          <w:top w:val="nil"/>
          <w:left w:val="nil"/>
          <w:bottom w:val="nil"/>
          <w:right w:val="nil"/>
          <w:between w:val="nil"/>
        </w:pBdr>
        <w:spacing w:after="0"/>
        <w:rPr>
          <w:rFonts w:ascii="Arial" w:hAnsi="Arial" w:cs="Arial"/>
          <w:b/>
          <w:bCs/>
          <w:iCs/>
          <w:color w:val="000000"/>
        </w:rPr>
      </w:pPr>
      <w:r w:rsidRPr="007B77DC">
        <w:rPr>
          <w:b/>
          <w:lang w:bidi="fr-FR"/>
        </w:rPr>
        <w:t>Les éléments suivants sont-ils analysés dans la partie descriptive répondant à la question ci-dessus ?</w:t>
      </w:r>
    </w:p>
    <w:p w14:paraId="174DD87A" w14:textId="1A2259CB" w:rsidR="00623AE6" w:rsidRDefault="00623AE6" w:rsidP="00793731">
      <w:pPr>
        <w:pBdr>
          <w:top w:val="nil"/>
          <w:left w:val="nil"/>
          <w:bottom w:val="nil"/>
          <w:right w:val="nil"/>
          <w:between w:val="nil"/>
        </w:pBdr>
        <w:spacing w:after="0"/>
        <w:rPr>
          <w:rFonts w:ascii="Arial" w:hAnsi="Arial" w:cs="Arial"/>
          <w:iCs/>
          <w:color w:val="000000"/>
        </w:rPr>
      </w:pPr>
    </w:p>
    <w:p w14:paraId="32DB72B9" w14:textId="27CD02F8" w:rsidR="007B77DC" w:rsidRDefault="007B77DC" w:rsidP="00793731">
      <w:pPr>
        <w:pBdr>
          <w:top w:val="nil"/>
          <w:left w:val="nil"/>
          <w:bottom w:val="nil"/>
          <w:right w:val="nil"/>
          <w:between w:val="nil"/>
        </w:pBdr>
        <w:spacing w:after="0"/>
        <w:rPr>
          <w:rFonts w:ascii="Arial" w:hAnsi="Arial" w:cs="Arial"/>
          <w:iCs/>
          <w:color w:val="000000"/>
        </w:rPr>
      </w:pPr>
    </w:p>
    <w:tbl>
      <w:tblPr>
        <w:tblStyle w:val="Grilledutableau"/>
        <w:tblW w:w="0" w:type="auto"/>
        <w:tblLook w:val="04A0" w:firstRow="1" w:lastRow="0" w:firstColumn="1" w:lastColumn="0" w:noHBand="0" w:noVBand="1"/>
      </w:tblPr>
      <w:tblGrid>
        <w:gridCol w:w="10525"/>
        <w:gridCol w:w="1530"/>
        <w:gridCol w:w="1440"/>
        <w:gridCol w:w="1057"/>
      </w:tblGrid>
      <w:tr w:rsidR="0035195A" w:rsidRPr="005A7510" w14:paraId="5A78A159" w14:textId="77777777" w:rsidTr="008D4BFD">
        <w:trPr>
          <w:tblHeader/>
        </w:trPr>
        <w:tc>
          <w:tcPr>
            <w:tcW w:w="10525" w:type="dxa"/>
            <w:shd w:val="clear" w:color="auto" w:fill="B4C6E7" w:themeFill="accent1" w:themeFillTint="66"/>
          </w:tcPr>
          <w:p w14:paraId="22473BCA" w14:textId="77777777" w:rsidR="0035195A" w:rsidRPr="005A7510" w:rsidRDefault="0035195A" w:rsidP="008D4BFD">
            <w:pPr>
              <w:spacing w:beforeLines="40" w:before="96" w:afterLines="40" w:after="96"/>
              <w:jc w:val="center"/>
              <w:rPr>
                <w:rFonts w:ascii="Arial" w:hAnsi="Arial"/>
                <w:b/>
                <w:bCs/>
                <w:color w:val="000000" w:themeColor="text1"/>
              </w:rPr>
            </w:pPr>
            <w:r>
              <w:rPr>
                <w:b/>
                <w:lang w:bidi="fr-FR"/>
              </w:rPr>
              <w:t>Point de contrôle</w:t>
            </w:r>
          </w:p>
        </w:tc>
        <w:tc>
          <w:tcPr>
            <w:tcW w:w="1530" w:type="dxa"/>
            <w:shd w:val="clear" w:color="auto" w:fill="B4C6E7" w:themeFill="accent1" w:themeFillTint="66"/>
          </w:tcPr>
          <w:p w14:paraId="21CD7EF0" w14:textId="77777777" w:rsidR="0035195A" w:rsidRPr="005A7510" w:rsidRDefault="0035195A" w:rsidP="008D4BFD">
            <w:pPr>
              <w:spacing w:beforeLines="40" w:before="96" w:afterLines="40" w:after="96"/>
              <w:jc w:val="center"/>
              <w:rPr>
                <w:rFonts w:ascii="Arial" w:hAnsi="Arial"/>
                <w:b/>
                <w:bCs/>
                <w:color w:val="000000" w:themeColor="text1"/>
              </w:rPr>
            </w:pPr>
            <w:r>
              <w:rPr>
                <w:b/>
                <w:lang w:bidi="fr-FR"/>
              </w:rPr>
              <w:t>Oui</w:t>
            </w:r>
          </w:p>
        </w:tc>
        <w:tc>
          <w:tcPr>
            <w:tcW w:w="1440" w:type="dxa"/>
            <w:shd w:val="clear" w:color="auto" w:fill="B4C6E7" w:themeFill="accent1" w:themeFillTint="66"/>
          </w:tcPr>
          <w:p w14:paraId="638B8CC2" w14:textId="77777777" w:rsidR="0035195A" w:rsidRPr="005A7510" w:rsidRDefault="0035195A" w:rsidP="008D4BFD">
            <w:pPr>
              <w:spacing w:beforeLines="40" w:before="96" w:afterLines="40" w:after="96"/>
              <w:jc w:val="center"/>
              <w:rPr>
                <w:rFonts w:ascii="Arial" w:hAnsi="Arial"/>
                <w:b/>
                <w:bCs/>
                <w:color w:val="000000" w:themeColor="text1"/>
              </w:rPr>
            </w:pPr>
            <w:r>
              <w:rPr>
                <w:b/>
                <w:lang w:bidi="fr-FR"/>
              </w:rPr>
              <w:t>En partie</w:t>
            </w:r>
          </w:p>
        </w:tc>
        <w:tc>
          <w:tcPr>
            <w:tcW w:w="1057" w:type="dxa"/>
            <w:shd w:val="clear" w:color="auto" w:fill="B4C6E7" w:themeFill="accent1" w:themeFillTint="66"/>
          </w:tcPr>
          <w:p w14:paraId="7BA3EAEE" w14:textId="77777777" w:rsidR="0035195A" w:rsidRPr="005A7510" w:rsidRDefault="0035195A" w:rsidP="008D4BFD">
            <w:pPr>
              <w:spacing w:beforeLines="40" w:before="96" w:afterLines="40" w:after="96"/>
              <w:jc w:val="center"/>
              <w:rPr>
                <w:rFonts w:ascii="Arial" w:hAnsi="Arial"/>
                <w:b/>
                <w:bCs/>
                <w:color w:val="000000" w:themeColor="text1"/>
              </w:rPr>
            </w:pPr>
            <w:r>
              <w:rPr>
                <w:b/>
                <w:lang w:bidi="fr-FR"/>
              </w:rPr>
              <w:t>Non</w:t>
            </w:r>
          </w:p>
        </w:tc>
      </w:tr>
      <w:tr w:rsidR="0035195A" w14:paraId="0F1B2F85" w14:textId="77777777" w:rsidTr="0035195A">
        <w:tc>
          <w:tcPr>
            <w:tcW w:w="14552" w:type="dxa"/>
            <w:gridSpan w:val="4"/>
            <w:shd w:val="clear" w:color="auto" w:fill="C5E0B3" w:themeFill="accent6" w:themeFillTint="66"/>
          </w:tcPr>
          <w:p w14:paraId="7BB2A2C4" w14:textId="12E69287" w:rsidR="0035195A" w:rsidRPr="000A26EB" w:rsidRDefault="00D774AA" w:rsidP="008D4BFD">
            <w:pPr>
              <w:spacing w:beforeLines="40" w:before="96" w:afterLines="40" w:after="96"/>
              <w:rPr>
                <w:rFonts w:ascii="Arial" w:hAnsi="Arial"/>
                <w:color w:val="000000" w:themeColor="text1"/>
                <w:highlight w:val="yellow"/>
              </w:rPr>
            </w:pPr>
            <w:hyperlink w:anchor="_Pre-school_level" w:history="1">
              <w:r w:rsidR="0035195A" w:rsidRPr="000A26EB">
                <w:rPr>
                  <w:rStyle w:val="Lienhypertexte"/>
                  <w:b/>
                  <w:highlight w:val="yellow"/>
                  <w:lang w:bidi="fr-FR"/>
                </w:rPr>
                <w:t>Résultats d’apprentissage ; existence et mise en œuvre d’un programme scolaire</w:t>
              </w:r>
            </w:hyperlink>
          </w:p>
        </w:tc>
      </w:tr>
      <w:tr w:rsidR="0035195A" w14:paraId="559E3C74" w14:textId="77777777" w:rsidTr="008D4BFD">
        <w:tc>
          <w:tcPr>
            <w:tcW w:w="10525" w:type="dxa"/>
          </w:tcPr>
          <w:p w14:paraId="2E447EC0" w14:textId="6D7AE84E" w:rsidR="0035195A" w:rsidRDefault="0035195A" w:rsidP="0035195A">
            <w:pPr>
              <w:pStyle w:val="Paragraphedeliste"/>
              <w:numPr>
                <w:ilvl w:val="0"/>
                <w:numId w:val="47"/>
              </w:numPr>
              <w:spacing w:beforeLines="40" w:before="96" w:afterLines="40" w:after="96"/>
              <w:ind w:left="422" w:hanging="422"/>
              <w:rPr>
                <w:rFonts w:ascii="Arial" w:hAnsi="Arial" w:cs="Arial"/>
                <w:bCs/>
                <w:color w:val="000000"/>
              </w:rPr>
            </w:pPr>
            <w:r w:rsidRPr="00615165">
              <w:rPr>
                <w:lang w:bidi="fr-FR"/>
              </w:rPr>
              <w:t>Que sait-on de la qualité de l’enseignement préprimaire dans les domaines suivants ?</w:t>
            </w:r>
          </w:p>
        </w:tc>
        <w:tc>
          <w:tcPr>
            <w:tcW w:w="1530" w:type="dxa"/>
          </w:tcPr>
          <w:p w14:paraId="14BF52B6" w14:textId="77777777" w:rsidR="0035195A" w:rsidRDefault="0035195A" w:rsidP="008D4BFD">
            <w:pPr>
              <w:spacing w:beforeLines="40" w:before="96" w:afterLines="40" w:after="96"/>
              <w:rPr>
                <w:rFonts w:ascii="Arial" w:hAnsi="Arial"/>
                <w:color w:val="000000" w:themeColor="text1"/>
              </w:rPr>
            </w:pPr>
          </w:p>
        </w:tc>
        <w:tc>
          <w:tcPr>
            <w:tcW w:w="1440" w:type="dxa"/>
          </w:tcPr>
          <w:p w14:paraId="0AD4C41F" w14:textId="77777777" w:rsidR="0035195A" w:rsidRDefault="0035195A" w:rsidP="008D4BFD">
            <w:pPr>
              <w:spacing w:beforeLines="40" w:before="96" w:afterLines="40" w:after="96"/>
              <w:rPr>
                <w:rFonts w:ascii="Arial" w:hAnsi="Arial"/>
                <w:color w:val="000000" w:themeColor="text1"/>
              </w:rPr>
            </w:pPr>
          </w:p>
        </w:tc>
        <w:tc>
          <w:tcPr>
            <w:tcW w:w="1057" w:type="dxa"/>
          </w:tcPr>
          <w:p w14:paraId="1F748EFD" w14:textId="77777777" w:rsidR="0035195A" w:rsidRDefault="0035195A" w:rsidP="008D4BFD">
            <w:pPr>
              <w:spacing w:beforeLines="40" w:before="96" w:afterLines="40" w:after="96"/>
              <w:rPr>
                <w:rFonts w:ascii="Arial" w:hAnsi="Arial"/>
                <w:color w:val="000000" w:themeColor="text1"/>
              </w:rPr>
            </w:pPr>
          </w:p>
        </w:tc>
      </w:tr>
      <w:tr w:rsidR="0035195A" w14:paraId="1B8EFC8B" w14:textId="77777777" w:rsidTr="008D4BFD">
        <w:tc>
          <w:tcPr>
            <w:tcW w:w="10525" w:type="dxa"/>
          </w:tcPr>
          <w:p w14:paraId="0EFAF4E1" w14:textId="68E532A2" w:rsidR="0035195A" w:rsidRDefault="0035195A" w:rsidP="0035195A">
            <w:pPr>
              <w:pStyle w:val="Paragraphedeliste"/>
              <w:numPr>
                <w:ilvl w:val="1"/>
                <w:numId w:val="47"/>
              </w:numPr>
              <w:spacing w:beforeLines="40" w:before="96" w:afterLines="40" w:after="96"/>
              <w:rPr>
                <w:rFonts w:ascii="Arial" w:hAnsi="Arial" w:cs="Arial"/>
                <w:bCs/>
                <w:color w:val="000000"/>
              </w:rPr>
            </w:pPr>
            <w:r w:rsidRPr="00615165">
              <w:rPr>
                <w:color w:val="0070C0"/>
                <w:lang w:bidi="fr-FR"/>
              </w:rPr>
              <w:t xml:space="preserve">Résultats d’apprentissage : </w:t>
            </w:r>
            <w:r w:rsidRPr="00615165">
              <w:rPr>
                <w:lang w:bidi="fr-FR"/>
              </w:rPr>
              <w:t>Analyse des effets immédiats ou à plus long terme de l’enseignement préprimaire sur l’apprentissage précoce et le développement holistique du jeune enfant</w:t>
            </w:r>
            <w:r w:rsidR="0044449E">
              <w:rPr>
                <w:lang w:bidi="fr-FR"/>
              </w:rPr>
              <w:t> </w:t>
            </w:r>
            <w:r w:rsidRPr="00615165">
              <w:rPr>
                <w:lang w:bidi="fr-FR"/>
              </w:rPr>
              <w:t>: taux de transition vers le primaire ou l’éducation de base, compétences des jeunes enfants en matière de préparation à la scolarité (bases en lecture, écriture et calcul, développement socioémotionnel).</w:t>
            </w:r>
          </w:p>
        </w:tc>
        <w:tc>
          <w:tcPr>
            <w:tcW w:w="1530" w:type="dxa"/>
          </w:tcPr>
          <w:p w14:paraId="4C9119DA" w14:textId="77777777" w:rsidR="0035195A" w:rsidRDefault="0035195A" w:rsidP="008D4BFD">
            <w:pPr>
              <w:spacing w:beforeLines="40" w:before="96" w:afterLines="40" w:after="96"/>
              <w:rPr>
                <w:rFonts w:ascii="Arial" w:hAnsi="Arial"/>
                <w:color w:val="000000" w:themeColor="text1"/>
              </w:rPr>
            </w:pPr>
          </w:p>
        </w:tc>
        <w:tc>
          <w:tcPr>
            <w:tcW w:w="1440" w:type="dxa"/>
          </w:tcPr>
          <w:p w14:paraId="7599B049" w14:textId="77777777" w:rsidR="0035195A" w:rsidRDefault="0035195A" w:rsidP="008D4BFD">
            <w:pPr>
              <w:spacing w:beforeLines="40" w:before="96" w:afterLines="40" w:after="96"/>
              <w:rPr>
                <w:rFonts w:ascii="Arial" w:hAnsi="Arial"/>
                <w:color w:val="000000" w:themeColor="text1"/>
              </w:rPr>
            </w:pPr>
          </w:p>
        </w:tc>
        <w:tc>
          <w:tcPr>
            <w:tcW w:w="1057" w:type="dxa"/>
          </w:tcPr>
          <w:p w14:paraId="240CD689" w14:textId="77777777" w:rsidR="0035195A" w:rsidRDefault="0035195A" w:rsidP="008D4BFD">
            <w:pPr>
              <w:spacing w:beforeLines="40" w:before="96" w:afterLines="40" w:after="96"/>
              <w:rPr>
                <w:rFonts w:ascii="Arial" w:hAnsi="Arial"/>
                <w:color w:val="000000" w:themeColor="text1"/>
              </w:rPr>
            </w:pPr>
          </w:p>
        </w:tc>
      </w:tr>
      <w:tr w:rsidR="0035195A" w14:paraId="634035C2" w14:textId="77777777" w:rsidTr="008D4BFD">
        <w:tc>
          <w:tcPr>
            <w:tcW w:w="10525" w:type="dxa"/>
          </w:tcPr>
          <w:p w14:paraId="39287837" w14:textId="695B0713" w:rsidR="0035195A" w:rsidRDefault="0035195A" w:rsidP="0035195A">
            <w:pPr>
              <w:pStyle w:val="Paragraphedeliste"/>
              <w:numPr>
                <w:ilvl w:val="1"/>
                <w:numId w:val="47"/>
              </w:numPr>
              <w:spacing w:beforeLines="40" w:before="96" w:afterLines="40" w:after="96"/>
              <w:rPr>
                <w:rFonts w:ascii="Arial" w:hAnsi="Arial" w:cs="Arial"/>
                <w:bCs/>
                <w:color w:val="000000"/>
              </w:rPr>
            </w:pPr>
            <w:r w:rsidRPr="00615165">
              <w:rPr>
                <w:color w:val="0070C0"/>
                <w:lang w:bidi="fr-FR"/>
              </w:rPr>
              <w:t>Environnement d’apprentissage</w:t>
            </w:r>
            <w:r w:rsidRPr="00615165">
              <w:rPr>
                <w:lang w:bidi="fr-FR"/>
              </w:rPr>
              <w:t> : Disponibilité et qualité des infrastructures, du mobilier et des supports pédagogiques dans l’enseignement préprimaire (dont jeux d’intérieur et de plein air) ; existence et qualité des directives ou prescriptions en matière d’infrastructures.</w:t>
            </w:r>
          </w:p>
        </w:tc>
        <w:tc>
          <w:tcPr>
            <w:tcW w:w="1530" w:type="dxa"/>
          </w:tcPr>
          <w:p w14:paraId="60989658" w14:textId="77777777" w:rsidR="0035195A" w:rsidRDefault="0035195A" w:rsidP="008D4BFD">
            <w:pPr>
              <w:spacing w:beforeLines="40" w:before="96" w:afterLines="40" w:after="96"/>
              <w:rPr>
                <w:rFonts w:ascii="Arial" w:hAnsi="Arial"/>
                <w:color w:val="000000" w:themeColor="text1"/>
              </w:rPr>
            </w:pPr>
          </w:p>
        </w:tc>
        <w:tc>
          <w:tcPr>
            <w:tcW w:w="1440" w:type="dxa"/>
          </w:tcPr>
          <w:p w14:paraId="58CC88EE" w14:textId="77777777" w:rsidR="0035195A" w:rsidRDefault="0035195A" w:rsidP="008D4BFD">
            <w:pPr>
              <w:spacing w:beforeLines="40" w:before="96" w:afterLines="40" w:after="96"/>
              <w:rPr>
                <w:rFonts w:ascii="Arial" w:hAnsi="Arial"/>
                <w:color w:val="000000" w:themeColor="text1"/>
              </w:rPr>
            </w:pPr>
          </w:p>
        </w:tc>
        <w:tc>
          <w:tcPr>
            <w:tcW w:w="1057" w:type="dxa"/>
          </w:tcPr>
          <w:p w14:paraId="39ADFFEF" w14:textId="77777777" w:rsidR="0035195A" w:rsidRDefault="0035195A" w:rsidP="008D4BFD">
            <w:pPr>
              <w:spacing w:beforeLines="40" w:before="96" w:afterLines="40" w:after="96"/>
              <w:rPr>
                <w:rFonts w:ascii="Arial" w:hAnsi="Arial"/>
                <w:color w:val="000000" w:themeColor="text1"/>
              </w:rPr>
            </w:pPr>
          </w:p>
        </w:tc>
      </w:tr>
      <w:tr w:rsidR="0035195A" w14:paraId="7643E1C5" w14:textId="77777777" w:rsidTr="008D4BFD">
        <w:tc>
          <w:tcPr>
            <w:tcW w:w="10525" w:type="dxa"/>
          </w:tcPr>
          <w:p w14:paraId="5702C96E" w14:textId="3EF06885" w:rsidR="0035195A" w:rsidRPr="0035195A" w:rsidRDefault="0035195A" w:rsidP="0035195A">
            <w:pPr>
              <w:pStyle w:val="Paragraphedeliste"/>
              <w:numPr>
                <w:ilvl w:val="1"/>
                <w:numId w:val="47"/>
              </w:numPr>
              <w:spacing w:beforeLines="40" w:before="96" w:afterLines="40" w:after="96"/>
              <w:rPr>
                <w:rFonts w:ascii="Arial" w:hAnsi="Arial" w:cs="Arial"/>
                <w:iCs/>
              </w:rPr>
            </w:pPr>
            <w:r w:rsidRPr="0035195A">
              <w:rPr>
                <w:color w:val="0070C0"/>
                <w:lang w:bidi="fr-FR"/>
              </w:rPr>
              <w:t>Données</w:t>
            </w:r>
            <w:r w:rsidRPr="0035195A">
              <w:rPr>
                <w:lang w:bidi="fr-FR"/>
              </w:rPr>
              <w:t> : Disponibilité, qualité et exploitation des informations, statistiques et données probantes relatives à l’enseignement préprimaire à des fins de planification.</w:t>
            </w:r>
          </w:p>
          <w:p w14:paraId="27E6916E" w14:textId="77777777" w:rsidR="0035195A" w:rsidRPr="0035195A" w:rsidRDefault="0035195A" w:rsidP="0035195A">
            <w:pPr>
              <w:pStyle w:val="Paragraphedeliste"/>
              <w:spacing w:beforeLines="40" w:before="96" w:afterLines="40" w:after="96"/>
              <w:ind w:left="1440"/>
              <w:rPr>
                <w:rFonts w:ascii="Arial" w:hAnsi="Arial" w:cs="Arial"/>
                <w:iCs/>
              </w:rPr>
            </w:pPr>
          </w:p>
          <w:p w14:paraId="28674DAD" w14:textId="77777777" w:rsidR="0035195A" w:rsidRDefault="0035195A" w:rsidP="0035195A">
            <w:pPr>
              <w:pStyle w:val="Paragraphedeliste"/>
              <w:numPr>
                <w:ilvl w:val="2"/>
                <w:numId w:val="47"/>
              </w:numPr>
              <w:spacing w:beforeLines="40" w:before="96" w:afterLines="40" w:after="96"/>
              <w:ind w:left="2321" w:hanging="341"/>
              <w:rPr>
                <w:rFonts w:ascii="Arial" w:hAnsi="Arial" w:cs="Arial"/>
                <w:iCs/>
              </w:rPr>
            </w:pPr>
            <w:r w:rsidRPr="0035195A">
              <w:rPr>
                <w:lang w:bidi="fr-FR"/>
              </w:rPr>
              <w:t>Ici, l’analyse porte sur le volume de données relatives à l’enseignement préprimaire dans le système d’information sur la gestion des établissements d’enseignement (SIGE), les travaux de recherche, les données de suivi, les données sectorielles et les initiatives multisectorielles.</w:t>
            </w:r>
          </w:p>
          <w:p w14:paraId="16EB0571" w14:textId="06E1158B" w:rsidR="0035195A" w:rsidRPr="0035195A" w:rsidRDefault="0035195A" w:rsidP="0035195A">
            <w:pPr>
              <w:pStyle w:val="Paragraphedeliste"/>
              <w:numPr>
                <w:ilvl w:val="2"/>
                <w:numId w:val="47"/>
              </w:numPr>
              <w:spacing w:beforeLines="40" w:before="96" w:afterLines="40" w:after="96"/>
              <w:ind w:left="2321" w:hanging="341"/>
              <w:rPr>
                <w:rFonts w:ascii="Arial" w:hAnsi="Arial" w:cs="Arial"/>
                <w:iCs/>
              </w:rPr>
            </w:pPr>
            <w:r w:rsidRPr="0074037A">
              <w:rPr>
                <w:lang w:bidi="fr-FR"/>
              </w:rPr>
              <w:t xml:space="preserve">Il est important de déterminer le volume de données disponibles sur la qualité des structures et des processus (la qualité structurelle peut être définie selon la taille du </w:t>
            </w:r>
            <w:r w:rsidRPr="0074037A">
              <w:rPr>
                <w:lang w:bidi="fr-FR"/>
              </w:rPr>
              <w:lastRenderedPageBreak/>
              <w:t>groupe, le ratio élèves/enseignant ou les qualifications des enseignants, et la qualité des processus peut être établie par rapport aux interactions entre élèves ou élèves/enseignants, aux supports disponibles et utilisés, etc.)</w:t>
            </w:r>
          </w:p>
        </w:tc>
        <w:tc>
          <w:tcPr>
            <w:tcW w:w="1530" w:type="dxa"/>
          </w:tcPr>
          <w:p w14:paraId="513C6C55" w14:textId="77777777" w:rsidR="0035195A" w:rsidRDefault="0035195A" w:rsidP="008D4BFD">
            <w:pPr>
              <w:spacing w:beforeLines="40" w:before="96" w:afterLines="40" w:after="96"/>
              <w:rPr>
                <w:rFonts w:ascii="Arial" w:hAnsi="Arial"/>
                <w:color w:val="000000" w:themeColor="text1"/>
              </w:rPr>
            </w:pPr>
          </w:p>
        </w:tc>
        <w:tc>
          <w:tcPr>
            <w:tcW w:w="1440" w:type="dxa"/>
          </w:tcPr>
          <w:p w14:paraId="1614E022" w14:textId="77777777" w:rsidR="0035195A" w:rsidRDefault="0035195A" w:rsidP="008D4BFD">
            <w:pPr>
              <w:spacing w:beforeLines="40" w:before="96" w:afterLines="40" w:after="96"/>
              <w:rPr>
                <w:rFonts w:ascii="Arial" w:hAnsi="Arial"/>
                <w:color w:val="000000" w:themeColor="text1"/>
              </w:rPr>
            </w:pPr>
          </w:p>
        </w:tc>
        <w:tc>
          <w:tcPr>
            <w:tcW w:w="1057" w:type="dxa"/>
          </w:tcPr>
          <w:p w14:paraId="39E7375E" w14:textId="77777777" w:rsidR="0035195A" w:rsidRDefault="0035195A" w:rsidP="008D4BFD">
            <w:pPr>
              <w:spacing w:beforeLines="40" w:before="96" w:afterLines="40" w:after="96"/>
              <w:rPr>
                <w:rFonts w:ascii="Arial" w:hAnsi="Arial"/>
                <w:color w:val="000000" w:themeColor="text1"/>
              </w:rPr>
            </w:pPr>
          </w:p>
        </w:tc>
      </w:tr>
      <w:tr w:rsidR="0035195A" w14:paraId="79D370D8" w14:textId="77777777" w:rsidTr="008D4BFD">
        <w:tc>
          <w:tcPr>
            <w:tcW w:w="10525" w:type="dxa"/>
          </w:tcPr>
          <w:p w14:paraId="1A193E81" w14:textId="4D520870" w:rsidR="0035195A" w:rsidRPr="0035195A" w:rsidRDefault="0035195A" w:rsidP="0035195A">
            <w:pPr>
              <w:pStyle w:val="Paragraphedeliste"/>
              <w:numPr>
                <w:ilvl w:val="1"/>
                <w:numId w:val="47"/>
              </w:numPr>
              <w:spacing w:beforeLines="40" w:before="96" w:afterLines="40" w:after="96"/>
              <w:rPr>
                <w:rFonts w:ascii="Arial" w:hAnsi="Arial" w:cs="Arial"/>
                <w:iCs/>
                <w:color w:val="0070C0"/>
              </w:rPr>
            </w:pPr>
            <w:r>
              <w:rPr>
                <w:color w:val="0070C0"/>
                <w:lang w:bidi="fr-FR"/>
              </w:rPr>
              <w:t>Normes</w:t>
            </w:r>
            <w:r w:rsidRPr="00615165">
              <w:rPr>
                <w:lang w:bidi="fr-FR"/>
              </w:rPr>
              <w:t> : Normes relatives à l’apprentissage et au développement de la petite enfance : disponibilité, qualité, mise en œuvre et suivi.</w:t>
            </w:r>
          </w:p>
        </w:tc>
        <w:tc>
          <w:tcPr>
            <w:tcW w:w="1530" w:type="dxa"/>
          </w:tcPr>
          <w:p w14:paraId="557FA80A" w14:textId="77777777" w:rsidR="0035195A" w:rsidRDefault="0035195A" w:rsidP="008D4BFD">
            <w:pPr>
              <w:spacing w:beforeLines="40" w:before="96" w:afterLines="40" w:after="96"/>
              <w:rPr>
                <w:rFonts w:ascii="Arial" w:hAnsi="Arial"/>
                <w:color w:val="000000" w:themeColor="text1"/>
              </w:rPr>
            </w:pPr>
          </w:p>
        </w:tc>
        <w:tc>
          <w:tcPr>
            <w:tcW w:w="1440" w:type="dxa"/>
          </w:tcPr>
          <w:p w14:paraId="1D5E64EC" w14:textId="77777777" w:rsidR="0035195A" w:rsidRDefault="0035195A" w:rsidP="008D4BFD">
            <w:pPr>
              <w:spacing w:beforeLines="40" w:before="96" w:afterLines="40" w:after="96"/>
              <w:rPr>
                <w:rFonts w:ascii="Arial" w:hAnsi="Arial"/>
                <w:color w:val="000000" w:themeColor="text1"/>
              </w:rPr>
            </w:pPr>
          </w:p>
        </w:tc>
        <w:tc>
          <w:tcPr>
            <w:tcW w:w="1057" w:type="dxa"/>
          </w:tcPr>
          <w:p w14:paraId="49526AAE" w14:textId="77777777" w:rsidR="0035195A" w:rsidRDefault="0035195A" w:rsidP="008D4BFD">
            <w:pPr>
              <w:spacing w:beforeLines="40" w:before="96" w:afterLines="40" w:after="96"/>
              <w:rPr>
                <w:rFonts w:ascii="Arial" w:hAnsi="Arial"/>
                <w:color w:val="000000" w:themeColor="text1"/>
              </w:rPr>
            </w:pPr>
          </w:p>
        </w:tc>
      </w:tr>
      <w:tr w:rsidR="0035195A" w14:paraId="1459192B" w14:textId="77777777" w:rsidTr="0035195A">
        <w:tc>
          <w:tcPr>
            <w:tcW w:w="10525" w:type="dxa"/>
            <w:tcBorders>
              <w:bottom w:val="single" w:sz="4" w:space="0" w:color="auto"/>
            </w:tcBorders>
          </w:tcPr>
          <w:p w14:paraId="5A61F623" w14:textId="7B2C89BB" w:rsidR="0035195A" w:rsidRPr="0035195A" w:rsidRDefault="0035195A" w:rsidP="0035195A">
            <w:pPr>
              <w:pStyle w:val="Paragraphedeliste"/>
              <w:numPr>
                <w:ilvl w:val="1"/>
                <w:numId w:val="47"/>
              </w:numPr>
              <w:spacing w:beforeLines="40" w:before="96" w:afterLines="40" w:after="96"/>
              <w:rPr>
                <w:rFonts w:ascii="Arial" w:hAnsi="Arial" w:cs="Arial"/>
                <w:iCs/>
              </w:rPr>
            </w:pPr>
            <w:r w:rsidRPr="00615165">
              <w:rPr>
                <w:color w:val="0070C0"/>
                <w:lang w:bidi="fr-FR"/>
              </w:rPr>
              <w:t>Programme scolaire</w:t>
            </w:r>
            <w:r w:rsidRPr="00615165">
              <w:rPr>
                <w:lang w:bidi="fr-FR"/>
              </w:rPr>
              <w:t> : disponibilité, mise en œuvre et suivi d’un programme d’enseignement préprimaire parmi les différents prestataires de services du pays.</w:t>
            </w:r>
          </w:p>
          <w:p w14:paraId="76ACD626" w14:textId="77777777" w:rsidR="0035195A" w:rsidRPr="0035195A" w:rsidRDefault="0035195A" w:rsidP="0035195A">
            <w:pPr>
              <w:pStyle w:val="Paragraphedeliste"/>
              <w:spacing w:beforeLines="40" w:before="96" w:afterLines="40" w:after="96"/>
              <w:ind w:left="1440"/>
              <w:rPr>
                <w:rFonts w:ascii="Arial" w:hAnsi="Arial" w:cs="Arial"/>
                <w:iCs/>
              </w:rPr>
            </w:pPr>
          </w:p>
          <w:p w14:paraId="4A1F6BEC" w14:textId="12DE8CC4" w:rsidR="0035195A" w:rsidRDefault="0035195A" w:rsidP="0035195A">
            <w:pPr>
              <w:pStyle w:val="Paragraphedeliste"/>
              <w:numPr>
                <w:ilvl w:val="2"/>
                <w:numId w:val="47"/>
              </w:numPr>
              <w:spacing w:beforeLines="40" w:before="96" w:afterLines="40" w:after="96"/>
              <w:ind w:left="2321" w:hanging="341"/>
              <w:rPr>
                <w:rFonts w:ascii="Arial" w:hAnsi="Arial" w:cs="Arial"/>
                <w:iCs/>
              </w:rPr>
            </w:pPr>
            <w:r w:rsidRPr="0035195A">
              <w:rPr>
                <w:lang w:bidi="fr-FR"/>
              </w:rPr>
              <w:t>Informations sur le type de programme scolaire (fondé sur le jeu ou axé sur les compétences), la structure/le contenu de l’enseignement, le groupe d’âge visé, les supports conçus pour aider à l’application du programme et le cadre pédagogique officiel ou obligatoire de l’enseignement préprimaire.</w:t>
            </w:r>
          </w:p>
          <w:p w14:paraId="7ECAF86B" w14:textId="77777777" w:rsidR="0035195A" w:rsidRPr="0035195A" w:rsidRDefault="0035195A" w:rsidP="0035195A">
            <w:pPr>
              <w:pStyle w:val="Paragraphedeliste"/>
              <w:spacing w:beforeLines="40" w:before="96" w:afterLines="40" w:after="96"/>
              <w:ind w:left="2321"/>
              <w:rPr>
                <w:rFonts w:ascii="Arial" w:hAnsi="Arial" w:cs="Arial"/>
                <w:iCs/>
              </w:rPr>
            </w:pPr>
          </w:p>
          <w:p w14:paraId="603EE11E" w14:textId="2EF42F47" w:rsidR="0035195A" w:rsidRDefault="0035195A" w:rsidP="0035195A">
            <w:pPr>
              <w:pStyle w:val="Paragraphedeliste"/>
              <w:numPr>
                <w:ilvl w:val="2"/>
                <w:numId w:val="47"/>
              </w:numPr>
              <w:spacing w:beforeLines="40" w:before="96" w:afterLines="40" w:after="96"/>
              <w:ind w:left="2321" w:hanging="341"/>
              <w:rPr>
                <w:rFonts w:ascii="Arial" w:hAnsi="Arial" w:cs="Arial"/>
                <w:iCs/>
              </w:rPr>
            </w:pPr>
            <w:r w:rsidRPr="0035195A">
              <w:rPr>
                <w:lang w:bidi="fr-FR"/>
              </w:rPr>
              <w:t>Programme scolaire utilisé dans la pratique par les différents types de prestataires de services (publics, privés, organisations non gouvernementales, etc.) afin d’uniformiser les niveaux de qualité (en incluant le pourcentage d’établissements d’enseignement préprimaire appliquant le programme officiel).</w:t>
            </w:r>
          </w:p>
          <w:p w14:paraId="24768AB9" w14:textId="77777777" w:rsidR="0035195A" w:rsidRPr="0035195A" w:rsidRDefault="0035195A" w:rsidP="0035195A">
            <w:pPr>
              <w:pStyle w:val="Paragraphedeliste"/>
              <w:rPr>
                <w:rFonts w:ascii="Arial" w:hAnsi="Arial" w:cs="Arial"/>
                <w:iCs/>
              </w:rPr>
            </w:pPr>
          </w:p>
          <w:p w14:paraId="4F4DDF86" w14:textId="031DDD35" w:rsidR="0035195A" w:rsidRDefault="0035195A" w:rsidP="0035195A">
            <w:pPr>
              <w:pStyle w:val="Paragraphedeliste"/>
              <w:numPr>
                <w:ilvl w:val="2"/>
                <w:numId w:val="47"/>
              </w:numPr>
              <w:spacing w:beforeLines="40" w:before="96" w:afterLines="40" w:after="96"/>
              <w:ind w:left="2321" w:hanging="341"/>
              <w:rPr>
                <w:rFonts w:ascii="Arial" w:hAnsi="Arial" w:cs="Arial"/>
                <w:iCs/>
              </w:rPr>
            </w:pPr>
            <w:r w:rsidRPr="0035195A">
              <w:rPr>
                <w:lang w:bidi="fr-FR"/>
              </w:rPr>
              <w:t>Informations sur le programme scolaire : caractère inclusif, prise en compte des questions de genre, adéquation culturelle, alignement sur les normes relatives à l’apprentissage et au développement de la petite enfance en fonction de l’âge (le cas échéant), continuité avec le programme d’enseignement primaire (en vue de faciliter la transition vers l’école primaire).</w:t>
            </w:r>
          </w:p>
          <w:p w14:paraId="6636D29A" w14:textId="77777777" w:rsidR="0035195A" w:rsidRPr="0035195A" w:rsidRDefault="0035195A" w:rsidP="0035195A">
            <w:pPr>
              <w:pStyle w:val="Paragraphedeliste"/>
              <w:rPr>
                <w:rFonts w:ascii="Arial" w:hAnsi="Arial" w:cs="Arial"/>
                <w:iCs/>
              </w:rPr>
            </w:pPr>
          </w:p>
          <w:p w14:paraId="6199B41C" w14:textId="474F1EAC" w:rsidR="0035195A" w:rsidRDefault="0035195A" w:rsidP="0035195A">
            <w:pPr>
              <w:pStyle w:val="Paragraphedeliste"/>
              <w:numPr>
                <w:ilvl w:val="2"/>
                <w:numId w:val="47"/>
              </w:numPr>
              <w:spacing w:beforeLines="40" w:before="96" w:afterLines="40" w:after="96"/>
              <w:ind w:left="2321" w:hanging="341"/>
              <w:rPr>
                <w:rFonts w:ascii="Arial" w:hAnsi="Arial" w:cs="Arial"/>
                <w:iCs/>
              </w:rPr>
            </w:pPr>
            <w:r w:rsidRPr="0035195A">
              <w:rPr>
                <w:lang w:bidi="fr-FR"/>
              </w:rPr>
              <w:t>Existence d’un programme scolaire et de supports d’enseignement et d’apprentissage connexes dans la langue nationale et la langue maternelle des élèves ou les autres langues minoritaires.</w:t>
            </w:r>
          </w:p>
          <w:p w14:paraId="7CD827CD" w14:textId="77777777" w:rsidR="0035195A" w:rsidRPr="0035195A" w:rsidRDefault="0035195A" w:rsidP="0035195A">
            <w:pPr>
              <w:pStyle w:val="Paragraphedeliste"/>
              <w:rPr>
                <w:rFonts w:ascii="Arial" w:hAnsi="Arial" w:cs="Arial"/>
                <w:iCs/>
              </w:rPr>
            </w:pPr>
          </w:p>
          <w:p w14:paraId="32CD9D29" w14:textId="309667B0" w:rsidR="0035195A" w:rsidRDefault="0035195A" w:rsidP="0035195A">
            <w:pPr>
              <w:pStyle w:val="Paragraphedeliste"/>
              <w:numPr>
                <w:ilvl w:val="2"/>
                <w:numId w:val="47"/>
              </w:numPr>
              <w:spacing w:beforeLines="40" w:before="96" w:afterLines="40" w:after="96"/>
              <w:ind w:left="2321" w:hanging="341"/>
              <w:rPr>
                <w:rFonts w:ascii="Arial" w:hAnsi="Arial" w:cs="Arial"/>
                <w:iCs/>
              </w:rPr>
            </w:pPr>
            <w:r w:rsidRPr="0035195A">
              <w:rPr>
                <w:lang w:bidi="fr-FR"/>
              </w:rPr>
              <w:t>Complément du programme scolaire par des supports d’apprentissage et de jeu adaptés et stimulants, et disponibilité de ces supports dans les écoles et les salles de classe, par type de prestataire de services.</w:t>
            </w:r>
          </w:p>
          <w:p w14:paraId="5286C909" w14:textId="77777777" w:rsidR="0035195A" w:rsidRPr="0035195A" w:rsidRDefault="0035195A" w:rsidP="0035195A">
            <w:pPr>
              <w:pStyle w:val="Paragraphedeliste"/>
              <w:rPr>
                <w:rFonts w:ascii="Arial" w:hAnsi="Arial" w:cs="Arial"/>
                <w:iCs/>
              </w:rPr>
            </w:pPr>
          </w:p>
          <w:p w14:paraId="0BA6408B" w14:textId="01E5F0E2" w:rsidR="0035195A" w:rsidRDefault="0035195A" w:rsidP="0035195A">
            <w:pPr>
              <w:pStyle w:val="Paragraphedeliste"/>
              <w:numPr>
                <w:ilvl w:val="2"/>
                <w:numId w:val="47"/>
              </w:numPr>
              <w:spacing w:beforeLines="40" w:before="96" w:afterLines="40" w:after="96"/>
              <w:ind w:left="2321" w:hanging="341"/>
              <w:rPr>
                <w:rFonts w:ascii="Arial" w:hAnsi="Arial" w:cs="Arial"/>
                <w:iCs/>
              </w:rPr>
            </w:pPr>
            <w:r w:rsidRPr="0035195A">
              <w:rPr>
                <w:lang w:bidi="fr-FR"/>
              </w:rPr>
              <w:t>Le programme scolaire est-il fondé sur le jeu et offre-t-il toutes les formes possibles de découverte guidée et d’apprentissage ludique ?</w:t>
            </w:r>
          </w:p>
          <w:p w14:paraId="36808318" w14:textId="77777777" w:rsidR="0035195A" w:rsidRPr="0035195A" w:rsidRDefault="0035195A" w:rsidP="0035195A">
            <w:pPr>
              <w:pStyle w:val="Paragraphedeliste"/>
              <w:rPr>
                <w:rFonts w:ascii="Arial" w:hAnsi="Arial" w:cs="Arial"/>
                <w:iCs/>
              </w:rPr>
            </w:pPr>
          </w:p>
          <w:p w14:paraId="137EC3CA" w14:textId="28D39EA9" w:rsidR="0035195A" w:rsidRDefault="0035195A" w:rsidP="0035195A">
            <w:pPr>
              <w:pStyle w:val="Paragraphedeliste"/>
              <w:numPr>
                <w:ilvl w:val="2"/>
                <w:numId w:val="47"/>
              </w:numPr>
              <w:spacing w:beforeLines="40" w:before="96" w:afterLines="40" w:after="96"/>
              <w:ind w:left="2321" w:hanging="341"/>
              <w:rPr>
                <w:rFonts w:ascii="Arial" w:hAnsi="Arial" w:cs="Arial"/>
                <w:iCs/>
              </w:rPr>
            </w:pPr>
            <w:r w:rsidRPr="0035195A">
              <w:rPr>
                <w:lang w:bidi="fr-FR"/>
              </w:rPr>
              <w:t>Les enseignants ou prestataires de services sont-ils formés à la mise en œuvre du programme scolaire ainsi qu’au suivi et à l’évaluation des résultats d’apprentissage des élèves sur la base de ce dernier ?</w:t>
            </w:r>
          </w:p>
          <w:p w14:paraId="4BEB5370" w14:textId="77777777" w:rsidR="0035195A" w:rsidRPr="0035195A" w:rsidRDefault="0035195A" w:rsidP="0035195A">
            <w:pPr>
              <w:pStyle w:val="Paragraphedeliste"/>
              <w:rPr>
                <w:rFonts w:ascii="Arial" w:hAnsi="Arial" w:cs="Arial"/>
                <w:iCs/>
              </w:rPr>
            </w:pPr>
          </w:p>
          <w:p w14:paraId="7055CD73" w14:textId="0829E875" w:rsidR="0035195A" w:rsidRDefault="0035195A" w:rsidP="0035195A">
            <w:pPr>
              <w:pStyle w:val="Paragraphedeliste"/>
              <w:numPr>
                <w:ilvl w:val="2"/>
                <w:numId w:val="47"/>
              </w:numPr>
              <w:spacing w:beforeLines="40" w:before="96" w:afterLines="40" w:after="96"/>
              <w:ind w:left="2321" w:hanging="341"/>
              <w:rPr>
                <w:rFonts w:ascii="Arial" w:hAnsi="Arial" w:cs="Arial"/>
                <w:iCs/>
              </w:rPr>
            </w:pPr>
            <w:r w:rsidRPr="0035195A">
              <w:rPr>
                <w:lang w:bidi="fr-FR"/>
              </w:rPr>
              <w:t>Informations actualisées sur la stratégie et le processus de mise en œuvre (observations en classe sur la pédagogie utilisée).</w:t>
            </w:r>
          </w:p>
          <w:p w14:paraId="63F97C06" w14:textId="77777777" w:rsidR="0035195A" w:rsidRPr="0035195A" w:rsidRDefault="0035195A" w:rsidP="0035195A">
            <w:pPr>
              <w:pStyle w:val="Paragraphedeliste"/>
              <w:rPr>
                <w:rFonts w:ascii="Arial" w:hAnsi="Arial" w:cs="Arial"/>
                <w:iCs/>
              </w:rPr>
            </w:pPr>
          </w:p>
          <w:p w14:paraId="3FDE2A0B" w14:textId="172E3D14" w:rsidR="0035195A" w:rsidRDefault="0035195A" w:rsidP="0035195A">
            <w:pPr>
              <w:pStyle w:val="Paragraphedeliste"/>
              <w:numPr>
                <w:ilvl w:val="2"/>
                <w:numId w:val="47"/>
              </w:numPr>
              <w:spacing w:beforeLines="40" w:before="96" w:afterLines="40" w:after="96"/>
              <w:ind w:left="2321" w:hanging="341"/>
              <w:rPr>
                <w:rFonts w:ascii="Arial" w:hAnsi="Arial" w:cs="Arial"/>
                <w:iCs/>
                <w:color w:val="0070C0"/>
              </w:rPr>
            </w:pPr>
            <w:r w:rsidRPr="0035195A">
              <w:rPr>
                <w:lang w:bidi="fr-FR"/>
              </w:rPr>
              <w:t>Analyse descriptive des facteurs favorisant/entravant la mise en œuvre complète du programme.</w:t>
            </w:r>
          </w:p>
        </w:tc>
        <w:tc>
          <w:tcPr>
            <w:tcW w:w="1530" w:type="dxa"/>
            <w:tcBorders>
              <w:bottom w:val="single" w:sz="4" w:space="0" w:color="auto"/>
            </w:tcBorders>
          </w:tcPr>
          <w:p w14:paraId="48FFABCE" w14:textId="77777777" w:rsidR="0035195A" w:rsidRDefault="0035195A" w:rsidP="008D4BFD">
            <w:pPr>
              <w:spacing w:beforeLines="40" w:before="96" w:afterLines="40" w:after="96"/>
              <w:rPr>
                <w:rFonts w:ascii="Arial" w:hAnsi="Arial"/>
                <w:color w:val="000000" w:themeColor="text1"/>
              </w:rPr>
            </w:pPr>
          </w:p>
        </w:tc>
        <w:tc>
          <w:tcPr>
            <w:tcW w:w="1440" w:type="dxa"/>
            <w:tcBorders>
              <w:bottom w:val="single" w:sz="4" w:space="0" w:color="auto"/>
            </w:tcBorders>
          </w:tcPr>
          <w:p w14:paraId="136EE670" w14:textId="77777777" w:rsidR="0035195A" w:rsidRDefault="0035195A" w:rsidP="008D4BFD">
            <w:pPr>
              <w:spacing w:beforeLines="40" w:before="96" w:afterLines="40" w:after="96"/>
              <w:rPr>
                <w:rFonts w:ascii="Arial" w:hAnsi="Arial"/>
                <w:color w:val="000000" w:themeColor="text1"/>
              </w:rPr>
            </w:pPr>
          </w:p>
        </w:tc>
        <w:tc>
          <w:tcPr>
            <w:tcW w:w="1057" w:type="dxa"/>
            <w:tcBorders>
              <w:bottom w:val="single" w:sz="4" w:space="0" w:color="auto"/>
            </w:tcBorders>
          </w:tcPr>
          <w:p w14:paraId="208B200B" w14:textId="77777777" w:rsidR="0035195A" w:rsidRDefault="0035195A" w:rsidP="008D4BFD">
            <w:pPr>
              <w:spacing w:beforeLines="40" w:before="96" w:afterLines="40" w:after="96"/>
              <w:rPr>
                <w:rFonts w:ascii="Arial" w:hAnsi="Arial"/>
                <w:color w:val="000000" w:themeColor="text1"/>
              </w:rPr>
            </w:pPr>
          </w:p>
        </w:tc>
      </w:tr>
      <w:tr w:rsidR="0035195A" w14:paraId="4CB9E6F8" w14:textId="77777777" w:rsidTr="0035195A">
        <w:tc>
          <w:tcPr>
            <w:tcW w:w="14552" w:type="dxa"/>
            <w:gridSpan w:val="4"/>
            <w:shd w:val="clear" w:color="auto" w:fill="FFE599" w:themeFill="accent4" w:themeFillTint="66"/>
          </w:tcPr>
          <w:p w14:paraId="2A81B2ED" w14:textId="32900C27" w:rsidR="0035195A" w:rsidRPr="0035195A" w:rsidRDefault="00D774AA" w:rsidP="008D4BFD">
            <w:pPr>
              <w:spacing w:beforeLines="40" w:before="96" w:afterLines="40" w:after="96"/>
              <w:rPr>
                <w:rFonts w:ascii="Arial" w:hAnsi="Arial"/>
                <w:color w:val="000000" w:themeColor="text1"/>
              </w:rPr>
            </w:pPr>
            <w:hyperlink w:anchor="_Teaching_Workforce" w:history="1">
              <w:r w:rsidR="0035195A" w:rsidRPr="000A26EB">
                <w:rPr>
                  <w:rStyle w:val="Lienhypertexte"/>
                  <w:b/>
                  <w:highlight w:val="yellow"/>
                  <w:lang w:bidi="fr-FR"/>
                </w:rPr>
                <w:t>Perfectionnement professionnel du personnel de l’EPE</w:t>
              </w:r>
            </w:hyperlink>
          </w:p>
        </w:tc>
      </w:tr>
      <w:tr w:rsidR="0035195A" w14:paraId="0CB156D4" w14:textId="77777777" w:rsidTr="008D4BFD">
        <w:tc>
          <w:tcPr>
            <w:tcW w:w="10525" w:type="dxa"/>
          </w:tcPr>
          <w:p w14:paraId="0DF6818F" w14:textId="5B2EF61B" w:rsidR="0035195A" w:rsidRPr="00615165" w:rsidRDefault="008D4BFD" w:rsidP="0035195A">
            <w:pPr>
              <w:pStyle w:val="Paragraphedeliste"/>
              <w:numPr>
                <w:ilvl w:val="0"/>
                <w:numId w:val="47"/>
              </w:numPr>
              <w:spacing w:beforeLines="40" w:before="96" w:afterLines="40" w:after="96"/>
              <w:ind w:left="422" w:hanging="422"/>
              <w:rPr>
                <w:rFonts w:ascii="Arial" w:hAnsi="Arial" w:cs="Arial"/>
                <w:iCs/>
                <w:color w:val="0070C0"/>
              </w:rPr>
            </w:pPr>
            <w:r w:rsidRPr="00615165">
              <w:rPr>
                <w:color w:val="0070C0"/>
                <w:lang w:bidi="fr-FR"/>
              </w:rPr>
              <w:t>Enseignants ou personnes s’occupant d’enfants </w:t>
            </w:r>
            <w:r w:rsidRPr="00615165">
              <w:rPr>
                <w:lang w:bidi="fr-FR"/>
              </w:rPr>
              <w:t>: disponibilité et déploiement d’</w:t>
            </w:r>
            <w:hyperlink w:anchor="_Teacher_qualifications" w:history="1">
              <w:r w:rsidRPr="004618C9">
                <w:rPr>
                  <w:rStyle w:val="Lienhypertexte"/>
                  <w:highlight w:val="yellow"/>
                  <w:lang w:bidi="fr-FR"/>
                </w:rPr>
                <w:t>enseignants du préprimaire qualifiés</w:t>
              </w:r>
            </w:hyperlink>
            <w:r w:rsidRPr="00615165">
              <w:rPr>
                <w:lang w:bidi="fr-FR"/>
              </w:rPr>
              <w:t xml:space="preserve"> et motivés.</w:t>
            </w:r>
          </w:p>
        </w:tc>
        <w:tc>
          <w:tcPr>
            <w:tcW w:w="1530" w:type="dxa"/>
          </w:tcPr>
          <w:p w14:paraId="44D4F0CA" w14:textId="77777777" w:rsidR="0035195A" w:rsidRDefault="0035195A" w:rsidP="008D4BFD">
            <w:pPr>
              <w:spacing w:beforeLines="40" w:before="96" w:afterLines="40" w:after="96"/>
              <w:rPr>
                <w:rFonts w:ascii="Arial" w:hAnsi="Arial"/>
                <w:color w:val="000000" w:themeColor="text1"/>
              </w:rPr>
            </w:pPr>
          </w:p>
        </w:tc>
        <w:tc>
          <w:tcPr>
            <w:tcW w:w="1440" w:type="dxa"/>
          </w:tcPr>
          <w:p w14:paraId="382644CF" w14:textId="77777777" w:rsidR="0035195A" w:rsidRDefault="0035195A" w:rsidP="008D4BFD">
            <w:pPr>
              <w:spacing w:beforeLines="40" w:before="96" w:afterLines="40" w:after="96"/>
              <w:rPr>
                <w:rFonts w:ascii="Arial" w:hAnsi="Arial"/>
                <w:color w:val="000000" w:themeColor="text1"/>
              </w:rPr>
            </w:pPr>
          </w:p>
        </w:tc>
        <w:tc>
          <w:tcPr>
            <w:tcW w:w="1057" w:type="dxa"/>
          </w:tcPr>
          <w:p w14:paraId="2F2A815B" w14:textId="77777777" w:rsidR="0035195A" w:rsidRDefault="0035195A" w:rsidP="008D4BFD">
            <w:pPr>
              <w:spacing w:beforeLines="40" w:before="96" w:afterLines="40" w:after="96"/>
              <w:rPr>
                <w:rFonts w:ascii="Arial" w:hAnsi="Arial"/>
                <w:color w:val="000000" w:themeColor="text1"/>
              </w:rPr>
            </w:pPr>
          </w:p>
        </w:tc>
      </w:tr>
      <w:tr w:rsidR="0035195A" w14:paraId="7C87B939" w14:textId="77777777" w:rsidTr="008D4BFD">
        <w:tc>
          <w:tcPr>
            <w:tcW w:w="10525" w:type="dxa"/>
          </w:tcPr>
          <w:p w14:paraId="2FBB42CB" w14:textId="5E5B6AA8" w:rsidR="0035195A" w:rsidRPr="008D4BFD" w:rsidRDefault="008D4BFD" w:rsidP="0035195A">
            <w:pPr>
              <w:pStyle w:val="Paragraphedeliste"/>
              <w:numPr>
                <w:ilvl w:val="1"/>
                <w:numId w:val="47"/>
              </w:numPr>
              <w:spacing w:beforeLines="40" w:before="96" w:afterLines="40" w:after="96"/>
              <w:rPr>
                <w:rFonts w:ascii="Arial" w:hAnsi="Arial" w:cs="Arial"/>
                <w:iCs/>
                <w:color w:val="0070C0"/>
              </w:rPr>
            </w:pPr>
            <w:r>
              <w:rPr>
                <w:color w:val="0070C0"/>
                <w:lang w:bidi="fr-FR"/>
              </w:rPr>
              <w:t>Proportion d’enseignants</w:t>
            </w:r>
            <w:r w:rsidRPr="00623AE6">
              <w:rPr>
                <w:lang w:bidi="fr-FR"/>
              </w:rPr>
              <w:t>, de personnes s’occupant d’enfants ou de bénévoles qualifiés dans l’enseignement préprimaire par rapport aux autres sous-secteurs.</w:t>
            </w:r>
          </w:p>
          <w:p w14:paraId="741796F4" w14:textId="77777777" w:rsidR="008D4BFD" w:rsidRPr="008D4BFD" w:rsidRDefault="008D4BFD" w:rsidP="008D4BFD">
            <w:pPr>
              <w:pStyle w:val="Paragraphedeliste"/>
              <w:spacing w:beforeLines="40" w:before="96" w:afterLines="40" w:after="96"/>
              <w:ind w:left="1440"/>
              <w:rPr>
                <w:rFonts w:ascii="Arial" w:hAnsi="Arial" w:cs="Arial"/>
                <w:iCs/>
                <w:color w:val="0070C0"/>
              </w:rPr>
            </w:pPr>
          </w:p>
          <w:p w14:paraId="43845FEC" w14:textId="264CB9C1" w:rsidR="008D4BFD" w:rsidRPr="00615165" w:rsidRDefault="008D4BFD" w:rsidP="008D4BFD">
            <w:pPr>
              <w:pStyle w:val="Paragraphedeliste"/>
              <w:numPr>
                <w:ilvl w:val="2"/>
                <w:numId w:val="47"/>
              </w:numPr>
              <w:spacing w:beforeLines="40" w:before="96" w:afterLines="40" w:after="96"/>
              <w:rPr>
                <w:rFonts w:ascii="Arial" w:hAnsi="Arial" w:cs="Arial"/>
                <w:iCs/>
                <w:color w:val="0070C0"/>
              </w:rPr>
            </w:pPr>
            <w:r>
              <w:rPr>
                <w:lang w:bidi="fr-FR"/>
              </w:rPr>
              <w:t>Existence de profils d’emploi et de qualifications du personnel des prestataires de services (enseignants, personnes s’occupant d’enfants, assistants, bénévoles).</w:t>
            </w:r>
          </w:p>
        </w:tc>
        <w:tc>
          <w:tcPr>
            <w:tcW w:w="1530" w:type="dxa"/>
          </w:tcPr>
          <w:p w14:paraId="4860A91D" w14:textId="77777777" w:rsidR="0035195A" w:rsidRDefault="0035195A" w:rsidP="008D4BFD">
            <w:pPr>
              <w:spacing w:beforeLines="40" w:before="96" w:afterLines="40" w:after="96"/>
              <w:rPr>
                <w:rFonts w:ascii="Arial" w:hAnsi="Arial"/>
                <w:color w:val="000000" w:themeColor="text1"/>
              </w:rPr>
            </w:pPr>
          </w:p>
        </w:tc>
        <w:tc>
          <w:tcPr>
            <w:tcW w:w="1440" w:type="dxa"/>
          </w:tcPr>
          <w:p w14:paraId="3F44A935" w14:textId="77777777" w:rsidR="0035195A" w:rsidRDefault="0035195A" w:rsidP="008D4BFD">
            <w:pPr>
              <w:spacing w:beforeLines="40" w:before="96" w:afterLines="40" w:after="96"/>
              <w:rPr>
                <w:rFonts w:ascii="Arial" w:hAnsi="Arial"/>
                <w:color w:val="000000" w:themeColor="text1"/>
              </w:rPr>
            </w:pPr>
          </w:p>
        </w:tc>
        <w:tc>
          <w:tcPr>
            <w:tcW w:w="1057" w:type="dxa"/>
          </w:tcPr>
          <w:p w14:paraId="481C30C4" w14:textId="77777777" w:rsidR="0035195A" w:rsidRDefault="0035195A" w:rsidP="008D4BFD">
            <w:pPr>
              <w:spacing w:beforeLines="40" w:before="96" w:afterLines="40" w:after="96"/>
              <w:rPr>
                <w:rFonts w:ascii="Arial" w:hAnsi="Arial"/>
                <w:color w:val="000000" w:themeColor="text1"/>
              </w:rPr>
            </w:pPr>
          </w:p>
        </w:tc>
      </w:tr>
      <w:tr w:rsidR="008D4BFD" w14:paraId="70649956" w14:textId="77777777" w:rsidTr="008D4BFD">
        <w:tc>
          <w:tcPr>
            <w:tcW w:w="10525" w:type="dxa"/>
          </w:tcPr>
          <w:p w14:paraId="52C52196" w14:textId="0DA7C2EA" w:rsidR="008D4BFD" w:rsidRPr="00623AE6" w:rsidRDefault="008D4BFD" w:rsidP="0035195A">
            <w:pPr>
              <w:pStyle w:val="Paragraphedeliste"/>
              <w:numPr>
                <w:ilvl w:val="1"/>
                <w:numId w:val="47"/>
              </w:numPr>
              <w:spacing w:beforeLines="40" w:before="96" w:afterLines="40" w:after="96"/>
              <w:rPr>
                <w:rFonts w:ascii="Arial" w:hAnsi="Arial"/>
                <w:color w:val="000000" w:themeColor="text1"/>
              </w:rPr>
            </w:pPr>
            <w:r w:rsidRPr="00615165">
              <w:rPr>
                <w:lang w:bidi="fr-FR"/>
              </w:rPr>
              <w:t>Nombre d’</w:t>
            </w:r>
            <w:r w:rsidRPr="00615165">
              <w:rPr>
                <w:color w:val="0070C0"/>
                <w:lang w:bidi="fr-FR"/>
              </w:rPr>
              <w:t>enseignants du préprimaire employés par type d’établissement</w:t>
            </w:r>
            <w:r w:rsidRPr="00615165">
              <w:rPr>
                <w:lang w:bidi="fr-FR"/>
              </w:rPr>
              <w:t>, ventilé par genre, emplacement géographique et niveau de qualification.</w:t>
            </w:r>
          </w:p>
        </w:tc>
        <w:tc>
          <w:tcPr>
            <w:tcW w:w="1530" w:type="dxa"/>
          </w:tcPr>
          <w:p w14:paraId="6FA656F3" w14:textId="77777777" w:rsidR="008D4BFD" w:rsidRDefault="008D4BFD" w:rsidP="008D4BFD">
            <w:pPr>
              <w:spacing w:beforeLines="40" w:before="96" w:afterLines="40" w:after="96"/>
              <w:rPr>
                <w:rFonts w:ascii="Arial" w:hAnsi="Arial"/>
                <w:color w:val="000000" w:themeColor="text1"/>
              </w:rPr>
            </w:pPr>
          </w:p>
        </w:tc>
        <w:tc>
          <w:tcPr>
            <w:tcW w:w="1440" w:type="dxa"/>
          </w:tcPr>
          <w:p w14:paraId="5B6291DA" w14:textId="77777777" w:rsidR="008D4BFD" w:rsidRDefault="008D4BFD" w:rsidP="008D4BFD">
            <w:pPr>
              <w:spacing w:beforeLines="40" w:before="96" w:afterLines="40" w:after="96"/>
              <w:rPr>
                <w:rFonts w:ascii="Arial" w:hAnsi="Arial"/>
                <w:color w:val="000000" w:themeColor="text1"/>
              </w:rPr>
            </w:pPr>
          </w:p>
        </w:tc>
        <w:tc>
          <w:tcPr>
            <w:tcW w:w="1057" w:type="dxa"/>
          </w:tcPr>
          <w:p w14:paraId="6F822F7C" w14:textId="77777777" w:rsidR="008D4BFD" w:rsidRDefault="008D4BFD" w:rsidP="008D4BFD">
            <w:pPr>
              <w:spacing w:beforeLines="40" w:before="96" w:afterLines="40" w:after="96"/>
              <w:rPr>
                <w:rFonts w:ascii="Arial" w:hAnsi="Arial"/>
                <w:color w:val="000000" w:themeColor="text1"/>
              </w:rPr>
            </w:pPr>
          </w:p>
        </w:tc>
      </w:tr>
      <w:tr w:rsidR="008D4BFD" w14:paraId="4946AE33" w14:textId="77777777" w:rsidTr="008D4BFD">
        <w:tc>
          <w:tcPr>
            <w:tcW w:w="10525" w:type="dxa"/>
          </w:tcPr>
          <w:p w14:paraId="60857ED3" w14:textId="54A326F2" w:rsidR="008D4BFD" w:rsidRPr="00615165" w:rsidRDefault="008D4BFD" w:rsidP="0035195A">
            <w:pPr>
              <w:pStyle w:val="Paragraphedeliste"/>
              <w:numPr>
                <w:ilvl w:val="1"/>
                <w:numId w:val="47"/>
              </w:numPr>
              <w:spacing w:beforeLines="40" w:before="96" w:afterLines="40" w:after="96"/>
              <w:rPr>
                <w:rFonts w:ascii="Arial" w:hAnsi="Arial" w:cs="Arial"/>
                <w:color w:val="000000"/>
              </w:rPr>
            </w:pPr>
            <w:r w:rsidRPr="00615165">
              <w:rPr>
                <w:lang w:bidi="fr-FR"/>
              </w:rPr>
              <w:t xml:space="preserve">Analyse de l’évolution du </w:t>
            </w:r>
            <w:r w:rsidRPr="00615165">
              <w:rPr>
                <w:color w:val="0070C0"/>
                <w:lang w:bidi="fr-FR"/>
              </w:rPr>
              <w:t>ratio élèves/enseignant et/ou du ratio enseignants/établissement scolaire</w:t>
            </w:r>
            <w:r w:rsidRPr="00615165">
              <w:rPr>
                <w:lang w:bidi="fr-FR"/>
              </w:rPr>
              <w:t xml:space="preserve"> dans le préprimaire au niveau national et dans les districts.</w:t>
            </w:r>
          </w:p>
        </w:tc>
        <w:tc>
          <w:tcPr>
            <w:tcW w:w="1530" w:type="dxa"/>
          </w:tcPr>
          <w:p w14:paraId="7C5F53FE" w14:textId="77777777" w:rsidR="008D4BFD" w:rsidRDefault="008D4BFD" w:rsidP="008D4BFD">
            <w:pPr>
              <w:spacing w:beforeLines="40" w:before="96" w:afterLines="40" w:after="96"/>
              <w:rPr>
                <w:rFonts w:ascii="Arial" w:hAnsi="Arial"/>
                <w:color w:val="000000" w:themeColor="text1"/>
              </w:rPr>
            </w:pPr>
          </w:p>
        </w:tc>
        <w:tc>
          <w:tcPr>
            <w:tcW w:w="1440" w:type="dxa"/>
          </w:tcPr>
          <w:p w14:paraId="70263453" w14:textId="77777777" w:rsidR="008D4BFD" w:rsidRDefault="008D4BFD" w:rsidP="008D4BFD">
            <w:pPr>
              <w:spacing w:beforeLines="40" w:before="96" w:afterLines="40" w:after="96"/>
              <w:rPr>
                <w:rFonts w:ascii="Arial" w:hAnsi="Arial"/>
                <w:color w:val="000000" w:themeColor="text1"/>
              </w:rPr>
            </w:pPr>
          </w:p>
        </w:tc>
        <w:tc>
          <w:tcPr>
            <w:tcW w:w="1057" w:type="dxa"/>
          </w:tcPr>
          <w:p w14:paraId="04B25A81" w14:textId="77777777" w:rsidR="008D4BFD" w:rsidRDefault="008D4BFD" w:rsidP="008D4BFD">
            <w:pPr>
              <w:spacing w:beforeLines="40" w:before="96" w:afterLines="40" w:after="96"/>
              <w:rPr>
                <w:rFonts w:ascii="Arial" w:hAnsi="Arial"/>
                <w:color w:val="000000" w:themeColor="text1"/>
              </w:rPr>
            </w:pPr>
          </w:p>
        </w:tc>
      </w:tr>
      <w:tr w:rsidR="008D4BFD" w14:paraId="3532CB7B" w14:textId="77777777" w:rsidTr="008D4BFD">
        <w:tc>
          <w:tcPr>
            <w:tcW w:w="10525" w:type="dxa"/>
          </w:tcPr>
          <w:p w14:paraId="65309423" w14:textId="09F1080A" w:rsidR="008D4BFD" w:rsidRPr="00615165" w:rsidRDefault="008D4BFD" w:rsidP="0035195A">
            <w:pPr>
              <w:pStyle w:val="Paragraphedeliste"/>
              <w:numPr>
                <w:ilvl w:val="1"/>
                <w:numId w:val="47"/>
              </w:numPr>
              <w:spacing w:beforeLines="40" w:before="96" w:afterLines="40" w:after="96"/>
              <w:rPr>
                <w:rFonts w:ascii="Arial" w:hAnsi="Arial" w:cs="Arial"/>
                <w:color w:val="000000"/>
              </w:rPr>
            </w:pPr>
            <w:r w:rsidRPr="00615165">
              <w:rPr>
                <w:lang w:bidi="fr-FR"/>
              </w:rPr>
              <w:t xml:space="preserve">Analyse des </w:t>
            </w:r>
            <w:r w:rsidRPr="00615165">
              <w:rPr>
                <w:color w:val="0070C0"/>
                <w:lang w:bidi="fr-FR"/>
              </w:rPr>
              <w:t>systèmes de redevabilité garantissant la qualité du personnel</w:t>
            </w:r>
            <w:r w:rsidRPr="00615165">
              <w:rPr>
                <w:lang w:bidi="fr-FR"/>
              </w:rPr>
              <w:t>, aux niveaux centralisé et décentralisés.</w:t>
            </w:r>
          </w:p>
        </w:tc>
        <w:tc>
          <w:tcPr>
            <w:tcW w:w="1530" w:type="dxa"/>
          </w:tcPr>
          <w:p w14:paraId="13AFFA87" w14:textId="77777777" w:rsidR="008D4BFD" w:rsidRDefault="008D4BFD" w:rsidP="008D4BFD">
            <w:pPr>
              <w:spacing w:beforeLines="40" w:before="96" w:afterLines="40" w:after="96"/>
              <w:rPr>
                <w:rFonts w:ascii="Arial" w:hAnsi="Arial"/>
                <w:color w:val="000000" w:themeColor="text1"/>
              </w:rPr>
            </w:pPr>
          </w:p>
        </w:tc>
        <w:tc>
          <w:tcPr>
            <w:tcW w:w="1440" w:type="dxa"/>
          </w:tcPr>
          <w:p w14:paraId="612AD187" w14:textId="77777777" w:rsidR="008D4BFD" w:rsidRDefault="008D4BFD" w:rsidP="008D4BFD">
            <w:pPr>
              <w:spacing w:beforeLines="40" w:before="96" w:afterLines="40" w:after="96"/>
              <w:rPr>
                <w:rFonts w:ascii="Arial" w:hAnsi="Arial"/>
                <w:color w:val="000000" w:themeColor="text1"/>
              </w:rPr>
            </w:pPr>
          </w:p>
        </w:tc>
        <w:tc>
          <w:tcPr>
            <w:tcW w:w="1057" w:type="dxa"/>
          </w:tcPr>
          <w:p w14:paraId="42B502A2" w14:textId="77777777" w:rsidR="008D4BFD" w:rsidRDefault="008D4BFD" w:rsidP="008D4BFD">
            <w:pPr>
              <w:spacing w:beforeLines="40" w:before="96" w:afterLines="40" w:after="96"/>
              <w:rPr>
                <w:rFonts w:ascii="Arial" w:hAnsi="Arial"/>
                <w:color w:val="000000" w:themeColor="text1"/>
              </w:rPr>
            </w:pPr>
          </w:p>
        </w:tc>
      </w:tr>
      <w:tr w:rsidR="008D4BFD" w14:paraId="49696BE1" w14:textId="77777777" w:rsidTr="008D4BFD">
        <w:tc>
          <w:tcPr>
            <w:tcW w:w="10525" w:type="dxa"/>
          </w:tcPr>
          <w:p w14:paraId="2C2C3696" w14:textId="33A43DA8" w:rsidR="008D4BFD" w:rsidRDefault="008D4BFD" w:rsidP="0035195A">
            <w:pPr>
              <w:pStyle w:val="Paragraphedeliste"/>
              <w:numPr>
                <w:ilvl w:val="1"/>
                <w:numId w:val="47"/>
              </w:numPr>
              <w:spacing w:beforeLines="40" w:before="96" w:afterLines="40" w:after="96"/>
              <w:rPr>
                <w:rFonts w:ascii="Arial" w:hAnsi="Arial" w:cs="Arial"/>
                <w:color w:val="000000"/>
              </w:rPr>
            </w:pPr>
            <w:r w:rsidRPr="00615165">
              <w:rPr>
                <w:lang w:bidi="fr-FR"/>
              </w:rPr>
              <w:lastRenderedPageBreak/>
              <w:t>Analyse des</w:t>
            </w:r>
            <w:hyperlink w:anchor="_6.1_Teacher_Development" w:history="1">
              <w:r w:rsidRPr="004618C9">
                <w:rPr>
                  <w:rStyle w:val="Lienhypertexte"/>
                  <w:highlight w:val="yellow"/>
                  <w:lang w:bidi="fr-FR"/>
                </w:rPr>
                <w:t xml:space="preserve"> programmes de formation et de perfectionnement des enseignants du préprimaire</w:t>
              </w:r>
            </w:hyperlink>
            <w:r w:rsidRPr="00615165">
              <w:rPr>
                <w:lang w:bidi="fr-FR"/>
              </w:rPr>
              <w:t xml:space="preserve"> (programmes de formation initiale et continue dispensés par des organismes publics et privés), et alignement du programme préprimaire sur la formation des enseignants.</w:t>
            </w:r>
          </w:p>
          <w:p w14:paraId="19BEE922" w14:textId="77777777" w:rsidR="008D4BFD" w:rsidRDefault="008D4BFD" w:rsidP="008D4BFD">
            <w:pPr>
              <w:pStyle w:val="Paragraphedeliste"/>
              <w:spacing w:beforeLines="40" w:before="96" w:afterLines="40" w:after="96"/>
              <w:ind w:left="1440"/>
              <w:rPr>
                <w:rFonts w:ascii="Arial" w:hAnsi="Arial" w:cs="Arial"/>
                <w:color w:val="000000"/>
              </w:rPr>
            </w:pPr>
          </w:p>
          <w:p w14:paraId="198E1E09" w14:textId="77777777" w:rsidR="008D4BFD" w:rsidRDefault="008D4BFD" w:rsidP="008D4BFD">
            <w:pPr>
              <w:pStyle w:val="Paragraphedeliste"/>
              <w:numPr>
                <w:ilvl w:val="2"/>
                <w:numId w:val="47"/>
              </w:numPr>
              <w:spacing w:beforeLines="40" w:before="96" w:afterLines="40" w:after="96"/>
              <w:rPr>
                <w:rFonts w:ascii="Arial" w:hAnsi="Arial" w:cs="Arial"/>
                <w:color w:val="000000"/>
              </w:rPr>
            </w:pPr>
            <w:r w:rsidRPr="00084AD3">
              <w:rPr>
                <w:lang w:bidi="fr-FR"/>
              </w:rPr>
              <w:t>Description des organismes assurant la formation et l’accompagnement pédagogique des enseignants du préprimaire.</w:t>
            </w:r>
          </w:p>
          <w:p w14:paraId="55A02AAB" w14:textId="77777777" w:rsidR="008D4BFD" w:rsidRDefault="008D4BFD" w:rsidP="008D4BFD">
            <w:pPr>
              <w:pStyle w:val="Paragraphedeliste"/>
              <w:numPr>
                <w:ilvl w:val="2"/>
                <w:numId w:val="47"/>
              </w:numPr>
              <w:spacing w:beforeLines="40" w:before="96" w:afterLines="40" w:after="96"/>
              <w:rPr>
                <w:rFonts w:ascii="Arial" w:hAnsi="Arial" w:cs="Arial"/>
                <w:color w:val="000000"/>
              </w:rPr>
            </w:pPr>
            <w:r w:rsidRPr="00084AD3">
              <w:rPr>
                <w:lang w:bidi="fr-FR"/>
              </w:rPr>
              <w:t>Description des types de formation initiale ou continue exigée.</w:t>
            </w:r>
          </w:p>
          <w:p w14:paraId="2E254ABA" w14:textId="77777777" w:rsidR="008D4BFD" w:rsidRDefault="008D4BFD" w:rsidP="008D4BFD">
            <w:pPr>
              <w:pStyle w:val="Paragraphedeliste"/>
              <w:numPr>
                <w:ilvl w:val="2"/>
                <w:numId w:val="47"/>
              </w:numPr>
              <w:spacing w:beforeLines="40" w:before="96" w:afterLines="40" w:after="96"/>
              <w:rPr>
                <w:rFonts w:ascii="Arial" w:hAnsi="Arial" w:cs="Arial"/>
                <w:color w:val="000000"/>
              </w:rPr>
            </w:pPr>
            <w:r w:rsidRPr="00084AD3">
              <w:rPr>
                <w:lang w:bidi="fr-FR"/>
              </w:rPr>
              <w:t>Disparités en matière de participation à la formation (genre, handicap, richesse, minorités linguistiques ou ethniques, enseignants réfugiés ou en contexte de crise).</w:t>
            </w:r>
          </w:p>
          <w:p w14:paraId="340590E7" w14:textId="431F5337" w:rsidR="008D4BFD" w:rsidRPr="00615165" w:rsidRDefault="008D4BFD" w:rsidP="008D4BFD">
            <w:pPr>
              <w:pStyle w:val="Paragraphedeliste"/>
              <w:numPr>
                <w:ilvl w:val="2"/>
                <w:numId w:val="47"/>
              </w:numPr>
              <w:spacing w:beforeLines="40" w:before="96" w:afterLines="40" w:after="96"/>
              <w:rPr>
                <w:rFonts w:ascii="Arial" w:hAnsi="Arial" w:cs="Arial"/>
                <w:color w:val="000000"/>
              </w:rPr>
            </w:pPr>
            <w:r w:rsidRPr="00084AD3">
              <w:rPr>
                <w:lang w:bidi="fr-FR"/>
              </w:rPr>
              <w:t>Degré d’accessibilité et d’inclusion de la formation (prise en compte des questions de genre, inclusion des personnes en situation de handicap, réfugiées ou issues de groupes minoritaires).</w:t>
            </w:r>
          </w:p>
        </w:tc>
        <w:tc>
          <w:tcPr>
            <w:tcW w:w="1530" w:type="dxa"/>
          </w:tcPr>
          <w:p w14:paraId="5494C609" w14:textId="77777777" w:rsidR="008D4BFD" w:rsidRDefault="008D4BFD" w:rsidP="008D4BFD">
            <w:pPr>
              <w:spacing w:beforeLines="40" w:before="96" w:afterLines="40" w:after="96"/>
              <w:rPr>
                <w:rFonts w:ascii="Arial" w:hAnsi="Arial"/>
                <w:color w:val="000000" w:themeColor="text1"/>
              </w:rPr>
            </w:pPr>
          </w:p>
        </w:tc>
        <w:tc>
          <w:tcPr>
            <w:tcW w:w="1440" w:type="dxa"/>
          </w:tcPr>
          <w:p w14:paraId="6A7E1D9F" w14:textId="77777777" w:rsidR="008D4BFD" w:rsidRDefault="008D4BFD" w:rsidP="008D4BFD">
            <w:pPr>
              <w:spacing w:beforeLines="40" w:before="96" w:afterLines="40" w:after="96"/>
              <w:rPr>
                <w:rFonts w:ascii="Arial" w:hAnsi="Arial"/>
                <w:color w:val="000000" w:themeColor="text1"/>
              </w:rPr>
            </w:pPr>
          </w:p>
        </w:tc>
        <w:tc>
          <w:tcPr>
            <w:tcW w:w="1057" w:type="dxa"/>
          </w:tcPr>
          <w:p w14:paraId="034356E6" w14:textId="77777777" w:rsidR="008D4BFD" w:rsidRDefault="008D4BFD" w:rsidP="008D4BFD">
            <w:pPr>
              <w:spacing w:beforeLines="40" w:before="96" w:afterLines="40" w:after="96"/>
              <w:rPr>
                <w:rFonts w:ascii="Arial" w:hAnsi="Arial"/>
                <w:color w:val="000000" w:themeColor="text1"/>
              </w:rPr>
            </w:pPr>
          </w:p>
        </w:tc>
      </w:tr>
      <w:tr w:rsidR="008D4BFD" w14:paraId="427DCF08" w14:textId="77777777" w:rsidTr="008D4BFD">
        <w:tc>
          <w:tcPr>
            <w:tcW w:w="10525" w:type="dxa"/>
          </w:tcPr>
          <w:p w14:paraId="4061ED44" w14:textId="5BE3737C" w:rsidR="008D4BFD" w:rsidRPr="00615165" w:rsidRDefault="008D4BFD" w:rsidP="0035195A">
            <w:pPr>
              <w:pStyle w:val="Paragraphedeliste"/>
              <w:numPr>
                <w:ilvl w:val="1"/>
                <w:numId w:val="47"/>
              </w:numPr>
              <w:spacing w:beforeLines="40" w:before="96" w:afterLines="40" w:after="96"/>
              <w:rPr>
                <w:rFonts w:ascii="Arial" w:hAnsi="Arial" w:cs="Arial"/>
                <w:color w:val="000000"/>
              </w:rPr>
            </w:pPr>
            <w:r w:rsidRPr="00623AE6">
              <w:rPr>
                <w:lang w:bidi="fr-FR"/>
              </w:rPr>
              <w:t xml:space="preserve">Analyse de la </w:t>
            </w:r>
            <w:r w:rsidRPr="3BCDBB52">
              <w:rPr>
                <w:color w:val="0070C0"/>
                <w:lang w:bidi="fr-FR"/>
              </w:rPr>
              <w:t xml:space="preserve">rémunération ou de la </w:t>
            </w:r>
            <w:sdt>
              <w:sdtPr>
                <w:rPr>
                  <w:rFonts w:ascii="Arial" w:hAnsi="Arial" w:cs="Arial"/>
                  <w:color w:val="0070C0"/>
                </w:rPr>
                <w:tag w:val="goog_rdk_20"/>
                <w:id w:val="-1169490391"/>
                <w:placeholder>
                  <w:docPart w:val="EDD359CEBB7E40D3BEA24CC25AAFD53D"/>
                </w:placeholder>
                <w:showingPlcHdr/>
              </w:sdtPr>
              <w:sdtContent/>
            </w:sdt>
            <w:sdt>
              <w:sdtPr>
                <w:rPr>
                  <w:rFonts w:ascii="Arial" w:hAnsi="Arial" w:cs="Arial"/>
                  <w:color w:val="0070C0"/>
                </w:rPr>
                <w:tag w:val="goog_rdk_39"/>
                <w:id w:val="-916935199"/>
                <w:placeholder>
                  <w:docPart w:val="EDD359CEBB7E40D3BEA24CC25AAFD53D"/>
                </w:placeholder>
                <w:showingPlcHdr/>
              </w:sdtPr>
              <w:sdtContent/>
            </w:sdt>
            <w:r w:rsidRPr="3BCDBB52">
              <w:rPr>
                <w:color w:val="0070C0"/>
                <w:lang w:bidi="fr-FR"/>
              </w:rPr>
              <w:t xml:space="preserve">grille salariale </w:t>
            </w:r>
            <w:r w:rsidRPr="00623AE6">
              <w:rPr>
                <w:lang w:bidi="fr-FR"/>
              </w:rPr>
              <w:t>des enseignants et des personnes s’occupant d’enfants dans le préprimaire 1) par rapport au revenu moyen/produit intérieur brut du pays ; et 2) </w:t>
            </w:r>
            <w:r w:rsidR="00230284" w:rsidRPr="00230284">
              <w:rPr>
                <w:lang w:bidi="fr-FR"/>
              </w:rPr>
              <w:t>par rapport à la rémunération ou grille salariale des enseignants ayant un profil similaire dans d’autres niveaux d’éducation</w:t>
            </w:r>
            <w:r w:rsidRPr="00623AE6">
              <w:rPr>
                <w:lang w:bidi="fr-FR"/>
              </w:rPr>
              <w:t>.</w:t>
            </w:r>
          </w:p>
        </w:tc>
        <w:tc>
          <w:tcPr>
            <w:tcW w:w="1530" w:type="dxa"/>
          </w:tcPr>
          <w:p w14:paraId="07D82139" w14:textId="77777777" w:rsidR="008D4BFD" w:rsidRDefault="008D4BFD" w:rsidP="008D4BFD">
            <w:pPr>
              <w:spacing w:beforeLines="40" w:before="96" w:afterLines="40" w:after="96"/>
              <w:rPr>
                <w:rFonts w:ascii="Arial" w:hAnsi="Arial"/>
                <w:color w:val="000000" w:themeColor="text1"/>
              </w:rPr>
            </w:pPr>
          </w:p>
        </w:tc>
        <w:tc>
          <w:tcPr>
            <w:tcW w:w="1440" w:type="dxa"/>
          </w:tcPr>
          <w:p w14:paraId="097F412E" w14:textId="77777777" w:rsidR="008D4BFD" w:rsidRDefault="008D4BFD" w:rsidP="008D4BFD">
            <w:pPr>
              <w:spacing w:beforeLines="40" w:before="96" w:afterLines="40" w:after="96"/>
              <w:rPr>
                <w:rFonts w:ascii="Arial" w:hAnsi="Arial"/>
                <w:color w:val="000000" w:themeColor="text1"/>
              </w:rPr>
            </w:pPr>
          </w:p>
        </w:tc>
        <w:tc>
          <w:tcPr>
            <w:tcW w:w="1057" w:type="dxa"/>
          </w:tcPr>
          <w:p w14:paraId="71F44166" w14:textId="77777777" w:rsidR="008D4BFD" w:rsidRDefault="008D4BFD" w:rsidP="008D4BFD">
            <w:pPr>
              <w:spacing w:beforeLines="40" w:before="96" w:afterLines="40" w:after="96"/>
              <w:rPr>
                <w:rFonts w:ascii="Arial" w:hAnsi="Arial"/>
                <w:color w:val="000000" w:themeColor="text1"/>
              </w:rPr>
            </w:pPr>
          </w:p>
        </w:tc>
      </w:tr>
      <w:tr w:rsidR="008D4BFD" w14:paraId="11CEFBAF" w14:textId="77777777" w:rsidTr="008D4BFD">
        <w:tc>
          <w:tcPr>
            <w:tcW w:w="10525" w:type="dxa"/>
          </w:tcPr>
          <w:p w14:paraId="35624770" w14:textId="123F51DE" w:rsidR="008D4BFD" w:rsidRPr="00623AE6" w:rsidRDefault="008D4BFD" w:rsidP="0035195A">
            <w:pPr>
              <w:pStyle w:val="Paragraphedeliste"/>
              <w:numPr>
                <w:ilvl w:val="1"/>
                <w:numId w:val="47"/>
              </w:numPr>
              <w:spacing w:beforeLines="40" w:before="96" w:afterLines="40" w:after="96"/>
              <w:rPr>
                <w:rFonts w:ascii="Arial" w:hAnsi="Arial"/>
                <w:color w:val="000000" w:themeColor="text1"/>
              </w:rPr>
            </w:pPr>
            <w:r>
              <w:rPr>
                <w:lang w:bidi="fr-FR"/>
              </w:rPr>
              <w:t>Analyse de la proportion du personnel du préprimaire rémunéré par l’État (enseignants, assistants, personnes s’occupant d’enfants, etc.), l’objectif étant de comprendre les conséquences sur la capacité du gouvernement à employer et à conserver des enseignants qualifiés dans les établissements préprimaires.</w:t>
            </w:r>
          </w:p>
        </w:tc>
        <w:tc>
          <w:tcPr>
            <w:tcW w:w="1530" w:type="dxa"/>
          </w:tcPr>
          <w:p w14:paraId="165B6942" w14:textId="77777777" w:rsidR="008D4BFD" w:rsidRDefault="008D4BFD" w:rsidP="008D4BFD">
            <w:pPr>
              <w:spacing w:beforeLines="40" w:before="96" w:afterLines="40" w:after="96"/>
              <w:rPr>
                <w:rFonts w:ascii="Arial" w:hAnsi="Arial"/>
                <w:color w:val="000000" w:themeColor="text1"/>
              </w:rPr>
            </w:pPr>
          </w:p>
        </w:tc>
        <w:tc>
          <w:tcPr>
            <w:tcW w:w="1440" w:type="dxa"/>
          </w:tcPr>
          <w:p w14:paraId="4BE1CD16" w14:textId="77777777" w:rsidR="008D4BFD" w:rsidRDefault="008D4BFD" w:rsidP="008D4BFD">
            <w:pPr>
              <w:spacing w:beforeLines="40" w:before="96" w:afterLines="40" w:after="96"/>
              <w:rPr>
                <w:rFonts w:ascii="Arial" w:hAnsi="Arial"/>
                <w:color w:val="000000" w:themeColor="text1"/>
              </w:rPr>
            </w:pPr>
          </w:p>
        </w:tc>
        <w:tc>
          <w:tcPr>
            <w:tcW w:w="1057" w:type="dxa"/>
          </w:tcPr>
          <w:p w14:paraId="3085A31A" w14:textId="77777777" w:rsidR="008D4BFD" w:rsidRDefault="008D4BFD" w:rsidP="008D4BFD">
            <w:pPr>
              <w:spacing w:beforeLines="40" w:before="96" w:afterLines="40" w:after="96"/>
              <w:rPr>
                <w:rFonts w:ascii="Arial" w:hAnsi="Arial"/>
                <w:color w:val="000000" w:themeColor="text1"/>
              </w:rPr>
            </w:pPr>
          </w:p>
        </w:tc>
      </w:tr>
      <w:tr w:rsidR="008D4BFD" w14:paraId="10461B10" w14:textId="77777777" w:rsidTr="008D4BFD">
        <w:tc>
          <w:tcPr>
            <w:tcW w:w="10525" w:type="dxa"/>
          </w:tcPr>
          <w:p w14:paraId="651C708C" w14:textId="1B002809" w:rsidR="008D4BFD" w:rsidRDefault="008D4BFD" w:rsidP="0035195A">
            <w:pPr>
              <w:pStyle w:val="Paragraphedeliste"/>
              <w:numPr>
                <w:ilvl w:val="1"/>
                <w:numId w:val="47"/>
              </w:numPr>
              <w:spacing w:beforeLines="40" w:before="96" w:afterLines="40" w:after="96"/>
              <w:rPr>
                <w:rFonts w:ascii="Arial" w:hAnsi="Arial"/>
                <w:color w:val="000000" w:themeColor="text1"/>
              </w:rPr>
            </w:pPr>
            <w:r w:rsidRPr="00615165">
              <w:rPr>
                <w:lang w:bidi="fr-FR"/>
              </w:rPr>
              <w:t xml:space="preserve">Description et analyse de la </w:t>
            </w:r>
            <w:r w:rsidRPr="00615165">
              <w:rPr>
                <w:color w:val="0070C0"/>
                <w:lang w:bidi="fr-FR"/>
              </w:rPr>
              <w:t xml:space="preserve">structure de carrière </w:t>
            </w:r>
            <w:r w:rsidRPr="00615165">
              <w:rPr>
                <w:lang w:bidi="fr-FR"/>
              </w:rPr>
              <w:t>des enseignants préscolaires, le cas échéant.</w:t>
            </w:r>
          </w:p>
        </w:tc>
        <w:tc>
          <w:tcPr>
            <w:tcW w:w="1530" w:type="dxa"/>
          </w:tcPr>
          <w:p w14:paraId="0F16A239" w14:textId="77777777" w:rsidR="008D4BFD" w:rsidRDefault="008D4BFD" w:rsidP="008D4BFD">
            <w:pPr>
              <w:spacing w:beforeLines="40" w:before="96" w:afterLines="40" w:after="96"/>
              <w:rPr>
                <w:rFonts w:ascii="Arial" w:hAnsi="Arial"/>
                <w:color w:val="000000" w:themeColor="text1"/>
              </w:rPr>
            </w:pPr>
          </w:p>
        </w:tc>
        <w:tc>
          <w:tcPr>
            <w:tcW w:w="1440" w:type="dxa"/>
          </w:tcPr>
          <w:p w14:paraId="725A25BE" w14:textId="77777777" w:rsidR="008D4BFD" w:rsidRDefault="008D4BFD" w:rsidP="008D4BFD">
            <w:pPr>
              <w:spacing w:beforeLines="40" w:before="96" w:afterLines="40" w:after="96"/>
              <w:rPr>
                <w:rFonts w:ascii="Arial" w:hAnsi="Arial"/>
                <w:color w:val="000000" w:themeColor="text1"/>
              </w:rPr>
            </w:pPr>
          </w:p>
        </w:tc>
        <w:tc>
          <w:tcPr>
            <w:tcW w:w="1057" w:type="dxa"/>
          </w:tcPr>
          <w:p w14:paraId="0766DD58" w14:textId="77777777" w:rsidR="008D4BFD" w:rsidRDefault="008D4BFD" w:rsidP="008D4BFD">
            <w:pPr>
              <w:spacing w:beforeLines="40" w:before="96" w:afterLines="40" w:after="96"/>
              <w:rPr>
                <w:rFonts w:ascii="Arial" w:hAnsi="Arial"/>
                <w:color w:val="000000" w:themeColor="text1"/>
              </w:rPr>
            </w:pPr>
          </w:p>
        </w:tc>
      </w:tr>
      <w:tr w:rsidR="008D4BFD" w14:paraId="2B269A73" w14:textId="77777777" w:rsidTr="008D4BFD">
        <w:tc>
          <w:tcPr>
            <w:tcW w:w="10525" w:type="dxa"/>
          </w:tcPr>
          <w:p w14:paraId="439BFDFB" w14:textId="3834F32E" w:rsidR="008D4BFD" w:rsidRPr="00615165" w:rsidRDefault="008D4BFD" w:rsidP="0035195A">
            <w:pPr>
              <w:pStyle w:val="Paragraphedeliste"/>
              <w:numPr>
                <w:ilvl w:val="1"/>
                <w:numId w:val="47"/>
              </w:numPr>
              <w:spacing w:beforeLines="40" w:before="96" w:afterLines="40" w:after="96"/>
              <w:rPr>
                <w:rFonts w:ascii="Arial" w:hAnsi="Arial" w:cs="Arial"/>
                <w:color w:val="000000"/>
              </w:rPr>
            </w:pPr>
            <w:r w:rsidRPr="004411CD">
              <w:rPr>
                <w:lang w:bidi="fr-FR"/>
              </w:rPr>
              <w:t>Analyse des qualifications des responsables de l’enseignement préprimaire (chefs d’établissement, directeurs et directrices, etc.) au regard des types de formation suivies et des capacités acquises dans le domaine de l’EPE.</w:t>
            </w:r>
          </w:p>
        </w:tc>
        <w:tc>
          <w:tcPr>
            <w:tcW w:w="1530" w:type="dxa"/>
          </w:tcPr>
          <w:p w14:paraId="526B5F7F" w14:textId="77777777" w:rsidR="008D4BFD" w:rsidRDefault="008D4BFD" w:rsidP="008D4BFD">
            <w:pPr>
              <w:spacing w:beforeLines="40" w:before="96" w:afterLines="40" w:after="96"/>
              <w:rPr>
                <w:rFonts w:ascii="Arial" w:hAnsi="Arial"/>
                <w:color w:val="000000" w:themeColor="text1"/>
              </w:rPr>
            </w:pPr>
          </w:p>
        </w:tc>
        <w:tc>
          <w:tcPr>
            <w:tcW w:w="1440" w:type="dxa"/>
          </w:tcPr>
          <w:p w14:paraId="7C3B78C1" w14:textId="77777777" w:rsidR="008D4BFD" w:rsidRDefault="008D4BFD" w:rsidP="008D4BFD">
            <w:pPr>
              <w:spacing w:beforeLines="40" w:before="96" w:afterLines="40" w:after="96"/>
              <w:rPr>
                <w:rFonts w:ascii="Arial" w:hAnsi="Arial"/>
                <w:color w:val="000000" w:themeColor="text1"/>
              </w:rPr>
            </w:pPr>
          </w:p>
        </w:tc>
        <w:tc>
          <w:tcPr>
            <w:tcW w:w="1057" w:type="dxa"/>
          </w:tcPr>
          <w:p w14:paraId="10947A5A" w14:textId="77777777" w:rsidR="008D4BFD" w:rsidRDefault="008D4BFD" w:rsidP="008D4BFD">
            <w:pPr>
              <w:spacing w:beforeLines="40" w:before="96" w:afterLines="40" w:after="96"/>
              <w:rPr>
                <w:rFonts w:ascii="Arial" w:hAnsi="Arial"/>
                <w:color w:val="000000" w:themeColor="text1"/>
              </w:rPr>
            </w:pPr>
          </w:p>
        </w:tc>
      </w:tr>
      <w:tr w:rsidR="008D4BFD" w14:paraId="434B1698" w14:textId="77777777" w:rsidTr="008D4BFD">
        <w:tc>
          <w:tcPr>
            <w:tcW w:w="14552" w:type="dxa"/>
            <w:gridSpan w:val="4"/>
            <w:shd w:val="clear" w:color="auto" w:fill="FF6600"/>
          </w:tcPr>
          <w:p w14:paraId="37FEC151" w14:textId="3EDE1353" w:rsidR="008D4BFD" w:rsidRPr="008D4BFD" w:rsidRDefault="00D774AA" w:rsidP="008D4BFD">
            <w:pPr>
              <w:spacing w:beforeLines="40" w:before="96" w:afterLines="40" w:after="96"/>
              <w:rPr>
                <w:rFonts w:ascii="Arial" w:hAnsi="Arial"/>
                <w:color w:val="000000" w:themeColor="text1"/>
              </w:rPr>
            </w:pPr>
            <w:hyperlink w:anchor="_6.2_Quality_Assessment" w:history="1">
              <w:r w:rsidR="008D4BFD" w:rsidRPr="004618C9">
                <w:rPr>
                  <w:rStyle w:val="Lienhypertexte"/>
                  <w:b/>
                  <w:highlight w:val="yellow"/>
                  <w:lang w:bidi="fr-FR"/>
                </w:rPr>
                <w:t>Mécanismes d’assurance qualité et de redevabilité dans l’EPE</w:t>
              </w:r>
            </w:hyperlink>
          </w:p>
        </w:tc>
      </w:tr>
      <w:tr w:rsidR="008D4BFD" w14:paraId="04A2A77F" w14:textId="77777777" w:rsidTr="008D4BFD">
        <w:tc>
          <w:tcPr>
            <w:tcW w:w="10525" w:type="dxa"/>
          </w:tcPr>
          <w:p w14:paraId="141FA842" w14:textId="77777777" w:rsidR="008D4BFD" w:rsidRPr="008D4BFD" w:rsidRDefault="008D4BFD" w:rsidP="008D4BFD">
            <w:pPr>
              <w:pStyle w:val="Paragraphedeliste"/>
              <w:numPr>
                <w:ilvl w:val="0"/>
                <w:numId w:val="47"/>
              </w:numPr>
              <w:spacing w:beforeLines="40" w:before="96" w:afterLines="40" w:after="96"/>
              <w:ind w:left="422" w:hanging="422"/>
              <w:rPr>
                <w:rFonts w:ascii="Arial" w:hAnsi="Arial"/>
                <w:color w:val="000000" w:themeColor="text1"/>
              </w:rPr>
            </w:pPr>
            <w:r w:rsidRPr="00615165">
              <w:rPr>
                <w:color w:val="0070C0"/>
                <w:lang w:bidi="fr-FR"/>
              </w:rPr>
              <w:t>Suivi et assurance qualité</w:t>
            </w:r>
            <w:r w:rsidRPr="00615165">
              <w:rPr>
                <w:lang w:bidi="fr-FR"/>
              </w:rPr>
              <w:t> : Comment le suivi et l’accompagnement des structures préprimaires/maternelles/crèches sont-ils assurés ?</w:t>
            </w:r>
          </w:p>
          <w:p w14:paraId="13D5476A" w14:textId="1D86A620" w:rsidR="008D4BFD" w:rsidRPr="008D4BFD" w:rsidRDefault="008D4BFD" w:rsidP="008D4BFD">
            <w:pPr>
              <w:pStyle w:val="Paragraphedeliste"/>
              <w:numPr>
                <w:ilvl w:val="1"/>
                <w:numId w:val="47"/>
              </w:numPr>
              <w:spacing w:beforeLines="40" w:before="96" w:afterLines="40" w:after="96"/>
              <w:rPr>
                <w:rFonts w:ascii="Arial" w:hAnsi="Arial"/>
                <w:color w:val="000000" w:themeColor="text1"/>
              </w:rPr>
            </w:pPr>
            <w:r w:rsidRPr="00B12905">
              <w:rPr>
                <w:lang w:bidi="fr-FR"/>
              </w:rPr>
              <w:lastRenderedPageBreak/>
              <w:t>Existence et qualité des normes, outils et processus de suivi de l’enseignement préprimaire.</w:t>
            </w:r>
          </w:p>
        </w:tc>
        <w:tc>
          <w:tcPr>
            <w:tcW w:w="1530" w:type="dxa"/>
          </w:tcPr>
          <w:p w14:paraId="78217B35" w14:textId="77777777" w:rsidR="008D4BFD" w:rsidRDefault="008D4BFD" w:rsidP="008D4BFD">
            <w:pPr>
              <w:spacing w:beforeLines="40" w:before="96" w:afterLines="40" w:after="96"/>
              <w:rPr>
                <w:rFonts w:ascii="Arial" w:hAnsi="Arial"/>
                <w:color w:val="000000" w:themeColor="text1"/>
              </w:rPr>
            </w:pPr>
          </w:p>
        </w:tc>
        <w:tc>
          <w:tcPr>
            <w:tcW w:w="1440" w:type="dxa"/>
          </w:tcPr>
          <w:p w14:paraId="378087F5" w14:textId="77777777" w:rsidR="008D4BFD" w:rsidRDefault="008D4BFD" w:rsidP="008D4BFD">
            <w:pPr>
              <w:spacing w:beforeLines="40" w:before="96" w:afterLines="40" w:after="96"/>
              <w:rPr>
                <w:rFonts w:ascii="Arial" w:hAnsi="Arial"/>
                <w:color w:val="000000" w:themeColor="text1"/>
              </w:rPr>
            </w:pPr>
          </w:p>
        </w:tc>
        <w:tc>
          <w:tcPr>
            <w:tcW w:w="1057" w:type="dxa"/>
          </w:tcPr>
          <w:p w14:paraId="58EC8477" w14:textId="77777777" w:rsidR="008D4BFD" w:rsidRDefault="008D4BFD" w:rsidP="008D4BFD">
            <w:pPr>
              <w:spacing w:beforeLines="40" w:before="96" w:afterLines="40" w:after="96"/>
              <w:rPr>
                <w:rFonts w:ascii="Arial" w:hAnsi="Arial"/>
                <w:color w:val="000000" w:themeColor="text1"/>
              </w:rPr>
            </w:pPr>
          </w:p>
        </w:tc>
      </w:tr>
      <w:tr w:rsidR="008D4BFD" w14:paraId="0C592947" w14:textId="77777777" w:rsidTr="008D4BFD">
        <w:tc>
          <w:tcPr>
            <w:tcW w:w="10525" w:type="dxa"/>
          </w:tcPr>
          <w:p w14:paraId="107EE5F1" w14:textId="2C2616E4" w:rsidR="008D4BFD" w:rsidRPr="008D4BFD" w:rsidRDefault="008D4BFD" w:rsidP="008D4BFD">
            <w:pPr>
              <w:pStyle w:val="Paragraphedeliste"/>
              <w:numPr>
                <w:ilvl w:val="1"/>
                <w:numId w:val="47"/>
              </w:numPr>
              <w:spacing w:beforeLines="40" w:before="96" w:afterLines="40" w:after="96"/>
              <w:rPr>
                <w:rFonts w:ascii="Arial" w:hAnsi="Arial" w:cs="Arial"/>
                <w:iCs/>
                <w:color w:val="0070C0"/>
              </w:rPr>
            </w:pPr>
            <w:r w:rsidRPr="00B12905">
              <w:rPr>
                <w:lang w:bidi="fr-FR"/>
              </w:rPr>
              <w:t>Analyse permettant de déterminer si les normes de qualité des services sont applicables à l’ensemble des prestataires (en étant adaptées au besoin).</w:t>
            </w:r>
          </w:p>
        </w:tc>
        <w:tc>
          <w:tcPr>
            <w:tcW w:w="1530" w:type="dxa"/>
          </w:tcPr>
          <w:p w14:paraId="6F481235" w14:textId="77777777" w:rsidR="008D4BFD" w:rsidRDefault="008D4BFD" w:rsidP="008D4BFD">
            <w:pPr>
              <w:spacing w:beforeLines="40" w:before="96" w:afterLines="40" w:after="96"/>
              <w:rPr>
                <w:rFonts w:ascii="Arial" w:hAnsi="Arial"/>
                <w:color w:val="000000" w:themeColor="text1"/>
              </w:rPr>
            </w:pPr>
          </w:p>
        </w:tc>
        <w:tc>
          <w:tcPr>
            <w:tcW w:w="1440" w:type="dxa"/>
          </w:tcPr>
          <w:p w14:paraId="3AEF7C48" w14:textId="77777777" w:rsidR="008D4BFD" w:rsidRDefault="008D4BFD" w:rsidP="008D4BFD">
            <w:pPr>
              <w:spacing w:beforeLines="40" w:before="96" w:afterLines="40" w:after="96"/>
              <w:rPr>
                <w:rFonts w:ascii="Arial" w:hAnsi="Arial"/>
                <w:color w:val="000000" w:themeColor="text1"/>
              </w:rPr>
            </w:pPr>
          </w:p>
        </w:tc>
        <w:tc>
          <w:tcPr>
            <w:tcW w:w="1057" w:type="dxa"/>
          </w:tcPr>
          <w:p w14:paraId="107FA7E8" w14:textId="77777777" w:rsidR="008D4BFD" w:rsidRDefault="008D4BFD" w:rsidP="008D4BFD">
            <w:pPr>
              <w:spacing w:beforeLines="40" w:before="96" w:afterLines="40" w:after="96"/>
              <w:rPr>
                <w:rFonts w:ascii="Arial" w:hAnsi="Arial"/>
                <w:color w:val="000000" w:themeColor="text1"/>
              </w:rPr>
            </w:pPr>
          </w:p>
        </w:tc>
      </w:tr>
      <w:tr w:rsidR="008D4BFD" w14:paraId="2A59F7A7" w14:textId="77777777" w:rsidTr="008D4BFD">
        <w:tc>
          <w:tcPr>
            <w:tcW w:w="10525" w:type="dxa"/>
          </w:tcPr>
          <w:p w14:paraId="52F94812" w14:textId="562B7721" w:rsidR="008D4BFD" w:rsidRPr="00B12905" w:rsidRDefault="008D4BFD" w:rsidP="008D4BFD">
            <w:pPr>
              <w:pStyle w:val="Paragraphedeliste"/>
              <w:numPr>
                <w:ilvl w:val="1"/>
                <w:numId w:val="47"/>
              </w:numPr>
              <w:spacing w:beforeLines="40" w:before="96" w:afterLines="40" w:after="96"/>
              <w:rPr>
                <w:rFonts w:ascii="Arial" w:hAnsi="Arial" w:cs="Arial"/>
                <w:iCs/>
                <w:color w:val="000000"/>
              </w:rPr>
            </w:pPr>
            <w:r w:rsidRPr="00B12905">
              <w:rPr>
                <w:lang w:bidi="fr-FR"/>
              </w:rPr>
              <w:t>Degré d’application des normes et institution chargée de leur application.</w:t>
            </w:r>
          </w:p>
        </w:tc>
        <w:tc>
          <w:tcPr>
            <w:tcW w:w="1530" w:type="dxa"/>
          </w:tcPr>
          <w:p w14:paraId="404EADC9" w14:textId="77777777" w:rsidR="008D4BFD" w:rsidRDefault="008D4BFD" w:rsidP="008D4BFD">
            <w:pPr>
              <w:spacing w:beforeLines="40" w:before="96" w:afterLines="40" w:after="96"/>
              <w:rPr>
                <w:rFonts w:ascii="Arial" w:hAnsi="Arial"/>
                <w:color w:val="000000" w:themeColor="text1"/>
              </w:rPr>
            </w:pPr>
          </w:p>
        </w:tc>
        <w:tc>
          <w:tcPr>
            <w:tcW w:w="1440" w:type="dxa"/>
          </w:tcPr>
          <w:p w14:paraId="256DCA4B" w14:textId="77777777" w:rsidR="008D4BFD" w:rsidRDefault="008D4BFD" w:rsidP="008D4BFD">
            <w:pPr>
              <w:spacing w:beforeLines="40" w:before="96" w:afterLines="40" w:after="96"/>
              <w:rPr>
                <w:rFonts w:ascii="Arial" w:hAnsi="Arial"/>
                <w:color w:val="000000" w:themeColor="text1"/>
              </w:rPr>
            </w:pPr>
          </w:p>
        </w:tc>
        <w:tc>
          <w:tcPr>
            <w:tcW w:w="1057" w:type="dxa"/>
          </w:tcPr>
          <w:p w14:paraId="7FF663A7" w14:textId="77777777" w:rsidR="008D4BFD" w:rsidRDefault="008D4BFD" w:rsidP="008D4BFD">
            <w:pPr>
              <w:spacing w:beforeLines="40" w:before="96" w:afterLines="40" w:after="96"/>
              <w:rPr>
                <w:rFonts w:ascii="Arial" w:hAnsi="Arial"/>
                <w:color w:val="000000" w:themeColor="text1"/>
              </w:rPr>
            </w:pPr>
          </w:p>
        </w:tc>
      </w:tr>
      <w:tr w:rsidR="008D4BFD" w14:paraId="699C2EFD" w14:textId="77777777" w:rsidTr="008D4BFD">
        <w:tc>
          <w:tcPr>
            <w:tcW w:w="10525" w:type="dxa"/>
          </w:tcPr>
          <w:p w14:paraId="2F7E7018" w14:textId="3DE2FF71" w:rsidR="008D4BFD" w:rsidRPr="008D4BFD" w:rsidRDefault="008D4BFD" w:rsidP="008D4BFD">
            <w:pPr>
              <w:pStyle w:val="Paragraphedeliste"/>
              <w:numPr>
                <w:ilvl w:val="1"/>
                <w:numId w:val="47"/>
              </w:numPr>
              <w:spacing w:beforeLines="40" w:before="96" w:afterLines="40" w:after="96"/>
              <w:rPr>
                <w:rFonts w:ascii="Arial" w:hAnsi="Arial"/>
                <w:color w:val="000000" w:themeColor="text1"/>
              </w:rPr>
            </w:pPr>
            <w:r w:rsidRPr="00B12905">
              <w:rPr>
                <w:lang w:bidi="fr-FR"/>
              </w:rPr>
              <w:t>Analyse permettant de déterminer si l’assurance qualité de l’EPE repose sur l’inspection ou la certification/l’accréditation.</w:t>
            </w:r>
          </w:p>
        </w:tc>
        <w:tc>
          <w:tcPr>
            <w:tcW w:w="1530" w:type="dxa"/>
          </w:tcPr>
          <w:p w14:paraId="209F27F4" w14:textId="77777777" w:rsidR="008D4BFD" w:rsidRDefault="008D4BFD" w:rsidP="008D4BFD">
            <w:pPr>
              <w:spacing w:beforeLines="40" w:before="96" w:afterLines="40" w:after="96"/>
              <w:rPr>
                <w:rFonts w:ascii="Arial" w:hAnsi="Arial"/>
                <w:color w:val="000000" w:themeColor="text1"/>
              </w:rPr>
            </w:pPr>
          </w:p>
        </w:tc>
        <w:tc>
          <w:tcPr>
            <w:tcW w:w="1440" w:type="dxa"/>
          </w:tcPr>
          <w:p w14:paraId="14CC9050" w14:textId="77777777" w:rsidR="008D4BFD" w:rsidRDefault="008D4BFD" w:rsidP="008D4BFD">
            <w:pPr>
              <w:spacing w:beforeLines="40" w:before="96" w:afterLines="40" w:after="96"/>
              <w:rPr>
                <w:rFonts w:ascii="Arial" w:hAnsi="Arial"/>
                <w:color w:val="000000" w:themeColor="text1"/>
              </w:rPr>
            </w:pPr>
          </w:p>
        </w:tc>
        <w:tc>
          <w:tcPr>
            <w:tcW w:w="1057" w:type="dxa"/>
          </w:tcPr>
          <w:p w14:paraId="06C90A48" w14:textId="77777777" w:rsidR="008D4BFD" w:rsidRDefault="008D4BFD" w:rsidP="008D4BFD">
            <w:pPr>
              <w:spacing w:beforeLines="40" w:before="96" w:afterLines="40" w:after="96"/>
              <w:rPr>
                <w:rFonts w:ascii="Arial" w:hAnsi="Arial"/>
                <w:color w:val="000000" w:themeColor="text1"/>
              </w:rPr>
            </w:pPr>
          </w:p>
        </w:tc>
      </w:tr>
      <w:tr w:rsidR="008D4BFD" w14:paraId="6D506917" w14:textId="77777777" w:rsidTr="008D4BFD">
        <w:tc>
          <w:tcPr>
            <w:tcW w:w="10525" w:type="dxa"/>
          </w:tcPr>
          <w:p w14:paraId="738A2C8D" w14:textId="7DECE0D7" w:rsidR="008D4BFD" w:rsidRDefault="008D4BFD" w:rsidP="008D4BFD">
            <w:pPr>
              <w:pStyle w:val="Paragraphedeliste"/>
              <w:numPr>
                <w:ilvl w:val="1"/>
                <w:numId w:val="47"/>
              </w:numPr>
              <w:spacing w:beforeLines="40" w:before="96" w:afterLines="40" w:after="96"/>
              <w:rPr>
                <w:rFonts w:ascii="Arial" w:hAnsi="Arial" w:cs="Arial"/>
                <w:iCs/>
                <w:color w:val="000000"/>
              </w:rPr>
            </w:pPr>
            <w:r w:rsidRPr="00B12905">
              <w:rPr>
                <w:lang w:bidi="fr-FR"/>
              </w:rPr>
              <w:t>Analyse de la disponibilité des programmes de suivi et d’évaluation de l’EPE.</w:t>
            </w:r>
          </w:p>
          <w:p w14:paraId="037A8EA5" w14:textId="77777777" w:rsidR="008D4BFD" w:rsidRDefault="008D4BFD" w:rsidP="008D4BFD">
            <w:pPr>
              <w:pStyle w:val="Paragraphedeliste"/>
              <w:spacing w:beforeLines="40" w:before="96" w:afterLines="40" w:after="96"/>
              <w:ind w:left="1440"/>
              <w:rPr>
                <w:rFonts w:ascii="Arial" w:hAnsi="Arial" w:cs="Arial"/>
                <w:iCs/>
                <w:color w:val="000000"/>
              </w:rPr>
            </w:pPr>
          </w:p>
          <w:p w14:paraId="5BAAF16F" w14:textId="77777777" w:rsidR="008D4BFD" w:rsidRDefault="008D4BFD" w:rsidP="008D4BFD">
            <w:pPr>
              <w:pStyle w:val="Paragraphedeliste"/>
              <w:numPr>
                <w:ilvl w:val="2"/>
                <w:numId w:val="47"/>
              </w:numPr>
              <w:spacing w:beforeLines="40" w:before="96" w:afterLines="40" w:after="96"/>
              <w:rPr>
                <w:rFonts w:ascii="Arial" w:hAnsi="Arial" w:cs="Arial"/>
                <w:iCs/>
                <w:color w:val="000000"/>
              </w:rPr>
            </w:pPr>
            <w:r w:rsidRPr="00B12905">
              <w:rPr>
                <w:lang w:bidi="fr-FR"/>
              </w:rPr>
              <w:t>Degré d’intégration du suivi du développement de l’enfant ou des résultats d’apprentissage dans les programmes de suivi et d’évaluation.</w:t>
            </w:r>
          </w:p>
          <w:p w14:paraId="52CAE207" w14:textId="420CBE49" w:rsidR="008D4BFD" w:rsidRPr="00B12905" w:rsidRDefault="008D4BFD" w:rsidP="008D4BFD">
            <w:pPr>
              <w:pStyle w:val="Paragraphedeliste"/>
              <w:numPr>
                <w:ilvl w:val="2"/>
                <w:numId w:val="47"/>
              </w:numPr>
              <w:spacing w:beforeLines="40" w:before="96" w:afterLines="40" w:after="96"/>
              <w:rPr>
                <w:rFonts w:ascii="Arial" w:hAnsi="Arial" w:cs="Arial"/>
                <w:iCs/>
                <w:color w:val="000000"/>
              </w:rPr>
            </w:pPr>
            <w:r w:rsidRPr="00B12905">
              <w:rPr>
                <w:lang w:bidi="fr-FR"/>
              </w:rPr>
              <w:t>Niveau d’adéquation des ressources humaines et financières dans une optique de pérennisation du suivi et de l’évaluation.</w:t>
            </w:r>
          </w:p>
        </w:tc>
        <w:tc>
          <w:tcPr>
            <w:tcW w:w="1530" w:type="dxa"/>
          </w:tcPr>
          <w:p w14:paraId="4C4E0A92" w14:textId="77777777" w:rsidR="008D4BFD" w:rsidRDefault="008D4BFD" w:rsidP="008D4BFD">
            <w:pPr>
              <w:spacing w:beforeLines="40" w:before="96" w:afterLines="40" w:after="96"/>
              <w:rPr>
                <w:rFonts w:ascii="Arial" w:hAnsi="Arial"/>
                <w:color w:val="000000" w:themeColor="text1"/>
              </w:rPr>
            </w:pPr>
          </w:p>
        </w:tc>
        <w:tc>
          <w:tcPr>
            <w:tcW w:w="1440" w:type="dxa"/>
          </w:tcPr>
          <w:p w14:paraId="68F86FAF" w14:textId="77777777" w:rsidR="008D4BFD" w:rsidRDefault="008D4BFD" w:rsidP="008D4BFD">
            <w:pPr>
              <w:spacing w:beforeLines="40" w:before="96" w:afterLines="40" w:after="96"/>
              <w:rPr>
                <w:rFonts w:ascii="Arial" w:hAnsi="Arial"/>
                <w:color w:val="000000" w:themeColor="text1"/>
              </w:rPr>
            </w:pPr>
          </w:p>
        </w:tc>
        <w:tc>
          <w:tcPr>
            <w:tcW w:w="1057" w:type="dxa"/>
          </w:tcPr>
          <w:p w14:paraId="1DE174F4" w14:textId="77777777" w:rsidR="008D4BFD" w:rsidRDefault="008D4BFD" w:rsidP="008D4BFD">
            <w:pPr>
              <w:spacing w:beforeLines="40" w:before="96" w:afterLines="40" w:after="96"/>
              <w:rPr>
                <w:rFonts w:ascii="Arial" w:hAnsi="Arial"/>
                <w:color w:val="000000" w:themeColor="text1"/>
              </w:rPr>
            </w:pPr>
          </w:p>
        </w:tc>
      </w:tr>
      <w:tr w:rsidR="008D4BFD" w14:paraId="28065D85" w14:textId="77777777" w:rsidTr="008D4BFD">
        <w:tc>
          <w:tcPr>
            <w:tcW w:w="14552" w:type="dxa"/>
            <w:gridSpan w:val="4"/>
            <w:shd w:val="clear" w:color="auto" w:fill="FFFF66"/>
          </w:tcPr>
          <w:p w14:paraId="626DC408" w14:textId="217AB39B" w:rsidR="008D4BFD" w:rsidRPr="008D4BFD" w:rsidRDefault="008D4BFD" w:rsidP="008D4BFD">
            <w:pPr>
              <w:spacing w:beforeLines="40" w:before="96" w:afterLines="40" w:after="96"/>
              <w:rPr>
                <w:rFonts w:ascii="Arial" w:hAnsi="Arial"/>
                <w:color w:val="000000" w:themeColor="text1"/>
              </w:rPr>
            </w:pPr>
            <w:r w:rsidRPr="008D4BFD">
              <w:rPr>
                <w:b/>
                <w:lang w:bidi="fr-FR"/>
              </w:rPr>
              <w:t>Participation des familles et des communautés</w:t>
            </w:r>
          </w:p>
        </w:tc>
      </w:tr>
      <w:tr w:rsidR="008D4BFD" w14:paraId="17C5107F" w14:textId="77777777" w:rsidTr="008D4BFD">
        <w:tc>
          <w:tcPr>
            <w:tcW w:w="10525" w:type="dxa"/>
          </w:tcPr>
          <w:p w14:paraId="1CE885E8" w14:textId="7FD40E62" w:rsidR="008D4BFD" w:rsidRPr="008D4BFD" w:rsidRDefault="008D4BFD" w:rsidP="008D4BFD">
            <w:pPr>
              <w:pStyle w:val="Paragraphedeliste"/>
              <w:numPr>
                <w:ilvl w:val="0"/>
                <w:numId w:val="47"/>
              </w:numPr>
              <w:spacing w:beforeLines="40" w:before="96" w:afterLines="40" w:after="96"/>
              <w:ind w:left="422" w:hanging="422"/>
              <w:rPr>
                <w:rFonts w:ascii="Arial" w:hAnsi="Arial" w:cs="Arial"/>
                <w:iCs/>
                <w:color w:val="000000"/>
              </w:rPr>
            </w:pPr>
            <w:r w:rsidRPr="00615165">
              <w:rPr>
                <w:color w:val="0070C0"/>
                <w:lang w:bidi="fr-FR"/>
              </w:rPr>
              <w:t>Participation des parents et des communautés à l’enseignement préprimaire </w:t>
            </w:r>
            <w:r w:rsidRPr="00615165">
              <w:rPr>
                <w:lang w:bidi="fr-FR"/>
              </w:rPr>
              <w:t>: Disponibilité, mise en œuvre et suivi d’une stratégie permettant aux parents et aux communautés de participer à l’éducation précoce et au développement de leurs enfants.</w:t>
            </w:r>
            <w:bookmarkStart w:id="6" w:name="_Equity_in_pre-primary"/>
            <w:bookmarkStart w:id="7" w:name="_Cost_and_Financing"/>
            <w:bookmarkEnd w:id="6"/>
            <w:bookmarkEnd w:id="7"/>
          </w:p>
        </w:tc>
        <w:tc>
          <w:tcPr>
            <w:tcW w:w="1530" w:type="dxa"/>
          </w:tcPr>
          <w:p w14:paraId="1F65C636" w14:textId="77777777" w:rsidR="008D4BFD" w:rsidRDefault="008D4BFD" w:rsidP="008D4BFD">
            <w:pPr>
              <w:spacing w:beforeLines="40" w:before="96" w:afterLines="40" w:after="96"/>
              <w:rPr>
                <w:rFonts w:ascii="Arial" w:hAnsi="Arial"/>
                <w:color w:val="000000" w:themeColor="text1"/>
              </w:rPr>
            </w:pPr>
          </w:p>
        </w:tc>
        <w:tc>
          <w:tcPr>
            <w:tcW w:w="1440" w:type="dxa"/>
          </w:tcPr>
          <w:p w14:paraId="1E71D08C" w14:textId="77777777" w:rsidR="008D4BFD" w:rsidRDefault="008D4BFD" w:rsidP="008D4BFD">
            <w:pPr>
              <w:spacing w:beforeLines="40" w:before="96" w:afterLines="40" w:after="96"/>
              <w:rPr>
                <w:rFonts w:ascii="Arial" w:hAnsi="Arial"/>
                <w:color w:val="000000" w:themeColor="text1"/>
              </w:rPr>
            </w:pPr>
          </w:p>
        </w:tc>
        <w:tc>
          <w:tcPr>
            <w:tcW w:w="1057" w:type="dxa"/>
          </w:tcPr>
          <w:p w14:paraId="0F5A56EA" w14:textId="77777777" w:rsidR="008D4BFD" w:rsidRDefault="008D4BFD" w:rsidP="008D4BFD">
            <w:pPr>
              <w:spacing w:beforeLines="40" w:before="96" w:afterLines="40" w:after="96"/>
              <w:rPr>
                <w:rFonts w:ascii="Arial" w:hAnsi="Arial"/>
                <w:color w:val="000000" w:themeColor="text1"/>
              </w:rPr>
            </w:pPr>
          </w:p>
        </w:tc>
      </w:tr>
      <w:tr w:rsidR="008D4BFD" w14:paraId="15EE36DE" w14:textId="77777777" w:rsidTr="008D4BFD">
        <w:tc>
          <w:tcPr>
            <w:tcW w:w="10525" w:type="dxa"/>
          </w:tcPr>
          <w:p w14:paraId="1B8D3175" w14:textId="22C468F2" w:rsidR="008D4BFD" w:rsidRPr="008D4BFD" w:rsidRDefault="008D4BFD" w:rsidP="008D4BFD">
            <w:pPr>
              <w:pStyle w:val="Paragraphedeliste"/>
              <w:numPr>
                <w:ilvl w:val="1"/>
                <w:numId w:val="47"/>
              </w:numPr>
              <w:spacing w:beforeLines="40" w:before="96" w:afterLines="40" w:after="96"/>
              <w:rPr>
                <w:rFonts w:ascii="Arial" w:hAnsi="Arial" w:cs="Arial"/>
                <w:iCs/>
                <w:color w:val="000000"/>
              </w:rPr>
            </w:pPr>
            <w:r>
              <w:rPr>
                <w:lang w:bidi="fr-FR"/>
              </w:rPr>
              <w:t>Niveau d’implication des familles dans le soutien à l’apprentissage et au développement des enfants à la maison.</w:t>
            </w:r>
          </w:p>
        </w:tc>
        <w:tc>
          <w:tcPr>
            <w:tcW w:w="1530" w:type="dxa"/>
          </w:tcPr>
          <w:p w14:paraId="12AF22FC" w14:textId="77777777" w:rsidR="008D4BFD" w:rsidRDefault="008D4BFD" w:rsidP="008D4BFD">
            <w:pPr>
              <w:spacing w:beforeLines="40" w:before="96" w:afterLines="40" w:after="96"/>
              <w:rPr>
                <w:rFonts w:ascii="Arial" w:hAnsi="Arial"/>
                <w:color w:val="000000" w:themeColor="text1"/>
              </w:rPr>
            </w:pPr>
          </w:p>
        </w:tc>
        <w:tc>
          <w:tcPr>
            <w:tcW w:w="1440" w:type="dxa"/>
          </w:tcPr>
          <w:p w14:paraId="63DDC9FA" w14:textId="77777777" w:rsidR="008D4BFD" w:rsidRDefault="008D4BFD" w:rsidP="008D4BFD">
            <w:pPr>
              <w:spacing w:beforeLines="40" w:before="96" w:afterLines="40" w:after="96"/>
              <w:rPr>
                <w:rFonts w:ascii="Arial" w:hAnsi="Arial"/>
                <w:color w:val="000000" w:themeColor="text1"/>
              </w:rPr>
            </w:pPr>
          </w:p>
        </w:tc>
        <w:tc>
          <w:tcPr>
            <w:tcW w:w="1057" w:type="dxa"/>
          </w:tcPr>
          <w:p w14:paraId="4E9A7102" w14:textId="77777777" w:rsidR="008D4BFD" w:rsidRDefault="008D4BFD" w:rsidP="008D4BFD">
            <w:pPr>
              <w:spacing w:beforeLines="40" w:before="96" w:afterLines="40" w:after="96"/>
              <w:rPr>
                <w:rFonts w:ascii="Arial" w:hAnsi="Arial"/>
                <w:color w:val="000000" w:themeColor="text1"/>
              </w:rPr>
            </w:pPr>
          </w:p>
        </w:tc>
      </w:tr>
      <w:tr w:rsidR="008D4BFD" w14:paraId="23E27F8D" w14:textId="77777777" w:rsidTr="008D4BFD">
        <w:tc>
          <w:tcPr>
            <w:tcW w:w="10525" w:type="dxa"/>
          </w:tcPr>
          <w:p w14:paraId="56281804" w14:textId="29F11E6F" w:rsidR="008D4BFD" w:rsidRPr="008D4BFD" w:rsidRDefault="008D4BFD" w:rsidP="008D4BFD">
            <w:pPr>
              <w:pStyle w:val="Paragraphedeliste"/>
              <w:numPr>
                <w:ilvl w:val="1"/>
                <w:numId w:val="47"/>
              </w:numPr>
              <w:spacing w:beforeLines="40" w:before="96" w:afterLines="40" w:after="96"/>
              <w:rPr>
                <w:rFonts w:ascii="Arial" w:hAnsi="Arial" w:cs="Arial"/>
                <w:iCs/>
                <w:color w:val="000000"/>
              </w:rPr>
            </w:pPr>
            <w:r>
              <w:rPr>
                <w:lang w:bidi="fr-FR"/>
              </w:rPr>
              <w:t>Égalité de traitement des filles et des garçons dans la sphère familiale, notamment en ce qui concerne l’accès à l’enseignement préprimaire et l’attention reçue de la part des personnes qui en ont la charge, afin de stimuler leur développement à la maison.</w:t>
            </w:r>
          </w:p>
        </w:tc>
        <w:tc>
          <w:tcPr>
            <w:tcW w:w="1530" w:type="dxa"/>
          </w:tcPr>
          <w:p w14:paraId="5B2E3867" w14:textId="77777777" w:rsidR="008D4BFD" w:rsidRDefault="008D4BFD" w:rsidP="008D4BFD">
            <w:pPr>
              <w:spacing w:beforeLines="40" w:before="96" w:afterLines="40" w:after="96"/>
              <w:rPr>
                <w:rFonts w:ascii="Arial" w:hAnsi="Arial"/>
                <w:color w:val="000000" w:themeColor="text1"/>
              </w:rPr>
            </w:pPr>
          </w:p>
        </w:tc>
        <w:tc>
          <w:tcPr>
            <w:tcW w:w="1440" w:type="dxa"/>
          </w:tcPr>
          <w:p w14:paraId="1736B74A" w14:textId="77777777" w:rsidR="008D4BFD" w:rsidRDefault="008D4BFD" w:rsidP="008D4BFD">
            <w:pPr>
              <w:spacing w:beforeLines="40" w:before="96" w:afterLines="40" w:after="96"/>
              <w:rPr>
                <w:rFonts w:ascii="Arial" w:hAnsi="Arial"/>
                <w:color w:val="000000" w:themeColor="text1"/>
              </w:rPr>
            </w:pPr>
          </w:p>
        </w:tc>
        <w:tc>
          <w:tcPr>
            <w:tcW w:w="1057" w:type="dxa"/>
          </w:tcPr>
          <w:p w14:paraId="29224CA1" w14:textId="77777777" w:rsidR="008D4BFD" w:rsidRDefault="008D4BFD" w:rsidP="008D4BFD">
            <w:pPr>
              <w:spacing w:beforeLines="40" w:before="96" w:afterLines="40" w:after="96"/>
              <w:rPr>
                <w:rFonts w:ascii="Arial" w:hAnsi="Arial"/>
                <w:color w:val="000000" w:themeColor="text1"/>
              </w:rPr>
            </w:pPr>
          </w:p>
        </w:tc>
      </w:tr>
      <w:tr w:rsidR="008D4BFD" w14:paraId="60F4A840" w14:textId="77777777" w:rsidTr="008D4BFD">
        <w:tc>
          <w:tcPr>
            <w:tcW w:w="10525" w:type="dxa"/>
          </w:tcPr>
          <w:p w14:paraId="46767567" w14:textId="4192EF22" w:rsidR="008D4BFD" w:rsidRDefault="008D4BFD" w:rsidP="008D4BFD">
            <w:pPr>
              <w:pStyle w:val="Paragraphedeliste"/>
              <w:numPr>
                <w:ilvl w:val="1"/>
                <w:numId w:val="47"/>
              </w:numPr>
              <w:spacing w:beforeLines="40" w:before="96" w:afterLines="40" w:after="96"/>
              <w:rPr>
                <w:rFonts w:ascii="Arial" w:hAnsi="Arial" w:cs="Arial"/>
              </w:rPr>
            </w:pPr>
            <w:r w:rsidRPr="00AD6014">
              <w:rPr>
                <w:lang w:bidi="fr-FR"/>
              </w:rPr>
              <w:t>Existence d’interventions visant à encourager les familles à soutenir l’apprentissage et le développement des enfants à la maison.</w:t>
            </w:r>
          </w:p>
        </w:tc>
        <w:tc>
          <w:tcPr>
            <w:tcW w:w="1530" w:type="dxa"/>
          </w:tcPr>
          <w:p w14:paraId="4982D98B" w14:textId="77777777" w:rsidR="008D4BFD" w:rsidRDefault="008D4BFD" w:rsidP="008D4BFD">
            <w:pPr>
              <w:spacing w:beforeLines="40" w:before="96" w:afterLines="40" w:after="96"/>
              <w:rPr>
                <w:rFonts w:ascii="Arial" w:hAnsi="Arial"/>
                <w:color w:val="000000" w:themeColor="text1"/>
              </w:rPr>
            </w:pPr>
          </w:p>
        </w:tc>
        <w:tc>
          <w:tcPr>
            <w:tcW w:w="1440" w:type="dxa"/>
          </w:tcPr>
          <w:p w14:paraId="3BE07D44" w14:textId="77777777" w:rsidR="008D4BFD" w:rsidRDefault="008D4BFD" w:rsidP="008D4BFD">
            <w:pPr>
              <w:spacing w:beforeLines="40" w:before="96" w:afterLines="40" w:after="96"/>
              <w:rPr>
                <w:rFonts w:ascii="Arial" w:hAnsi="Arial"/>
                <w:color w:val="000000" w:themeColor="text1"/>
              </w:rPr>
            </w:pPr>
          </w:p>
        </w:tc>
        <w:tc>
          <w:tcPr>
            <w:tcW w:w="1057" w:type="dxa"/>
          </w:tcPr>
          <w:p w14:paraId="2E327664" w14:textId="77777777" w:rsidR="008D4BFD" w:rsidRDefault="008D4BFD" w:rsidP="008D4BFD">
            <w:pPr>
              <w:spacing w:beforeLines="40" w:before="96" w:afterLines="40" w:after="96"/>
              <w:rPr>
                <w:rFonts w:ascii="Arial" w:hAnsi="Arial"/>
                <w:color w:val="000000" w:themeColor="text1"/>
              </w:rPr>
            </w:pPr>
          </w:p>
        </w:tc>
      </w:tr>
    </w:tbl>
    <w:p w14:paraId="480AB9A4" w14:textId="5EC18833" w:rsidR="00AD6014" w:rsidRPr="008D4BFD" w:rsidRDefault="00AD6014" w:rsidP="008D4BFD">
      <w:pPr>
        <w:spacing w:after="0" w:line="240" w:lineRule="auto"/>
        <w:rPr>
          <w:rFonts w:ascii="Arial" w:hAnsi="Arial" w:cs="Arial"/>
        </w:rPr>
      </w:pPr>
    </w:p>
    <w:tbl>
      <w:tblPr>
        <w:tblStyle w:val="Grilledutableau"/>
        <w:tblW w:w="0" w:type="auto"/>
        <w:tblLook w:val="04A0" w:firstRow="1" w:lastRow="0" w:firstColumn="1" w:lastColumn="0" w:noHBand="0" w:noVBand="1"/>
      </w:tblPr>
      <w:tblGrid>
        <w:gridCol w:w="14552"/>
      </w:tblGrid>
      <w:tr w:rsidR="008D4BFD" w14:paraId="6F6BEB48" w14:textId="77777777" w:rsidTr="008D4BFD">
        <w:tc>
          <w:tcPr>
            <w:tcW w:w="14552" w:type="dxa"/>
          </w:tcPr>
          <w:p w14:paraId="4A9309CE" w14:textId="77777777" w:rsidR="008D4BFD" w:rsidRDefault="008D4BFD" w:rsidP="008D4BFD">
            <w:pPr>
              <w:pStyle w:val="Commentaire"/>
              <w:keepNext/>
              <w:rPr>
                <w:rFonts w:ascii="Arial" w:hAnsi="Arial" w:cs="Arial"/>
                <w:sz w:val="22"/>
                <w:szCs w:val="22"/>
              </w:rPr>
            </w:pPr>
          </w:p>
          <w:p w14:paraId="05EC10EF" w14:textId="570C0161" w:rsidR="008D4BFD" w:rsidRPr="007B77DC" w:rsidRDefault="008D4BFD" w:rsidP="008D4BFD">
            <w:pPr>
              <w:pStyle w:val="Commentaire"/>
              <w:keepNext/>
              <w:numPr>
                <w:ilvl w:val="0"/>
                <w:numId w:val="42"/>
              </w:numPr>
              <w:rPr>
                <w:rFonts w:ascii="Arial" w:hAnsi="Arial" w:cs="Arial"/>
                <w:sz w:val="22"/>
                <w:szCs w:val="22"/>
              </w:rPr>
            </w:pPr>
            <w:r w:rsidRPr="007B77DC">
              <w:rPr>
                <w:sz w:val="22"/>
                <w:lang w:bidi="fr-FR"/>
              </w:rPr>
              <w:t xml:space="preserve">Vous avez répondu </w:t>
            </w:r>
            <w:r w:rsidRPr="007B77DC">
              <w:rPr>
                <w:b/>
                <w:sz w:val="22"/>
                <w:lang w:bidi="fr-FR"/>
              </w:rPr>
              <w:t>«</w:t>
            </w:r>
            <w:r w:rsidR="0044449E">
              <w:rPr>
                <w:b/>
                <w:sz w:val="22"/>
                <w:lang w:bidi="fr-FR"/>
              </w:rPr>
              <w:t> </w:t>
            </w:r>
            <w:r w:rsidRPr="007B77DC">
              <w:rPr>
                <w:b/>
                <w:sz w:val="22"/>
                <w:lang w:bidi="fr-FR"/>
              </w:rPr>
              <w:t>Oui »</w:t>
            </w:r>
            <w:r w:rsidRPr="007B77DC">
              <w:rPr>
                <w:sz w:val="22"/>
                <w:lang w:bidi="fr-FR"/>
              </w:rPr>
              <w:t xml:space="preserve"> à toutes les questions de cette section. Félicitations, cette partie semble solidement étayée dans votre analyse du secteur de l’éducation !</w:t>
            </w:r>
          </w:p>
          <w:p w14:paraId="4C526648" w14:textId="77777777" w:rsidR="008D4BFD" w:rsidRPr="007B77DC" w:rsidRDefault="008D4BFD" w:rsidP="008D4BFD">
            <w:pPr>
              <w:pStyle w:val="Commentaire"/>
              <w:keepNext/>
              <w:rPr>
                <w:rFonts w:ascii="Arial" w:hAnsi="Arial" w:cs="Arial"/>
                <w:sz w:val="22"/>
                <w:szCs w:val="22"/>
              </w:rPr>
            </w:pPr>
          </w:p>
          <w:p w14:paraId="102AC09C" w14:textId="7DDD2E26" w:rsidR="008D4BFD" w:rsidRPr="007B77DC" w:rsidRDefault="008D4BFD" w:rsidP="008D4BFD">
            <w:pPr>
              <w:pStyle w:val="Commentaire"/>
              <w:numPr>
                <w:ilvl w:val="0"/>
                <w:numId w:val="42"/>
              </w:numPr>
              <w:rPr>
                <w:rFonts w:ascii="Arial" w:hAnsi="Arial" w:cs="Arial"/>
                <w:sz w:val="22"/>
                <w:szCs w:val="22"/>
              </w:rPr>
            </w:pPr>
            <w:r w:rsidRPr="007B77DC">
              <w:rPr>
                <w:sz w:val="22"/>
                <w:lang w:bidi="fr-FR"/>
              </w:rPr>
              <w:t xml:space="preserve">Vous avez répondu </w:t>
            </w:r>
            <w:r w:rsidRPr="007B77DC">
              <w:rPr>
                <w:b/>
                <w:sz w:val="22"/>
                <w:lang w:bidi="fr-FR"/>
              </w:rPr>
              <w:t>«</w:t>
            </w:r>
            <w:r w:rsidR="0044449E">
              <w:rPr>
                <w:b/>
                <w:sz w:val="22"/>
                <w:lang w:bidi="fr-FR"/>
              </w:rPr>
              <w:t> </w:t>
            </w:r>
            <w:r w:rsidRPr="007B77DC">
              <w:rPr>
                <w:b/>
                <w:sz w:val="22"/>
                <w:lang w:bidi="fr-FR"/>
              </w:rPr>
              <w:t>Oui »</w:t>
            </w:r>
            <w:r w:rsidRPr="007B77DC">
              <w:rPr>
                <w:sz w:val="22"/>
                <w:lang w:bidi="fr-FR"/>
              </w:rPr>
              <w:t xml:space="preserve"> à la plupart des questions. Félicitations, cette partie semble solidement étayée dans votre analyse du secteur de l’éducation ! Pour les questions où vous avez répondu </w:t>
            </w:r>
            <w:r w:rsidRPr="007B77DC">
              <w:rPr>
                <w:b/>
                <w:sz w:val="22"/>
                <w:lang w:bidi="fr-FR"/>
              </w:rPr>
              <w:t>«</w:t>
            </w:r>
            <w:r w:rsidR="0044449E">
              <w:rPr>
                <w:b/>
                <w:sz w:val="22"/>
                <w:lang w:bidi="fr-FR"/>
              </w:rPr>
              <w:t> </w:t>
            </w:r>
            <w:r w:rsidRPr="007B77DC">
              <w:rPr>
                <w:b/>
                <w:sz w:val="22"/>
                <w:lang w:bidi="fr-FR"/>
              </w:rPr>
              <w:t>En partie »</w:t>
            </w:r>
            <w:r w:rsidRPr="007B77DC">
              <w:rPr>
                <w:sz w:val="22"/>
                <w:lang w:bidi="fr-FR"/>
              </w:rPr>
              <w:t xml:space="preserve"> ou </w:t>
            </w:r>
            <w:r w:rsidRPr="007B77DC">
              <w:rPr>
                <w:b/>
                <w:sz w:val="22"/>
                <w:lang w:bidi="fr-FR"/>
              </w:rPr>
              <w:t>«</w:t>
            </w:r>
            <w:r w:rsidR="0044449E">
              <w:rPr>
                <w:b/>
                <w:sz w:val="22"/>
                <w:lang w:bidi="fr-FR"/>
              </w:rPr>
              <w:t> </w:t>
            </w:r>
            <w:r w:rsidRPr="007B77DC">
              <w:rPr>
                <w:b/>
                <w:sz w:val="22"/>
                <w:lang w:bidi="fr-FR"/>
              </w:rPr>
              <w:t>Non »</w:t>
            </w:r>
            <w:r w:rsidRPr="007B77DC">
              <w:rPr>
                <w:sz w:val="22"/>
                <w:lang w:bidi="fr-FR"/>
              </w:rPr>
              <w:t>, vous trouverez ci-dessous quelques idées qui vous permettront de consolider les composantes consacrées à l’EPE dans votre analyse du secteur de l’éducation.</w:t>
            </w:r>
          </w:p>
          <w:p w14:paraId="532BDC17" w14:textId="77777777" w:rsidR="008D4BFD" w:rsidRPr="007B77DC" w:rsidRDefault="008D4BFD" w:rsidP="008D4BFD">
            <w:pPr>
              <w:pStyle w:val="Commentaire"/>
              <w:rPr>
                <w:rFonts w:ascii="Arial" w:hAnsi="Arial" w:cs="Arial"/>
                <w:sz w:val="22"/>
                <w:szCs w:val="22"/>
              </w:rPr>
            </w:pPr>
          </w:p>
          <w:p w14:paraId="54A739C4" w14:textId="05482B1A" w:rsidR="008D4BFD" w:rsidRPr="008D4BFD" w:rsidRDefault="008D4BFD" w:rsidP="008D4BFD">
            <w:pPr>
              <w:pStyle w:val="Commentaire"/>
              <w:numPr>
                <w:ilvl w:val="0"/>
                <w:numId w:val="42"/>
              </w:numPr>
              <w:rPr>
                <w:rFonts w:ascii="Arial" w:hAnsi="Arial" w:cs="Arial"/>
                <w:sz w:val="22"/>
                <w:szCs w:val="22"/>
              </w:rPr>
            </w:pPr>
            <w:r w:rsidRPr="007B77DC">
              <w:rPr>
                <w:sz w:val="22"/>
                <w:lang w:bidi="fr-FR"/>
              </w:rPr>
              <w:t xml:space="preserve">Vous avez répondu </w:t>
            </w:r>
            <w:r w:rsidRPr="007B77DC">
              <w:rPr>
                <w:b/>
                <w:sz w:val="22"/>
                <w:lang w:bidi="fr-FR"/>
              </w:rPr>
              <w:t>«</w:t>
            </w:r>
            <w:r w:rsidR="0044449E">
              <w:rPr>
                <w:b/>
                <w:sz w:val="22"/>
                <w:lang w:bidi="fr-FR"/>
              </w:rPr>
              <w:t> </w:t>
            </w:r>
            <w:r w:rsidRPr="007B77DC">
              <w:rPr>
                <w:b/>
                <w:sz w:val="22"/>
                <w:lang w:bidi="fr-FR"/>
              </w:rPr>
              <w:t>En partie »</w:t>
            </w:r>
            <w:r w:rsidRPr="007B77DC">
              <w:rPr>
                <w:sz w:val="22"/>
                <w:lang w:bidi="fr-FR"/>
              </w:rPr>
              <w:t xml:space="preserve"> ou </w:t>
            </w:r>
            <w:r w:rsidRPr="007B77DC">
              <w:rPr>
                <w:b/>
                <w:sz w:val="22"/>
                <w:lang w:bidi="fr-FR"/>
              </w:rPr>
              <w:t>«</w:t>
            </w:r>
            <w:r w:rsidR="0044449E">
              <w:rPr>
                <w:b/>
                <w:sz w:val="22"/>
                <w:lang w:bidi="fr-FR"/>
              </w:rPr>
              <w:t> </w:t>
            </w:r>
            <w:r w:rsidRPr="007B77DC">
              <w:rPr>
                <w:b/>
                <w:sz w:val="22"/>
                <w:lang w:bidi="fr-FR"/>
              </w:rPr>
              <w:t>Non »</w:t>
            </w:r>
            <w:r w:rsidRPr="007B77DC">
              <w:rPr>
                <w:sz w:val="22"/>
                <w:lang w:bidi="fr-FR"/>
              </w:rPr>
              <w:t xml:space="preserve"> à une ou plusieurs questions. Voici quelques idées qui vous permettront de consolider les composantes consacrées à l’EPE dans votre analyse du secteur de l’éducation :</w:t>
            </w:r>
          </w:p>
          <w:p w14:paraId="2E60051F" w14:textId="77777777" w:rsidR="008D4BFD" w:rsidRPr="008D4BFD" w:rsidRDefault="008D4BFD" w:rsidP="008D4BFD">
            <w:pPr>
              <w:pStyle w:val="Commentaire"/>
              <w:rPr>
                <w:rFonts w:ascii="Arial" w:hAnsi="Arial" w:cs="Arial"/>
                <w:sz w:val="22"/>
                <w:szCs w:val="22"/>
              </w:rPr>
            </w:pPr>
            <w:r w:rsidRPr="008D4BFD">
              <w:rPr>
                <w:sz w:val="22"/>
                <w:lang w:bidi="fr-FR"/>
              </w:rPr>
              <w:t xml:space="preserve"> </w:t>
            </w:r>
          </w:p>
          <w:p w14:paraId="34B145D6" w14:textId="77777777" w:rsidR="008D4BFD" w:rsidRPr="008D4BFD" w:rsidRDefault="008D4BFD" w:rsidP="008D4BFD">
            <w:pPr>
              <w:pStyle w:val="Commentaire"/>
              <w:rPr>
                <w:rFonts w:ascii="Arial" w:hAnsi="Arial" w:cs="Arial"/>
                <w:color w:val="000000" w:themeColor="text1"/>
                <w:sz w:val="22"/>
                <w:szCs w:val="22"/>
              </w:rPr>
            </w:pPr>
          </w:p>
          <w:p w14:paraId="4DAF57CF" w14:textId="689820F4" w:rsidR="008D4BFD" w:rsidRPr="008D4BFD" w:rsidRDefault="008D4BFD" w:rsidP="008D4BFD">
            <w:pPr>
              <w:pStyle w:val="Commentaire"/>
              <w:numPr>
                <w:ilvl w:val="0"/>
                <w:numId w:val="38"/>
              </w:numPr>
              <w:rPr>
                <w:rFonts w:ascii="Arial" w:hAnsi="Arial" w:cs="Arial"/>
                <w:iCs/>
                <w:color w:val="000000"/>
                <w:sz w:val="22"/>
                <w:szCs w:val="22"/>
              </w:rPr>
            </w:pPr>
            <w:r w:rsidRPr="008D4BFD">
              <w:rPr>
                <w:sz w:val="22"/>
                <w:lang w:bidi="fr-FR"/>
              </w:rPr>
              <w:t xml:space="preserve">Reportez-vous au </w:t>
            </w:r>
            <w:hyperlink r:id="rId24" w:history="1">
              <w:r w:rsidRPr="008D4BFD">
                <w:rPr>
                  <w:rStyle w:val="Lienhypertexte"/>
                  <w:sz w:val="22"/>
                  <w:lang w:bidi="fr-FR"/>
                </w:rPr>
                <w:t>module 3 du MOOC</w:t>
              </w:r>
            </w:hyperlink>
            <w:r w:rsidRPr="008D4BFD">
              <w:rPr>
                <w:sz w:val="22"/>
                <w:lang w:bidi="fr-FR"/>
              </w:rPr>
              <w:t xml:space="preserve"> (pages 25-35) qui propose des pistes d’analyse pour étayer la partie descriptive portant sur la qualité de l’EPE dans les domaines suivants : mise en œuvre du programme scolaire, perfectionnement du personnel, participation des familles et des communautés et assurance qualité. </w:t>
            </w:r>
          </w:p>
          <w:p w14:paraId="5AC88E1E" w14:textId="77777777" w:rsidR="008D4BFD" w:rsidRPr="008D4BFD" w:rsidRDefault="008D4BFD" w:rsidP="008D4BFD">
            <w:pPr>
              <w:pStyle w:val="Commentaire"/>
              <w:rPr>
                <w:rFonts w:ascii="Arial" w:hAnsi="Arial" w:cs="Arial"/>
                <w:iCs/>
                <w:color w:val="000000"/>
                <w:sz w:val="22"/>
                <w:szCs w:val="22"/>
              </w:rPr>
            </w:pPr>
          </w:p>
          <w:p w14:paraId="5B0100A5" w14:textId="77777777" w:rsidR="008D4BFD" w:rsidRPr="008D4BFD" w:rsidRDefault="008D4BFD" w:rsidP="008D4BFD">
            <w:pPr>
              <w:pStyle w:val="Commentaire"/>
              <w:numPr>
                <w:ilvl w:val="0"/>
                <w:numId w:val="38"/>
              </w:numPr>
              <w:rPr>
                <w:rFonts w:ascii="Arial" w:hAnsi="Arial" w:cs="Arial"/>
                <w:iCs/>
                <w:color w:val="000000"/>
                <w:sz w:val="22"/>
                <w:szCs w:val="22"/>
              </w:rPr>
            </w:pPr>
            <w:r w:rsidRPr="008D4BFD">
              <w:rPr>
                <w:sz w:val="22"/>
                <w:lang w:bidi="fr-FR"/>
              </w:rPr>
              <w:t>Consultez les outils suivants pour vérifier si des données sont disponibles dans votre contexte concernant l’accès et l’équité :</w:t>
            </w:r>
          </w:p>
          <w:p w14:paraId="50829B6C" w14:textId="77777777" w:rsidR="008D4BFD" w:rsidRPr="008D4BFD" w:rsidRDefault="008D4BFD" w:rsidP="008D4BFD">
            <w:pPr>
              <w:pStyle w:val="Commentaire"/>
              <w:rPr>
                <w:rFonts w:ascii="Arial" w:hAnsi="Arial" w:cs="Arial"/>
                <w:iCs/>
                <w:color w:val="000000"/>
                <w:sz w:val="22"/>
                <w:szCs w:val="22"/>
              </w:rPr>
            </w:pPr>
          </w:p>
          <w:p w14:paraId="3D916423" w14:textId="2A5B1053" w:rsidR="008D4BFD" w:rsidRPr="008D4BFD" w:rsidRDefault="008D4BFD" w:rsidP="008D4BFD">
            <w:pPr>
              <w:pStyle w:val="Commentaire"/>
              <w:numPr>
                <w:ilvl w:val="0"/>
                <w:numId w:val="35"/>
              </w:numPr>
              <w:rPr>
                <w:rFonts w:ascii="Arial" w:hAnsi="Arial" w:cs="Arial"/>
                <w:iCs/>
                <w:color w:val="000000"/>
                <w:sz w:val="22"/>
                <w:szCs w:val="22"/>
              </w:rPr>
            </w:pPr>
            <w:r w:rsidRPr="008D4BFD">
              <w:rPr>
                <w:sz w:val="22"/>
                <w:lang w:bidi="fr-FR"/>
              </w:rPr>
              <w:t>Outil 2.1 – « Tableau de cartographie des données relatives à l’EPE et plan de recueil des données probantes » (possibilité de filtrage selon les indicateurs</w:t>
            </w:r>
            <w:r w:rsidR="00D774AA">
              <w:rPr>
                <w:sz w:val="22"/>
                <w:lang w:bidi="fr-FR"/>
              </w:rPr>
              <w:t xml:space="preserve"> « Accès et équité »</w:t>
            </w:r>
            <w:r w:rsidRPr="008D4BFD">
              <w:rPr>
                <w:sz w:val="22"/>
                <w:lang w:bidi="fr-FR"/>
              </w:rPr>
              <w:t xml:space="preserve"> ou par fonction essentielle (fonctions essentielles 2, 3, 4 et 5).</w:t>
            </w:r>
          </w:p>
          <w:p w14:paraId="16F13FA1" w14:textId="77777777" w:rsidR="008D4BFD" w:rsidRPr="008D4BFD" w:rsidRDefault="008D4BFD" w:rsidP="008D4BFD">
            <w:pPr>
              <w:pStyle w:val="Commentaire"/>
              <w:ind w:left="1440"/>
              <w:rPr>
                <w:rFonts w:ascii="Arial" w:hAnsi="Arial" w:cs="Arial"/>
                <w:iCs/>
                <w:color w:val="000000"/>
                <w:sz w:val="22"/>
                <w:szCs w:val="22"/>
              </w:rPr>
            </w:pPr>
          </w:p>
          <w:p w14:paraId="0DBB6DC2" w14:textId="05EC8C2E" w:rsidR="008D4BFD" w:rsidRPr="008D4BFD" w:rsidRDefault="008D4BFD" w:rsidP="008D4BFD">
            <w:pPr>
              <w:pStyle w:val="Commentaire"/>
              <w:numPr>
                <w:ilvl w:val="0"/>
                <w:numId w:val="35"/>
              </w:numPr>
              <w:rPr>
                <w:rFonts w:ascii="Arial" w:hAnsi="Arial" w:cs="Arial"/>
                <w:w w:val="105"/>
                <w:sz w:val="22"/>
                <w:szCs w:val="22"/>
              </w:rPr>
            </w:pPr>
            <w:r w:rsidRPr="008D4BFD">
              <w:rPr>
                <w:sz w:val="22"/>
                <w:lang w:bidi="fr-FR"/>
              </w:rPr>
              <w:t>Outil 2.2 – « Outil d’analyse du sous-secteur de l’enseignement préprimaire » (modules 2, 3, 4 et 5).</w:t>
            </w:r>
          </w:p>
          <w:p w14:paraId="6A6E5330" w14:textId="77777777" w:rsidR="008D4BFD" w:rsidRPr="008D4BFD" w:rsidRDefault="008D4BFD" w:rsidP="008D4BFD">
            <w:pPr>
              <w:pStyle w:val="Paragraphedeliste"/>
              <w:numPr>
                <w:ilvl w:val="1"/>
                <w:numId w:val="35"/>
              </w:numPr>
              <w:jc w:val="both"/>
              <w:rPr>
                <w:rFonts w:ascii="Arial" w:hAnsi="Arial" w:cs="Arial"/>
              </w:rPr>
            </w:pPr>
            <w:r w:rsidRPr="008D4BFD">
              <w:rPr>
                <w:lang w:bidi="fr-FR"/>
              </w:rPr>
              <w:t>Module 2 : Mise en œuvre du programme scolaire</w:t>
            </w:r>
          </w:p>
          <w:p w14:paraId="257A3C9E" w14:textId="77777777" w:rsidR="008D4BFD" w:rsidRPr="008D4BFD" w:rsidRDefault="008D4BFD" w:rsidP="008D4BFD">
            <w:pPr>
              <w:pStyle w:val="Paragraphedeliste"/>
              <w:numPr>
                <w:ilvl w:val="1"/>
                <w:numId w:val="35"/>
              </w:numPr>
              <w:jc w:val="both"/>
              <w:rPr>
                <w:rFonts w:ascii="Arial" w:hAnsi="Arial" w:cs="Arial"/>
                <w:w w:val="105"/>
              </w:rPr>
            </w:pPr>
            <w:r w:rsidRPr="008D4BFD">
              <w:rPr>
                <w:lang w:bidi="fr-FR"/>
              </w:rPr>
              <w:t>Module 3 : Perfectionnement du personnel</w:t>
            </w:r>
          </w:p>
          <w:p w14:paraId="5D744D9E" w14:textId="77777777" w:rsidR="008D4BFD" w:rsidRPr="008D4BFD" w:rsidRDefault="008D4BFD" w:rsidP="008D4BFD">
            <w:pPr>
              <w:pStyle w:val="Paragraphedeliste"/>
              <w:numPr>
                <w:ilvl w:val="1"/>
                <w:numId w:val="35"/>
              </w:numPr>
              <w:jc w:val="both"/>
              <w:rPr>
                <w:rFonts w:ascii="Arial" w:hAnsi="Arial" w:cs="Arial"/>
                <w:w w:val="105"/>
              </w:rPr>
            </w:pPr>
            <w:r w:rsidRPr="008D4BFD">
              <w:rPr>
                <w:w w:val="105"/>
                <w:lang w:bidi="fr-FR"/>
              </w:rPr>
              <w:t>Module 4 : Participation des familles et des communautés</w:t>
            </w:r>
          </w:p>
          <w:p w14:paraId="51D28688" w14:textId="77777777" w:rsidR="008D4BFD" w:rsidRPr="008D4BFD" w:rsidRDefault="008D4BFD" w:rsidP="008D4BFD">
            <w:pPr>
              <w:pStyle w:val="Paragraphedeliste"/>
              <w:numPr>
                <w:ilvl w:val="1"/>
                <w:numId w:val="35"/>
              </w:numPr>
              <w:jc w:val="both"/>
              <w:rPr>
                <w:rFonts w:ascii="Arial" w:hAnsi="Arial" w:cs="Arial"/>
                <w:w w:val="105"/>
              </w:rPr>
            </w:pPr>
            <w:r w:rsidRPr="008D4BFD">
              <w:rPr>
                <w:lang w:bidi="fr-FR"/>
              </w:rPr>
              <w:t>Module 5 : Assurance qualité</w:t>
            </w:r>
          </w:p>
          <w:p w14:paraId="147FEAF9" w14:textId="77777777" w:rsidR="008D4BFD" w:rsidRPr="008D4BFD" w:rsidRDefault="008D4BFD" w:rsidP="008D4BFD">
            <w:pPr>
              <w:pStyle w:val="Commentaire"/>
              <w:rPr>
                <w:rFonts w:ascii="Arial" w:hAnsi="Arial" w:cs="Arial"/>
                <w:sz w:val="22"/>
                <w:szCs w:val="22"/>
              </w:rPr>
            </w:pPr>
          </w:p>
          <w:p w14:paraId="0A660496" w14:textId="77777777" w:rsidR="008D4BFD" w:rsidRPr="008D4BFD" w:rsidRDefault="008D4BFD" w:rsidP="008D4BFD">
            <w:pPr>
              <w:pStyle w:val="Commentaire"/>
              <w:numPr>
                <w:ilvl w:val="0"/>
                <w:numId w:val="38"/>
              </w:numPr>
              <w:rPr>
                <w:rFonts w:ascii="Arial" w:hAnsi="Arial" w:cs="Arial"/>
                <w:w w:val="105"/>
                <w:sz w:val="22"/>
                <w:szCs w:val="22"/>
              </w:rPr>
            </w:pPr>
            <w:r w:rsidRPr="008D4BFD">
              <w:rPr>
                <w:w w:val="105"/>
                <w:sz w:val="22"/>
                <w:lang w:bidi="fr-FR"/>
              </w:rPr>
              <w:t>S’il n’y a pas de données disponibles dans votre contexte, vous pouvez :</w:t>
            </w:r>
          </w:p>
          <w:p w14:paraId="06CAB5D4" w14:textId="77777777" w:rsidR="008D4BFD" w:rsidRPr="008D4BFD" w:rsidRDefault="008D4BFD" w:rsidP="008D4BFD">
            <w:pPr>
              <w:pStyle w:val="Paragraphedeliste"/>
              <w:rPr>
                <w:rFonts w:ascii="Arial" w:hAnsi="Arial" w:cs="Arial"/>
                <w:w w:val="105"/>
              </w:rPr>
            </w:pPr>
          </w:p>
          <w:p w14:paraId="29AE367F" w14:textId="77777777" w:rsidR="008D4BFD" w:rsidRPr="008D4BFD" w:rsidRDefault="008D4BFD" w:rsidP="008D4BFD">
            <w:pPr>
              <w:pStyle w:val="Commentaire"/>
              <w:numPr>
                <w:ilvl w:val="0"/>
                <w:numId w:val="32"/>
              </w:numPr>
              <w:rPr>
                <w:rFonts w:ascii="Arial" w:hAnsi="Arial" w:cs="Arial"/>
                <w:w w:val="105"/>
                <w:sz w:val="22"/>
                <w:szCs w:val="22"/>
              </w:rPr>
            </w:pPr>
            <w:r w:rsidRPr="008D4BFD">
              <w:rPr>
                <w:w w:val="105"/>
                <w:sz w:val="22"/>
                <w:lang w:bidi="fr-FR"/>
              </w:rPr>
              <w:t>En ajouter ou créer un plan de recueil des données probantes au moyen de l’outil 2.1 ;</w:t>
            </w:r>
          </w:p>
          <w:p w14:paraId="1B6D6D9F" w14:textId="77777777" w:rsidR="008D4BFD" w:rsidRPr="008D4BFD" w:rsidRDefault="008D4BFD" w:rsidP="008D4BFD">
            <w:pPr>
              <w:pStyle w:val="Commentaire"/>
              <w:numPr>
                <w:ilvl w:val="0"/>
                <w:numId w:val="32"/>
              </w:numPr>
              <w:rPr>
                <w:rFonts w:ascii="Arial" w:hAnsi="Arial" w:cs="Arial"/>
                <w:w w:val="105"/>
                <w:sz w:val="22"/>
                <w:szCs w:val="22"/>
              </w:rPr>
            </w:pPr>
            <w:r w:rsidRPr="008D4BFD">
              <w:rPr>
                <w:w w:val="105"/>
                <w:sz w:val="22"/>
                <w:lang w:bidi="fr-FR"/>
              </w:rPr>
              <w:t xml:space="preserve">Indiquer dans le(s) chapitre(s) de l’analyse du secteur de l’éducation consacré(s) à l’EPE que les données sont limitées ou inexistantes dans ces domaines ; et/ou </w:t>
            </w:r>
          </w:p>
          <w:p w14:paraId="76B97910" w14:textId="77777777" w:rsidR="008D4BFD" w:rsidRPr="008D4BFD" w:rsidRDefault="008D4BFD" w:rsidP="008D4BFD">
            <w:pPr>
              <w:pStyle w:val="Commentaire"/>
              <w:numPr>
                <w:ilvl w:val="0"/>
                <w:numId w:val="32"/>
              </w:numPr>
              <w:rPr>
                <w:rFonts w:ascii="Arial" w:hAnsi="Arial" w:cs="Arial"/>
                <w:sz w:val="22"/>
                <w:szCs w:val="22"/>
              </w:rPr>
            </w:pPr>
            <w:r w:rsidRPr="008D4BFD">
              <w:rPr>
                <w:w w:val="105"/>
                <w:sz w:val="22"/>
                <w:lang w:bidi="fr-FR"/>
              </w:rPr>
              <w:t>Indiquer dans les recommandations et les conclusions de l’analyse du secteur de l’éducation que le recueil de ces données constitue un domaine d’amélioration future.</w:t>
            </w:r>
          </w:p>
          <w:p w14:paraId="70C27769" w14:textId="1B0A5707" w:rsidR="008D4BFD" w:rsidRPr="008D4BFD" w:rsidRDefault="008D4BFD" w:rsidP="008D4BFD">
            <w:pPr>
              <w:pStyle w:val="Commentaire"/>
              <w:rPr>
                <w:rFonts w:ascii="Arial" w:hAnsi="Arial" w:cs="Arial"/>
                <w:sz w:val="22"/>
                <w:szCs w:val="22"/>
              </w:rPr>
            </w:pPr>
          </w:p>
        </w:tc>
      </w:tr>
    </w:tbl>
    <w:p w14:paraId="77309FCF" w14:textId="77777777" w:rsidR="00AD6014" w:rsidRPr="00623AE6" w:rsidRDefault="00AD6014" w:rsidP="008D4BFD">
      <w:pPr>
        <w:pBdr>
          <w:top w:val="nil"/>
          <w:left w:val="nil"/>
          <w:bottom w:val="nil"/>
          <w:right w:val="nil"/>
          <w:between w:val="nil"/>
        </w:pBdr>
        <w:rPr>
          <w:rFonts w:ascii="Arial" w:hAnsi="Arial" w:cs="Arial"/>
        </w:rPr>
      </w:pPr>
    </w:p>
    <w:p w14:paraId="61C1CF99" w14:textId="77777777" w:rsidR="008D4BFD" w:rsidRPr="00615165" w:rsidRDefault="008D4BFD" w:rsidP="00192E94">
      <w:pPr>
        <w:pBdr>
          <w:top w:val="nil"/>
          <w:left w:val="nil"/>
          <w:bottom w:val="nil"/>
          <w:right w:val="nil"/>
          <w:between w:val="nil"/>
        </w:pBdr>
        <w:spacing w:after="0"/>
        <w:rPr>
          <w:rFonts w:ascii="Arial" w:hAnsi="Arial" w:cs="Arial"/>
          <w:b/>
          <w:color w:val="000000"/>
        </w:rPr>
      </w:pPr>
      <w:bookmarkStart w:id="8" w:name="_External_efficiency_of"/>
      <w:bookmarkStart w:id="9" w:name="_Workforce"/>
      <w:bookmarkStart w:id="10" w:name="_Pre-Primary_workforce"/>
      <w:bookmarkEnd w:id="8"/>
      <w:bookmarkEnd w:id="9"/>
      <w:bookmarkEnd w:id="10"/>
    </w:p>
    <w:bookmarkStart w:id="11" w:name="_Conclusions_and_recommendations"/>
    <w:bookmarkEnd w:id="11"/>
    <w:p w14:paraId="63D9B4A6" w14:textId="2F352D9F" w:rsidR="00807A43" w:rsidRPr="00615165" w:rsidRDefault="00EB0E46" w:rsidP="00807A43">
      <w:pPr>
        <w:pStyle w:val="Titre1"/>
        <w:rPr>
          <w:rFonts w:ascii="Arial" w:hAnsi="Arial" w:cs="Arial"/>
        </w:rPr>
      </w:pPr>
      <w:r w:rsidRPr="00615165">
        <w:rPr>
          <w:highlight w:val="yellow"/>
          <w:lang w:bidi="fr-FR"/>
        </w:rPr>
        <w:fldChar w:fldCharType="begin"/>
      </w:r>
      <w:r w:rsidRPr="00615165">
        <w:rPr>
          <w:highlight w:val="yellow"/>
          <w:lang w:bidi="fr-FR"/>
        </w:rPr>
        <w:instrText xml:space="preserve"> HYPERLINK  \l "_Chapter_Seven._Strategic" </w:instrText>
      </w:r>
      <w:r w:rsidRPr="00615165">
        <w:rPr>
          <w:highlight w:val="yellow"/>
          <w:lang w:bidi="fr-FR"/>
        </w:rPr>
        <w:fldChar w:fldCharType="separate"/>
      </w:r>
      <w:r w:rsidR="00807A43" w:rsidRPr="00615165">
        <w:rPr>
          <w:rStyle w:val="Lienhypertexte"/>
          <w:highlight w:val="yellow"/>
          <w:lang w:bidi="fr-FR"/>
        </w:rPr>
        <w:t>Conclusions et recommandations</w:t>
      </w:r>
      <w:r w:rsidRPr="00615165">
        <w:rPr>
          <w:highlight w:val="yellow"/>
          <w:lang w:bidi="fr-FR"/>
        </w:rPr>
        <w:fldChar w:fldCharType="end"/>
      </w:r>
    </w:p>
    <w:p w14:paraId="715CB664" w14:textId="77777777" w:rsidR="0022077D" w:rsidRDefault="0022077D" w:rsidP="00D60924">
      <w:pPr>
        <w:rPr>
          <w:rFonts w:ascii="Arial" w:hAnsi="Arial" w:cs="Arial"/>
        </w:rPr>
      </w:pPr>
    </w:p>
    <w:p w14:paraId="2CC3FF67" w14:textId="262405B4" w:rsidR="004411CD" w:rsidRDefault="00613440" w:rsidP="00D60924">
      <w:pPr>
        <w:rPr>
          <w:rFonts w:ascii="Arial" w:hAnsi="Arial" w:cs="Arial"/>
        </w:rPr>
      </w:pPr>
      <w:r>
        <w:rPr>
          <w:lang w:bidi="fr-FR"/>
        </w:rPr>
        <w:t xml:space="preserve">Le rapport global d’analyse du secteur de l’éducation comporte une synthèse des points forts et des points faibles du secteur de l’éducation à l’échelle du pays, ainsi que des </w:t>
      </w:r>
      <w:hyperlink w:anchor="_SDG_4.2_Pre-Primary" w:history="1">
        <w:r w:rsidR="004F15CA" w:rsidRPr="00BF091E">
          <w:rPr>
            <w:rStyle w:val="Lienhypertexte"/>
            <w:highlight w:val="yellow"/>
            <w:lang w:bidi="fr-FR"/>
          </w:rPr>
          <w:t>principales difficultés</w:t>
        </w:r>
      </w:hyperlink>
      <w:r w:rsidR="004411CD">
        <w:rPr>
          <w:rStyle w:val="Lienhypertexte"/>
          <w:lang w:bidi="fr-FR"/>
        </w:rPr>
        <w:t xml:space="preserve"> </w:t>
      </w:r>
      <w:r w:rsidR="004411CD" w:rsidRPr="00BF091E">
        <w:rPr>
          <w:rStyle w:val="Lienhypertexte"/>
          <w:color w:val="auto"/>
          <w:u w:val="none"/>
          <w:lang w:bidi="fr-FR"/>
        </w:rPr>
        <w:t>et possibilités d’amélioration du sous-secteur de l’enseignement préprimaire</w:t>
      </w:r>
      <w:r>
        <w:rPr>
          <w:lang w:bidi="fr-FR"/>
        </w:rPr>
        <w:t xml:space="preserve">. Cette partie du rapport permet de présenter les grandes priorités sectorielles. Ces dernières viendront éclairer l’élaboration des stratégies et des activités du plan sectoriel d’éducation et de son plan opérationnel. </w:t>
      </w:r>
    </w:p>
    <w:p w14:paraId="49EA4C51" w14:textId="3EF4EFE7" w:rsidR="006A4DF5" w:rsidRDefault="006A4DF5" w:rsidP="00D60924">
      <w:pPr>
        <w:rPr>
          <w:rFonts w:ascii="Arial" w:hAnsi="Arial" w:cs="Arial"/>
        </w:rPr>
      </w:pPr>
      <w:r>
        <w:rPr>
          <w:lang w:bidi="fr-FR"/>
        </w:rPr>
        <w:t>Vous pouvez vous appuyer sur la présente liste de contrôle pour 1) déterminer les stratégies et les domaines d’amélioration à souligner dans cette section du rapport d’analyse du secteur de l’éducation ; et 2) mettre en évidence la manière dont les stratégies du sous-secteur contribuent à la réalisation des priorités et des objectifs à l’échelle du système.</w:t>
      </w:r>
    </w:p>
    <w:p w14:paraId="48444A0D" w14:textId="48C2D0E0" w:rsidR="004F15CA" w:rsidRDefault="0036232A" w:rsidP="00D60924">
      <w:pPr>
        <w:rPr>
          <w:rFonts w:ascii="Arial" w:hAnsi="Arial" w:cs="Arial"/>
        </w:rPr>
      </w:pPr>
      <w:r>
        <w:rPr>
          <w:lang w:bidi="fr-FR"/>
        </w:rPr>
        <w:t>Vous pouvez examiner les questions ci-dessous pour orienter la rédaction des conclusions et recommandations du rapport dans le domaine de l’EPE :</w:t>
      </w:r>
    </w:p>
    <w:p w14:paraId="695EE467" w14:textId="193D0AC0" w:rsidR="00BB1101" w:rsidRDefault="0036232A" w:rsidP="00BC17C4">
      <w:pPr>
        <w:pStyle w:val="Paragraphedeliste"/>
        <w:numPr>
          <w:ilvl w:val="0"/>
          <w:numId w:val="27"/>
        </w:numPr>
        <w:rPr>
          <w:rFonts w:ascii="Arial" w:hAnsi="Arial" w:cs="Arial"/>
        </w:rPr>
      </w:pPr>
      <w:r>
        <w:rPr>
          <w:lang w:bidi="fr-FR"/>
        </w:rPr>
        <w:t>Avez-vous cerné et décrit succinctement les principales difficultés/problématiques relatives à l’EPE ?</w:t>
      </w:r>
    </w:p>
    <w:p w14:paraId="55D21C33" w14:textId="77777777" w:rsidR="00BF091E" w:rsidRDefault="00BF091E" w:rsidP="00BF091E">
      <w:pPr>
        <w:pStyle w:val="Paragraphedeliste"/>
        <w:rPr>
          <w:rFonts w:ascii="Arial" w:hAnsi="Arial" w:cs="Arial"/>
        </w:rPr>
      </w:pPr>
    </w:p>
    <w:p w14:paraId="7C3B2684" w14:textId="76B80F17" w:rsidR="00BF091E" w:rsidRDefault="00325795" w:rsidP="00BF091E">
      <w:pPr>
        <w:pStyle w:val="Paragraphedeliste"/>
        <w:numPr>
          <w:ilvl w:val="0"/>
          <w:numId w:val="27"/>
        </w:numPr>
        <w:rPr>
          <w:rFonts w:ascii="Arial" w:hAnsi="Arial" w:cs="Arial"/>
        </w:rPr>
      </w:pPr>
      <w:r w:rsidRPr="00325795">
        <w:rPr>
          <w:lang w:bidi="fr-FR"/>
        </w:rPr>
        <w:t>Les difficultés/problématiques cernées dans le sous-secteur de l’EPE sont-elles proches ou très éloignées de celles du secteur de l’éducation ? Si elles sont très éloignées, pourquoi ?</w:t>
      </w:r>
    </w:p>
    <w:p w14:paraId="1303757C" w14:textId="77777777" w:rsidR="00BF091E" w:rsidRPr="00BF091E" w:rsidRDefault="00BF091E" w:rsidP="00BF091E">
      <w:pPr>
        <w:pStyle w:val="Paragraphedeliste"/>
        <w:rPr>
          <w:rFonts w:ascii="Arial" w:hAnsi="Arial" w:cs="Arial"/>
        </w:rPr>
      </w:pPr>
    </w:p>
    <w:p w14:paraId="5ACD88AD" w14:textId="41533879" w:rsidR="00BB1101" w:rsidRDefault="00BC792B" w:rsidP="00BC17C4">
      <w:pPr>
        <w:pStyle w:val="Paragraphedeliste"/>
        <w:numPr>
          <w:ilvl w:val="0"/>
          <w:numId w:val="27"/>
        </w:numPr>
        <w:rPr>
          <w:rFonts w:ascii="Arial" w:hAnsi="Arial" w:cs="Arial"/>
        </w:rPr>
      </w:pPr>
      <w:r w:rsidRPr="3BCDBB52">
        <w:rPr>
          <w:lang w:bidi="fr-FR"/>
        </w:rPr>
        <w:t>Quelles difficultés/problématiques liées à l’EPE – auxquelles ne sont pas forcément confrontés les autres sous-secteurs – doivent être particulièrement soulignées en conclusion ? Par exemple, si les problématiques liées à l’équité en matière d’accès et de qualité ne concernent pas les autres sous-secteurs, car elles sont prioritaires depuis plusieurs années, il peut être nécessaire de faire ressortir l’équité d’accès et la qualité de l’EPE comme des problématiques spécifiques au sous-secteur plutôt que comme des questions intéressant l’ensemble du système.</w:t>
      </w:r>
    </w:p>
    <w:p w14:paraId="118E6896" w14:textId="77777777" w:rsidR="00BF091E" w:rsidRPr="00BF091E" w:rsidRDefault="00BF091E" w:rsidP="00BF091E">
      <w:pPr>
        <w:pStyle w:val="Paragraphedeliste"/>
        <w:rPr>
          <w:rFonts w:ascii="Arial" w:hAnsi="Arial" w:cs="Arial"/>
        </w:rPr>
      </w:pPr>
    </w:p>
    <w:p w14:paraId="5397562D" w14:textId="6A724C50" w:rsidR="001015F2" w:rsidRDefault="00BC792B" w:rsidP="00BC17C4">
      <w:pPr>
        <w:pStyle w:val="Paragraphedeliste"/>
        <w:numPr>
          <w:ilvl w:val="0"/>
          <w:numId w:val="27"/>
        </w:numPr>
        <w:rPr>
          <w:rFonts w:ascii="Arial" w:hAnsi="Arial" w:cs="Arial"/>
        </w:rPr>
      </w:pPr>
      <w:r>
        <w:rPr>
          <w:lang w:bidi="fr-FR"/>
        </w:rPr>
        <w:t xml:space="preserve">Avez-vous cerné et résumé les priorités qui se dégagent pour le sous-secteur de l’EPE (priorités établies par consensus grâce à l’outil d’analyse du sous-secteur de l’enseignement préprimaire) ? Pour en savoir plus sur le choix des stratégies prioritaires, veuillez consulter les </w:t>
      </w:r>
      <w:hyperlink r:id="rId25" w:history="1">
        <w:r w:rsidR="001015F2" w:rsidRPr="001015F2">
          <w:rPr>
            <w:rStyle w:val="Lienhypertexte"/>
            <w:lang w:bidi="fr-FR"/>
          </w:rPr>
          <w:t>pages 8 à 10 du module 4 du MOOC consacrées à la sélection des priorités</w:t>
        </w:r>
      </w:hyperlink>
      <w:r w:rsidR="00613440">
        <w:rPr>
          <w:rStyle w:val="Lienhypertexte"/>
          <w:lang w:bidi="fr-FR"/>
        </w:rPr>
        <w:t xml:space="preserve">. </w:t>
      </w:r>
      <w:r>
        <w:rPr>
          <w:lang w:bidi="fr-FR"/>
        </w:rPr>
        <w:t>(</w:t>
      </w:r>
      <w:r w:rsidR="00613440" w:rsidRPr="00BF091E">
        <w:rPr>
          <w:rStyle w:val="Lienhypertexte"/>
          <w:color w:val="auto"/>
          <w:u w:val="none"/>
          <w:lang w:bidi="fr-FR"/>
        </w:rPr>
        <w:t>Ces pages</w:t>
      </w:r>
      <w:r>
        <w:rPr>
          <w:lang w:bidi="fr-FR"/>
        </w:rPr>
        <w:t xml:space="preserve"> décrivent les éléments à prendre en compte afin d’établir les priorités dans les domaines suivants : modalités de prestation de services, équité, qualité, etc.)</w:t>
      </w:r>
    </w:p>
    <w:p w14:paraId="650C6587" w14:textId="77777777" w:rsidR="00BF091E" w:rsidRPr="00BF091E" w:rsidRDefault="00BF091E" w:rsidP="00BF091E">
      <w:pPr>
        <w:pStyle w:val="Paragraphedeliste"/>
        <w:rPr>
          <w:rFonts w:ascii="Arial" w:hAnsi="Arial" w:cs="Arial"/>
        </w:rPr>
      </w:pPr>
    </w:p>
    <w:p w14:paraId="27A5E03C" w14:textId="4DA9641B" w:rsidR="00616980" w:rsidRDefault="00FF2852" w:rsidP="00BC17C4">
      <w:pPr>
        <w:pStyle w:val="Paragraphedeliste"/>
        <w:numPr>
          <w:ilvl w:val="0"/>
          <w:numId w:val="27"/>
        </w:numPr>
        <w:rPr>
          <w:rFonts w:ascii="Arial" w:hAnsi="Arial" w:cs="Arial"/>
        </w:rPr>
      </w:pPr>
      <w:r>
        <w:rPr>
          <w:lang w:bidi="fr-FR"/>
        </w:rPr>
        <w:lastRenderedPageBreak/>
        <w:t>Avez-vous commencé à définir des stratégies</w:t>
      </w:r>
      <w:r w:rsidR="00BF091E">
        <w:rPr>
          <w:rStyle w:val="Appelnotedebasdep"/>
          <w:lang w:bidi="fr-FR"/>
        </w:rPr>
        <w:footnoteReference w:id="4"/>
      </w:r>
      <w:r>
        <w:rPr>
          <w:lang w:bidi="fr-FR"/>
        </w:rPr>
        <w:t xml:space="preserve"> en vue d’atteindre les priorités relatives à l’EPE ? Si oui, veuillez indiquer ici la référence du document source (par exemple, rapport présentant les conclusions de l’atelier de consultation).</w:t>
      </w:r>
    </w:p>
    <w:p w14:paraId="172F535E" w14:textId="77777777" w:rsidR="00BF091E" w:rsidRPr="00BF091E" w:rsidRDefault="00BF091E" w:rsidP="00BF091E">
      <w:pPr>
        <w:pStyle w:val="Paragraphedeliste"/>
        <w:rPr>
          <w:rFonts w:ascii="Arial" w:hAnsi="Arial" w:cs="Arial"/>
        </w:rPr>
      </w:pPr>
    </w:p>
    <w:p w14:paraId="7DB26977" w14:textId="5F764866" w:rsidR="00325795" w:rsidRPr="00325795" w:rsidRDefault="00FC5D46" w:rsidP="00BC17C4">
      <w:pPr>
        <w:pStyle w:val="Paragraphedeliste"/>
        <w:numPr>
          <w:ilvl w:val="0"/>
          <w:numId w:val="27"/>
        </w:numPr>
        <w:rPr>
          <w:rFonts w:ascii="Arial" w:hAnsi="Arial" w:cs="Arial"/>
        </w:rPr>
      </w:pPr>
      <w:r>
        <w:rPr>
          <w:lang w:bidi="fr-FR"/>
        </w:rPr>
        <w:t>Comment les priorités relatives à l’EPE et les stratégies correspondantes s’intègrent-elles plus globalement dans le cadre des choix stratégiques du système éducatif ? Il est important que les priorités et stratégies sous-sectorielles soient parfaitement alignées sur les priorités et les résultats souhaités à plus long terme au niveau du système éducatif (exemple : « améliorer la préparation à la scolarité en élargissant l’équité d’accès à l’enseignement préprimaire est susceptible de faciliter la transition vers le primaire et d’accroître la persévérance scolaire en raison des facteurs contextuels et des données probantes X, Y et Z »).</w:t>
      </w:r>
    </w:p>
    <w:p w14:paraId="62390A29" w14:textId="77777777" w:rsidR="00325795" w:rsidRPr="00615165" w:rsidRDefault="00325795" w:rsidP="00D60924">
      <w:pPr>
        <w:rPr>
          <w:rFonts w:ascii="Arial" w:hAnsi="Arial" w:cs="Arial"/>
        </w:rPr>
      </w:pPr>
    </w:p>
    <w:p w14:paraId="5C9AFBAC" w14:textId="4557EB01" w:rsidR="00F6207C" w:rsidRPr="00615165" w:rsidRDefault="00F6207C" w:rsidP="00D60924">
      <w:pPr>
        <w:rPr>
          <w:rFonts w:ascii="Arial" w:hAnsi="Arial" w:cs="Arial"/>
        </w:rPr>
      </w:pPr>
      <w:r w:rsidRPr="00615165">
        <w:rPr>
          <w:lang w:bidi="fr-FR"/>
        </w:rPr>
        <w:t>Dans l’analyse du secteur de l’éducation 2018 du Kirghizistan (voir l’annexe II), les chapitres suivants sont repris dans les conclusions et les recommandations :</w:t>
      </w:r>
    </w:p>
    <w:p w14:paraId="06F11810" w14:textId="2496771A" w:rsidR="00F6207C" w:rsidRPr="00615165" w:rsidRDefault="00D774AA" w:rsidP="00BC17C4">
      <w:pPr>
        <w:pStyle w:val="Paragraphedeliste"/>
        <w:numPr>
          <w:ilvl w:val="0"/>
          <w:numId w:val="26"/>
        </w:numPr>
        <w:rPr>
          <w:rFonts w:ascii="Arial" w:hAnsi="Arial" w:cs="Arial"/>
        </w:rPr>
      </w:pPr>
      <w:hyperlink w:anchor="_SDG_4.2_Pre-Primary" w:history="1">
        <w:r w:rsidR="00F6207C" w:rsidRPr="00BF091E">
          <w:rPr>
            <w:rStyle w:val="Lienhypertexte"/>
            <w:highlight w:val="yellow"/>
            <w:lang w:bidi="fr-FR"/>
          </w:rPr>
          <w:t>Synthèse des problématiques clés du secteur de l’éducation : Cible 4.2 des objectifs de développement durable, relative à l’enseignement préprimaire</w:t>
        </w:r>
      </w:hyperlink>
    </w:p>
    <w:p w14:paraId="7C8CC3D4" w14:textId="3B63EA2D" w:rsidR="00F6207C" w:rsidRPr="00615165" w:rsidRDefault="00D774AA" w:rsidP="00BC17C4">
      <w:pPr>
        <w:pStyle w:val="Paragraphedeliste"/>
        <w:numPr>
          <w:ilvl w:val="0"/>
          <w:numId w:val="26"/>
        </w:numPr>
        <w:rPr>
          <w:rFonts w:ascii="Arial" w:hAnsi="Arial" w:cs="Arial"/>
        </w:rPr>
      </w:pPr>
      <w:hyperlink w:anchor="_Chapter_Six._Cross-Cutting" w:history="1">
        <w:r w:rsidR="00F6207C" w:rsidRPr="00BF091E">
          <w:rPr>
            <w:rStyle w:val="Lienhypertexte"/>
            <w:highlight w:val="yellow"/>
            <w:lang w:bidi="fr-FR"/>
          </w:rPr>
          <w:t>Chapitre 6 : Priorités transversales</w:t>
        </w:r>
      </w:hyperlink>
    </w:p>
    <w:p w14:paraId="549B9944" w14:textId="031B9000" w:rsidR="00D60924" w:rsidRPr="00615165" w:rsidRDefault="00D774AA" w:rsidP="00BC17C4">
      <w:pPr>
        <w:pStyle w:val="Paragraphedeliste"/>
        <w:numPr>
          <w:ilvl w:val="0"/>
          <w:numId w:val="26"/>
        </w:numPr>
        <w:rPr>
          <w:rFonts w:ascii="Arial" w:hAnsi="Arial" w:cs="Arial"/>
        </w:rPr>
      </w:pPr>
      <w:hyperlink w:anchor="_Chapter_Seven._Strategic" w:history="1">
        <w:r w:rsidR="00F6207C" w:rsidRPr="00BF091E">
          <w:rPr>
            <w:rStyle w:val="Lienhypertexte"/>
            <w:highlight w:val="yellow"/>
            <w:lang w:bidi="fr-FR"/>
          </w:rPr>
          <w:t>Chapitre 7 : Choix stratégiques du gouvernement en vue d’améliorer l’éducation</w:t>
        </w:r>
      </w:hyperlink>
    </w:p>
    <w:p w14:paraId="5F8246DD" w14:textId="77777777" w:rsidR="00997E89" w:rsidRDefault="00997E89">
      <w:pPr>
        <w:rPr>
          <w:rFonts w:ascii="Arial" w:hAnsi="Arial" w:cs="Arial"/>
        </w:rPr>
        <w:sectPr w:rsidR="00997E89" w:rsidSect="005A7510">
          <w:pgSz w:w="16838" w:h="11906" w:orient="landscape"/>
          <w:pgMar w:top="1699" w:right="1138" w:bottom="850" w:left="1138" w:header="706" w:footer="274" w:gutter="0"/>
          <w:cols w:space="708"/>
          <w:docGrid w:linePitch="360"/>
        </w:sectPr>
      </w:pPr>
    </w:p>
    <w:p w14:paraId="1CDB300E" w14:textId="1DBACF7F" w:rsidR="005D6B94" w:rsidRPr="00615165" w:rsidRDefault="005D6B94" w:rsidP="00997E89">
      <w:pPr>
        <w:pStyle w:val="Titre1"/>
        <w:jc w:val="center"/>
        <w:rPr>
          <w:rFonts w:ascii="Arial" w:hAnsi="Arial" w:cs="Arial"/>
          <w:color w:val="C45911" w:themeColor="accent2" w:themeShade="BF"/>
        </w:rPr>
      </w:pPr>
      <w:bookmarkStart w:id="12" w:name="_Annex_I:_Overview"/>
      <w:bookmarkEnd w:id="12"/>
      <w:r w:rsidRPr="00615165">
        <w:rPr>
          <w:color w:val="C45911" w:themeColor="accent2" w:themeShade="BF"/>
          <w:lang w:bidi="fr-FR"/>
        </w:rPr>
        <w:lastRenderedPageBreak/>
        <w:t>Annexe I : Exemples de structure de rapport d’analyse du secteur de l’éducation</w:t>
      </w:r>
    </w:p>
    <w:p w14:paraId="35A5079B" w14:textId="77777777" w:rsidR="00997E89" w:rsidRDefault="00997E89" w:rsidP="0051087F"/>
    <w:p w14:paraId="0BC54385" w14:textId="5340F008" w:rsidR="0051087F" w:rsidRDefault="001F1F09" w:rsidP="0051087F">
      <w:r>
        <w:rPr>
          <w:lang w:bidi="fr-FR"/>
        </w:rPr>
        <w:t>Il existe de nombreuses façons d’organiser et de structurer un rapport d’analyse du secteur de l’éducation en fonction du contexte. Ces exemples présentent quelques structures couramment utilisées susceptibles de s’adapter à votre contexte. Dans l’</w:t>
      </w:r>
      <w:r>
        <w:rPr>
          <w:b/>
          <w:lang w:bidi="fr-FR"/>
        </w:rPr>
        <w:t>exemple 1</w:t>
      </w:r>
      <w:r>
        <w:rPr>
          <w:lang w:bidi="fr-FR"/>
        </w:rPr>
        <w:t>, l’EPE est intégrée à chaque chapitre. Dans l’</w:t>
      </w:r>
      <w:r>
        <w:rPr>
          <w:b/>
          <w:lang w:bidi="fr-FR"/>
        </w:rPr>
        <w:t>exemple 2</w:t>
      </w:r>
      <w:r>
        <w:rPr>
          <w:lang w:bidi="fr-FR"/>
        </w:rPr>
        <w:t>, l’EPE est traitée dans un chapitre distinct.</w:t>
      </w:r>
    </w:p>
    <w:p w14:paraId="4F4CC3B5" w14:textId="75D80E91" w:rsidR="00CE13F1" w:rsidRDefault="00CE13F1" w:rsidP="00CE13F1">
      <w:pPr>
        <w:spacing w:after="0"/>
        <w:rPr>
          <w:rFonts w:ascii="Arial" w:hAnsi="Arial" w:cs="Arial"/>
          <w:b/>
          <w:bCs/>
        </w:rPr>
      </w:pPr>
    </w:p>
    <w:p w14:paraId="0DA59E7E" w14:textId="7A1FA75C" w:rsidR="00CE13F1" w:rsidRPr="00615165" w:rsidRDefault="00CE13F1" w:rsidP="00CE13F1">
      <w:pPr>
        <w:pStyle w:val="Titre1"/>
        <w:rPr>
          <w:rFonts w:ascii="Arial" w:hAnsi="Arial" w:cs="Arial"/>
        </w:rPr>
      </w:pPr>
      <w:r>
        <w:rPr>
          <w:lang w:bidi="fr-FR"/>
        </w:rPr>
        <w:t>Exemple 1 : Rapport d’analyse du secteur de l’éducation – structure</w:t>
      </w:r>
    </w:p>
    <w:p w14:paraId="029F14AD" w14:textId="77777777" w:rsidR="00997E89" w:rsidRPr="00997E89" w:rsidRDefault="00997E89" w:rsidP="00997E89">
      <w:pPr>
        <w:pBdr>
          <w:top w:val="nil"/>
          <w:left w:val="nil"/>
          <w:bottom w:val="nil"/>
          <w:right w:val="nil"/>
          <w:between w:val="nil"/>
        </w:pBdr>
        <w:spacing w:after="0"/>
        <w:ind w:left="720"/>
        <w:rPr>
          <w:rFonts w:ascii="Arial" w:hAnsi="Arial" w:cs="Arial"/>
          <w:b/>
          <w:bCs/>
        </w:rPr>
      </w:pPr>
    </w:p>
    <w:p w14:paraId="25BDED2A" w14:textId="2BE8EBBE" w:rsidR="00CE13F1" w:rsidRPr="00997E89" w:rsidRDefault="00CE13F1" w:rsidP="00BC17C4">
      <w:pPr>
        <w:numPr>
          <w:ilvl w:val="0"/>
          <w:numId w:val="2"/>
        </w:numPr>
        <w:pBdr>
          <w:top w:val="nil"/>
          <w:left w:val="nil"/>
          <w:bottom w:val="nil"/>
          <w:right w:val="nil"/>
          <w:between w:val="nil"/>
        </w:pBdr>
        <w:spacing w:after="0"/>
        <w:rPr>
          <w:rFonts w:ascii="Arial" w:hAnsi="Arial" w:cs="Arial"/>
          <w:b/>
          <w:bCs/>
        </w:rPr>
      </w:pPr>
      <w:r w:rsidRPr="00997E89">
        <w:rPr>
          <w:lang w:bidi="fr-FR"/>
        </w:rPr>
        <w:t>Glossaire et liste des acronymes</w:t>
      </w:r>
    </w:p>
    <w:p w14:paraId="21A8A907" w14:textId="77777777" w:rsidR="00997E89" w:rsidRPr="00997E89" w:rsidRDefault="00997E89" w:rsidP="00997E89">
      <w:pPr>
        <w:pBdr>
          <w:top w:val="nil"/>
          <w:left w:val="nil"/>
          <w:bottom w:val="nil"/>
          <w:right w:val="nil"/>
          <w:between w:val="nil"/>
        </w:pBdr>
        <w:spacing w:after="0"/>
        <w:ind w:left="720"/>
        <w:rPr>
          <w:rFonts w:ascii="Arial" w:hAnsi="Arial" w:cs="Arial"/>
          <w:b/>
          <w:bCs/>
        </w:rPr>
      </w:pPr>
    </w:p>
    <w:p w14:paraId="0240303D" w14:textId="5E692338" w:rsidR="00CE13F1" w:rsidRDefault="00CE13F1" w:rsidP="00BC17C4">
      <w:pPr>
        <w:numPr>
          <w:ilvl w:val="0"/>
          <w:numId w:val="2"/>
        </w:numPr>
        <w:pBdr>
          <w:top w:val="nil"/>
          <w:left w:val="nil"/>
          <w:bottom w:val="nil"/>
          <w:right w:val="nil"/>
          <w:between w:val="nil"/>
        </w:pBdr>
        <w:spacing w:after="0"/>
        <w:rPr>
          <w:rFonts w:ascii="Arial" w:hAnsi="Arial" w:cs="Arial"/>
        </w:rPr>
      </w:pPr>
      <w:r w:rsidRPr="00997E89">
        <w:rPr>
          <w:lang w:bidi="fr-FR"/>
        </w:rPr>
        <w:t>Résumé analytique</w:t>
      </w:r>
    </w:p>
    <w:p w14:paraId="02790599" w14:textId="77777777" w:rsidR="00997E89" w:rsidRPr="00997E89" w:rsidRDefault="00997E89" w:rsidP="00997E89">
      <w:pPr>
        <w:pBdr>
          <w:top w:val="nil"/>
          <w:left w:val="nil"/>
          <w:bottom w:val="nil"/>
          <w:right w:val="nil"/>
          <w:between w:val="nil"/>
        </w:pBdr>
        <w:spacing w:after="0"/>
        <w:rPr>
          <w:rFonts w:ascii="Arial" w:hAnsi="Arial" w:cs="Arial"/>
        </w:rPr>
      </w:pPr>
    </w:p>
    <w:p w14:paraId="73874EAD" w14:textId="431E57D5" w:rsidR="00CE13F1" w:rsidRDefault="00CE13F1" w:rsidP="00BC17C4">
      <w:pPr>
        <w:numPr>
          <w:ilvl w:val="0"/>
          <w:numId w:val="2"/>
        </w:numPr>
        <w:pBdr>
          <w:top w:val="nil"/>
          <w:left w:val="nil"/>
          <w:bottom w:val="nil"/>
          <w:right w:val="nil"/>
          <w:between w:val="nil"/>
        </w:pBdr>
        <w:spacing w:after="0"/>
        <w:rPr>
          <w:rFonts w:ascii="Arial" w:hAnsi="Arial" w:cs="Arial"/>
        </w:rPr>
      </w:pPr>
      <w:r w:rsidRPr="00997E89">
        <w:rPr>
          <w:lang w:bidi="fr-FR"/>
        </w:rPr>
        <w:t>Introduction</w:t>
      </w:r>
    </w:p>
    <w:p w14:paraId="7E1C7100" w14:textId="77777777" w:rsidR="00997E89" w:rsidRPr="00997E89" w:rsidRDefault="00997E89" w:rsidP="00997E89">
      <w:pPr>
        <w:pBdr>
          <w:top w:val="nil"/>
          <w:left w:val="nil"/>
          <w:bottom w:val="nil"/>
          <w:right w:val="nil"/>
          <w:between w:val="nil"/>
        </w:pBdr>
        <w:spacing w:after="0"/>
        <w:rPr>
          <w:rFonts w:ascii="Arial" w:hAnsi="Arial" w:cs="Arial"/>
        </w:rPr>
      </w:pPr>
    </w:p>
    <w:p w14:paraId="28E23DBC" w14:textId="537006B2" w:rsidR="00CE13F1" w:rsidRPr="00997E89" w:rsidRDefault="00CE13F1" w:rsidP="00BC17C4">
      <w:pPr>
        <w:numPr>
          <w:ilvl w:val="0"/>
          <w:numId w:val="2"/>
        </w:numPr>
        <w:pBdr>
          <w:top w:val="nil"/>
          <w:left w:val="nil"/>
          <w:bottom w:val="nil"/>
          <w:right w:val="nil"/>
          <w:between w:val="nil"/>
        </w:pBdr>
        <w:spacing w:after="0"/>
        <w:rPr>
          <w:rFonts w:ascii="Arial" w:hAnsi="Arial" w:cs="Arial"/>
        </w:rPr>
      </w:pPr>
      <w:r w:rsidRPr="00997E89">
        <w:rPr>
          <w:b/>
          <w:lang w:bidi="fr-FR"/>
        </w:rPr>
        <w:fldChar w:fldCharType="begin"/>
      </w:r>
      <w:r w:rsidRPr="00997E89">
        <w:rPr>
          <w:b/>
          <w:lang w:bidi="fr-FR"/>
        </w:rPr>
        <w:instrText xml:space="preserve"> HYPERLINK  \l "_Context" </w:instrText>
      </w:r>
      <w:r w:rsidRPr="00997E89">
        <w:rPr>
          <w:b/>
          <w:lang w:bidi="fr-FR"/>
        </w:rPr>
        <w:fldChar w:fldCharType="separate"/>
      </w:r>
      <w:r w:rsidRPr="00997E89">
        <w:rPr>
          <w:lang w:bidi="fr-FR"/>
        </w:rPr>
        <w:t xml:space="preserve">Chapitre 1 : Contexte </w:t>
      </w:r>
    </w:p>
    <w:p w14:paraId="0A671BA8"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4472C4" w:themeColor="accent1"/>
        </w:rPr>
      </w:pPr>
      <w:r w:rsidRPr="00997E89">
        <w:rPr>
          <w:b/>
          <w:lang w:bidi="fr-FR"/>
        </w:rPr>
        <w:fldChar w:fldCharType="end"/>
      </w:r>
      <w:r w:rsidRPr="00997E89">
        <w:rPr>
          <w:lang w:bidi="fr-FR"/>
        </w:rPr>
        <w:t>Géographie, histoire et culture</w:t>
      </w:r>
    </w:p>
    <w:p w14:paraId="309CC503"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4472C4" w:themeColor="accent1"/>
        </w:rPr>
      </w:pPr>
      <w:r w:rsidRPr="00997E89">
        <w:rPr>
          <w:lang w:bidi="fr-FR"/>
        </w:rPr>
        <w:t>Tendances macroéconomiques et démographiques</w:t>
      </w:r>
    </w:p>
    <w:p w14:paraId="093EDAC9"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4472C4" w:themeColor="accent1"/>
        </w:rPr>
      </w:pPr>
      <w:r w:rsidRPr="00997E89">
        <w:rPr>
          <w:lang w:bidi="fr-FR"/>
        </w:rPr>
        <w:t>Contexte et tendances humanitaires</w:t>
      </w:r>
    </w:p>
    <w:p w14:paraId="4B5C0A90"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4472C4" w:themeColor="accent1"/>
        </w:rPr>
      </w:pPr>
      <w:r w:rsidRPr="00997E89">
        <w:rPr>
          <w:lang w:bidi="fr-FR"/>
        </w:rPr>
        <w:t>Structure du système national d’éducation</w:t>
      </w:r>
    </w:p>
    <w:p w14:paraId="250E2356" w14:textId="2C8A1881" w:rsidR="00CE13F1" w:rsidRPr="00997E89" w:rsidRDefault="00CE13F1" w:rsidP="00BC17C4">
      <w:pPr>
        <w:numPr>
          <w:ilvl w:val="1"/>
          <w:numId w:val="2"/>
        </w:numPr>
        <w:pBdr>
          <w:top w:val="nil"/>
          <w:left w:val="nil"/>
          <w:bottom w:val="nil"/>
          <w:right w:val="nil"/>
          <w:between w:val="nil"/>
        </w:pBdr>
        <w:spacing w:after="0"/>
        <w:rPr>
          <w:rFonts w:ascii="Arial" w:hAnsi="Arial" w:cs="Arial"/>
          <w:color w:val="4472C4" w:themeColor="accent1"/>
        </w:rPr>
      </w:pPr>
      <w:r w:rsidRPr="00997E89">
        <w:rPr>
          <w:lang w:bidi="fr-FR"/>
        </w:rPr>
        <w:t>Aperçu du cadre juridique et stratégique en matière d’éducation</w:t>
      </w:r>
    </w:p>
    <w:p w14:paraId="48DAC9DB" w14:textId="77777777" w:rsidR="00997E89" w:rsidRPr="00997E89" w:rsidRDefault="00997E89" w:rsidP="00997E89">
      <w:pPr>
        <w:pBdr>
          <w:top w:val="nil"/>
          <w:left w:val="nil"/>
          <w:bottom w:val="nil"/>
          <w:right w:val="nil"/>
          <w:between w:val="nil"/>
        </w:pBdr>
        <w:spacing w:after="0"/>
        <w:ind w:left="1440"/>
        <w:rPr>
          <w:rFonts w:ascii="Arial" w:hAnsi="Arial" w:cs="Arial"/>
          <w:color w:val="4472C4" w:themeColor="accent1"/>
        </w:rPr>
      </w:pPr>
    </w:p>
    <w:p w14:paraId="2A6E58BC" w14:textId="48971BB8" w:rsidR="00CE13F1" w:rsidRPr="00997E89" w:rsidRDefault="00CE13F1" w:rsidP="00BC17C4">
      <w:pPr>
        <w:numPr>
          <w:ilvl w:val="0"/>
          <w:numId w:val="2"/>
        </w:numPr>
        <w:pBdr>
          <w:top w:val="nil"/>
          <w:left w:val="nil"/>
          <w:bottom w:val="nil"/>
          <w:right w:val="nil"/>
          <w:between w:val="nil"/>
        </w:pBdr>
        <w:spacing w:after="0"/>
        <w:rPr>
          <w:rFonts w:ascii="Arial" w:hAnsi="Arial" w:cs="Arial"/>
          <w:b/>
          <w:bCs/>
          <w:color w:val="000000"/>
        </w:rPr>
      </w:pPr>
      <w:r w:rsidRPr="00997E89">
        <w:rPr>
          <w:lang w:bidi="fr-FR"/>
        </w:rPr>
        <w:t>Chapitre 2 : Accès à l’éducation</w:t>
      </w:r>
    </w:p>
    <w:p w14:paraId="664EEA81"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Données relatives à la scolarisation, la couverture, la persévérance scolaire, la transition et l’achèvement</w:t>
      </w:r>
    </w:p>
    <w:p w14:paraId="7C873844"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Analyse des tendances en matière d’accès à l’éducation</w:t>
      </w:r>
    </w:p>
    <w:p w14:paraId="6A868E00"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Équité d’accès à l’éducation</w:t>
      </w:r>
    </w:p>
    <w:p w14:paraId="4702753C" w14:textId="46792EAA"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Efficacité interne</w:t>
      </w:r>
    </w:p>
    <w:p w14:paraId="44585377" w14:textId="0C7EAADB" w:rsidR="00CE13F1"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Enfants non scolarisés et élèves à risque</w:t>
      </w:r>
    </w:p>
    <w:p w14:paraId="726D544B" w14:textId="77777777" w:rsidR="00997E89" w:rsidRPr="00997E89" w:rsidRDefault="00997E89" w:rsidP="00997E89">
      <w:pPr>
        <w:pBdr>
          <w:top w:val="nil"/>
          <w:left w:val="nil"/>
          <w:bottom w:val="nil"/>
          <w:right w:val="nil"/>
          <w:between w:val="nil"/>
        </w:pBdr>
        <w:spacing w:after="0"/>
        <w:ind w:left="1440"/>
        <w:rPr>
          <w:rFonts w:ascii="Arial" w:hAnsi="Arial" w:cs="Arial"/>
          <w:color w:val="000000"/>
        </w:rPr>
      </w:pPr>
    </w:p>
    <w:p w14:paraId="0B86DFD0" w14:textId="53F6C0D6" w:rsidR="00CE13F1" w:rsidRPr="00997E89" w:rsidRDefault="00CE13F1" w:rsidP="00BC17C4">
      <w:pPr>
        <w:numPr>
          <w:ilvl w:val="0"/>
          <w:numId w:val="2"/>
        </w:numPr>
        <w:pBdr>
          <w:top w:val="nil"/>
          <w:left w:val="nil"/>
          <w:bottom w:val="nil"/>
          <w:right w:val="nil"/>
          <w:between w:val="nil"/>
        </w:pBdr>
        <w:spacing w:after="0"/>
        <w:rPr>
          <w:rFonts w:ascii="Arial" w:hAnsi="Arial" w:cs="Arial"/>
          <w:b/>
          <w:bCs/>
          <w:color w:val="000000"/>
        </w:rPr>
      </w:pPr>
      <w:r w:rsidRPr="00997E89">
        <w:rPr>
          <w:lang w:bidi="fr-FR"/>
        </w:rPr>
        <w:t>Chapitre 3 : Qualité de l’éducation</w:t>
      </w:r>
    </w:p>
    <w:p w14:paraId="5044F166"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Composantes de la qualité de l’éducation</w:t>
      </w:r>
    </w:p>
    <w:p w14:paraId="7FEDB0CA"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Conclusions des évaluations nationales des acquis</w:t>
      </w:r>
    </w:p>
    <w:p w14:paraId="5CA4344F"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Qualité et mise en œuvre des programmes scolaires</w:t>
      </w:r>
    </w:p>
    <w:p w14:paraId="2277AF84"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Qualité des enseignants</w:t>
      </w:r>
    </w:p>
    <w:p w14:paraId="6495153F" w14:textId="31FFFA8A" w:rsidR="00CE13F1"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SIGE</w:t>
      </w:r>
    </w:p>
    <w:p w14:paraId="443B3E40" w14:textId="77777777" w:rsidR="00997E89" w:rsidRPr="00997E89" w:rsidRDefault="00997E89" w:rsidP="00997E89">
      <w:pPr>
        <w:pBdr>
          <w:top w:val="nil"/>
          <w:left w:val="nil"/>
          <w:bottom w:val="nil"/>
          <w:right w:val="nil"/>
          <w:between w:val="nil"/>
        </w:pBdr>
        <w:spacing w:after="0"/>
        <w:ind w:left="1440"/>
        <w:rPr>
          <w:rFonts w:ascii="Arial" w:hAnsi="Arial" w:cs="Arial"/>
          <w:color w:val="000000"/>
        </w:rPr>
      </w:pPr>
    </w:p>
    <w:p w14:paraId="465CF7DD" w14:textId="66202BC2" w:rsidR="00CE13F1" w:rsidRPr="00997E89" w:rsidRDefault="00CE13F1" w:rsidP="00BC17C4">
      <w:pPr>
        <w:numPr>
          <w:ilvl w:val="0"/>
          <w:numId w:val="2"/>
        </w:numPr>
        <w:pBdr>
          <w:top w:val="nil"/>
          <w:left w:val="nil"/>
          <w:bottom w:val="nil"/>
          <w:right w:val="nil"/>
          <w:between w:val="nil"/>
        </w:pBdr>
        <w:spacing w:after="0"/>
        <w:rPr>
          <w:rFonts w:ascii="Arial" w:hAnsi="Arial" w:cs="Arial"/>
          <w:b/>
          <w:bCs/>
          <w:color w:val="000000"/>
        </w:rPr>
      </w:pPr>
      <w:r w:rsidRPr="00997E89">
        <w:rPr>
          <w:lang w:bidi="fr-FR"/>
        </w:rPr>
        <w:t>Chapitre 4 : Équité de l’éducation</w:t>
      </w:r>
    </w:p>
    <w:p w14:paraId="779DBB4A"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Équité d’accès à l’éducation</w:t>
      </w:r>
    </w:p>
    <w:p w14:paraId="7926F632"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Équité en matière de qualité de l’éducation</w:t>
      </w:r>
    </w:p>
    <w:p w14:paraId="66BFE727"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Équité en matière de répartition des ressources publiques</w:t>
      </w:r>
    </w:p>
    <w:p w14:paraId="6B13C145" w14:textId="2FCFE6FB" w:rsidR="00CE13F1"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Problèmes d’équité aggravés par les crises prolongées et/ou les phases de relèvement après une crise</w:t>
      </w:r>
    </w:p>
    <w:p w14:paraId="55DCFAD5" w14:textId="77777777" w:rsidR="00997E89" w:rsidRPr="00997E89" w:rsidRDefault="00997E89" w:rsidP="00997E89">
      <w:pPr>
        <w:pBdr>
          <w:top w:val="nil"/>
          <w:left w:val="nil"/>
          <w:bottom w:val="nil"/>
          <w:right w:val="nil"/>
          <w:between w:val="nil"/>
        </w:pBdr>
        <w:spacing w:after="0"/>
        <w:ind w:left="1440"/>
        <w:rPr>
          <w:rFonts w:ascii="Arial" w:hAnsi="Arial" w:cs="Arial"/>
          <w:color w:val="000000"/>
        </w:rPr>
      </w:pPr>
    </w:p>
    <w:p w14:paraId="6FEA68CD" w14:textId="5C022A73" w:rsidR="00CE13F1" w:rsidRPr="00997E89" w:rsidRDefault="00CE13F1" w:rsidP="00BC17C4">
      <w:pPr>
        <w:numPr>
          <w:ilvl w:val="0"/>
          <w:numId w:val="2"/>
        </w:numPr>
        <w:pBdr>
          <w:top w:val="nil"/>
          <w:left w:val="nil"/>
          <w:bottom w:val="nil"/>
          <w:right w:val="nil"/>
          <w:between w:val="nil"/>
        </w:pBdr>
        <w:spacing w:after="0"/>
        <w:rPr>
          <w:rFonts w:ascii="Arial" w:hAnsi="Arial" w:cs="Arial"/>
          <w:b/>
          <w:bCs/>
          <w:color w:val="000000"/>
        </w:rPr>
      </w:pPr>
      <w:r w:rsidRPr="00997E89">
        <w:rPr>
          <w:lang w:bidi="fr-FR"/>
        </w:rPr>
        <w:t>Chapitre 5 : Coût et financement</w:t>
      </w:r>
    </w:p>
    <w:p w14:paraId="0EC380AE"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Évolution des dépenses consacrées à l’éducation</w:t>
      </w:r>
    </w:p>
    <w:p w14:paraId="7D2C3E97"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Analyse de l’évolution des dépenses consacrées à l’éducation</w:t>
      </w:r>
    </w:p>
    <w:p w14:paraId="256A2D94"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Coût unitaire des dépenses publiques d’éducation</w:t>
      </w:r>
    </w:p>
    <w:p w14:paraId="75635104"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Dépenses du ménage consacrées à l’éducation</w:t>
      </w:r>
    </w:p>
    <w:p w14:paraId="7E2806E0" w14:textId="198F9A71" w:rsidR="00CE13F1"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lastRenderedPageBreak/>
        <w:t>Relation entre les dépenses et les résultats d’apprentissage</w:t>
      </w:r>
    </w:p>
    <w:p w14:paraId="3524AB75" w14:textId="77777777" w:rsidR="00997E89" w:rsidRPr="00997E89" w:rsidRDefault="00997E89" w:rsidP="00997E89">
      <w:pPr>
        <w:pBdr>
          <w:top w:val="nil"/>
          <w:left w:val="nil"/>
          <w:bottom w:val="nil"/>
          <w:right w:val="nil"/>
          <w:between w:val="nil"/>
        </w:pBdr>
        <w:spacing w:after="0"/>
        <w:ind w:left="1440"/>
        <w:rPr>
          <w:rFonts w:ascii="Arial" w:hAnsi="Arial" w:cs="Arial"/>
          <w:color w:val="000000"/>
        </w:rPr>
      </w:pPr>
    </w:p>
    <w:p w14:paraId="609CCC77" w14:textId="24F3565F" w:rsidR="00CE13F1" w:rsidRPr="00997E89" w:rsidRDefault="00CE13F1" w:rsidP="00BC17C4">
      <w:pPr>
        <w:numPr>
          <w:ilvl w:val="0"/>
          <w:numId w:val="2"/>
        </w:numPr>
        <w:pBdr>
          <w:top w:val="nil"/>
          <w:left w:val="nil"/>
          <w:bottom w:val="nil"/>
          <w:right w:val="nil"/>
          <w:between w:val="nil"/>
        </w:pBdr>
        <w:spacing w:after="0"/>
        <w:rPr>
          <w:rFonts w:ascii="Arial" w:hAnsi="Arial" w:cs="Arial"/>
          <w:b/>
          <w:bCs/>
          <w:color w:val="000000"/>
        </w:rPr>
      </w:pPr>
      <w:r w:rsidRPr="00997E89">
        <w:rPr>
          <w:lang w:bidi="fr-FR"/>
        </w:rPr>
        <w:t>Chapitre 6 : Personnel/enseignants</w:t>
      </w:r>
    </w:p>
    <w:p w14:paraId="7A5CCC44"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Formation des enseignants</w:t>
      </w:r>
    </w:p>
    <w:p w14:paraId="55154124"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Avancement et promotion des enseignants</w:t>
      </w:r>
    </w:p>
    <w:p w14:paraId="2B70E669"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Assiduité et attrition des enseignants</w:t>
      </w:r>
    </w:p>
    <w:p w14:paraId="254405F0"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Déploiement des enseignants</w:t>
      </w:r>
    </w:p>
    <w:p w14:paraId="3DA4A014" w14:textId="5AD26924" w:rsidR="00CE13F1"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Redevabilité du système</w:t>
      </w:r>
    </w:p>
    <w:p w14:paraId="55186869" w14:textId="77777777" w:rsidR="00997E89" w:rsidRPr="00997E89" w:rsidRDefault="00997E89" w:rsidP="00BC17C4">
      <w:pPr>
        <w:numPr>
          <w:ilvl w:val="1"/>
          <w:numId w:val="2"/>
        </w:numPr>
        <w:pBdr>
          <w:top w:val="nil"/>
          <w:left w:val="nil"/>
          <w:bottom w:val="nil"/>
          <w:right w:val="nil"/>
          <w:between w:val="nil"/>
        </w:pBdr>
        <w:spacing w:after="0"/>
        <w:rPr>
          <w:rFonts w:ascii="Arial" w:hAnsi="Arial" w:cs="Arial"/>
          <w:color w:val="000000"/>
        </w:rPr>
      </w:pPr>
    </w:p>
    <w:p w14:paraId="6F9DFB93" w14:textId="2C1F0586" w:rsidR="00CE13F1" w:rsidRPr="00997E89" w:rsidRDefault="00CE13F1" w:rsidP="00BC17C4">
      <w:pPr>
        <w:numPr>
          <w:ilvl w:val="0"/>
          <w:numId w:val="2"/>
        </w:numPr>
        <w:pBdr>
          <w:top w:val="nil"/>
          <w:left w:val="nil"/>
          <w:bottom w:val="nil"/>
          <w:right w:val="nil"/>
          <w:between w:val="nil"/>
        </w:pBdr>
        <w:spacing w:after="0"/>
        <w:rPr>
          <w:rFonts w:ascii="Arial" w:hAnsi="Arial" w:cs="Arial"/>
          <w:b/>
          <w:bCs/>
          <w:color w:val="000000"/>
        </w:rPr>
      </w:pPr>
      <w:r w:rsidRPr="00997E89">
        <w:rPr>
          <w:lang w:bidi="fr-FR"/>
        </w:rPr>
        <w:t>Chapitre 7 : Efficacité externe</w:t>
      </w:r>
    </w:p>
    <w:p w14:paraId="1AC92E37" w14:textId="77777777" w:rsidR="00CE13F1" w:rsidRPr="00997E89"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Impact économique de l’éducation</w:t>
      </w:r>
    </w:p>
    <w:p w14:paraId="32FEB88A" w14:textId="246A7849" w:rsidR="00CE13F1" w:rsidRDefault="00CE13F1" w:rsidP="00BC17C4">
      <w:pPr>
        <w:numPr>
          <w:ilvl w:val="1"/>
          <w:numId w:val="2"/>
        </w:numPr>
        <w:pBdr>
          <w:top w:val="nil"/>
          <w:left w:val="nil"/>
          <w:bottom w:val="nil"/>
          <w:right w:val="nil"/>
          <w:between w:val="nil"/>
        </w:pBdr>
        <w:spacing w:after="0"/>
        <w:rPr>
          <w:rFonts w:ascii="Arial" w:hAnsi="Arial" w:cs="Arial"/>
          <w:color w:val="000000"/>
        </w:rPr>
      </w:pPr>
      <w:r w:rsidRPr="00997E89">
        <w:rPr>
          <w:lang w:bidi="fr-FR"/>
        </w:rPr>
        <w:t>Impact social de l’éducation</w:t>
      </w:r>
    </w:p>
    <w:p w14:paraId="239550D4" w14:textId="77777777" w:rsidR="00997E89" w:rsidRPr="00997E89" w:rsidRDefault="00997E89" w:rsidP="00BC17C4">
      <w:pPr>
        <w:numPr>
          <w:ilvl w:val="1"/>
          <w:numId w:val="2"/>
        </w:numPr>
        <w:pBdr>
          <w:top w:val="nil"/>
          <w:left w:val="nil"/>
          <w:bottom w:val="nil"/>
          <w:right w:val="nil"/>
          <w:between w:val="nil"/>
        </w:pBdr>
        <w:spacing w:after="0"/>
        <w:rPr>
          <w:rFonts w:ascii="Arial" w:hAnsi="Arial" w:cs="Arial"/>
          <w:color w:val="000000"/>
        </w:rPr>
      </w:pPr>
    </w:p>
    <w:p w14:paraId="70FA67B0" w14:textId="50C13D8C" w:rsidR="00CE13F1" w:rsidRPr="00997E89" w:rsidRDefault="00CE13F1" w:rsidP="00BC17C4">
      <w:pPr>
        <w:numPr>
          <w:ilvl w:val="0"/>
          <w:numId w:val="2"/>
        </w:numPr>
        <w:pBdr>
          <w:top w:val="nil"/>
          <w:left w:val="nil"/>
          <w:bottom w:val="nil"/>
          <w:right w:val="nil"/>
          <w:between w:val="nil"/>
        </w:pBdr>
        <w:spacing w:after="0"/>
        <w:rPr>
          <w:rFonts w:ascii="Arial" w:hAnsi="Arial" w:cs="Arial"/>
          <w:b/>
          <w:bCs/>
          <w:color w:val="000000"/>
        </w:rPr>
      </w:pPr>
      <w:r w:rsidRPr="00997E89">
        <w:rPr>
          <w:lang w:bidi="fr-FR"/>
        </w:rPr>
        <w:t>Chapitre 8 : Conclusions et recommandations</w:t>
      </w:r>
    </w:p>
    <w:p w14:paraId="5168B7CF" w14:textId="192E4B52" w:rsidR="00CE13F1" w:rsidRDefault="00CE13F1">
      <w:pPr>
        <w:rPr>
          <w:rFonts w:ascii="Arial" w:hAnsi="Arial" w:cs="Arial"/>
        </w:rPr>
      </w:pPr>
    </w:p>
    <w:p w14:paraId="200C512C" w14:textId="3CA98D81" w:rsidR="005A7510" w:rsidRDefault="005A7510" w:rsidP="005A7510">
      <w:pPr>
        <w:jc w:val="center"/>
        <w:rPr>
          <w:rFonts w:ascii="Arial" w:hAnsi="Arial" w:cs="Arial"/>
        </w:rPr>
      </w:pPr>
      <w:r>
        <w:rPr>
          <w:lang w:bidi="fr-FR"/>
        </w:rPr>
        <w:t>***************************************</w:t>
      </w:r>
    </w:p>
    <w:p w14:paraId="1254FA90" w14:textId="075F13F2" w:rsidR="00CE13F1" w:rsidRPr="00615165" w:rsidRDefault="00CE13F1" w:rsidP="00CE13F1">
      <w:pPr>
        <w:pStyle w:val="Titre1"/>
        <w:rPr>
          <w:rFonts w:ascii="Arial" w:hAnsi="Arial" w:cs="Arial"/>
        </w:rPr>
      </w:pPr>
      <w:r>
        <w:rPr>
          <w:lang w:bidi="fr-FR"/>
        </w:rPr>
        <w:t>Exemple 2 :</w:t>
      </w:r>
    </w:p>
    <w:p w14:paraId="5BEC271E" w14:textId="77777777" w:rsidR="00CE13F1" w:rsidRPr="00AB1226" w:rsidRDefault="00CE13F1" w:rsidP="00AB1226">
      <w:pPr>
        <w:spacing w:after="0"/>
        <w:rPr>
          <w:rFonts w:ascii="Arial" w:hAnsi="Arial" w:cs="Arial"/>
          <w:b/>
          <w:bCs/>
        </w:rPr>
      </w:pPr>
    </w:p>
    <w:p w14:paraId="43F8936D" w14:textId="28B1FD3D" w:rsidR="005D6B94" w:rsidRPr="00615165" w:rsidRDefault="005D6B94" w:rsidP="00BC17C4">
      <w:pPr>
        <w:pStyle w:val="Paragraphedeliste"/>
        <w:numPr>
          <w:ilvl w:val="0"/>
          <w:numId w:val="4"/>
        </w:numPr>
        <w:spacing w:after="0"/>
        <w:rPr>
          <w:rFonts w:ascii="Arial" w:hAnsi="Arial" w:cs="Arial"/>
          <w:b/>
          <w:bCs/>
        </w:rPr>
      </w:pPr>
      <w:r w:rsidRPr="00615165">
        <w:rPr>
          <w:b/>
          <w:lang w:bidi="fr-FR"/>
        </w:rPr>
        <w:t xml:space="preserve">Chapitre 1 : Contexte </w:t>
      </w:r>
    </w:p>
    <w:p w14:paraId="323C9B15" w14:textId="324A935B" w:rsidR="005D6B94" w:rsidRDefault="005D6B94" w:rsidP="00BC17C4">
      <w:pPr>
        <w:pStyle w:val="Paragraphedeliste"/>
        <w:numPr>
          <w:ilvl w:val="1"/>
          <w:numId w:val="4"/>
        </w:numPr>
        <w:spacing w:after="0"/>
        <w:rPr>
          <w:rFonts w:ascii="Arial" w:hAnsi="Arial" w:cs="Arial"/>
        </w:rPr>
      </w:pPr>
      <w:r w:rsidRPr="00615165">
        <w:rPr>
          <w:lang w:bidi="fr-FR"/>
        </w:rPr>
        <w:t>Inclusion de l’évaluation des risques : aléas, conflits et gouvernance sectorielle</w:t>
      </w:r>
    </w:p>
    <w:p w14:paraId="7203E8B1" w14:textId="77777777" w:rsidR="00997E89" w:rsidRPr="00615165" w:rsidRDefault="00997E89" w:rsidP="00997E89">
      <w:pPr>
        <w:pStyle w:val="Paragraphedeliste"/>
        <w:spacing w:after="0"/>
        <w:ind w:left="1440"/>
        <w:rPr>
          <w:rFonts w:ascii="Arial" w:hAnsi="Arial" w:cs="Arial"/>
        </w:rPr>
      </w:pPr>
    </w:p>
    <w:p w14:paraId="5A165057" w14:textId="1B02B7F4" w:rsidR="005D6B94" w:rsidRDefault="005D6B94" w:rsidP="00BC17C4">
      <w:pPr>
        <w:pStyle w:val="Paragraphedeliste"/>
        <w:numPr>
          <w:ilvl w:val="0"/>
          <w:numId w:val="4"/>
        </w:numPr>
        <w:spacing w:after="0"/>
        <w:rPr>
          <w:rFonts w:ascii="Arial" w:hAnsi="Arial" w:cs="Arial"/>
          <w:b/>
          <w:bCs/>
        </w:rPr>
      </w:pPr>
      <w:r w:rsidRPr="00615165">
        <w:rPr>
          <w:b/>
          <w:lang w:bidi="fr-FR"/>
        </w:rPr>
        <w:t>Chapitre 2 : Coût et financement de l’éducation</w:t>
      </w:r>
    </w:p>
    <w:p w14:paraId="5257C39C" w14:textId="77777777" w:rsidR="00997E89" w:rsidRPr="00615165" w:rsidRDefault="00997E89" w:rsidP="00997E89">
      <w:pPr>
        <w:pStyle w:val="Paragraphedeliste"/>
        <w:spacing w:after="0"/>
        <w:rPr>
          <w:rFonts w:ascii="Arial" w:hAnsi="Arial" w:cs="Arial"/>
          <w:b/>
          <w:bCs/>
        </w:rPr>
      </w:pPr>
    </w:p>
    <w:p w14:paraId="25150009" w14:textId="77777777" w:rsidR="005D6B94" w:rsidRPr="00615165" w:rsidRDefault="005D6B94" w:rsidP="00BC17C4">
      <w:pPr>
        <w:pStyle w:val="Paragraphedeliste"/>
        <w:numPr>
          <w:ilvl w:val="0"/>
          <w:numId w:val="4"/>
        </w:numPr>
        <w:spacing w:after="0"/>
        <w:rPr>
          <w:rFonts w:ascii="Arial" w:hAnsi="Arial" w:cs="Arial"/>
          <w:b/>
          <w:bCs/>
        </w:rPr>
      </w:pPr>
      <w:r w:rsidRPr="00615165">
        <w:rPr>
          <w:b/>
          <w:lang w:bidi="fr-FR"/>
        </w:rPr>
        <w:t>Chapitre 3 : Gestion de l’éducation</w:t>
      </w:r>
    </w:p>
    <w:p w14:paraId="31AF185C" w14:textId="77777777" w:rsidR="005D6B94" w:rsidRPr="00615165" w:rsidRDefault="005D6B94" w:rsidP="00BC17C4">
      <w:pPr>
        <w:pStyle w:val="Paragraphedeliste"/>
        <w:numPr>
          <w:ilvl w:val="1"/>
          <w:numId w:val="4"/>
        </w:numPr>
        <w:spacing w:after="0"/>
        <w:rPr>
          <w:rFonts w:ascii="Arial" w:hAnsi="Arial" w:cs="Arial"/>
        </w:rPr>
      </w:pPr>
      <w:r w:rsidRPr="00615165">
        <w:rPr>
          <w:lang w:bidi="fr-FR"/>
        </w:rPr>
        <w:t>Formation des enseignants, avancement de carrière et promotion, assiduité et attrition, déploiement, etc.</w:t>
      </w:r>
    </w:p>
    <w:p w14:paraId="25465904" w14:textId="0BF82BD0" w:rsidR="005D6B94" w:rsidRDefault="005D6B94" w:rsidP="00BC17C4">
      <w:pPr>
        <w:pStyle w:val="Paragraphedeliste"/>
        <w:numPr>
          <w:ilvl w:val="1"/>
          <w:numId w:val="4"/>
        </w:numPr>
        <w:spacing w:after="0"/>
        <w:rPr>
          <w:rFonts w:ascii="Arial" w:hAnsi="Arial" w:cs="Arial"/>
        </w:rPr>
      </w:pPr>
      <w:r w:rsidRPr="00615165">
        <w:rPr>
          <w:lang w:bidi="fr-FR"/>
        </w:rPr>
        <w:t>Efficacité interne</w:t>
      </w:r>
    </w:p>
    <w:p w14:paraId="4AB592DE" w14:textId="77777777" w:rsidR="00997E89" w:rsidRPr="00615165" w:rsidRDefault="00997E89" w:rsidP="00997E89">
      <w:pPr>
        <w:pStyle w:val="Paragraphedeliste"/>
        <w:spacing w:after="0"/>
        <w:ind w:left="1440"/>
        <w:rPr>
          <w:rFonts w:ascii="Arial" w:hAnsi="Arial" w:cs="Arial"/>
        </w:rPr>
      </w:pPr>
    </w:p>
    <w:p w14:paraId="16D1AEE5" w14:textId="0A44BE95" w:rsidR="005D6B94" w:rsidRPr="00615165" w:rsidRDefault="005D6B94" w:rsidP="00BC17C4">
      <w:pPr>
        <w:pStyle w:val="Paragraphedeliste"/>
        <w:numPr>
          <w:ilvl w:val="0"/>
          <w:numId w:val="4"/>
        </w:numPr>
        <w:spacing w:after="0"/>
        <w:rPr>
          <w:rFonts w:ascii="Arial" w:hAnsi="Arial" w:cs="Arial"/>
          <w:b/>
          <w:bCs/>
        </w:rPr>
      </w:pPr>
      <w:r w:rsidRPr="00615165">
        <w:rPr>
          <w:b/>
          <w:lang w:bidi="fr-FR"/>
        </w:rPr>
        <w:t>Chapitre 4 : Éducation de la petite enfance</w:t>
      </w:r>
    </w:p>
    <w:p w14:paraId="3C40A3D1" w14:textId="77777777" w:rsidR="002A0A61" w:rsidRPr="00615165" w:rsidRDefault="002A0A61" w:rsidP="00BC17C4">
      <w:pPr>
        <w:pStyle w:val="Paragraphedeliste"/>
        <w:numPr>
          <w:ilvl w:val="1"/>
          <w:numId w:val="4"/>
        </w:numPr>
        <w:spacing w:after="0"/>
        <w:rPr>
          <w:rFonts w:ascii="Arial" w:hAnsi="Arial" w:cs="Arial"/>
        </w:rPr>
      </w:pPr>
      <w:r w:rsidRPr="00615165">
        <w:rPr>
          <w:lang w:bidi="fr-FR"/>
        </w:rPr>
        <w:t>Accès</w:t>
      </w:r>
    </w:p>
    <w:p w14:paraId="16D96398" w14:textId="77777777" w:rsidR="002A0A61" w:rsidRPr="00615165" w:rsidRDefault="002A0A61" w:rsidP="00BC17C4">
      <w:pPr>
        <w:pStyle w:val="Paragraphedeliste"/>
        <w:numPr>
          <w:ilvl w:val="1"/>
          <w:numId w:val="4"/>
        </w:numPr>
        <w:spacing w:after="0"/>
        <w:rPr>
          <w:rFonts w:ascii="Arial" w:hAnsi="Arial" w:cs="Arial"/>
        </w:rPr>
      </w:pPr>
      <w:r w:rsidRPr="00615165">
        <w:rPr>
          <w:lang w:bidi="fr-FR"/>
        </w:rPr>
        <w:t>Qualité</w:t>
      </w:r>
    </w:p>
    <w:p w14:paraId="2CCE6974" w14:textId="32D0335A" w:rsidR="002A0A61" w:rsidRDefault="002A0A61" w:rsidP="00BC17C4">
      <w:pPr>
        <w:pStyle w:val="Paragraphedeliste"/>
        <w:numPr>
          <w:ilvl w:val="1"/>
          <w:numId w:val="4"/>
        </w:numPr>
        <w:spacing w:after="0"/>
        <w:rPr>
          <w:rFonts w:ascii="Arial" w:hAnsi="Arial" w:cs="Arial"/>
        </w:rPr>
      </w:pPr>
      <w:r w:rsidRPr="00615165">
        <w:rPr>
          <w:lang w:bidi="fr-FR"/>
        </w:rPr>
        <w:t>Gestion et financement de l’EPE</w:t>
      </w:r>
    </w:p>
    <w:p w14:paraId="784EE254" w14:textId="77777777" w:rsidR="00997E89" w:rsidRPr="00615165" w:rsidRDefault="00997E89" w:rsidP="00997E89">
      <w:pPr>
        <w:pStyle w:val="Paragraphedeliste"/>
        <w:spacing w:after="0"/>
        <w:ind w:left="1440"/>
        <w:rPr>
          <w:rFonts w:ascii="Arial" w:hAnsi="Arial" w:cs="Arial"/>
        </w:rPr>
      </w:pPr>
    </w:p>
    <w:p w14:paraId="052F42C3" w14:textId="77777777" w:rsidR="005D6B94" w:rsidRPr="00615165" w:rsidRDefault="005D6B94" w:rsidP="00BC17C4">
      <w:pPr>
        <w:pStyle w:val="Paragraphedeliste"/>
        <w:numPr>
          <w:ilvl w:val="0"/>
          <w:numId w:val="4"/>
        </w:numPr>
        <w:spacing w:after="0"/>
        <w:rPr>
          <w:rFonts w:ascii="Arial" w:hAnsi="Arial" w:cs="Arial"/>
          <w:b/>
          <w:bCs/>
        </w:rPr>
      </w:pPr>
      <w:r w:rsidRPr="00615165">
        <w:rPr>
          <w:b/>
          <w:lang w:bidi="fr-FR"/>
        </w:rPr>
        <w:t>Chapitre 5 : Enseignement primaire</w:t>
      </w:r>
    </w:p>
    <w:p w14:paraId="0120F5D4" w14:textId="77777777" w:rsidR="005D6B94" w:rsidRPr="00615165" w:rsidRDefault="005D6B94" w:rsidP="00BC17C4">
      <w:pPr>
        <w:pStyle w:val="Paragraphedeliste"/>
        <w:numPr>
          <w:ilvl w:val="1"/>
          <w:numId w:val="4"/>
        </w:numPr>
        <w:spacing w:after="0"/>
        <w:rPr>
          <w:rFonts w:ascii="Arial" w:hAnsi="Arial" w:cs="Arial"/>
        </w:rPr>
      </w:pPr>
      <w:r w:rsidRPr="00615165">
        <w:rPr>
          <w:lang w:bidi="fr-FR"/>
        </w:rPr>
        <w:t>Accès</w:t>
      </w:r>
    </w:p>
    <w:p w14:paraId="68838853" w14:textId="77777777" w:rsidR="005D6B94" w:rsidRPr="00615165" w:rsidRDefault="005D6B94" w:rsidP="00BC17C4">
      <w:pPr>
        <w:pStyle w:val="Paragraphedeliste"/>
        <w:numPr>
          <w:ilvl w:val="1"/>
          <w:numId w:val="4"/>
        </w:numPr>
        <w:spacing w:after="0"/>
        <w:rPr>
          <w:rFonts w:ascii="Arial" w:hAnsi="Arial" w:cs="Arial"/>
        </w:rPr>
      </w:pPr>
      <w:r w:rsidRPr="00615165">
        <w:rPr>
          <w:lang w:bidi="fr-FR"/>
        </w:rPr>
        <w:t>Qualité</w:t>
      </w:r>
    </w:p>
    <w:p w14:paraId="1911CED8" w14:textId="77777777" w:rsidR="005D6B94" w:rsidRPr="00615165" w:rsidRDefault="005D6B94" w:rsidP="00BC17C4">
      <w:pPr>
        <w:pStyle w:val="Paragraphedeliste"/>
        <w:numPr>
          <w:ilvl w:val="1"/>
          <w:numId w:val="4"/>
        </w:numPr>
        <w:spacing w:after="0"/>
        <w:rPr>
          <w:rFonts w:ascii="Arial" w:hAnsi="Arial" w:cs="Arial"/>
        </w:rPr>
      </w:pPr>
      <w:r w:rsidRPr="00615165">
        <w:rPr>
          <w:lang w:bidi="fr-FR"/>
        </w:rPr>
        <w:t>Gestion et financement de l’éducation de base</w:t>
      </w:r>
    </w:p>
    <w:p w14:paraId="663BF5F1" w14:textId="77777777" w:rsidR="00997E89" w:rsidRDefault="00997E89" w:rsidP="005D6B94">
      <w:pPr>
        <w:spacing w:after="0"/>
        <w:ind w:left="360"/>
        <w:rPr>
          <w:rFonts w:ascii="Arial" w:hAnsi="Arial" w:cs="Arial"/>
          <w:i/>
          <w:iCs/>
        </w:rPr>
      </w:pPr>
    </w:p>
    <w:p w14:paraId="49BC0CD7" w14:textId="77777777" w:rsidR="00997E89" w:rsidRDefault="005D6B94" w:rsidP="00997E89">
      <w:pPr>
        <w:spacing w:after="0"/>
        <w:ind w:left="360"/>
        <w:rPr>
          <w:rFonts w:ascii="Arial" w:hAnsi="Arial" w:cs="Arial"/>
          <w:i/>
          <w:iCs/>
        </w:rPr>
      </w:pPr>
      <w:r w:rsidRPr="00615165">
        <w:rPr>
          <w:i/>
          <w:lang w:bidi="fr-FR"/>
        </w:rPr>
        <w:t>Il arrive que l’EPE et l’enseignement primaire (voire parfois le premier cycle du secondaire) soient regroupés dans un même chapitre intitulé « Éducation de base ».</w:t>
      </w:r>
    </w:p>
    <w:p w14:paraId="56C8E368" w14:textId="77777777" w:rsidR="00997E89" w:rsidRDefault="00997E89" w:rsidP="00997E89">
      <w:pPr>
        <w:spacing w:after="0"/>
        <w:ind w:left="360"/>
        <w:rPr>
          <w:rFonts w:ascii="Arial" w:hAnsi="Arial" w:cs="Arial"/>
          <w:i/>
          <w:iCs/>
        </w:rPr>
      </w:pPr>
    </w:p>
    <w:p w14:paraId="3140DF6C" w14:textId="4E4561E1" w:rsidR="005D6B94" w:rsidRPr="00615165" w:rsidRDefault="005D6B94" w:rsidP="00997E89">
      <w:pPr>
        <w:spacing w:after="0"/>
        <w:ind w:left="360"/>
        <w:rPr>
          <w:rFonts w:ascii="Arial" w:hAnsi="Arial" w:cs="Arial"/>
          <w:b/>
          <w:bCs/>
        </w:rPr>
      </w:pPr>
      <w:r w:rsidRPr="00615165">
        <w:rPr>
          <w:b/>
          <w:lang w:bidi="fr-FR"/>
        </w:rPr>
        <w:t>Chapitre 6 : Enseignement secondaire</w:t>
      </w:r>
    </w:p>
    <w:p w14:paraId="20C80CE6" w14:textId="77777777" w:rsidR="005D6B94" w:rsidRPr="00615165" w:rsidRDefault="005D6B94" w:rsidP="00BC17C4">
      <w:pPr>
        <w:pStyle w:val="Paragraphedeliste"/>
        <w:numPr>
          <w:ilvl w:val="1"/>
          <w:numId w:val="4"/>
        </w:numPr>
        <w:spacing w:after="0"/>
        <w:rPr>
          <w:rFonts w:ascii="Arial" w:hAnsi="Arial" w:cs="Arial"/>
        </w:rPr>
      </w:pPr>
      <w:r w:rsidRPr="00615165">
        <w:rPr>
          <w:lang w:bidi="fr-FR"/>
        </w:rPr>
        <w:t>Accès</w:t>
      </w:r>
    </w:p>
    <w:p w14:paraId="35A3A527" w14:textId="77777777" w:rsidR="005D6B94" w:rsidRPr="00615165" w:rsidRDefault="005D6B94" w:rsidP="00BC17C4">
      <w:pPr>
        <w:pStyle w:val="Paragraphedeliste"/>
        <w:numPr>
          <w:ilvl w:val="1"/>
          <w:numId w:val="4"/>
        </w:numPr>
        <w:spacing w:after="0"/>
        <w:rPr>
          <w:rFonts w:ascii="Arial" w:hAnsi="Arial" w:cs="Arial"/>
        </w:rPr>
      </w:pPr>
      <w:r w:rsidRPr="00615165">
        <w:rPr>
          <w:lang w:bidi="fr-FR"/>
        </w:rPr>
        <w:t>Qualité</w:t>
      </w:r>
    </w:p>
    <w:p w14:paraId="62039B96" w14:textId="73C8F17B" w:rsidR="005D6B94" w:rsidRDefault="005D6B94" w:rsidP="00BC17C4">
      <w:pPr>
        <w:pStyle w:val="Paragraphedeliste"/>
        <w:numPr>
          <w:ilvl w:val="1"/>
          <w:numId w:val="4"/>
        </w:numPr>
        <w:spacing w:after="0"/>
        <w:rPr>
          <w:rFonts w:ascii="Arial" w:hAnsi="Arial" w:cs="Arial"/>
        </w:rPr>
      </w:pPr>
      <w:r w:rsidRPr="00615165">
        <w:rPr>
          <w:lang w:bidi="fr-FR"/>
        </w:rPr>
        <w:t>Gestion et financement de l’enseignement secondaire</w:t>
      </w:r>
    </w:p>
    <w:p w14:paraId="7EE500AE" w14:textId="77777777" w:rsidR="00997E89" w:rsidRPr="00615165" w:rsidRDefault="00997E89" w:rsidP="00997E89">
      <w:pPr>
        <w:pStyle w:val="Paragraphedeliste"/>
        <w:spacing w:after="0"/>
        <w:ind w:left="1440"/>
        <w:rPr>
          <w:rFonts w:ascii="Arial" w:hAnsi="Arial" w:cs="Arial"/>
        </w:rPr>
      </w:pPr>
    </w:p>
    <w:p w14:paraId="3F74C234" w14:textId="77777777" w:rsidR="005D6B94" w:rsidRPr="00615165" w:rsidRDefault="005D6B94" w:rsidP="00BC17C4">
      <w:pPr>
        <w:pStyle w:val="Paragraphedeliste"/>
        <w:numPr>
          <w:ilvl w:val="0"/>
          <w:numId w:val="4"/>
        </w:numPr>
        <w:spacing w:after="0"/>
        <w:rPr>
          <w:rFonts w:ascii="Arial" w:hAnsi="Arial" w:cs="Arial"/>
          <w:b/>
          <w:bCs/>
        </w:rPr>
      </w:pPr>
      <w:r w:rsidRPr="00615165">
        <w:rPr>
          <w:b/>
          <w:lang w:bidi="fr-FR"/>
        </w:rPr>
        <w:t>Chapitre 7 : Enseignement et formation techniques et professionnels (EFTP)</w:t>
      </w:r>
    </w:p>
    <w:p w14:paraId="7D4B1044" w14:textId="77777777" w:rsidR="005D6B94" w:rsidRPr="00615165" w:rsidRDefault="005D6B94" w:rsidP="00BC17C4">
      <w:pPr>
        <w:pStyle w:val="Paragraphedeliste"/>
        <w:numPr>
          <w:ilvl w:val="1"/>
          <w:numId w:val="4"/>
        </w:numPr>
        <w:spacing w:after="0"/>
        <w:rPr>
          <w:rFonts w:ascii="Arial" w:hAnsi="Arial" w:cs="Arial"/>
        </w:rPr>
      </w:pPr>
      <w:r w:rsidRPr="00615165">
        <w:rPr>
          <w:lang w:bidi="fr-FR"/>
        </w:rPr>
        <w:t>Accès</w:t>
      </w:r>
    </w:p>
    <w:p w14:paraId="43BBF691" w14:textId="77777777" w:rsidR="005D6B94" w:rsidRPr="00615165" w:rsidRDefault="005D6B94" w:rsidP="00BC17C4">
      <w:pPr>
        <w:pStyle w:val="Paragraphedeliste"/>
        <w:numPr>
          <w:ilvl w:val="1"/>
          <w:numId w:val="4"/>
        </w:numPr>
        <w:spacing w:after="0"/>
        <w:rPr>
          <w:rFonts w:ascii="Arial" w:hAnsi="Arial" w:cs="Arial"/>
        </w:rPr>
      </w:pPr>
      <w:r w:rsidRPr="00615165">
        <w:rPr>
          <w:lang w:bidi="fr-FR"/>
        </w:rPr>
        <w:t>Qualité</w:t>
      </w:r>
    </w:p>
    <w:p w14:paraId="1CEEE7E1" w14:textId="3257FCF0" w:rsidR="005D6B94" w:rsidRDefault="005D6B94" w:rsidP="00BC17C4">
      <w:pPr>
        <w:pStyle w:val="Paragraphedeliste"/>
        <w:numPr>
          <w:ilvl w:val="1"/>
          <w:numId w:val="4"/>
        </w:numPr>
        <w:spacing w:after="0"/>
        <w:rPr>
          <w:rFonts w:ascii="Arial" w:hAnsi="Arial" w:cs="Arial"/>
        </w:rPr>
      </w:pPr>
      <w:r w:rsidRPr="00615165">
        <w:rPr>
          <w:lang w:bidi="fr-FR"/>
        </w:rPr>
        <w:lastRenderedPageBreak/>
        <w:t>Gestion et financement de l’EFTP</w:t>
      </w:r>
    </w:p>
    <w:p w14:paraId="748F420D" w14:textId="77777777" w:rsidR="00997E89" w:rsidRPr="00615165" w:rsidRDefault="00997E89" w:rsidP="00997E89">
      <w:pPr>
        <w:pStyle w:val="Paragraphedeliste"/>
        <w:spacing w:after="0"/>
        <w:ind w:left="1440"/>
        <w:rPr>
          <w:rFonts w:ascii="Arial" w:hAnsi="Arial" w:cs="Arial"/>
        </w:rPr>
      </w:pPr>
    </w:p>
    <w:p w14:paraId="144255FE" w14:textId="77777777" w:rsidR="005D6B94" w:rsidRPr="00615165" w:rsidRDefault="005D6B94" w:rsidP="00BC17C4">
      <w:pPr>
        <w:pStyle w:val="Paragraphedeliste"/>
        <w:numPr>
          <w:ilvl w:val="0"/>
          <w:numId w:val="4"/>
        </w:numPr>
        <w:spacing w:after="0"/>
        <w:rPr>
          <w:rFonts w:ascii="Arial" w:hAnsi="Arial" w:cs="Arial"/>
          <w:b/>
          <w:bCs/>
        </w:rPr>
      </w:pPr>
      <w:r w:rsidRPr="00615165">
        <w:rPr>
          <w:b/>
          <w:lang w:bidi="fr-FR"/>
        </w:rPr>
        <w:t>Chapitre 8 : Éducation inclusive et spécialisée</w:t>
      </w:r>
    </w:p>
    <w:p w14:paraId="4FE9AE0A" w14:textId="77777777" w:rsidR="005D6B94" w:rsidRPr="00615165" w:rsidRDefault="005D6B94" w:rsidP="00BC17C4">
      <w:pPr>
        <w:pStyle w:val="Paragraphedeliste"/>
        <w:numPr>
          <w:ilvl w:val="1"/>
          <w:numId w:val="4"/>
        </w:numPr>
        <w:spacing w:after="0"/>
        <w:rPr>
          <w:rFonts w:ascii="Arial" w:hAnsi="Arial" w:cs="Arial"/>
        </w:rPr>
      </w:pPr>
      <w:r w:rsidRPr="00615165">
        <w:rPr>
          <w:lang w:bidi="fr-FR"/>
        </w:rPr>
        <w:t>Accès</w:t>
      </w:r>
    </w:p>
    <w:p w14:paraId="52C69B62" w14:textId="77777777" w:rsidR="005D6B94" w:rsidRPr="00615165" w:rsidRDefault="005D6B94" w:rsidP="00BC17C4">
      <w:pPr>
        <w:pStyle w:val="Paragraphedeliste"/>
        <w:numPr>
          <w:ilvl w:val="1"/>
          <w:numId w:val="4"/>
        </w:numPr>
        <w:spacing w:after="0"/>
        <w:rPr>
          <w:rFonts w:ascii="Arial" w:hAnsi="Arial" w:cs="Arial"/>
        </w:rPr>
      </w:pPr>
      <w:r w:rsidRPr="00615165">
        <w:rPr>
          <w:lang w:bidi="fr-FR"/>
        </w:rPr>
        <w:t>Qualité</w:t>
      </w:r>
    </w:p>
    <w:p w14:paraId="2843F211" w14:textId="36E5D5C6" w:rsidR="005D6B94" w:rsidRDefault="005D6B94" w:rsidP="00BC17C4">
      <w:pPr>
        <w:pStyle w:val="Paragraphedeliste"/>
        <w:numPr>
          <w:ilvl w:val="1"/>
          <w:numId w:val="4"/>
        </w:numPr>
        <w:spacing w:after="0"/>
        <w:rPr>
          <w:rFonts w:ascii="Arial" w:hAnsi="Arial" w:cs="Arial"/>
        </w:rPr>
      </w:pPr>
      <w:r w:rsidRPr="00615165">
        <w:rPr>
          <w:lang w:bidi="fr-FR"/>
        </w:rPr>
        <w:t>Gestion et financement de l’éducation inclusive</w:t>
      </w:r>
    </w:p>
    <w:p w14:paraId="2A46D9E2" w14:textId="77777777" w:rsidR="00997E89" w:rsidRPr="00615165" w:rsidRDefault="00997E89" w:rsidP="00997E89">
      <w:pPr>
        <w:pStyle w:val="Paragraphedeliste"/>
        <w:spacing w:after="0"/>
        <w:ind w:left="1440"/>
        <w:rPr>
          <w:rFonts w:ascii="Arial" w:hAnsi="Arial" w:cs="Arial"/>
        </w:rPr>
      </w:pPr>
    </w:p>
    <w:p w14:paraId="51AA4C7E" w14:textId="56D0FBFF" w:rsidR="005D6B94" w:rsidRPr="00997E89" w:rsidRDefault="005D6B94" w:rsidP="00BC17C4">
      <w:pPr>
        <w:pStyle w:val="Paragraphedeliste"/>
        <w:numPr>
          <w:ilvl w:val="0"/>
          <w:numId w:val="4"/>
        </w:numPr>
        <w:spacing w:after="0"/>
        <w:rPr>
          <w:rFonts w:ascii="Arial" w:hAnsi="Arial" w:cs="Arial"/>
          <w:b/>
          <w:bCs/>
          <w:lang w:val="fr-CA"/>
        </w:rPr>
      </w:pPr>
      <w:r w:rsidRPr="00997E89">
        <w:rPr>
          <w:b/>
          <w:lang w:bidi="fr-FR"/>
        </w:rPr>
        <w:t>Chapitre 9 : Éducation non formelle</w:t>
      </w:r>
    </w:p>
    <w:p w14:paraId="0D456135" w14:textId="77777777" w:rsidR="005D6B94" w:rsidRPr="00615165" w:rsidRDefault="005D6B94" w:rsidP="00BC17C4">
      <w:pPr>
        <w:pStyle w:val="Paragraphedeliste"/>
        <w:numPr>
          <w:ilvl w:val="1"/>
          <w:numId w:val="4"/>
        </w:numPr>
        <w:spacing w:after="0"/>
        <w:rPr>
          <w:rFonts w:ascii="Arial" w:hAnsi="Arial" w:cs="Arial"/>
        </w:rPr>
      </w:pPr>
      <w:r w:rsidRPr="00615165">
        <w:rPr>
          <w:lang w:bidi="fr-FR"/>
        </w:rPr>
        <w:t>Accès</w:t>
      </w:r>
    </w:p>
    <w:p w14:paraId="39AEE327" w14:textId="77777777" w:rsidR="005D6B94" w:rsidRPr="00615165" w:rsidRDefault="005D6B94" w:rsidP="00BC17C4">
      <w:pPr>
        <w:pStyle w:val="Paragraphedeliste"/>
        <w:numPr>
          <w:ilvl w:val="1"/>
          <w:numId w:val="4"/>
        </w:numPr>
        <w:spacing w:after="0"/>
        <w:rPr>
          <w:rFonts w:ascii="Arial" w:hAnsi="Arial" w:cs="Arial"/>
        </w:rPr>
      </w:pPr>
      <w:r w:rsidRPr="00615165">
        <w:rPr>
          <w:lang w:bidi="fr-FR"/>
        </w:rPr>
        <w:t>Qualité</w:t>
      </w:r>
    </w:p>
    <w:p w14:paraId="054D3227" w14:textId="7B217B7B" w:rsidR="005D6B94" w:rsidRDefault="005D6B94" w:rsidP="00BC17C4">
      <w:pPr>
        <w:pStyle w:val="Paragraphedeliste"/>
        <w:numPr>
          <w:ilvl w:val="1"/>
          <w:numId w:val="4"/>
        </w:numPr>
        <w:spacing w:after="0"/>
        <w:rPr>
          <w:rFonts w:ascii="Arial" w:hAnsi="Arial" w:cs="Arial"/>
        </w:rPr>
      </w:pPr>
      <w:r w:rsidRPr="00615165">
        <w:rPr>
          <w:lang w:bidi="fr-FR"/>
        </w:rPr>
        <w:t>Gestion et financement de l’éducation non formelle</w:t>
      </w:r>
    </w:p>
    <w:p w14:paraId="4E8B095B" w14:textId="77777777" w:rsidR="00997E89" w:rsidRPr="00615165" w:rsidRDefault="00997E89" w:rsidP="00997E89">
      <w:pPr>
        <w:pStyle w:val="Paragraphedeliste"/>
        <w:spacing w:after="0"/>
        <w:ind w:left="1440"/>
        <w:rPr>
          <w:rFonts w:ascii="Arial" w:hAnsi="Arial" w:cs="Arial"/>
        </w:rPr>
      </w:pPr>
    </w:p>
    <w:p w14:paraId="7D89B39E" w14:textId="77777777" w:rsidR="005D6B94" w:rsidRPr="00615165" w:rsidRDefault="005D6B94" w:rsidP="00BC17C4">
      <w:pPr>
        <w:pStyle w:val="Paragraphedeliste"/>
        <w:numPr>
          <w:ilvl w:val="0"/>
          <w:numId w:val="4"/>
        </w:numPr>
        <w:spacing w:after="0"/>
        <w:rPr>
          <w:rFonts w:ascii="Arial" w:hAnsi="Arial" w:cs="Arial"/>
          <w:b/>
          <w:bCs/>
        </w:rPr>
      </w:pPr>
      <w:r w:rsidRPr="00615165">
        <w:rPr>
          <w:b/>
          <w:lang w:bidi="fr-FR"/>
        </w:rPr>
        <w:t>Chapitre 10 : Enseignement supérieur</w:t>
      </w:r>
    </w:p>
    <w:p w14:paraId="26BCB01B" w14:textId="77777777" w:rsidR="005D6B94" w:rsidRPr="00615165" w:rsidRDefault="005D6B94" w:rsidP="00BC17C4">
      <w:pPr>
        <w:pStyle w:val="Paragraphedeliste"/>
        <w:numPr>
          <w:ilvl w:val="1"/>
          <w:numId w:val="4"/>
        </w:numPr>
        <w:spacing w:after="0"/>
        <w:rPr>
          <w:rFonts w:ascii="Arial" w:hAnsi="Arial" w:cs="Arial"/>
        </w:rPr>
      </w:pPr>
      <w:r w:rsidRPr="00615165">
        <w:rPr>
          <w:lang w:bidi="fr-FR"/>
        </w:rPr>
        <w:t>Accès</w:t>
      </w:r>
    </w:p>
    <w:p w14:paraId="2FBCD174" w14:textId="77777777" w:rsidR="005D6B94" w:rsidRPr="00615165" w:rsidRDefault="005D6B94" w:rsidP="00BC17C4">
      <w:pPr>
        <w:pStyle w:val="Paragraphedeliste"/>
        <w:numPr>
          <w:ilvl w:val="1"/>
          <w:numId w:val="4"/>
        </w:numPr>
        <w:spacing w:after="0"/>
        <w:rPr>
          <w:rFonts w:ascii="Arial" w:hAnsi="Arial" w:cs="Arial"/>
        </w:rPr>
      </w:pPr>
      <w:r w:rsidRPr="00615165">
        <w:rPr>
          <w:lang w:bidi="fr-FR"/>
        </w:rPr>
        <w:t>Qualité</w:t>
      </w:r>
    </w:p>
    <w:p w14:paraId="79BC1A37" w14:textId="77777777" w:rsidR="005D6B94" w:rsidRPr="00615165" w:rsidRDefault="005D6B94" w:rsidP="00BC17C4">
      <w:pPr>
        <w:pStyle w:val="Paragraphedeliste"/>
        <w:numPr>
          <w:ilvl w:val="1"/>
          <w:numId w:val="4"/>
        </w:numPr>
        <w:spacing w:after="0"/>
        <w:rPr>
          <w:rFonts w:ascii="Arial" w:hAnsi="Arial" w:cs="Arial"/>
        </w:rPr>
      </w:pPr>
      <w:r w:rsidRPr="00615165">
        <w:rPr>
          <w:lang w:bidi="fr-FR"/>
        </w:rPr>
        <w:t>Gestion et financement de l’enseignement supérieur</w:t>
      </w:r>
    </w:p>
    <w:p w14:paraId="7A8075F6" w14:textId="77777777" w:rsidR="00CE13F1" w:rsidRDefault="00CE13F1" w:rsidP="005D6B94">
      <w:pPr>
        <w:spacing w:after="0"/>
        <w:rPr>
          <w:rFonts w:ascii="Arial" w:hAnsi="Arial" w:cs="Arial"/>
          <w:u w:val="single"/>
        </w:rPr>
      </w:pPr>
    </w:p>
    <w:p w14:paraId="2F6A38C4" w14:textId="0B3239F8" w:rsidR="00997E89" w:rsidRDefault="00CE13F1" w:rsidP="00997E89">
      <w:pPr>
        <w:spacing w:after="0"/>
        <w:rPr>
          <w:rStyle w:val="Lienhypertexte"/>
          <w:rFonts w:ascii="Arial" w:hAnsi="Arial" w:cs="Arial"/>
        </w:rPr>
      </w:pPr>
      <w:r>
        <w:rPr>
          <w:u w:val="single"/>
          <w:lang w:bidi="fr-FR"/>
        </w:rPr>
        <w:t>Exemples de pays</w:t>
      </w:r>
      <w:r>
        <w:rPr>
          <w:lang w:bidi="fr-FR"/>
        </w:rPr>
        <w:t xml:space="preserve"> : </w:t>
      </w:r>
      <w:hyperlink r:id="rId26" w:history="1">
        <w:r w:rsidR="005D6B94" w:rsidRPr="00615165">
          <w:rPr>
            <w:rStyle w:val="Lienhypertexte"/>
            <w:lang w:bidi="fr-FR"/>
          </w:rPr>
          <w:t>Ghana (2018)</w:t>
        </w:r>
      </w:hyperlink>
      <w:r>
        <w:rPr>
          <w:lang w:bidi="fr-FR"/>
        </w:rPr>
        <w:t xml:space="preserve">, </w:t>
      </w:r>
      <w:hyperlink r:id="rId27" w:history="1">
        <w:r w:rsidR="005D6B94" w:rsidRPr="00615165">
          <w:rPr>
            <w:rStyle w:val="Lienhypertexte"/>
            <w:lang w:bidi="fr-FR"/>
          </w:rPr>
          <w:t>Somaliland (2016)</w:t>
        </w:r>
      </w:hyperlink>
    </w:p>
    <w:p w14:paraId="3FDF1F4D" w14:textId="77777777" w:rsidR="005A7510" w:rsidRDefault="005A7510" w:rsidP="00997E89">
      <w:pPr>
        <w:spacing w:after="0"/>
        <w:rPr>
          <w:rStyle w:val="Lienhypertexte"/>
          <w:rFonts w:ascii="Arial" w:hAnsi="Arial" w:cs="Arial"/>
        </w:rPr>
      </w:pPr>
    </w:p>
    <w:p w14:paraId="3808486E" w14:textId="20E68E00" w:rsidR="00D60924" w:rsidRPr="00615165" w:rsidRDefault="005D6B94" w:rsidP="00997E89">
      <w:pPr>
        <w:spacing w:after="0"/>
        <w:rPr>
          <w:rFonts w:ascii="Arial" w:hAnsi="Arial" w:cs="Arial"/>
        </w:rPr>
      </w:pPr>
      <w:r w:rsidRPr="00615165">
        <w:rPr>
          <w:lang w:bidi="fr-FR"/>
        </w:rPr>
        <w:t xml:space="preserve">Certains pays ont adopté une structure différente des deux exemples présentés ci-dessus : voir le rapport d’analyse du secteur de l’éducation </w:t>
      </w:r>
      <w:hyperlink r:id="rId28" w:history="1">
        <w:r w:rsidRPr="00615165">
          <w:rPr>
            <w:rStyle w:val="Lienhypertexte"/>
            <w:lang w:bidi="fr-FR"/>
          </w:rPr>
          <w:t>du Népal (2017)</w:t>
        </w:r>
      </w:hyperlink>
      <w:r w:rsidR="00CE13F1">
        <w:rPr>
          <w:rStyle w:val="Lienhypertexte"/>
          <w:lang w:bidi="fr-FR"/>
        </w:rPr>
        <w:t>.</w:t>
      </w:r>
    </w:p>
    <w:p w14:paraId="61DA34DD" w14:textId="695303F8" w:rsidR="00A15CFF" w:rsidRDefault="00A15CFF">
      <w:pPr>
        <w:rPr>
          <w:rFonts w:ascii="Arial" w:hAnsi="Arial" w:cs="Arial"/>
        </w:rPr>
      </w:pPr>
      <w:r>
        <w:rPr>
          <w:rFonts w:ascii="Arial" w:hAnsi="Arial" w:cs="Arial"/>
        </w:rPr>
        <w:br w:type="page"/>
      </w:r>
    </w:p>
    <w:p w14:paraId="7696A57F" w14:textId="77777777" w:rsidR="00A15CFF" w:rsidRPr="00A15CFF" w:rsidRDefault="00A15CFF" w:rsidP="00A15CFF">
      <w:pPr>
        <w:pStyle w:val="Titre1"/>
        <w:jc w:val="center"/>
        <w:rPr>
          <w:rFonts w:ascii="Arial" w:hAnsi="Arial" w:cs="Arial"/>
          <w:color w:val="C45911" w:themeColor="accent2" w:themeShade="BF"/>
          <w:lang w:val="en-GB"/>
        </w:rPr>
      </w:pPr>
      <w:r w:rsidRPr="00A15CFF">
        <w:rPr>
          <w:rFonts w:ascii="Arial" w:hAnsi="Arial" w:cs="Arial"/>
          <w:color w:val="C45911" w:themeColor="accent2" w:themeShade="BF"/>
          <w:lang w:val="en-GB"/>
        </w:rPr>
        <w:lastRenderedPageBreak/>
        <w:t>Annex II: Example of an ESA report with Pointers</w:t>
      </w:r>
    </w:p>
    <w:p w14:paraId="0C57ECE8" w14:textId="77777777" w:rsidR="00A15CFF" w:rsidRPr="00A15CFF" w:rsidRDefault="00A15CFF" w:rsidP="00A15CFF">
      <w:pPr>
        <w:rPr>
          <w:rFonts w:ascii="Arial" w:hAnsi="Arial" w:cs="Arial"/>
          <w:lang w:val="en-GB"/>
        </w:rPr>
      </w:pPr>
    </w:p>
    <w:p w14:paraId="242825D3" w14:textId="77777777" w:rsidR="00A15CFF" w:rsidRPr="00A15CFF" w:rsidRDefault="00A15CFF" w:rsidP="00A15CFF">
      <w:pPr>
        <w:jc w:val="center"/>
        <w:rPr>
          <w:rFonts w:ascii="Arial" w:hAnsi="Arial" w:cs="Arial"/>
          <w:lang w:val="en-GB"/>
        </w:rPr>
      </w:pPr>
    </w:p>
    <w:p w14:paraId="333FC334" w14:textId="77777777" w:rsidR="00A15CFF" w:rsidRPr="00615165" w:rsidRDefault="00A15CFF" w:rsidP="00A15CFF">
      <w:pPr>
        <w:jc w:val="center"/>
        <w:rPr>
          <w:rFonts w:ascii="Arial" w:hAnsi="Arial" w:cs="Arial"/>
          <w:lang w:val="en-GB"/>
        </w:rPr>
      </w:pPr>
    </w:p>
    <w:p w14:paraId="30307A88" w14:textId="77777777" w:rsidR="00A15CFF" w:rsidRPr="00615165" w:rsidRDefault="00A15CFF" w:rsidP="00A15CFF">
      <w:pPr>
        <w:jc w:val="center"/>
        <w:rPr>
          <w:rFonts w:ascii="Arial" w:hAnsi="Arial" w:cs="Arial"/>
          <w:lang w:val="en-GB"/>
        </w:rPr>
      </w:pPr>
    </w:p>
    <w:p w14:paraId="4ED988AD" w14:textId="77777777" w:rsidR="00A15CFF" w:rsidRPr="00615165" w:rsidRDefault="00A15CFF" w:rsidP="00A15CFF">
      <w:pPr>
        <w:jc w:val="center"/>
        <w:rPr>
          <w:rFonts w:ascii="Arial" w:hAnsi="Arial" w:cs="Arial"/>
          <w:lang w:val="en-GB"/>
        </w:rPr>
      </w:pPr>
    </w:p>
    <w:p w14:paraId="0A5D2373" w14:textId="77777777" w:rsidR="00A15CFF" w:rsidRPr="00615165" w:rsidRDefault="00A15CFF" w:rsidP="00A15CFF">
      <w:pPr>
        <w:jc w:val="center"/>
        <w:rPr>
          <w:rFonts w:ascii="Arial" w:hAnsi="Arial" w:cs="Arial"/>
          <w:lang w:val="en-GB"/>
        </w:rPr>
      </w:pPr>
    </w:p>
    <w:p w14:paraId="3225BB02" w14:textId="77777777" w:rsidR="00A15CFF" w:rsidRPr="00615165" w:rsidRDefault="00A15CFF" w:rsidP="00A15CFF">
      <w:pPr>
        <w:jc w:val="center"/>
        <w:rPr>
          <w:rFonts w:ascii="Arial" w:hAnsi="Arial" w:cs="Arial"/>
          <w:lang w:val="en-GB"/>
        </w:rPr>
      </w:pPr>
    </w:p>
    <w:p w14:paraId="6C841976" w14:textId="77777777" w:rsidR="00A15CFF" w:rsidRPr="00615165" w:rsidRDefault="00A15CFF" w:rsidP="00A15CFF">
      <w:pPr>
        <w:jc w:val="center"/>
        <w:rPr>
          <w:rFonts w:ascii="Arial" w:hAnsi="Arial" w:cs="Arial"/>
          <w:lang w:val="en-GB"/>
        </w:rPr>
      </w:pPr>
    </w:p>
    <w:p w14:paraId="22D1A6A0" w14:textId="77777777" w:rsidR="00A15CFF" w:rsidRPr="00615165" w:rsidRDefault="00A15CFF" w:rsidP="00A15CFF">
      <w:pPr>
        <w:jc w:val="center"/>
        <w:rPr>
          <w:rFonts w:ascii="Arial" w:hAnsi="Arial" w:cs="Arial"/>
          <w:lang w:val="en-GB"/>
        </w:rPr>
      </w:pPr>
    </w:p>
    <w:p w14:paraId="5FF20B2F" w14:textId="77777777" w:rsidR="00A15CFF" w:rsidRPr="00615165" w:rsidRDefault="00A15CFF" w:rsidP="00A15CFF">
      <w:pPr>
        <w:jc w:val="center"/>
        <w:rPr>
          <w:rFonts w:ascii="Arial" w:hAnsi="Arial" w:cs="Arial"/>
          <w:lang w:val="en-GB"/>
        </w:rPr>
      </w:pPr>
    </w:p>
    <w:p w14:paraId="63A3F9B7" w14:textId="77777777" w:rsidR="00A15CFF" w:rsidRPr="00615165" w:rsidRDefault="00A15CFF" w:rsidP="00A15CFF">
      <w:pPr>
        <w:jc w:val="center"/>
        <w:rPr>
          <w:rFonts w:ascii="Arial" w:hAnsi="Arial" w:cs="Arial"/>
          <w:b/>
          <w:sz w:val="44"/>
          <w:lang w:val="en-GB"/>
        </w:rPr>
      </w:pPr>
      <w:r w:rsidRPr="00615165">
        <w:rPr>
          <w:rFonts w:ascii="Arial" w:hAnsi="Arial" w:cs="Arial"/>
          <w:b/>
          <w:sz w:val="44"/>
          <w:lang w:val="en-GB"/>
        </w:rPr>
        <w:t>KYRGYZ REPUBLIC:</w:t>
      </w:r>
    </w:p>
    <w:p w14:paraId="24AFD40C" w14:textId="77777777" w:rsidR="00A15CFF" w:rsidRPr="00615165" w:rsidRDefault="00A15CFF" w:rsidP="00A15CFF">
      <w:pPr>
        <w:jc w:val="center"/>
        <w:rPr>
          <w:rFonts w:ascii="Arial" w:hAnsi="Arial" w:cs="Arial"/>
          <w:b/>
          <w:sz w:val="44"/>
          <w:lang w:val="en-GB"/>
        </w:rPr>
      </w:pPr>
      <w:r w:rsidRPr="00615165">
        <w:rPr>
          <w:rFonts w:ascii="Arial" w:hAnsi="Arial" w:cs="Arial"/>
          <w:b/>
          <w:sz w:val="44"/>
          <w:lang w:val="en-GB"/>
        </w:rPr>
        <w:t>Education Sector Analysis</w:t>
      </w:r>
    </w:p>
    <w:p w14:paraId="08669FC9" w14:textId="77777777" w:rsidR="00A15CFF" w:rsidRPr="00615165" w:rsidRDefault="00A15CFF" w:rsidP="00A15CFF">
      <w:pPr>
        <w:jc w:val="center"/>
        <w:rPr>
          <w:rFonts w:ascii="Arial" w:hAnsi="Arial" w:cs="Arial"/>
          <w:b/>
          <w:sz w:val="28"/>
          <w:lang w:val="en-GB"/>
        </w:rPr>
      </w:pPr>
      <w:r w:rsidRPr="00615165">
        <w:rPr>
          <w:rFonts w:ascii="Arial" w:hAnsi="Arial" w:cs="Arial"/>
          <w:b/>
          <w:sz w:val="28"/>
          <w:lang w:val="en-GB"/>
        </w:rPr>
        <w:t>Strategic Choices for the Government to Improve Education</w:t>
      </w:r>
    </w:p>
    <w:p w14:paraId="640CAA2C" w14:textId="77777777" w:rsidR="00A15CFF" w:rsidRPr="00615165" w:rsidRDefault="00A15CFF" w:rsidP="00A15CFF">
      <w:pPr>
        <w:jc w:val="center"/>
        <w:rPr>
          <w:rFonts w:ascii="Arial" w:hAnsi="Arial" w:cs="Arial"/>
          <w:b/>
          <w:sz w:val="24"/>
          <w:lang w:val="en-GB"/>
        </w:rPr>
      </w:pPr>
    </w:p>
    <w:p w14:paraId="54E9571D" w14:textId="77777777" w:rsidR="00A15CFF" w:rsidRPr="00615165" w:rsidRDefault="00A15CFF" w:rsidP="00A15CFF">
      <w:pPr>
        <w:jc w:val="center"/>
        <w:rPr>
          <w:rFonts w:ascii="Arial" w:hAnsi="Arial" w:cs="Arial"/>
          <w:b/>
          <w:sz w:val="24"/>
          <w:lang w:val="en-GB"/>
        </w:rPr>
      </w:pPr>
      <w:r w:rsidRPr="00615165">
        <w:rPr>
          <w:rFonts w:ascii="Arial" w:hAnsi="Arial" w:cs="Arial"/>
          <w:b/>
          <w:sz w:val="24"/>
          <w:lang w:val="en-GB"/>
        </w:rPr>
        <w:t>DRAFT</w:t>
      </w:r>
    </w:p>
    <w:p w14:paraId="16BFDA6A" w14:textId="77777777" w:rsidR="00A15CFF" w:rsidRPr="00615165" w:rsidRDefault="00A15CFF" w:rsidP="00A15CFF">
      <w:pPr>
        <w:jc w:val="center"/>
        <w:rPr>
          <w:rFonts w:ascii="Arial" w:hAnsi="Arial" w:cs="Arial"/>
          <w:b/>
          <w:sz w:val="24"/>
          <w:lang w:val="en-GB"/>
        </w:rPr>
      </w:pPr>
    </w:p>
    <w:p w14:paraId="592AD70B" w14:textId="77777777" w:rsidR="00A15CFF" w:rsidRPr="00615165" w:rsidRDefault="00A15CFF" w:rsidP="00A15CFF">
      <w:pPr>
        <w:jc w:val="center"/>
        <w:rPr>
          <w:rFonts w:ascii="Arial" w:hAnsi="Arial" w:cs="Arial"/>
          <w:b/>
          <w:sz w:val="24"/>
          <w:lang w:val="en-GB"/>
        </w:rPr>
      </w:pPr>
    </w:p>
    <w:p w14:paraId="5B88A639" w14:textId="77777777" w:rsidR="00A15CFF" w:rsidRPr="00615165" w:rsidRDefault="00A15CFF" w:rsidP="00A15CFF">
      <w:pPr>
        <w:jc w:val="center"/>
        <w:rPr>
          <w:rFonts w:ascii="Arial" w:hAnsi="Arial" w:cs="Arial"/>
          <w:b/>
          <w:sz w:val="24"/>
          <w:lang w:val="en-GB"/>
        </w:rPr>
      </w:pPr>
    </w:p>
    <w:p w14:paraId="245DC1C2" w14:textId="77777777" w:rsidR="00A15CFF" w:rsidRPr="00615165" w:rsidRDefault="00A15CFF" w:rsidP="00A15CFF">
      <w:pPr>
        <w:jc w:val="center"/>
        <w:rPr>
          <w:rFonts w:ascii="Arial" w:hAnsi="Arial" w:cs="Arial"/>
          <w:b/>
          <w:sz w:val="24"/>
          <w:lang w:val="en-GB"/>
        </w:rPr>
      </w:pPr>
    </w:p>
    <w:p w14:paraId="3BDEFC47" w14:textId="77777777" w:rsidR="00A15CFF" w:rsidRPr="00615165" w:rsidRDefault="00A15CFF" w:rsidP="00A15CFF">
      <w:pPr>
        <w:jc w:val="center"/>
        <w:rPr>
          <w:rFonts w:ascii="Arial" w:hAnsi="Arial" w:cs="Arial"/>
          <w:b/>
          <w:sz w:val="24"/>
          <w:lang w:val="en-GB"/>
        </w:rPr>
      </w:pPr>
    </w:p>
    <w:p w14:paraId="74811099" w14:textId="77777777" w:rsidR="00A15CFF" w:rsidRPr="00615165" w:rsidRDefault="00A15CFF" w:rsidP="00A15CFF">
      <w:pPr>
        <w:jc w:val="center"/>
        <w:rPr>
          <w:rFonts w:ascii="Arial" w:hAnsi="Arial" w:cs="Arial"/>
          <w:b/>
          <w:sz w:val="24"/>
          <w:lang w:val="en-GB"/>
        </w:rPr>
      </w:pPr>
    </w:p>
    <w:p w14:paraId="1666B180" w14:textId="77777777" w:rsidR="00A15CFF" w:rsidRPr="00615165" w:rsidRDefault="00A15CFF" w:rsidP="00A15CFF">
      <w:pPr>
        <w:jc w:val="center"/>
        <w:rPr>
          <w:rFonts w:ascii="Arial" w:hAnsi="Arial" w:cs="Arial"/>
          <w:sz w:val="24"/>
          <w:lang w:val="en-GB"/>
        </w:rPr>
      </w:pPr>
    </w:p>
    <w:p w14:paraId="7CB42EF9" w14:textId="77777777" w:rsidR="00A15CFF" w:rsidRPr="00615165" w:rsidRDefault="00A15CFF" w:rsidP="00A15CFF">
      <w:pPr>
        <w:jc w:val="center"/>
        <w:rPr>
          <w:rFonts w:ascii="Arial" w:hAnsi="Arial" w:cs="Arial"/>
          <w:sz w:val="24"/>
          <w:lang w:val="en-GB"/>
        </w:rPr>
      </w:pPr>
    </w:p>
    <w:p w14:paraId="277AFE7E" w14:textId="77777777" w:rsidR="00A15CFF" w:rsidRPr="00615165" w:rsidRDefault="00A15CFF" w:rsidP="00A15CFF">
      <w:pPr>
        <w:jc w:val="center"/>
        <w:rPr>
          <w:rFonts w:ascii="Arial" w:hAnsi="Arial" w:cs="Arial"/>
          <w:sz w:val="24"/>
          <w:lang w:val="en-GB"/>
        </w:rPr>
      </w:pPr>
    </w:p>
    <w:p w14:paraId="34820150" w14:textId="77777777" w:rsidR="00A15CFF" w:rsidRPr="00615165" w:rsidRDefault="00A15CFF" w:rsidP="00A15CFF">
      <w:pPr>
        <w:jc w:val="center"/>
        <w:rPr>
          <w:rFonts w:ascii="Arial" w:hAnsi="Arial" w:cs="Arial"/>
          <w:sz w:val="24"/>
          <w:lang w:val="en-GB"/>
        </w:rPr>
      </w:pPr>
      <w:r w:rsidRPr="00615165">
        <w:rPr>
          <w:rFonts w:ascii="Arial" w:hAnsi="Arial" w:cs="Arial"/>
          <w:sz w:val="24"/>
          <w:lang w:val="en-GB"/>
        </w:rPr>
        <w:t>June 2018, UNICEF</w:t>
      </w:r>
    </w:p>
    <w:p w14:paraId="7A793639" w14:textId="77777777" w:rsidR="00A15CFF" w:rsidRPr="00615165" w:rsidRDefault="00A15CFF" w:rsidP="00A15CFF">
      <w:pPr>
        <w:rPr>
          <w:rFonts w:ascii="Arial" w:hAnsi="Arial" w:cs="Arial"/>
          <w:sz w:val="16"/>
          <w:szCs w:val="16"/>
          <w:lang w:val="en-GB"/>
        </w:rPr>
      </w:pPr>
      <w:r w:rsidRPr="00615165">
        <w:rPr>
          <w:rFonts w:ascii="Arial" w:hAnsi="Arial" w:cs="Arial"/>
          <w:sz w:val="16"/>
          <w:szCs w:val="16"/>
          <w:lang w:val="en-GB"/>
        </w:rPr>
        <w:br w:type="page"/>
      </w:r>
    </w:p>
    <w:sdt>
      <w:sdtPr>
        <w:rPr>
          <w:rFonts w:ascii="Arial" w:eastAsiaTheme="minorHAnsi" w:hAnsi="Arial" w:cs="Arial"/>
          <w:b/>
          <w:caps/>
          <w:color w:val="auto"/>
          <w:sz w:val="22"/>
          <w:szCs w:val="22"/>
          <w:lang w:val="en-GB"/>
        </w:rPr>
        <w:id w:val="-1069798964"/>
        <w:docPartObj>
          <w:docPartGallery w:val="Table of Contents"/>
          <w:docPartUnique/>
        </w:docPartObj>
      </w:sdtPr>
      <w:sdtEndPr>
        <w:rPr>
          <w:rFonts w:eastAsia="Calibri"/>
          <w:b w:val="0"/>
          <w:bCs/>
          <w:caps w:val="0"/>
          <w:noProof/>
        </w:rPr>
      </w:sdtEndPr>
      <w:sdtContent>
        <w:p w14:paraId="17221295" w14:textId="77777777" w:rsidR="00A15CFF" w:rsidRPr="00615165" w:rsidRDefault="00A15CFF" w:rsidP="00A15CFF">
          <w:pPr>
            <w:pStyle w:val="En-ttedetabledesmatires"/>
            <w:rPr>
              <w:rFonts w:ascii="Arial" w:hAnsi="Arial" w:cs="Arial"/>
              <w:lang w:val="en-GB"/>
            </w:rPr>
          </w:pPr>
          <w:r w:rsidRPr="00615165">
            <w:rPr>
              <w:rFonts w:ascii="Arial" w:hAnsi="Arial" w:cs="Arial"/>
              <w:lang w:val="en-GB"/>
            </w:rPr>
            <w:t>Table of Contents</w:t>
          </w:r>
        </w:p>
        <w:p w14:paraId="112FAAEF" w14:textId="77777777" w:rsidR="00A15CFF" w:rsidRPr="00615165" w:rsidRDefault="00A15CFF" w:rsidP="00A15CFF">
          <w:pPr>
            <w:pStyle w:val="TM1"/>
            <w:tabs>
              <w:tab w:val="right" w:leader="dot" w:pos="9344"/>
            </w:tabs>
            <w:rPr>
              <w:rFonts w:ascii="Arial" w:eastAsiaTheme="minorEastAsia" w:hAnsi="Arial" w:cs="Arial"/>
              <w:noProof/>
            </w:rPr>
          </w:pPr>
          <w:r w:rsidRPr="00615165">
            <w:rPr>
              <w:rFonts w:ascii="Arial" w:hAnsi="Arial" w:cs="Arial"/>
              <w:lang w:val="en-GB"/>
            </w:rPr>
            <w:fldChar w:fldCharType="begin"/>
          </w:r>
          <w:r w:rsidRPr="00615165">
            <w:rPr>
              <w:rFonts w:ascii="Arial" w:hAnsi="Arial" w:cs="Arial"/>
              <w:lang w:val="en-GB"/>
            </w:rPr>
            <w:instrText xml:space="preserve"> TOC \o "1-3" \h \z \u </w:instrText>
          </w:r>
          <w:r w:rsidRPr="00615165">
            <w:rPr>
              <w:rFonts w:ascii="Arial" w:hAnsi="Arial" w:cs="Arial"/>
              <w:lang w:val="en-GB"/>
            </w:rPr>
            <w:fldChar w:fldCharType="separate"/>
          </w:r>
          <w:hyperlink w:anchor="_Toc517688765" w:history="1">
            <w:r w:rsidRPr="00615165">
              <w:rPr>
                <w:rStyle w:val="Lienhypertexte"/>
                <w:rFonts w:ascii="Arial" w:hAnsi="Arial" w:cs="Arial"/>
                <w:noProof/>
                <w:lang w:val="en-GB"/>
              </w:rPr>
              <w:t>List of firgures</w:t>
            </w:r>
            <w:r w:rsidRPr="00615165">
              <w:rPr>
                <w:rFonts w:ascii="Arial" w:hAnsi="Arial" w:cs="Arial"/>
                <w:noProof/>
                <w:webHidden/>
              </w:rPr>
              <w:tab/>
            </w:r>
            <w:r w:rsidRPr="00615165">
              <w:rPr>
                <w:rFonts w:ascii="Arial" w:hAnsi="Arial" w:cs="Arial"/>
                <w:noProof/>
                <w:webHidden/>
              </w:rPr>
              <w:fldChar w:fldCharType="begin"/>
            </w:r>
            <w:r w:rsidRPr="00615165">
              <w:rPr>
                <w:rFonts w:ascii="Arial" w:hAnsi="Arial" w:cs="Arial"/>
                <w:noProof/>
                <w:webHidden/>
              </w:rPr>
              <w:instrText xml:space="preserve"> PAGEREF _Toc517688765 \h </w:instrText>
            </w:r>
            <w:r w:rsidRPr="00615165">
              <w:rPr>
                <w:rFonts w:ascii="Arial" w:hAnsi="Arial" w:cs="Arial"/>
                <w:noProof/>
                <w:webHidden/>
              </w:rPr>
            </w:r>
            <w:r w:rsidRPr="00615165">
              <w:rPr>
                <w:rFonts w:ascii="Arial" w:hAnsi="Arial" w:cs="Arial"/>
                <w:noProof/>
                <w:webHidden/>
              </w:rPr>
              <w:fldChar w:fldCharType="separate"/>
            </w:r>
            <w:r>
              <w:rPr>
                <w:rFonts w:ascii="Arial" w:hAnsi="Arial" w:cs="Arial"/>
                <w:noProof/>
                <w:webHidden/>
              </w:rPr>
              <w:t>14</w:t>
            </w:r>
            <w:r w:rsidRPr="00615165">
              <w:rPr>
                <w:rFonts w:ascii="Arial" w:hAnsi="Arial" w:cs="Arial"/>
                <w:noProof/>
                <w:webHidden/>
              </w:rPr>
              <w:fldChar w:fldCharType="end"/>
            </w:r>
          </w:hyperlink>
        </w:p>
        <w:p w14:paraId="6CBD4D44" w14:textId="77777777" w:rsidR="00A15CFF" w:rsidRPr="00615165" w:rsidRDefault="00D774AA" w:rsidP="00A15CFF">
          <w:pPr>
            <w:pStyle w:val="TM1"/>
            <w:tabs>
              <w:tab w:val="right" w:leader="dot" w:pos="9344"/>
            </w:tabs>
            <w:rPr>
              <w:rFonts w:ascii="Arial" w:eastAsiaTheme="minorEastAsia" w:hAnsi="Arial" w:cs="Arial"/>
              <w:noProof/>
            </w:rPr>
          </w:pPr>
          <w:hyperlink w:anchor="_Toc517688766" w:history="1">
            <w:r w:rsidR="00A15CFF" w:rsidRPr="00615165">
              <w:rPr>
                <w:rStyle w:val="Lienhypertexte"/>
                <w:rFonts w:ascii="Arial" w:hAnsi="Arial" w:cs="Arial"/>
                <w:noProof/>
                <w:lang w:val="en-GB"/>
              </w:rPr>
              <w:t>List of tables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_Toc517688766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16</w:t>
            </w:r>
            <w:r w:rsidR="00A15CFF" w:rsidRPr="00615165">
              <w:rPr>
                <w:rFonts w:ascii="Arial" w:hAnsi="Arial" w:cs="Arial"/>
                <w:noProof/>
                <w:webHidden/>
              </w:rPr>
              <w:fldChar w:fldCharType="end"/>
            </w:r>
          </w:hyperlink>
        </w:p>
        <w:p w14:paraId="354A1D9E" w14:textId="77777777" w:rsidR="00A15CFF" w:rsidRPr="00615165" w:rsidRDefault="00D774AA" w:rsidP="00A15CFF">
          <w:pPr>
            <w:pStyle w:val="TM1"/>
            <w:tabs>
              <w:tab w:val="right" w:leader="dot" w:pos="9344"/>
            </w:tabs>
            <w:rPr>
              <w:rFonts w:ascii="Arial" w:eastAsiaTheme="minorEastAsia" w:hAnsi="Arial" w:cs="Arial"/>
              <w:noProof/>
            </w:rPr>
          </w:pPr>
          <w:hyperlink w:anchor="_Toc517688767" w:history="1">
            <w:r w:rsidR="00A15CFF" w:rsidRPr="00615165">
              <w:rPr>
                <w:rStyle w:val="Lienhypertexte"/>
                <w:rFonts w:ascii="Arial" w:hAnsi="Arial" w:cs="Arial"/>
                <w:noProof/>
                <w:lang w:val="en-GB"/>
              </w:rPr>
              <w:t>FOREWORD</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_Toc517688767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18</w:t>
            </w:r>
            <w:r w:rsidR="00A15CFF" w:rsidRPr="00615165">
              <w:rPr>
                <w:rFonts w:ascii="Arial" w:hAnsi="Arial" w:cs="Arial"/>
                <w:noProof/>
                <w:webHidden/>
              </w:rPr>
              <w:fldChar w:fldCharType="end"/>
            </w:r>
          </w:hyperlink>
        </w:p>
        <w:p w14:paraId="775F103C" w14:textId="77777777" w:rsidR="00A15CFF" w:rsidRPr="00615165" w:rsidRDefault="00D774AA" w:rsidP="00A15CFF">
          <w:pPr>
            <w:pStyle w:val="TM1"/>
            <w:tabs>
              <w:tab w:val="right" w:leader="dot" w:pos="9344"/>
            </w:tabs>
            <w:rPr>
              <w:rFonts w:ascii="Arial" w:eastAsiaTheme="minorEastAsia" w:hAnsi="Arial" w:cs="Arial"/>
              <w:noProof/>
            </w:rPr>
          </w:pPr>
          <w:hyperlink w:anchor="_Toc517688768" w:history="1">
            <w:r w:rsidR="00A15CFF" w:rsidRPr="00615165">
              <w:rPr>
                <w:rStyle w:val="Lienhypertexte"/>
                <w:rFonts w:ascii="Arial" w:hAnsi="Arial" w:cs="Arial"/>
                <w:noProof/>
                <w:lang w:val="en-GB"/>
              </w:rPr>
              <w:t>Acknowledgments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_Toc517688768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b/>
                <w:bCs/>
                <w:noProof/>
                <w:webHidden/>
              </w:rPr>
              <w:t>Error! Bookmark not defined.</w:t>
            </w:r>
            <w:r w:rsidR="00A15CFF" w:rsidRPr="00615165">
              <w:rPr>
                <w:rFonts w:ascii="Arial" w:hAnsi="Arial" w:cs="Arial"/>
                <w:noProof/>
                <w:webHidden/>
              </w:rPr>
              <w:fldChar w:fldCharType="end"/>
            </w:r>
          </w:hyperlink>
        </w:p>
        <w:p w14:paraId="14FEC5D6" w14:textId="77777777" w:rsidR="00A15CFF" w:rsidRPr="00615165" w:rsidRDefault="00D774AA" w:rsidP="00A15CFF">
          <w:pPr>
            <w:pStyle w:val="TM1"/>
            <w:tabs>
              <w:tab w:val="right" w:leader="dot" w:pos="9344"/>
            </w:tabs>
            <w:rPr>
              <w:rFonts w:ascii="Arial" w:eastAsiaTheme="minorEastAsia" w:hAnsi="Arial" w:cs="Arial"/>
              <w:noProof/>
            </w:rPr>
          </w:pPr>
          <w:hyperlink w:anchor="_Toc517688769" w:history="1">
            <w:r w:rsidR="00A15CFF" w:rsidRPr="00615165">
              <w:rPr>
                <w:rStyle w:val="Lienhypertexte"/>
                <w:rFonts w:ascii="Arial" w:hAnsi="Arial" w:cs="Arial"/>
                <w:noProof/>
                <w:lang w:val="en-GB"/>
              </w:rPr>
              <w:t>Abbreviations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_Toc517688769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19</w:t>
            </w:r>
            <w:r w:rsidR="00A15CFF" w:rsidRPr="00615165">
              <w:rPr>
                <w:rFonts w:ascii="Arial" w:hAnsi="Arial" w:cs="Arial"/>
                <w:noProof/>
                <w:webHidden/>
              </w:rPr>
              <w:fldChar w:fldCharType="end"/>
            </w:r>
          </w:hyperlink>
        </w:p>
        <w:p w14:paraId="0CF855EC" w14:textId="77777777" w:rsidR="00A15CFF" w:rsidRPr="00615165" w:rsidRDefault="00D774AA" w:rsidP="00A15CFF">
          <w:pPr>
            <w:pStyle w:val="TM1"/>
            <w:shd w:val="clear" w:color="auto" w:fill="FFF2CC" w:themeFill="accent4" w:themeFillTint="33"/>
            <w:tabs>
              <w:tab w:val="right" w:leader="dot" w:pos="9344"/>
            </w:tabs>
            <w:rPr>
              <w:rFonts w:ascii="Arial" w:eastAsiaTheme="minorEastAsia" w:hAnsi="Arial" w:cs="Arial"/>
              <w:noProof/>
            </w:rPr>
          </w:pPr>
          <w:hyperlink w:anchor="_Toc517688770" w:history="1">
            <w:r w:rsidR="00A15CFF" w:rsidRPr="00615165">
              <w:rPr>
                <w:rStyle w:val="Lienhypertexte"/>
                <w:rFonts w:ascii="Arial" w:hAnsi="Arial" w:cs="Arial"/>
                <w:noProof/>
                <w:highlight w:val="yellow"/>
              </w:rPr>
              <w:t>Summary of Key Issues in Education</w:t>
            </w:r>
            <w:r w:rsidR="00A15CFF" w:rsidRPr="00615165">
              <w:rPr>
                <w:rFonts w:ascii="Arial" w:hAnsi="Arial" w:cs="Arial"/>
                <w:noProof/>
                <w:webHidden/>
                <w:highlight w:val="yellow"/>
              </w:rPr>
              <w:tab/>
            </w:r>
            <w:r w:rsidR="00A15CFF" w:rsidRPr="00615165">
              <w:rPr>
                <w:rFonts w:ascii="Arial" w:hAnsi="Arial" w:cs="Arial"/>
                <w:noProof/>
                <w:webHidden/>
                <w:highlight w:val="yellow"/>
              </w:rPr>
              <w:fldChar w:fldCharType="begin"/>
            </w:r>
            <w:r w:rsidR="00A15CFF" w:rsidRPr="00615165">
              <w:rPr>
                <w:rFonts w:ascii="Arial" w:hAnsi="Arial" w:cs="Arial"/>
                <w:noProof/>
                <w:webHidden/>
                <w:highlight w:val="yellow"/>
              </w:rPr>
              <w:instrText xml:space="preserve"> PAGEREF _Toc517688770 \h </w:instrText>
            </w:r>
            <w:r w:rsidR="00A15CFF" w:rsidRPr="00615165">
              <w:rPr>
                <w:rFonts w:ascii="Arial" w:hAnsi="Arial" w:cs="Arial"/>
                <w:noProof/>
                <w:webHidden/>
                <w:highlight w:val="yellow"/>
              </w:rPr>
            </w:r>
            <w:r w:rsidR="00A15CFF" w:rsidRPr="00615165">
              <w:rPr>
                <w:rFonts w:ascii="Arial" w:hAnsi="Arial" w:cs="Arial"/>
                <w:noProof/>
                <w:webHidden/>
                <w:highlight w:val="yellow"/>
              </w:rPr>
              <w:fldChar w:fldCharType="separate"/>
            </w:r>
            <w:r w:rsidR="00A15CFF">
              <w:rPr>
                <w:rFonts w:ascii="Arial" w:hAnsi="Arial" w:cs="Arial"/>
                <w:noProof/>
                <w:webHidden/>
                <w:highlight w:val="yellow"/>
              </w:rPr>
              <w:t>21</w:t>
            </w:r>
            <w:r w:rsidR="00A15CFF" w:rsidRPr="00615165">
              <w:rPr>
                <w:rFonts w:ascii="Arial" w:hAnsi="Arial" w:cs="Arial"/>
                <w:noProof/>
                <w:webHidden/>
                <w:highlight w:val="yellow"/>
              </w:rPr>
              <w:fldChar w:fldCharType="end"/>
            </w:r>
          </w:hyperlink>
        </w:p>
        <w:p w14:paraId="2E04F489" w14:textId="77777777" w:rsidR="00A15CFF" w:rsidRPr="00615165" w:rsidRDefault="00D774AA" w:rsidP="00A15CFF">
          <w:pPr>
            <w:pStyle w:val="TM3"/>
            <w:rPr>
              <w:rFonts w:ascii="Arial" w:eastAsiaTheme="minorEastAsia" w:hAnsi="Arial" w:cs="Arial"/>
            </w:rPr>
          </w:pPr>
          <w:hyperlink w:anchor="_Toc517688771" w:history="1">
            <w:r w:rsidR="00A15CFF" w:rsidRPr="00615165">
              <w:rPr>
                <w:rStyle w:val="Lienhypertexte"/>
                <w:rFonts w:ascii="Arial" w:hAnsi="Arial" w:cs="Arial"/>
                <w:b/>
                <w:bCs/>
              </w:rPr>
              <w:t>SDG 4.2 Pre-Primary Education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_Toc517688771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21</w:t>
            </w:r>
            <w:r w:rsidR="00A15CFF" w:rsidRPr="00615165">
              <w:rPr>
                <w:rFonts w:ascii="Arial" w:hAnsi="Arial" w:cs="Arial"/>
                <w:webHidden/>
              </w:rPr>
              <w:fldChar w:fldCharType="end"/>
            </w:r>
          </w:hyperlink>
        </w:p>
        <w:p w14:paraId="0F25EF49" w14:textId="77777777" w:rsidR="00A15CFF" w:rsidRPr="00615165" w:rsidRDefault="00D774AA" w:rsidP="00A15CFF">
          <w:pPr>
            <w:pStyle w:val="TM3"/>
            <w:rPr>
              <w:rFonts w:ascii="Arial" w:eastAsiaTheme="minorEastAsia" w:hAnsi="Arial" w:cs="Arial"/>
            </w:rPr>
          </w:pPr>
          <w:hyperlink w:anchor="_Toc517688772" w:history="1">
            <w:r w:rsidR="00A15CFF" w:rsidRPr="00615165">
              <w:rPr>
                <w:rStyle w:val="Lienhypertexte"/>
                <w:rFonts w:ascii="Arial" w:hAnsi="Arial" w:cs="Arial"/>
              </w:rPr>
              <w:t>SDG 4.1 &amp; 4.5 Equitable Access to Primary and Secondary Education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_Toc517688772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21</w:t>
            </w:r>
            <w:r w:rsidR="00A15CFF" w:rsidRPr="00615165">
              <w:rPr>
                <w:rFonts w:ascii="Arial" w:hAnsi="Arial" w:cs="Arial"/>
                <w:webHidden/>
              </w:rPr>
              <w:fldChar w:fldCharType="end"/>
            </w:r>
          </w:hyperlink>
        </w:p>
        <w:p w14:paraId="3D5969E2" w14:textId="77777777" w:rsidR="00A15CFF" w:rsidRPr="00615165" w:rsidRDefault="00D774AA" w:rsidP="00A15CFF">
          <w:pPr>
            <w:pStyle w:val="TM3"/>
            <w:rPr>
              <w:rFonts w:ascii="Arial" w:eastAsiaTheme="minorEastAsia" w:hAnsi="Arial" w:cs="Arial"/>
            </w:rPr>
          </w:pPr>
          <w:hyperlink w:anchor="_Toc517688773" w:history="1">
            <w:r w:rsidR="00A15CFF" w:rsidRPr="00615165">
              <w:rPr>
                <w:rStyle w:val="Lienhypertexte"/>
                <w:rFonts w:ascii="Arial" w:hAnsi="Arial" w:cs="Arial"/>
              </w:rPr>
              <w:t>SDG 4.1 &amp; 4.5 Learning and Quality of Education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_Toc517688773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22</w:t>
            </w:r>
            <w:r w:rsidR="00A15CFF" w:rsidRPr="00615165">
              <w:rPr>
                <w:rFonts w:ascii="Arial" w:hAnsi="Arial" w:cs="Arial"/>
                <w:webHidden/>
              </w:rPr>
              <w:fldChar w:fldCharType="end"/>
            </w:r>
          </w:hyperlink>
        </w:p>
        <w:p w14:paraId="2A3FDCF1" w14:textId="77777777" w:rsidR="00A15CFF" w:rsidRPr="00615165" w:rsidRDefault="00D774AA" w:rsidP="00A15CFF">
          <w:pPr>
            <w:pStyle w:val="TM3"/>
            <w:rPr>
              <w:rFonts w:ascii="Arial" w:eastAsiaTheme="minorEastAsia" w:hAnsi="Arial" w:cs="Arial"/>
            </w:rPr>
          </w:pPr>
          <w:hyperlink w:anchor="_Toc517688774" w:history="1">
            <w:r w:rsidR="00A15CFF" w:rsidRPr="00615165">
              <w:rPr>
                <w:rStyle w:val="Lienhypertexte"/>
                <w:rFonts w:ascii="Arial" w:hAnsi="Arial" w:cs="Arial"/>
                <w:lang w:eastAsia="ru-RU"/>
              </w:rPr>
              <w:t>SDG 4.3 TVET and Professional Education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_Toc517688774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23</w:t>
            </w:r>
            <w:r w:rsidR="00A15CFF" w:rsidRPr="00615165">
              <w:rPr>
                <w:rFonts w:ascii="Arial" w:hAnsi="Arial" w:cs="Arial"/>
                <w:webHidden/>
              </w:rPr>
              <w:fldChar w:fldCharType="end"/>
            </w:r>
          </w:hyperlink>
        </w:p>
        <w:p w14:paraId="6F0BDB38" w14:textId="77777777" w:rsidR="00A15CFF" w:rsidRPr="00615165" w:rsidRDefault="00D774AA" w:rsidP="00A15CFF">
          <w:pPr>
            <w:pStyle w:val="TM3"/>
            <w:rPr>
              <w:rFonts w:ascii="Arial" w:eastAsiaTheme="minorEastAsia" w:hAnsi="Arial" w:cs="Arial"/>
            </w:rPr>
          </w:pPr>
          <w:hyperlink w:anchor="_Toc517688775" w:history="1">
            <w:r w:rsidR="00A15CFF" w:rsidRPr="00615165">
              <w:rPr>
                <w:rStyle w:val="Lienhypertexte"/>
                <w:rFonts w:ascii="Arial" w:hAnsi="Arial" w:cs="Arial"/>
              </w:rPr>
              <w:t>Efficiency of education financing</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_Toc517688775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24</w:t>
            </w:r>
            <w:r w:rsidR="00A15CFF" w:rsidRPr="00615165">
              <w:rPr>
                <w:rFonts w:ascii="Arial" w:hAnsi="Arial" w:cs="Arial"/>
                <w:webHidden/>
              </w:rPr>
              <w:fldChar w:fldCharType="end"/>
            </w:r>
          </w:hyperlink>
        </w:p>
        <w:p w14:paraId="34E5F319" w14:textId="77777777" w:rsidR="00A15CFF" w:rsidRPr="00615165" w:rsidRDefault="00D774AA" w:rsidP="00A15CFF">
          <w:pPr>
            <w:pStyle w:val="TM3"/>
            <w:rPr>
              <w:rFonts w:ascii="Arial" w:eastAsiaTheme="minorEastAsia" w:hAnsi="Arial" w:cs="Arial"/>
            </w:rPr>
          </w:pPr>
          <w:hyperlink w:anchor="_Toc517688776" w:history="1">
            <w:r w:rsidR="00A15CFF" w:rsidRPr="00615165">
              <w:rPr>
                <w:rStyle w:val="Lienhypertexte"/>
                <w:rFonts w:ascii="Arial" w:hAnsi="Arial" w:cs="Arial"/>
              </w:rPr>
              <w:t>Significant issues that influence progress</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_Toc517688776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24</w:t>
            </w:r>
            <w:r w:rsidR="00A15CFF" w:rsidRPr="00615165">
              <w:rPr>
                <w:rFonts w:ascii="Arial" w:hAnsi="Arial" w:cs="Arial"/>
                <w:webHidden/>
              </w:rPr>
              <w:fldChar w:fldCharType="end"/>
            </w:r>
          </w:hyperlink>
        </w:p>
        <w:p w14:paraId="74ABD461" w14:textId="77777777" w:rsidR="00A15CFF" w:rsidRPr="00615165" w:rsidRDefault="00D774AA" w:rsidP="00A15CFF">
          <w:pPr>
            <w:pStyle w:val="TM3"/>
            <w:rPr>
              <w:rFonts w:ascii="Arial" w:eastAsiaTheme="minorEastAsia" w:hAnsi="Arial" w:cs="Arial"/>
            </w:rPr>
          </w:pPr>
          <w:hyperlink w:anchor="_Toc517688777" w:history="1">
            <w:r w:rsidR="00A15CFF" w:rsidRPr="00615165">
              <w:rPr>
                <w:rStyle w:val="Lienhypertexte"/>
                <w:rFonts w:ascii="Arial" w:hAnsi="Arial" w:cs="Arial"/>
              </w:rPr>
              <w:t>Considerations for policy formation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_Toc517688777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25</w:t>
            </w:r>
            <w:r w:rsidR="00A15CFF" w:rsidRPr="00615165">
              <w:rPr>
                <w:rFonts w:ascii="Arial" w:hAnsi="Arial" w:cs="Arial"/>
                <w:webHidden/>
              </w:rPr>
              <w:fldChar w:fldCharType="end"/>
            </w:r>
          </w:hyperlink>
        </w:p>
        <w:p w14:paraId="7EFF8652" w14:textId="77777777" w:rsidR="00A15CFF" w:rsidRPr="00615165" w:rsidRDefault="00D774AA" w:rsidP="00A15CFF">
          <w:pPr>
            <w:pStyle w:val="TM1"/>
            <w:tabs>
              <w:tab w:val="right" w:leader="dot" w:pos="9344"/>
            </w:tabs>
            <w:rPr>
              <w:rFonts w:ascii="Arial" w:eastAsiaTheme="minorEastAsia" w:hAnsi="Arial" w:cs="Arial"/>
              <w:noProof/>
            </w:rPr>
          </w:pPr>
          <w:hyperlink w:anchor="_Toc517688778" w:history="1">
            <w:r w:rsidR="00A15CFF" w:rsidRPr="00615165">
              <w:rPr>
                <w:rStyle w:val="Lienhypertexte"/>
                <w:rFonts w:ascii="Arial" w:hAnsi="Arial" w:cs="Arial"/>
                <w:noProof/>
                <w:highlight w:val="yellow"/>
                <w:lang w:val="en-GB"/>
              </w:rPr>
              <w:t>Chapter One. Context and structure</w:t>
            </w:r>
            <w:r w:rsidR="00A15CFF" w:rsidRPr="00615165">
              <w:rPr>
                <w:rFonts w:ascii="Arial" w:hAnsi="Arial" w:cs="Arial"/>
                <w:noProof/>
                <w:webHidden/>
                <w:highlight w:val="yellow"/>
              </w:rPr>
              <w:tab/>
            </w:r>
            <w:r w:rsidR="00A15CFF" w:rsidRPr="00615165">
              <w:rPr>
                <w:rFonts w:ascii="Arial" w:hAnsi="Arial" w:cs="Arial"/>
                <w:noProof/>
                <w:webHidden/>
                <w:highlight w:val="yellow"/>
              </w:rPr>
              <w:fldChar w:fldCharType="begin"/>
            </w:r>
            <w:r w:rsidR="00A15CFF" w:rsidRPr="00615165">
              <w:rPr>
                <w:rFonts w:ascii="Arial" w:hAnsi="Arial" w:cs="Arial"/>
                <w:noProof/>
                <w:webHidden/>
                <w:highlight w:val="yellow"/>
              </w:rPr>
              <w:instrText xml:space="preserve"> PAGEREF _Toc517688778 \h </w:instrText>
            </w:r>
            <w:r w:rsidR="00A15CFF" w:rsidRPr="00615165">
              <w:rPr>
                <w:rFonts w:ascii="Arial" w:hAnsi="Arial" w:cs="Arial"/>
                <w:noProof/>
                <w:webHidden/>
                <w:highlight w:val="yellow"/>
              </w:rPr>
            </w:r>
            <w:r w:rsidR="00A15CFF" w:rsidRPr="00615165">
              <w:rPr>
                <w:rFonts w:ascii="Arial" w:hAnsi="Arial" w:cs="Arial"/>
                <w:noProof/>
                <w:webHidden/>
                <w:highlight w:val="yellow"/>
              </w:rPr>
              <w:fldChar w:fldCharType="separate"/>
            </w:r>
            <w:r w:rsidR="00A15CFF">
              <w:rPr>
                <w:rFonts w:ascii="Arial" w:hAnsi="Arial" w:cs="Arial"/>
                <w:noProof/>
                <w:webHidden/>
                <w:highlight w:val="yellow"/>
              </w:rPr>
              <w:t>26</w:t>
            </w:r>
            <w:r w:rsidR="00A15CFF" w:rsidRPr="00615165">
              <w:rPr>
                <w:rFonts w:ascii="Arial" w:hAnsi="Arial" w:cs="Arial"/>
                <w:noProof/>
                <w:webHidden/>
                <w:highlight w:val="yellow"/>
              </w:rPr>
              <w:fldChar w:fldCharType="end"/>
            </w:r>
          </w:hyperlink>
        </w:p>
        <w:p w14:paraId="2BD0E603" w14:textId="77777777" w:rsidR="00A15CFF" w:rsidRPr="00615165" w:rsidRDefault="00D774AA" w:rsidP="00A15CFF">
          <w:pPr>
            <w:pStyle w:val="TM2"/>
            <w:rPr>
              <w:rFonts w:ascii="Arial" w:eastAsiaTheme="minorEastAsia" w:hAnsi="Arial" w:cs="Arial"/>
            </w:rPr>
          </w:pPr>
          <w:hyperlink w:anchor="_Toc517688779" w:history="1">
            <w:r w:rsidR="00A15CFF" w:rsidRPr="00615165">
              <w:rPr>
                <w:rStyle w:val="Lienhypertexte"/>
                <w:rFonts w:ascii="Arial" w:hAnsi="Arial" w:cs="Arial"/>
              </w:rPr>
              <w:t>Introduction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_Toc517688779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26</w:t>
            </w:r>
            <w:r w:rsidR="00A15CFF" w:rsidRPr="00615165">
              <w:rPr>
                <w:rFonts w:ascii="Arial" w:hAnsi="Arial" w:cs="Arial"/>
                <w:webHidden/>
              </w:rPr>
              <w:fldChar w:fldCharType="end"/>
            </w:r>
          </w:hyperlink>
        </w:p>
        <w:p w14:paraId="0814BC10" w14:textId="77777777" w:rsidR="00A15CFF" w:rsidRPr="00615165" w:rsidRDefault="00D774AA" w:rsidP="00A15CFF">
          <w:pPr>
            <w:pStyle w:val="TM2"/>
            <w:rPr>
              <w:rFonts w:ascii="Arial" w:eastAsiaTheme="minorEastAsia" w:hAnsi="Arial" w:cs="Arial"/>
            </w:rPr>
          </w:pPr>
          <w:hyperlink w:anchor="_Toc517688780" w:history="1">
            <w:r w:rsidR="00A15CFF" w:rsidRPr="00615165">
              <w:rPr>
                <w:rStyle w:val="Lienhypertexte"/>
                <w:rFonts w:ascii="Arial" w:hAnsi="Arial" w:cs="Arial"/>
              </w:rPr>
              <w:t>Social and demographic indicators</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_Toc517688780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28</w:t>
            </w:r>
            <w:r w:rsidR="00A15CFF" w:rsidRPr="00615165">
              <w:rPr>
                <w:rFonts w:ascii="Arial" w:hAnsi="Arial" w:cs="Arial"/>
                <w:webHidden/>
              </w:rPr>
              <w:fldChar w:fldCharType="end"/>
            </w:r>
          </w:hyperlink>
        </w:p>
        <w:p w14:paraId="1E7F636B" w14:textId="77777777" w:rsidR="00A15CFF" w:rsidRPr="00615165" w:rsidRDefault="00D774AA" w:rsidP="00A15CFF">
          <w:pPr>
            <w:pStyle w:val="TM2"/>
            <w:rPr>
              <w:rFonts w:ascii="Arial" w:eastAsiaTheme="minorEastAsia" w:hAnsi="Arial" w:cs="Arial"/>
            </w:rPr>
          </w:pPr>
          <w:hyperlink w:anchor="_Toc517688781" w:history="1">
            <w:r w:rsidR="00A15CFF" w:rsidRPr="00615165">
              <w:rPr>
                <w:rStyle w:val="Lienhypertexte"/>
                <w:rFonts w:ascii="Arial" w:hAnsi="Arial" w:cs="Arial"/>
              </w:rPr>
              <w:t>Economic growth indicators</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_Toc517688781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33</w:t>
            </w:r>
            <w:r w:rsidR="00A15CFF" w:rsidRPr="00615165">
              <w:rPr>
                <w:rFonts w:ascii="Arial" w:hAnsi="Arial" w:cs="Arial"/>
                <w:webHidden/>
              </w:rPr>
              <w:fldChar w:fldCharType="end"/>
            </w:r>
          </w:hyperlink>
        </w:p>
        <w:p w14:paraId="1815BCCA" w14:textId="77777777" w:rsidR="00A15CFF" w:rsidRPr="00615165" w:rsidRDefault="00D774AA" w:rsidP="00A15CFF">
          <w:pPr>
            <w:pStyle w:val="TM3"/>
            <w:rPr>
              <w:rFonts w:ascii="Arial" w:eastAsiaTheme="minorEastAsia" w:hAnsi="Arial" w:cs="Arial"/>
            </w:rPr>
          </w:pPr>
          <w:hyperlink w:anchor="_Toc517688782" w:history="1">
            <w:r w:rsidR="00A15CFF" w:rsidRPr="00615165">
              <w:rPr>
                <w:rStyle w:val="Lienhypertexte"/>
                <w:rFonts w:ascii="Arial" w:hAnsi="Arial" w:cs="Arial"/>
              </w:rPr>
              <w:t>Poverty</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_Toc517688782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35</w:t>
            </w:r>
            <w:r w:rsidR="00A15CFF" w:rsidRPr="00615165">
              <w:rPr>
                <w:rFonts w:ascii="Arial" w:hAnsi="Arial" w:cs="Arial"/>
                <w:webHidden/>
              </w:rPr>
              <w:fldChar w:fldCharType="end"/>
            </w:r>
          </w:hyperlink>
        </w:p>
        <w:p w14:paraId="14F85EB6" w14:textId="77777777" w:rsidR="00A15CFF" w:rsidRPr="00615165" w:rsidRDefault="00D774AA" w:rsidP="00A15CFF">
          <w:pPr>
            <w:pStyle w:val="TM3"/>
            <w:rPr>
              <w:rFonts w:ascii="Arial" w:eastAsiaTheme="minorEastAsia" w:hAnsi="Arial" w:cs="Arial"/>
            </w:rPr>
          </w:pPr>
          <w:hyperlink w:anchor="_Toc517688783" w:history="1">
            <w:r w:rsidR="00A15CFF" w:rsidRPr="00615165">
              <w:rPr>
                <w:rStyle w:val="Lienhypertexte"/>
                <w:rFonts w:ascii="Arial" w:hAnsi="Arial" w:cs="Arial"/>
              </w:rPr>
              <w:t>The Human Development Index (HDI)</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_Toc517688783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39</w:t>
            </w:r>
            <w:r w:rsidR="00A15CFF" w:rsidRPr="00615165">
              <w:rPr>
                <w:rFonts w:ascii="Arial" w:hAnsi="Arial" w:cs="Arial"/>
                <w:webHidden/>
              </w:rPr>
              <w:fldChar w:fldCharType="end"/>
            </w:r>
          </w:hyperlink>
        </w:p>
        <w:p w14:paraId="175630FB" w14:textId="77777777" w:rsidR="00A15CFF" w:rsidRPr="00615165" w:rsidRDefault="00D774AA" w:rsidP="00A15CFF">
          <w:pPr>
            <w:pStyle w:val="TM1"/>
            <w:tabs>
              <w:tab w:val="right" w:leader="dot" w:pos="9344"/>
            </w:tabs>
            <w:rPr>
              <w:rFonts w:ascii="Arial" w:eastAsiaTheme="minorEastAsia" w:hAnsi="Arial" w:cs="Arial"/>
              <w:noProof/>
            </w:rPr>
          </w:pPr>
          <w:hyperlink w:anchor="_Toc517688784" w:history="1">
            <w:r w:rsidR="00A15CFF" w:rsidRPr="00615165">
              <w:rPr>
                <w:rStyle w:val="Lienhypertexte"/>
                <w:rFonts w:ascii="Arial" w:hAnsi="Arial" w:cs="Arial"/>
                <w:noProof/>
                <w:highlight w:val="yellow"/>
                <w:lang w:val="en-GB"/>
              </w:rPr>
              <w:t>Chapter Two. Access to Education</w:t>
            </w:r>
            <w:r w:rsidR="00A15CFF" w:rsidRPr="00615165">
              <w:rPr>
                <w:rFonts w:ascii="Arial" w:hAnsi="Arial" w:cs="Arial"/>
                <w:noProof/>
                <w:webHidden/>
                <w:highlight w:val="yellow"/>
              </w:rPr>
              <w:tab/>
            </w:r>
            <w:r w:rsidR="00A15CFF" w:rsidRPr="00615165">
              <w:rPr>
                <w:rFonts w:ascii="Arial" w:hAnsi="Arial" w:cs="Arial"/>
                <w:noProof/>
                <w:webHidden/>
                <w:highlight w:val="yellow"/>
              </w:rPr>
              <w:fldChar w:fldCharType="begin"/>
            </w:r>
            <w:r w:rsidR="00A15CFF" w:rsidRPr="00615165">
              <w:rPr>
                <w:rFonts w:ascii="Arial" w:hAnsi="Arial" w:cs="Arial"/>
                <w:noProof/>
                <w:webHidden/>
                <w:highlight w:val="yellow"/>
              </w:rPr>
              <w:instrText xml:space="preserve"> PAGEREF _Toc517688784 \h </w:instrText>
            </w:r>
            <w:r w:rsidR="00A15CFF" w:rsidRPr="00615165">
              <w:rPr>
                <w:rFonts w:ascii="Arial" w:hAnsi="Arial" w:cs="Arial"/>
                <w:noProof/>
                <w:webHidden/>
                <w:highlight w:val="yellow"/>
              </w:rPr>
            </w:r>
            <w:r w:rsidR="00A15CFF" w:rsidRPr="00615165">
              <w:rPr>
                <w:rFonts w:ascii="Arial" w:hAnsi="Arial" w:cs="Arial"/>
                <w:noProof/>
                <w:webHidden/>
                <w:highlight w:val="yellow"/>
              </w:rPr>
              <w:fldChar w:fldCharType="separate"/>
            </w:r>
            <w:r w:rsidR="00A15CFF">
              <w:rPr>
                <w:rFonts w:ascii="Arial" w:hAnsi="Arial" w:cs="Arial"/>
                <w:noProof/>
                <w:webHidden/>
                <w:highlight w:val="yellow"/>
              </w:rPr>
              <w:t>40</w:t>
            </w:r>
            <w:r w:rsidR="00A15CFF" w:rsidRPr="00615165">
              <w:rPr>
                <w:rFonts w:ascii="Arial" w:hAnsi="Arial" w:cs="Arial"/>
                <w:noProof/>
                <w:webHidden/>
                <w:highlight w:val="yellow"/>
              </w:rPr>
              <w:fldChar w:fldCharType="end"/>
            </w:r>
          </w:hyperlink>
        </w:p>
        <w:p w14:paraId="60A1BDE3" w14:textId="77777777" w:rsidR="00A15CFF" w:rsidRPr="00615165" w:rsidRDefault="00D774AA" w:rsidP="00A15CFF">
          <w:pPr>
            <w:pStyle w:val="TM2"/>
            <w:rPr>
              <w:rFonts w:ascii="Arial" w:eastAsiaTheme="minorEastAsia" w:hAnsi="Arial" w:cs="Arial"/>
            </w:rPr>
          </w:pPr>
          <w:hyperlink w:anchor="_Toc517688785" w:history="1">
            <w:r w:rsidR="00A15CFF" w:rsidRPr="00615165">
              <w:rPr>
                <w:rStyle w:val="Lienhypertexte"/>
                <w:rFonts w:ascii="Arial" w:hAnsi="Arial" w:cs="Arial"/>
                <w:b/>
                <w:bCs/>
              </w:rPr>
              <w:t>Access to preschool education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_Toc517688785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42</w:t>
            </w:r>
            <w:r w:rsidR="00A15CFF" w:rsidRPr="00615165">
              <w:rPr>
                <w:rFonts w:ascii="Arial" w:hAnsi="Arial" w:cs="Arial"/>
                <w:webHidden/>
              </w:rPr>
              <w:fldChar w:fldCharType="end"/>
            </w:r>
          </w:hyperlink>
        </w:p>
        <w:p w14:paraId="37FE89DA" w14:textId="77777777" w:rsidR="00A15CFF" w:rsidRPr="00615165" w:rsidRDefault="00D774AA" w:rsidP="00A15CFF">
          <w:pPr>
            <w:pStyle w:val="TM2"/>
            <w:rPr>
              <w:rFonts w:ascii="Arial" w:eastAsiaTheme="minorEastAsia" w:hAnsi="Arial" w:cs="Arial"/>
            </w:rPr>
          </w:pPr>
          <w:hyperlink w:anchor="_Toc517688786" w:history="1">
            <w:r w:rsidR="00A15CFF" w:rsidRPr="00615165">
              <w:rPr>
                <w:rStyle w:val="Lienhypertexte"/>
                <w:rFonts w:ascii="Arial" w:hAnsi="Arial" w:cs="Arial"/>
              </w:rPr>
              <w:t>Access to primary and secondary general education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_Toc517688786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47</w:t>
            </w:r>
            <w:r w:rsidR="00A15CFF" w:rsidRPr="00615165">
              <w:rPr>
                <w:rFonts w:ascii="Arial" w:hAnsi="Arial" w:cs="Arial"/>
                <w:webHidden/>
              </w:rPr>
              <w:fldChar w:fldCharType="end"/>
            </w:r>
          </w:hyperlink>
        </w:p>
        <w:p w14:paraId="3AFB489D" w14:textId="77777777" w:rsidR="00A15CFF" w:rsidRPr="00615165" w:rsidRDefault="00D774AA" w:rsidP="00A15CFF">
          <w:pPr>
            <w:pStyle w:val="TM2"/>
            <w:rPr>
              <w:rFonts w:ascii="Arial" w:eastAsiaTheme="minorEastAsia" w:hAnsi="Arial" w:cs="Arial"/>
            </w:rPr>
          </w:pPr>
          <w:hyperlink w:anchor="_Toc517688787" w:history="1">
            <w:r w:rsidR="00A15CFF" w:rsidRPr="00615165">
              <w:rPr>
                <w:rStyle w:val="Lienhypertexte"/>
                <w:rFonts w:ascii="Arial" w:hAnsi="Arial" w:cs="Arial"/>
              </w:rPr>
              <w:t>Supply</w:t>
            </w:r>
            <w:r w:rsidR="00A15CFF" w:rsidRPr="00615165">
              <w:rPr>
                <w:rStyle w:val="Lienhypertexte"/>
                <w:rFonts w:ascii="Arial" w:hAnsi="Arial" w:cs="Arial"/>
                <w:shd w:val="clear" w:color="auto" w:fill="FFFFFF"/>
              </w:rPr>
              <w:t xml:space="preserve"> and demand in access to school and retention of student enrolment</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_Toc517688787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55</w:t>
            </w:r>
            <w:r w:rsidR="00A15CFF" w:rsidRPr="00615165">
              <w:rPr>
                <w:rFonts w:ascii="Arial" w:hAnsi="Arial" w:cs="Arial"/>
                <w:webHidden/>
              </w:rPr>
              <w:fldChar w:fldCharType="end"/>
            </w:r>
          </w:hyperlink>
        </w:p>
        <w:p w14:paraId="551D6F66" w14:textId="77777777" w:rsidR="00A15CFF" w:rsidRPr="00615165" w:rsidRDefault="00D774AA" w:rsidP="00A15CFF">
          <w:pPr>
            <w:pStyle w:val="TM2"/>
            <w:rPr>
              <w:rFonts w:ascii="Arial" w:eastAsiaTheme="minorEastAsia" w:hAnsi="Arial" w:cs="Arial"/>
            </w:rPr>
          </w:pPr>
          <w:hyperlink w:anchor="_Toc517688788" w:history="1">
            <w:r w:rsidR="00A15CFF" w:rsidRPr="00615165">
              <w:rPr>
                <w:rStyle w:val="Lienhypertexte"/>
                <w:rFonts w:ascii="Arial" w:hAnsi="Arial" w:cs="Arial"/>
              </w:rPr>
              <w:t>Internal efficiency</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_Toc517688788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56</w:t>
            </w:r>
            <w:r w:rsidR="00A15CFF" w:rsidRPr="00615165">
              <w:rPr>
                <w:rFonts w:ascii="Arial" w:hAnsi="Arial" w:cs="Arial"/>
                <w:webHidden/>
              </w:rPr>
              <w:fldChar w:fldCharType="end"/>
            </w:r>
          </w:hyperlink>
        </w:p>
        <w:p w14:paraId="65477704" w14:textId="77777777" w:rsidR="00A15CFF" w:rsidRPr="00615165" w:rsidRDefault="00D774AA" w:rsidP="00A15CFF">
          <w:pPr>
            <w:pStyle w:val="TM2"/>
            <w:rPr>
              <w:rFonts w:ascii="Arial" w:eastAsiaTheme="minorEastAsia" w:hAnsi="Arial" w:cs="Arial"/>
            </w:rPr>
          </w:pPr>
          <w:hyperlink w:anchor="_Toc517688789" w:history="1">
            <w:r w:rsidR="00A15CFF" w:rsidRPr="00615165">
              <w:rPr>
                <w:rStyle w:val="Lienhypertexte"/>
                <w:rFonts w:ascii="Arial" w:hAnsi="Arial" w:cs="Arial"/>
                <w:shd w:val="clear" w:color="auto" w:fill="FFFFFF"/>
              </w:rPr>
              <w:t>Children out of school/</w:t>
            </w:r>
            <w:r w:rsidR="00A15CFF" w:rsidRPr="00615165">
              <w:rPr>
                <w:rStyle w:val="Lienhypertexte"/>
                <w:rFonts w:ascii="Arial" w:hAnsi="Arial" w:cs="Arial"/>
              </w:rPr>
              <w:t>not</w:t>
            </w:r>
            <w:r w:rsidR="00A15CFF" w:rsidRPr="00615165">
              <w:rPr>
                <w:rStyle w:val="Lienhypertexte"/>
                <w:rFonts w:ascii="Arial" w:hAnsi="Arial" w:cs="Arial"/>
                <w:shd w:val="clear" w:color="auto" w:fill="FFFFFF"/>
              </w:rPr>
              <w:t xml:space="preserve"> attending school</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_Toc517688789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59</w:t>
            </w:r>
            <w:r w:rsidR="00A15CFF" w:rsidRPr="00615165">
              <w:rPr>
                <w:rFonts w:ascii="Arial" w:hAnsi="Arial" w:cs="Arial"/>
                <w:webHidden/>
              </w:rPr>
              <w:fldChar w:fldCharType="end"/>
            </w:r>
          </w:hyperlink>
        </w:p>
        <w:p w14:paraId="01ADC1ED" w14:textId="77777777" w:rsidR="00A15CFF" w:rsidRPr="00615165" w:rsidRDefault="00D774AA" w:rsidP="00A15CFF">
          <w:pPr>
            <w:pStyle w:val="TM1"/>
            <w:tabs>
              <w:tab w:val="right" w:leader="dot" w:pos="9344"/>
            </w:tabs>
            <w:rPr>
              <w:rFonts w:ascii="Arial" w:eastAsiaTheme="minorEastAsia" w:hAnsi="Arial" w:cs="Arial"/>
              <w:noProof/>
            </w:rPr>
          </w:pPr>
          <w:hyperlink w:anchor="_Toc517688790" w:history="1">
            <w:r w:rsidR="00A15CFF" w:rsidRPr="00615165">
              <w:rPr>
                <w:rStyle w:val="Lienhypertexte"/>
                <w:rFonts w:ascii="Arial" w:hAnsi="Arial" w:cs="Arial"/>
                <w:noProof/>
                <w:highlight w:val="yellow"/>
                <w:lang w:val="en-GB"/>
              </w:rPr>
              <w:t>Chapter Three. Quality of Education</w:t>
            </w:r>
            <w:r w:rsidR="00A15CFF" w:rsidRPr="00615165">
              <w:rPr>
                <w:rFonts w:ascii="Arial" w:hAnsi="Arial" w:cs="Arial"/>
                <w:noProof/>
                <w:webHidden/>
                <w:highlight w:val="yellow"/>
              </w:rPr>
              <w:tab/>
            </w:r>
            <w:r w:rsidR="00A15CFF" w:rsidRPr="00615165">
              <w:rPr>
                <w:rFonts w:ascii="Arial" w:hAnsi="Arial" w:cs="Arial"/>
                <w:noProof/>
                <w:webHidden/>
                <w:highlight w:val="yellow"/>
              </w:rPr>
              <w:fldChar w:fldCharType="begin"/>
            </w:r>
            <w:r w:rsidR="00A15CFF" w:rsidRPr="00615165">
              <w:rPr>
                <w:rFonts w:ascii="Arial" w:hAnsi="Arial" w:cs="Arial"/>
                <w:noProof/>
                <w:webHidden/>
                <w:highlight w:val="yellow"/>
              </w:rPr>
              <w:instrText xml:space="preserve"> PAGEREF _Toc517688790 \h </w:instrText>
            </w:r>
            <w:r w:rsidR="00A15CFF" w:rsidRPr="00615165">
              <w:rPr>
                <w:rFonts w:ascii="Arial" w:hAnsi="Arial" w:cs="Arial"/>
                <w:noProof/>
                <w:webHidden/>
                <w:highlight w:val="yellow"/>
              </w:rPr>
            </w:r>
            <w:r w:rsidR="00A15CFF" w:rsidRPr="00615165">
              <w:rPr>
                <w:rFonts w:ascii="Arial" w:hAnsi="Arial" w:cs="Arial"/>
                <w:noProof/>
                <w:webHidden/>
                <w:highlight w:val="yellow"/>
              </w:rPr>
              <w:fldChar w:fldCharType="separate"/>
            </w:r>
            <w:r w:rsidR="00A15CFF">
              <w:rPr>
                <w:rFonts w:ascii="Arial" w:hAnsi="Arial" w:cs="Arial"/>
                <w:noProof/>
                <w:webHidden/>
                <w:highlight w:val="yellow"/>
              </w:rPr>
              <w:t>61</w:t>
            </w:r>
            <w:r w:rsidR="00A15CFF" w:rsidRPr="00615165">
              <w:rPr>
                <w:rFonts w:ascii="Arial" w:hAnsi="Arial" w:cs="Arial"/>
                <w:noProof/>
                <w:webHidden/>
                <w:highlight w:val="yellow"/>
              </w:rPr>
              <w:fldChar w:fldCharType="end"/>
            </w:r>
          </w:hyperlink>
        </w:p>
        <w:p w14:paraId="01F5630A" w14:textId="77777777" w:rsidR="00A15CFF" w:rsidRPr="00615165" w:rsidRDefault="00D774AA" w:rsidP="00A15CFF">
          <w:pPr>
            <w:pStyle w:val="TM2"/>
            <w:rPr>
              <w:rFonts w:ascii="Arial" w:eastAsiaTheme="minorEastAsia" w:hAnsi="Arial" w:cs="Arial"/>
            </w:rPr>
          </w:pPr>
          <w:hyperlink w:anchor="_Toc517688791" w:history="1">
            <w:r w:rsidR="00A15CFF" w:rsidRPr="00615165">
              <w:rPr>
                <w:rStyle w:val="Lienhypertexte"/>
                <w:rFonts w:ascii="Arial" w:hAnsi="Arial" w:cs="Arial"/>
              </w:rPr>
              <w:t>Learning outcomes</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_Toc517688791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62</w:t>
            </w:r>
            <w:r w:rsidR="00A15CFF" w:rsidRPr="00615165">
              <w:rPr>
                <w:rFonts w:ascii="Arial" w:hAnsi="Arial" w:cs="Arial"/>
                <w:webHidden/>
              </w:rPr>
              <w:fldChar w:fldCharType="end"/>
            </w:r>
          </w:hyperlink>
        </w:p>
        <w:p w14:paraId="3DE5241E" w14:textId="77777777" w:rsidR="00A15CFF" w:rsidRPr="00615165" w:rsidRDefault="00D774AA" w:rsidP="00A15CFF">
          <w:pPr>
            <w:pStyle w:val="TM3"/>
            <w:rPr>
              <w:rFonts w:ascii="Arial" w:eastAsiaTheme="minorEastAsia" w:hAnsi="Arial" w:cs="Arial"/>
            </w:rPr>
          </w:pPr>
          <w:hyperlink w:anchor="_Toc517688792" w:history="1">
            <w:r w:rsidR="00A15CFF" w:rsidRPr="00615165">
              <w:rPr>
                <w:rStyle w:val="Lienhypertexte"/>
                <w:rFonts w:ascii="Arial" w:hAnsi="Arial" w:cs="Arial"/>
                <w:b/>
                <w:bCs/>
              </w:rPr>
              <w:t>Pre-school level</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_Toc517688792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62</w:t>
            </w:r>
            <w:r w:rsidR="00A15CFF" w:rsidRPr="00615165">
              <w:rPr>
                <w:rFonts w:ascii="Arial" w:hAnsi="Arial" w:cs="Arial"/>
                <w:webHidden/>
              </w:rPr>
              <w:fldChar w:fldCharType="end"/>
            </w:r>
          </w:hyperlink>
        </w:p>
        <w:p w14:paraId="1AA76731" w14:textId="77777777" w:rsidR="00A15CFF" w:rsidRPr="00615165" w:rsidRDefault="00D774AA" w:rsidP="00A15CFF">
          <w:pPr>
            <w:pStyle w:val="TM3"/>
            <w:rPr>
              <w:rFonts w:ascii="Arial" w:eastAsiaTheme="minorEastAsia" w:hAnsi="Arial" w:cs="Arial"/>
            </w:rPr>
          </w:pPr>
          <w:hyperlink w:anchor="_Toc517688793" w:history="1">
            <w:r w:rsidR="00A15CFF" w:rsidRPr="00615165">
              <w:rPr>
                <w:rStyle w:val="Lienhypertexte"/>
                <w:rFonts w:ascii="Arial" w:hAnsi="Arial" w:cs="Arial"/>
              </w:rPr>
              <w:t>Primary school</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_Toc517688793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65</w:t>
            </w:r>
            <w:r w:rsidR="00A15CFF" w:rsidRPr="00615165">
              <w:rPr>
                <w:rFonts w:ascii="Arial" w:hAnsi="Arial" w:cs="Arial"/>
                <w:webHidden/>
              </w:rPr>
              <w:fldChar w:fldCharType="end"/>
            </w:r>
          </w:hyperlink>
        </w:p>
        <w:p w14:paraId="232E7BE6" w14:textId="77777777" w:rsidR="00A15CFF" w:rsidRPr="00615165" w:rsidRDefault="00D774AA" w:rsidP="00A15CFF">
          <w:pPr>
            <w:pStyle w:val="TM3"/>
            <w:rPr>
              <w:rFonts w:ascii="Arial" w:eastAsiaTheme="minorEastAsia" w:hAnsi="Arial" w:cs="Arial"/>
            </w:rPr>
          </w:pPr>
          <w:hyperlink w:anchor="_Toc517688794" w:history="1">
            <w:r w:rsidR="00A15CFF" w:rsidRPr="00615165">
              <w:rPr>
                <w:rStyle w:val="Lienhypertexte"/>
                <w:rFonts w:ascii="Arial" w:hAnsi="Arial" w:cs="Arial"/>
              </w:rPr>
              <w:t>Lower secondary school</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_Toc517688794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69</w:t>
            </w:r>
            <w:r w:rsidR="00A15CFF" w:rsidRPr="00615165">
              <w:rPr>
                <w:rFonts w:ascii="Arial" w:hAnsi="Arial" w:cs="Arial"/>
                <w:webHidden/>
              </w:rPr>
              <w:fldChar w:fldCharType="end"/>
            </w:r>
          </w:hyperlink>
        </w:p>
        <w:p w14:paraId="4953E9C4" w14:textId="77777777" w:rsidR="00A15CFF" w:rsidRPr="00615165" w:rsidRDefault="00D774AA" w:rsidP="00A15CFF">
          <w:pPr>
            <w:pStyle w:val="TM2"/>
            <w:rPr>
              <w:rFonts w:ascii="Arial" w:eastAsiaTheme="minorEastAsia" w:hAnsi="Arial" w:cs="Arial"/>
            </w:rPr>
          </w:pPr>
          <w:hyperlink w:anchor="_Toc517688795" w:history="1">
            <w:r w:rsidR="00A15CFF" w:rsidRPr="00615165">
              <w:rPr>
                <w:rStyle w:val="Lienhypertexte"/>
                <w:rFonts w:ascii="Arial" w:hAnsi="Arial" w:cs="Arial"/>
              </w:rPr>
              <w:t>Adult literacy</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_Toc517688795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79</w:t>
            </w:r>
            <w:r w:rsidR="00A15CFF" w:rsidRPr="00615165">
              <w:rPr>
                <w:rFonts w:ascii="Arial" w:hAnsi="Arial" w:cs="Arial"/>
                <w:webHidden/>
              </w:rPr>
              <w:fldChar w:fldCharType="end"/>
            </w:r>
          </w:hyperlink>
        </w:p>
        <w:p w14:paraId="333BDB6C" w14:textId="77777777" w:rsidR="00A15CFF" w:rsidRPr="00615165" w:rsidRDefault="00D774AA" w:rsidP="00A15CFF">
          <w:pPr>
            <w:pStyle w:val="TM2"/>
            <w:rPr>
              <w:rFonts w:ascii="Arial" w:eastAsiaTheme="minorEastAsia" w:hAnsi="Arial" w:cs="Arial"/>
            </w:rPr>
          </w:pPr>
          <w:hyperlink w:anchor="_Toc517688796" w:history="1">
            <w:r w:rsidR="00A15CFF" w:rsidRPr="00615165">
              <w:rPr>
                <w:rStyle w:val="Lienhypertexte"/>
                <w:rFonts w:ascii="Arial" w:hAnsi="Arial" w:cs="Arial"/>
              </w:rPr>
              <w:t>Teaching Workforce</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_Toc517688796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80</w:t>
            </w:r>
            <w:r w:rsidR="00A15CFF" w:rsidRPr="00615165">
              <w:rPr>
                <w:rFonts w:ascii="Arial" w:hAnsi="Arial" w:cs="Arial"/>
                <w:webHidden/>
              </w:rPr>
              <w:fldChar w:fldCharType="end"/>
            </w:r>
          </w:hyperlink>
        </w:p>
        <w:p w14:paraId="1A5D8232" w14:textId="77777777" w:rsidR="00A15CFF" w:rsidRPr="00615165" w:rsidRDefault="00D774AA" w:rsidP="00A15CFF">
          <w:pPr>
            <w:pStyle w:val="TM2"/>
            <w:rPr>
              <w:rFonts w:ascii="Arial" w:eastAsiaTheme="minorEastAsia" w:hAnsi="Arial" w:cs="Arial"/>
            </w:rPr>
          </w:pPr>
          <w:hyperlink w:anchor="_Toc517688797" w:history="1">
            <w:r w:rsidR="00A15CFF" w:rsidRPr="00615165">
              <w:rPr>
                <w:rStyle w:val="Lienhypertexte"/>
                <w:rFonts w:ascii="Arial" w:hAnsi="Arial" w:cs="Arial"/>
              </w:rPr>
              <w:t>Teacher qualifications</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_Toc517688797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86</w:t>
            </w:r>
            <w:r w:rsidR="00A15CFF" w:rsidRPr="00615165">
              <w:rPr>
                <w:rFonts w:ascii="Arial" w:hAnsi="Arial" w:cs="Arial"/>
                <w:webHidden/>
              </w:rPr>
              <w:fldChar w:fldCharType="end"/>
            </w:r>
          </w:hyperlink>
        </w:p>
        <w:p w14:paraId="10588857" w14:textId="77777777" w:rsidR="00A15CFF" w:rsidRPr="00615165" w:rsidRDefault="00D774AA" w:rsidP="00A15CFF">
          <w:pPr>
            <w:pStyle w:val="TM2"/>
            <w:rPr>
              <w:rFonts w:ascii="Arial" w:eastAsiaTheme="minorEastAsia" w:hAnsi="Arial" w:cs="Arial"/>
            </w:rPr>
          </w:pPr>
          <w:hyperlink w:anchor="_Toc517688798" w:history="1">
            <w:r w:rsidR="00A15CFF" w:rsidRPr="00615165">
              <w:rPr>
                <w:rStyle w:val="Lienhypertexte"/>
                <w:rFonts w:ascii="Arial" w:hAnsi="Arial" w:cs="Arial"/>
              </w:rPr>
              <w:t>Resources and Learning Environment</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_Toc517688798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87</w:t>
            </w:r>
            <w:r w:rsidR="00A15CFF" w:rsidRPr="00615165">
              <w:rPr>
                <w:rFonts w:ascii="Arial" w:hAnsi="Arial" w:cs="Arial"/>
                <w:webHidden/>
              </w:rPr>
              <w:fldChar w:fldCharType="end"/>
            </w:r>
          </w:hyperlink>
        </w:p>
        <w:p w14:paraId="2F7332B8" w14:textId="77777777" w:rsidR="00A15CFF" w:rsidRPr="00615165" w:rsidRDefault="00D774AA" w:rsidP="00A15CFF">
          <w:pPr>
            <w:pStyle w:val="TM1"/>
            <w:tabs>
              <w:tab w:val="right" w:leader="dot" w:pos="9344"/>
            </w:tabs>
            <w:rPr>
              <w:rFonts w:ascii="Arial" w:eastAsiaTheme="minorEastAsia" w:hAnsi="Arial" w:cs="Arial"/>
              <w:noProof/>
            </w:rPr>
          </w:pPr>
          <w:hyperlink w:anchor="_Toc517688799" w:history="1">
            <w:r w:rsidR="00A15CFF" w:rsidRPr="00615165">
              <w:rPr>
                <w:rStyle w:val="Lienhypertexte"/>
                <w:rFonts w:ascii="Arial" w:hAnsi="Arial" w:cs="Arial"/>
                <w:noProof/>
                <w:highlight w:val="yellow"/>
                <w:lang w:val="en-GB"/>
              </w:rPr>
              <w:t>Chapter Four. Professional education</w:t>
            </w:r>
            <w:r w:rsidR="00A15CFF" w:rsidRPr="00615165">
              <w:rPr>
                <w:rFonts w:ascii="Arial" w:hAnsi="Arial" w:cs="Arial"/>
                <w:noProof/>
                <w:webHidden/>
                <w:highlight w:val="yellow"/>
              </w:rPr>
              <w:tab/>
            </w:r>
            <w:r w:rsidR="00A15CFF" w:rsidRPr="00615165">
              <w:rPr>
                <w:rFonts w:ascii="Arial" w:hAnsi="Arial" w:cs="Arial"/>
                <w:noProof/>
                <w:webHidden/>
                <w:highlight w:val="yellow"/>
              </w:rPr>
              <w:fldChar w:fldCharType="begin"/>
            </w:r>
            <w:r w:rsidR="00A15CFF" w:rsidRPr="00615165">
              <w:rPr>
                <w:rFonts w:ascii="Arial" w:hAnsi="Arial" w:cs="Arial"/>
                <w:noProof/>
                <w:webHidden/>
                <w:highlight w:val="yellow"/>
              </w:rPr>
              <w:instrText xml:space="preserve"> PAGEREF _Toc517688799 \h </w:instrText>
            </w:r>
            <w:r w:rsidR="00A15CFF" w:rsidRPr="00615165">
              <w:rPr>
                <w:rFonts w:ascii="Arial" w:hAnsi="Arial" w:cs="Arial"/>
                <w:noProof/>
                <w:webHidden/>
                <w:highlight w:val="yellow"/>
              </w:rPr>
            </w:r>
            <w:r w:rsidR="00A15CFF" w:rsidRPr="00615165">
              <w:rPr>
                <w:rFonts w:ascii="Arial" w:hAnsi="Arial" w:cs="Arial"/>
                <w:noProof/>
                <w:webHidden/>
                <w:highlight w:val="yellow"/>
              </w:rPr>
              <w:fldChar w:fldCharType="separate"/>
            </w:r>
            <w:r w:rsidR="00A15CFF">
              <w:rPr>
                <w:rFonts w:ascii="Arial" w:hAnsi="Arial" w:cs="Arial"/>
                <w:noProof/>
                <w:webHidden/>
                <w:highlight w:val="yellow"/>
              </w:rPr>
              <w:t>92</w:t>
            </w:r>
            <w:r w:rsidR="00A15CFF" w:rsidRPr="00615165">
              <w:rPr>
                <w:rFonts w:ascii="Arial" w:hAnsi="Arial" w:cs="Arial"/>
                <w:noProof/>
                <w:webHidden/>
                <w:highlight w:val="yellow"/>
              </w:rPr>
              <w:fldChar w:fldCharType="end"/>
            </w:r>
          </w:hyperlink>
        </w:p>
        <w:p w14:paraId="716D90C3" w14:textId="77777777" w:rsidR="00A15CFF" w:rsidRPr="00615165" w:rsidRDefault="00D774AA" w:rsidP="00A15CFF">
          <w:pPr>
            <w:pStyle w:val="TM2"/>
            <w:rPr>
              <w:rFonts w:ascii="Arial" w:eastAsiaTheme="minorEastAsia" w:hAnsi="Arial" w:cs="Arial"/>
            </w:rPr>
          </w:pPr>
          <w:hyperlink w:anchor="_Toc517688800" w:history="1">
            <w:r w:rsidR="00A15CFF" w:rsidRPr="00615165">
              <w:rPr>
                <w:rStyle w:val="Lienhypertexte"/>
                <w:rFonts w:ascii="Arial" w:eastAsia="Times New Roman" w:hAnsi="Arial" w:cs="Arial"/>
                <w:lang w:eastAsia="ru-RU"/>
              </w:rPr>
              <w:t>Structure of professional education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_Toc517688800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92</w:t>
            </w:r>
            <w:r w:rsidR="00A15CFF" w:rsidRPr="00615165">
              <w:rPr>
                <w:rFonts w:ascii="Arial" w:hAnsi="Arial" w:cs="Arial"/>
                <w:webHidden/>
              </w:rPr>
              <w:fldChar w:fldCharType="end"/>
            </w:r>
          </w:hyperlink>
        </w:p>
        <w:p w14:paraId="13577377" w14:textId="77777777" w:rsidR="00A15CFF" w:rsidRPr="00615165" w:rsidRDefault="00D774AA" w:rsidP="00A15CFF">
          <w:pPr>
            <w:pStyle w:val="TM3"/>
            <w:rPr>
              <w:rFonts w:ascii="Arial" w:eastAsiaTheme="minorEastAsia" w:hAnsi="Arial" w:cs="Arial"/>
            </w:rPr>
          </w:pPr>
          <w:hyperlink w:anchor="_Toc517688801" w:history="1">
            <w:r w:rsidR="00A15CFF" w:rsidRPr="00615165">
              <w:rPr>
                <w:rStyle w:val="Lienhypertexte"/>
                <w:rFonts w:ascii="Arial" w:eastAsia="Times New Roman" w:hAnsi="Arial" w:cs="Arial"/>
                <w:lang w:eastAsia="ru-RU"/>
              </w:rPr>
              <w:t>Programmes and educational trajectories</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_Toc517688801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92</w:t>
            </w:r>
            <w:r w:rsidR="00A15CFF" w:rsidRPr="00615165">
              <w:rPr>
                <w:rFonts w:ascii="Arial" w:hAnsi="Arial" w:cs="Arial"/>
                <w:webHidden/>
              </w:rPr>
              <w:fldChar w:fldCharType="end"/>
            </w:r>
          </w:hyperlink>
        </w:p>
        <w:p w14:paraId="1CF561FE" w14:textId="77777777" w:rsidR="00A15CFF" w:rsidRPr="00615165" w:rsidRDefault="00D774AA" w:rsidP="00A15CFF">
          <w:pPr>
            <w:pStyle w:val="TM3"/>
            <w:rPr>
              <w:rFonts w:ascii="Arial" w:eastAsiaTheme="minorEastAsia" w:hAnsi="Arial" w:cs="Arial"/>
            </w:rPr>
          </w:pPr>
          <w:hyperlink w:anchor="_Toc517688802" w:history="1">
            <w:r w:rsidR="00A15CFF" w:rsidRPr="00615165">
              <w:rPr>
                <w:rStyle w:val="Lienhypertexte"/>
                <w:rFonts w:ascii="Arial" w:eastAsia="Times New Roman" w:hAnsi="Arial" w:cs="Arial"/>
                <w:lang w:eastAsia="ru-RU"/>
              </w:rPr>
              <w:t>Professional educational institutions and their management system</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_Toc517688802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95</w:t>
            </w:r>
            <w:r w:rsidR="00A15CFF" w:rsidRPr="00615165">
              <w:rPr>
                <w:rFonts w:ascii="Arial" w:hAnsi="Arial" w:cs="Arial"/>
                <w:webHidden/>
              </w:rPr>
              <w:fldChar w:fldCharType="end"/>
            </w:r>
          </w:hyperlink>
        </w:p>
        <w:p w14:paraId="0CBD04E0" w14:textId="77777777" w:rsidR="00A15CFF" w:rsidRPr="00615165" w:rsidRDefault="00D774AA" w:rsidP="00A15CFF">
          <w:pPr>
            <w:pStyle w:val="TM2"/>
            <w:rPr>
              <w:rFonts w:ascii="Arial" w:eastAsiaTheme="minorEastAsia" w:hAnsi="Arial" w:cs="Arial"/>
            </w:rPr>
          </w:pPr>
          <w:hyperlink w:anchor="_Toc517688803" w:history="1">
            <w:r w:rsidR="00A15CFF" w:rsidRPr="00615165">
              <w:rPr>
                <w:rStyle w:val="Lienhypertexte"/>
                <w:rFonts w:ascii="Arial" w:eastAsia="Times New Roman" w:hAnsi="Arial" w:cs="Arial"/>
                <w:lang w:eastAsia="ru-RU"/>
              </w:rPr>
              <w:t>Access to professional education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_Toc517688803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97</w:t>
            </w:r>
            <w:r w:rsidR="00A15CFF" w:rsidRPr="00615165">
              <w:rPr>
                <w:rFonts w:ascii="Arial" w:hAnsi="Arial" w:cs="Arial"/>
                <w:webHidden/>
              </w:rPr>
              <w:fldChar w:fldCharType="end"/>
            </w:r>
          </w:hyperlink>
        </w:p>
        <w:p w14:paraId="4A70B04F" w14:textId="77777777" w:rsidR="00A15CFF" w:rsidRPr="00615165" w:rsidRDefault="00D774AA" w:rsidP="00A15CFF">
          <w:pPr>
            <w:pStyle w:val="TM3"/>
            <w:rPr>
              <w:rFonts w:ascii="Arial" w:eastAsiaTheme="minorEastAsia" w:hAnsi="Arial" w:cs="Arial"/>
            </w:rPr>
          </w:pPr>
          <w:hyperlink w:anchor="_Toc517688804" w:history="1">
            <w:r w:rsidR="00A15CFF" w:rsidRPr="00615165">
              <w:rPr>
                <w:rStyle w:val="Lienhypertexte"/>
                <w:rFonts w:ascii="Arial" w:eastAsia="Times New Roman" w:hAnsi="Arial" w:cs="Arial"/>
                <w:lang w:eastAsia="ru-RU"/>
              </w:rPr>
              <w:t>Forecast of youth group aged 15-24 years old until 2040</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_Toc517688804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97</w:t>
            </w:r>
            <w:r w:rsidR="00A15CFF" w:rsidRPr="00615165">
              <w:rPr>
                <w:rFonts w:ascii="Arial" w:hAnsi="Arial" w:cs="Arial"/>
                <w:webHidden/>
              </w:rPr>
              <w:fldChar w:fldCharType="end"/>
            </w:r>
          </w:hyperlink>
        </w:p>
        <w:p w14:paraId="6028A39C" w14:textId="77777777" w:rsidR="00A15CFF" w:rsidRPr="00615165" w:rsidRDefault="00D774AA" w:rsidP="00A15CFF">
          <w:pPr>
            <w:pStyle w:val="TM3"/>
            <w:rPr>
              <w:rFonts w:ascii="Arial" w:eastAsiaTheme="minorEastAsia" w:hAnsi="Arial" w:cs="Arial"/>
            </w:rPr>
          </w:pPr>
          <w:hyperlink w:anchor="_Toc517688805" w:history="1">
            <w:r w:rsidR="00A15CFF" w:rsidRPr="00615165">
              <w:rPr>
                <w:rStyle w:val="Lienhypertexte"/>
                <w:rFonts w:ascii="Arial" w:eastAsia="Times New Roman" w:hAnsi="Arial" w:cs="Arial"/>
                <w:lang w:eastAsia="ru-RU"/>
              </w:rPr>
              <w:t>NEET (not in employment, education or training) youth</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_Toc517688805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100</w:t>
            </w:r>
            <w:r w:rsidR="00A15CFF" w:rsidRPr="00615165">
              <w:rPr>
                <w:rFonts w:ascii="Arial" w:hAnsi="Arial" w:cs="Arial"/>
                <w:webHidden/>
              </w:rPr>
              <w:fldChar w:fldCharType="end"/>
            </w:r>
          </w:hyperlink>
        </w:p>
        <w:p w14:paraId="12197A81" w14:textId="77777777" w:rsidR="00A15CFF" w:rsidRPr="00615165" w:rsidRDefault="00D774AA" w:rsidP="00A15CFF">
          <w:pPr>
            <w:pStyle w:val="TM3"/>
            <w:rPr>
              <w:rFonts w:ascii="Arial" w:eastAsiaTheme="minorEastAsia" w:hAnsi="Arial" w:cs="Arial"/>
            </w:rPr>
          </w:pPr>
          <w:hyperlink w:anchor="_Toc517688806" w:history="1">
            <w:r w:rsidR="00A15CFF" w:rsidRPr="00615165">
              <w:rPr>
                <w:rStyle w:val="Lienhypertexte"/>
                <w:rFonts w:ascii="Arial" w:eastAsia="Times New Roman" w:hAnsi="Arial" w:cs="Arial"/>
                <w:lang w:eastAsia="ru-RU"/>
              </w:rPr>
              <w:t>Admission of students into educational institutions and coverage of school graduates</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_Toc517688806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101</w:t>
            </w:r>
            <w:r w:rsidR="00A15CFF" w:rsidRPr="00615165">
              <w:rPr>
                <w:rFonts w:ascii="Arial" w:hAnsi="Arial" w:cs="Arial"/>
                <w:webHidden/>
              </w:rPr>
              <w:fldChar w:fldCharType="end"/>
            </w:r>
          </w:hyperlink>
        </w:p>
        <w:p w14:paraId="767D70BD" w14:textId="77777777" w:rsidR="00A15CFF" w:rsidRPr="00615165" w:rsidRDefault="00D774AA" w:rsidP="00A15CFF">
          <w:pPr>
            <w:pStyle w:val="TM3"/>
            <w:rPr>
              <w:rFonts w:ascii="Arial" w:eastAsiaTheme="minorEastAsia" w:hAnsi="Arial" w:cs="Arial"/>
            </w:rPr>
          </w:pPr>
          <w:hyperlink w:anchor="_Toc517688807" w:history="1">
            <w:r w:rsidR="00A15CFF" w:rsidRPr="00615165">
              <w:rPr>
                <w:rStyle w:val="Lienhypertexte"/>
                <w:rFonts w:ascii="Arial" w:eastAsia="Times New Roman" w:hAnsi="Arial" w:cs="Arial"/>
                <w:lang w:eastAsia="ru-RU"/>
              </w:rPr>
              <w:t>Student cohort in the system of professional education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_Toc517688807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106</w:t>
            </w:r>
            <w:r w:rsidR="00A15CFF" w:rsidRPr="00615165">
              <w:rPr>
                <w:rFonts w:ascii="Arial" w:hAnsi="Arial" w:cs="Arial"/>
                <w:webHidden/>
              </w:rPr>
              <w:fldChar w:fldCharType="end"/>
            </w:r>
          </w:hyperlink>
        </w:p>
        <w:p w14:paraId="455B069C" w14:textId="77777777" w:rsidR="00A15CFF" w:rsidRPr="00615165" w:rsidRDefault="00D774AA" w:rsidP="00A15CFF">
          <w:pPr>
            <w:pStyle w:val="TM2"/>
            <w:rPr>
              <w:rFonts w:ascii="Arial" w:eastAsiaTheme="minorEastAsia" w:hAnsi="Arial" w:cs="Arial"/>
            </w:rPr>
          </w:pPr>
          <w:hyperlink w:anchor="_Toc517688808" w:history="1">
            <w:r w:rsidR="00A15CFF" w:rsidRPr="00615165">
              <w:rPr>
                <w:rStyle w:val="Lienhypertexte"/>
                <w:rFonts w:ascii="Arial" w:eastAsia="Times New Roman" w:hAnsi="Arial" w:cs="Arial"/>
                <w:lang w:eastAsia="ru-RU"/>
              </w:rPr>
              <w:t>External efficiency of professional education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_Toc517688808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109</w:t>
            </w:r>
            <w:r w:rsidR="00A15CFF" w:rsidRPr="00615165">
              <w:rPr>
                <w:rFonts w:ascii="Arial" w:hAnsi="Arial" w:cs="Arial"/>
                <w:webHidden/>
              </w:rPr>
              <w:fldChar w:fldCharType="end"/>
            </w:r>
          </w:hyperlink>
        </w:p>
        <w:p w14:paraId="50196391" w14:textId="77777777" w:rsidR="00A15CFF" w:rsidRPr="00615165" w:rsidRDefault="00D774AA" w:rsidP="00A15CFF">
          <w:pPr>
            <w:pStyle w:val="TM3"/>
            <w:rPr>
              <w:rFonts w:ascii="Arial" w:eastAsiaTheme="minorEastAsia" w:hAnsi="Arial" w:cs="Arial"/>
            </w:rPr>
          </w:pPr>
          <w:hyperlink w:anchor="_Toc517688809" w:history="1">
            <w:r w:rsidR="00A15CFF" w:rsidRPr="00615165">
              <w:rPr>
                <w:rStyle w:val="Lienhypertexte"/>
                <w:rFonts w:ascii="Arial" w:eastAsia="Times New Roman" w:hAnsi="Arial" w:cs="Arial"/>
                <w:lang w:eastAsia="ru-RU"/>
              </w:rPr>
              <w:t>Graduation of students</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_Toc517688809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109</w:t>
            </w:r>
            <w:r w:rsidR="00A15CFF" w:rsidRPr="00615165">
              <w:rPr>
                <w:rFonts w:ascii="Arial" w:hAnsi="Arial" w:cs="Arial"/>
                <w:webHidden/>
              </w:rPr>
              <w:fldChar w:fldCharType="end"/>
            </w:r>
          </w:hyperlink>
        </w:p>
        <w:p w14:paraId="790D83CB" w14:textId="77777777" w:rsidR="00A15CFF" w:rsidRPr="00615165" w:rsidRDefault="00D774AA" w:rsidP="00A15CFF">
          <w:pPr>
            <w:pStyle w:val="TM3"/>
            <w:rPr>
              <w:rFonts w:ascii="Arial" w:eastAsiaTheme="minorEastAsia" w:hAnsi="Arial" w:cs="Arial"/>
            </w:rPr>
          </w:pPr>
          <w:hyperlink w:anchor="_Toc517688810" w:history="1">
            <w:r w:rsidR="00A15CFF" w:rsidRPr="00615165">
              <w:rPr>
                <w:rStyle w:val="Lienhypertexte"/>
                <w:rFonts w:ascii="Arial" w:hAnsi="Arial" w:cs="Arial"/>
                <w:lang w:eastAsia="ru-RU"/>
              </w:rPr>
              <w:t>Employment and unemployment by levels of professional education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_Toc517688810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110</w:t>
            </w:r>
            <w:r w:rsidR="00A15CFF" w:rsidRPr="00615165">
              <w:rPr>
                <w:rFonts w:ascii="Arial" w:hAnsi="Arial" w:cs="Arial"/>
                <w:webHidden/>
              </w:rPr>
              <w:fldChar w:fldCharType="end"/>
            </w:r>
          </w:hyperlink>
        </w:p>
        <w:p w14:paraId="168605F3" w14:textId="77777777" w:rsidR="00A15CFF" w:rsidRPr="00615165" w:rsidRDefault="00D774AA" w:rsidP="00A15CFF">
          <w:pPr>
            <w:pStyle w:val="TM3"/>
            <w:rPr>
              <w:rFonts w:ascii="Arial" w:eastAsiaTheme="minorEastAsia" w:hAnsi="Arial" w:cs="Arial"/>
            </w:rPr>
          </w:pPr>
          <w:hyperlink w:anchor="_Toc517688811" w:history="1">
            <w:r w:rsidR="00A15CFF" w:rsidRPr="00615165">
              <w:rPr>
                <w:rStyle w:val="Lienhypertexte"/>
                <w:rFonts w:ascii="Arial" w:hAnsi="Arial" w:cs="Arial"/>
                <w:lang w:eastAsia="ru-RU"/>
              </w:rPr>
              <w:t>Graduation of student by economic sectors</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_Toc517688811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111</w:t>
            </w:r>
            <w:r w:rsidR="00A15CFF" w:rsidRPr="00615165">
              <w:rPr>
                <w:rFonts w:ascii="Arial" w:hAnsi="Arial" w:cs="Arial"/>
                <w:webHidden/>
              </w:rPr>
              <w:fldChar w:fldCharType="end"/>
            </w:r>
          </w:hyperlink>
        </w:p>
        <w:p w14:paraId="2E9EF0DA" w14:textId="77777777" w:rsidR="00A15CFF" w:rsidRPr="00615165" w:rsidRDefault="00D774AA" w:rsidP="00A15CFF">
          <w:pPr>
            <w:pStyle w:val="TM3"/>
            <w:rPr>
              <w:rFonts w:ascii="Arial" w:eastAsiaTheme="minorEastAsia" w:hAnsi="Arial" w:cs="Arial"/>
            </w:rPr>
          </w:pPr>
          <w:hyperlink w:anchor="_Toc517688812" w:history="1">
            <w:r w:rsidR="00A15CFF" w:rsidRPr="00615165">
              <w:rPr>
                <w:rStyle w:val="Lienhypertexte"/>
                <w:rFonts w:ascii="Arial" w:eastAsia="Times New Roman" w:hAnsi="Arial" w:cs="Arial"/>
                <w:lang w:eastAsia="ru-RU"/>
              </w:rPr>
              <w:t>Employability by sectors, structure of the labour force (needs until 2022)</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_Toc517688812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115</w:t>
            </w:r>
            <w:r w:rsidR="00A15CFF" w:rsidRPr="00615165">
              <w:rPr>
                <w:rFonts w:ascii="Arial" w:hAnsi="Arial" w:cs="Arial"/>
                <w:webHidden/>
              </w:rPr>
              <w:fldChar w:fldCharType="end"/>
            </w:r>
          </w:hyperlink>
        </w:p>
        <w:p w14:paraId="228AB02B" w14:textId="77777777" w:rsidR="00A15CFF" w:rsidRPr="00615165" w:rsidRDefault="00D774AA" w:rsidP="00A15CFF">
          <w:pPr>
            <w:pStyle w:val="TM2"/>
            <w:rPr>
              <w:rFonts w:ascii="Arial" w:eastAsiaTheme="minorEastAsia" w:hAnsi="Arial" w:cs="Arial"/>
            </w:rPr>
          </w:pPr>
          <w:hyperlink w:anchor="_Toc517688813" w:history="1">
            <w:r w:rsidR="00A15CFF" w:rsidRPr="00615165">
              <w:rPr>
                <w:rStyle w:val="Lienhypertexte"/>
                <w:rFonts w:ascii="Arial" w:eastAsia="Times New Roman" w:hAnsi="Arial" w:cs="Arial"/>
                <w:lang w:eastAsia="ru-RU"/>
              </w:rPr>
              <w:t>Internal efficiency and quality of professional education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_Toc517688813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2</w:t>
            </w:r>
            <w:r w:rsidR="00A15CFF" w:rsidRPr="00615165">
              <w:rPr>
                <w:rFonts w:ascii="Arial" w:hAnsi="Arial" w:cs="Arial"/>
                <w:webHidden/>
              </w:rPr>
              <w:fldChar w:fldCharType="end"/>
            </w:r>
          </w:hyperlink>
        </w:p>
        <w:p w14:paraId="3D951459" w14:textId="77777777" w:rsidR="00A15CFF" w:rsidRPr="00615165" w:rsidRDefault="00D774AA" w:rsidP="00A15CFF">
          <w:pPr>
            <w:pStyle w:val="TM3"/>
            <w:rPr>
              <w:rFonts w:ascii="Arial" w:eastAsiaTheme="minorEastAsia" w:hAnsi="Arial" w:cs="Arial"/>
            </w:rPr>
          </w:pPr>
          <w:hyperlink w:anchor="_Toc517688814" w:history="1">
            <w:r w:rsidR="00A15CFF" w:rsidRPr="00615165">
              <w:rPr>
                <w:rStyle w:val="Lienhypertexte"/>
                <w:rFonts w:ascii="Arial" w:hAnsi="Arial" w:cs="Arial"/>
              </w:rPr>
              <w:t>Analysis of quality of the services provided by vocational education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_Toc517688814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2</w:t>
            </w:r>
            <w:r w:rsidR="00A15CFF" w:rsidRPr="00615165">
              <w:rPr>
                <w:rFonts w:ascii="Arial" w:hAnsi="Arial" w:cs="Arial"/>
                <w:webHidden/>
              </w:rPr>
              <w:fldChar w:fldCharType="end"/>
            </w:r>
          </w:hyperlink>
        </w:p>
        <w:p w14:paraId="1B3A730D" w14:textId="77777777" w:rsidR="00A15CFF" w:rsidRPr="00615165" w:rsidRDefault="00D774AA" w:rsidP="00A15CFF">
          <w:pPr>
            <w:pStyle w:val="TM1"/>
            <w:tabs>
              <w:tab w:val="right" w:leader="dot" w:pos="9344"/>
            </w:tabs>
            <w:rPr>
              <w:rFonts w:ascii="Arial" w:eastAsiaTheme="minorEastAsia" w:hAnsi="Arial" w:cs="Arial"/>
              <w:noProof/>
            </w:rPr>
          </w:pPr>
          <w:hyperlink w:anchor="_Toc517688815" w:history="1">
            <w:r w:rsidR="00A15CFF" w:rsidRPr="00615165">
              <w:rPr>
                <w:rStyle w:val="Lienhypertexte"/>
                <w:rFonts w:ascii="Arial" w:hAnsi="Arial" w:cs="Arial"/>
                <w:noProof/>
                <w:highlight w:val="yellow"/>
                <w:lang w:val="en-GB"/>
              </w:rPr>
              <w:t>Chapter Five. Management of funding</w:t>
            </w:r>
            <w:r w:rsidR="00A15CFF" w:rsidRPr="00615165">
              <w:rPr>
                <w:rFonts w:ascii="Arial" w:hAnsi="Arial" w:cs="Arial"/>
                <w:noProof/>
                <w:webHidden/>
                <w:highlight w:val="yellow"/>
              </w:rPr>
              <w:tab/>
            </w:r>
            <w:r w:rsidR="00A15CFF" w:rsidRPr="00615165">
              <w:rPr>
                <w:rFonts w:ascii="Arial" w:hAnsi="Arial" w:cs="Arial"/>
                <w:noProof/>
                <w:webHidden/>
                <w:highlight w:val="yellow"/>
              </w:rPr>
              <w:fldChar w:fldCharType="begin"/>
            </w:r>
            <w:r w:rsidR="00A15CFF" w:rsidRPr="00615165">
              <w:rPr>
                <w:rFonts w:ascii="Arial" w:hAnsi="Arial" w:cs="Arial"/>
                <w:noProof/>
                <w:webHidden/>
                <w:highlight w:val="yellow"/>
              </w:rPr>
              <w:instrText xml:space="preserve"> PAGEREF _Toc517688815 \h </w:instrText>
            </w:r>
            <w:r w:rsidR="00A15CFF" w:rsidRPr="00615165">
              <w:rPr>
                <w:rFonts w:ascii="Arial" w:hAnsi="Arial" w:cs="Arial"/>
                <w:noProof/>
                <w:webHidden/>
                <w:highlight w:val="yellow"/>
              </w:rPr>
            </w:r>
            <w:r w:rsidR="00A15CFF" w:rsidRPr="00615165">
              <w:rPr>
                <w:rFonts w:ascii="Arial" w:hAnsi="Arial" w:cs="Arial"/>
                <w:noProof/>
                <w:webHidden/>
                <w:highlight w:val="yellow"/>
              </w:rPr>
              <w:fldChar w:fldCharType="separate"/>
            </w:r>
            <w:r w:rsidR="00A15CFF">
              <w:rPr>
                <w:rFonts w:ascii="Arial" w:hAnsi="Arial" w:cs="Arial"/>
                <w:noProof/>
                <w:webHidden/>
                <w:highlight w:val="yellow"/>
              </w:rPr>
              <w:t>5</w:t>
            </w:r>
            <w:r w:rsidR="00A15CFF" w:rsidRPr="00615165">
              <w:rPr>
                <w:rFonts w:ascii="Arial" w:hAnsi="Arial" w:cs="Arial"/>
                <w:noProof/>
                <w:webHidden/>
                <w:highlight w:val="yellow"/>
              </w:rPr>
              <w:fldChar w:fldCharType="end"/>
            </w:r>
          </w:hyperlink>
        </w:p>
        <w:p w14:paraId="2C5C6F99" w14:textId="77777777" w:rsidR="00A15CFF" w:rsidRPr="00615165" w:rsidRDefault="00D774AA" w:rsidP="00A15CFF">
          <w:pPr>
            <w:pStyle w:val="TM2"/>
            <w:rPr>
              <w:rFonts w:ascii="Arial" w:eastAsiaTheme="minorEastAsia" w:hAnsi="Arial" w:cs="Arial"/>
            </w:rPr>
          </w:pPr>
          <w:hyperlink w:anchor="_Toc517688816" w:history="1">
            <w:r w:rsidR="00A15CFF" w:rsidRPr="00615165">
              <w:rPr>
                <w:rStyle w:val="Lienhypertexte"/>
                <w:rFonts w:ascii="Arial" w:hAnsi="Arial" w:cs="Arial"/>
              </w:rPr>
              <w:t>Public revenues and expenditure, external debt</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_Toc517688816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5</w:t>
            </w:r>
            <w:r w:rsidR="00A15CFF" w:rsidRPr="00615165">
              <w:rPr>
                <w:rFonts w:ascii="Arial" w:hAnsi="Arial" w:cs="Arial"/>
                <w:webHidden/>
              </w:rPr>
              <w:fldChar w:fldCharType="end"/>
            </w:r>
          </w:hyperlink>
        </w:p>
        <w:p w14:paraId="71320B0F" w14:textId="77777777" w:rsidR="00A15CFF" w:rsidRPr="00615165" w:rsidRDefault="00D774AA" w:rsidP="00A15CFF">
          <w:pPr>
            <w:pStyle w:val="TM2"/>
            <w:rPr>
              <w:rFonts w:ascii="Arial" w:eastAsiaTheme="minorEastAsia" w:hAnsi="Arial" w:cs="Arial"/>
            </w:rPr>
          </w:pPr>
          <w:hyperlink w:anchor="_Toc517688817" w:history="1">
            <w:r w:rsidR="00A15CFF" w:rsidRPr="00615165">
              <w:rPr>
                <w:rStyle w:val="Lienhypertexte"/>
                <w:rFonts w:ascii="Arial" w:hAnsi="Arial" w:cs="Arial"/>
              </w:rPr>
              <w:t>Public education expenditure</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_Toc517688817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9</w:t>
            </w:r>
            <w:r w:rsidR="00A15CFF" w:rsidRPr="00615165">
              <w:rPr>
                <w:rFonts w:ascii="Arial" w:hAnsi="Arial" w:cs="Arial"/>
                <w:webHidden/>
              </w:rPr>
              <w:fldChar w:fldCharType="end"/>
            </w:r>
          </w:hyperlink>
        </w:p>
        <w:p w14:paraId="27DF2D6B" w14:textId="77777777" w:rsidR="00A15CFF" w:rsidRPr="00615165" w:rsidRDefault="00D774AA" w:rsidP="00A15CFF">
          <w:pPr>
            <w:pStyle w:val="TM3"/>
            <w:rPr>
              <w:rFonts w:ascii="Arial" w:eastAsiaTheme="minorEastAsia" w:hAnsi="Arial" w:cs="Arial"/>
            </w:rPr>
          </w:pPr>
          <w:hyperlink w:anchor="_Toc517688818" w:history="1">
            <w:r w:rsidR="00A15CFF" w:rsidRPr="00615165">
              <w:rPr>
                <w:rStyle w:val="Lienhypertexte"/>
                <w:rFonts w:ascii="Arial" w:hAnsi="Arial" w:cs="Arial"/>
              </w:rPr>
              <w:t>Funding in pre-school education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_Toc517688818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10</w:t>
            </w:r>
            <w:r w:rsidR="00A15CFF" w:rsidRPr="00615165">
              <w:rPr>
                <w:rFonts w:ascii="Arial" w:hAnsi="Arial" w:cs="Arial"/>
                <w:webHidden/>
              </w:rPr>
              <w:fldChar w:fldCharType="end"/>
            </w:r>
          </w:hyperlink>
        </w:p>
        <w:p w14:paraId="37DE3C29" w14:textId="77777777" w:rsidR="00A15CFF" w:rsidRPr="00615165" w:rsidRDefault="00D774AA" w:rsidP="00A15CFF">
          <w:pPr>
            <w:pStyle w:val="TM3"/>
            <w:rPr>
              <w:rFonts w:ascii="Arial" w:eastAsiaTheme="minorEastAsia" w:hAnsi="Arial" w:cs="Arial"/>
            </w:rPr>
          </w:pPr>
          <w:hyperlink w:anchor="_Toc517688819" w:history="1">
            <w:r w:rsidR="00A15CFF" w:rsidRPr="00615165">
              <w:rPr>
                <w:rStyle w:val="Lienhypertexte"/>
                <w:rFonts w:ascii="Arial" w:hAnsi="Arial" w:cs="Arial"/>
              </w:rPr>
              <w:t>Funding of vocational education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_Toc517688819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20</w:t>
            </w:r>
            <w:r w:rsidR="00A15CFF" w:rsidRPr="00615165">
              <w:rPr>
                <w:rFonts w:ascii="Arial" w:hAnsi="Arial" w:cs="Arial"/>
                <w:webHidden/>
              </w:rPr>
              <w:fldChar w:fldCharType="end"/>
            </w:r>
          </w:hyperlink>
        </w:p>
        <w:p w14:paraId="63B6C603" w14:textId="77777777" w:rsidR="00A15CFF" w:rsidRPr="00615165" w:rsidRDefault="00D774AA" w:rsidP="00A15CFF">
          <w:pPr>
            <w:pStyle w:val="TM1"/>
            <w:tabs>
              <w:tab w:val="right" w:leader="dot" w:pos="9344"/>
            </w:tabs>
            <w:rPr>
              <w:rFonts w:ascii="Arial" w:eastAsiaTheme="minorEastAsia" w:hAnsi="Arial" w:cs="Arial"/>
              <w:noProof/>
            </w:rPr>
          </w:pPr>
          <w:hyperlink w:anchor="_Toc517688820" w:history="1">
            <w:r w:rsidR="00A15CFF" w:rsidRPr="00615165">
              <w:rPr>
                <w:rStyle w:val="Lienhypertexte"/>
                <w:rFonts w:ascii="Arial" w:hAnsi="Arial" w:cs="Arial"/>
                <w:noProof/>
                <w:highlight w:val="yellow"/>
                <w:lang w:val="en-GB"/>
              </w:rPr>
              <w:t>Chapter Six. Cross-Cutting Priorities</w:t>
            </w:r>
            <w:r w:rsidR="00A15CFF" w:rsidRPr="00615165">
              <w:rPr>
                <w:rFonts w:ascii="Arial" w:hAnsi="Arial" w:cs="Arial"/>
                <w:noProof/>
                <w:webHidden/>
                <w:highlight w:val="yellow"/>
              </w:rPr>
              <w:tab/>
            </w:r>
            <w:r w:rsidR="00A15CFF" w:rsidRPr="00615165">
              <w:rPr>
                <w:rFonts w:ascii="Arial" w:hAnsi="Arial" w:cs="Arial"/>
                <w:noProof/>
                <w:webHidden/>
                <w:highlight w:val="yellow"/>
              </w:rPr>
              <w:fldChar w:fldCharType="begin"/>
            </w:r>
            <w:r w:rsidR="00A15CFF" w:rsidRPr="00615165">
              <w:rPr>
                <w:rFonts w:ascii="Arial" w:hAnsi="Arial" w:cs="Arial"/>
                <w:noProof/>
                <w:webHidden/>
                <w:highlight w:val="yellow"/>
              </w:rPr>
              <w:instrText xml:space="preserve"> PAGEREF _Toc517688820 \h </w:instrText>
            </w:r>
            <w:r w:rsidR="00A15CFF" w:rsidRPr="00615165">
              <w:rPr>
                <w:rFonts w:ascii="Arial" w:hAnsi="Arial" w:cs="Arial"/>
                <w:noProof/>
                <w:webHidden/>
                <w:highlight w:val="yellow"/>
              </w:rPr>
            </w:r>
            <w:r w:rsidR="00A15CFF" w:rsidRPr="00615165">
              <w:rPr>
                <w:rFonts w:ascii="Arial" w:hAnsi="Arial" w:cs="Arial"/>
                <w:noProof/>
                <w:webHidden/>
                <w:highlight w:val="yellow"/>
              </w:rPr>
              <w:fldChar w:fldCharType="separate"/>
            </w:r>
            <w:r w:rsidR="00A15CFF">
              <w:rPr>
                <w:rFonts w:ascii="Arial" w:hAnsi="Arial" w:cs="Arial"/>
                <w:noProof/>
                <w:webHidden/>
                <w:highlight w:val="yellow"/>
              </w:rPr>
              <w:t>33</w:t>
            </w:r>
            <w:r w:rsidR="00A15CFF" w:rsidRPr="00615165">
              <w:rPr>
                <w:rFonts w:ascii="Arial" w:hAnsi="Arial" w:cs="Arial"/>
                <w:noProof/>
                <w:webHidden/>
                <w:highlight w:val="yellow"/>
              </w:rPr>
              <w:fldChar w:fldCharType="end"/>
            </w:r>
          </w:hyperlink>
        </w:p>
        <w:p w14:paraId="75D7481D" w14:textId="77777777" w:rsidR="00A15CFF" w:rsidRPr="00615165" w:rsidRDefault="00D774AA" w:rsidP="00A15CFF">
          <w:pPr>
            <w:pStyle w:val="TM2"/>
            <w:rPr>
              <w:rFonts w:ascii="Arial" w:eastAsiaTheme="minorEastAsia" w:hAnsi="Arial" w:cs="Arial"/>
            </w:rPr>
          </w:pPr>
          <w:hyperlink w:anchor="_Toc517688821" w:history="1">
            <w:r w:rsidR="00A15CFF" w:rsidRPr="00615165">
              <w:rPr>
                <w:rStyle w:val="Lienhypertexte"/>
                <w:rFonts w:ascii="Arial" w:hAnsi="Arial" w:cs="Arial"/>
              </w:rPr>
              <w:t>6.1 Teacher Development and Management</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_Toc517688821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33</w:t>
            </w:r>
            <w:r w:rsidR="00A15CFF" w:rsidRPr="00615165">
              <w:rPr>
                <w:rFonts w:ascii="Arial" w:hAnsi="Arial" w:cs="Arial"/>
                <w:webHidden/>
              </w:rPr>
              <w:fldChar w:fldCharType="end"/>
            </w:r>
          </w:hyperlink>
        </w:p>
        <w:p w14:paraId="5EF6775F" w14:textId="77777777" w:rsidR="00A15CFF" w:rsidRPr="00615165" w:rsidRDefault="00D774AA" w:rsidP="00A15CFF">
          <w:pPr>
            <w:pStyle w:val="TM2"/>
            <w:rPr>
              <w:rFonts w:ascii="Arial" w:eastAsiaTheme="minorEastAsia" w:hAnsi="Arial" w:cs="Arial"/>
            </w:rPr>
          </w:pPr>
          <w:hyperlink w:anchor="_Toc517688822" w:history="1">
            <w:r w:rsidR="00A15CFF" w:rsidRPr="00615165">
              <w:rPr>
                <w:rStyle w:val="Lienhypertexte"/>
                <w:rFonts w:ascii="Arial" w:hAnsi="Arial" w:cs="Arial"/>
              </w:rPr>
              <w:t>6.2 Quality Assessment and Assurance</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_Toc517688822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45</w:t>
            </w:r>
            <w:r w:rsidR="00A15CFF" w:rsidRPr="00615165">
              <w:rPr>
                <w:rFonts w:ascii="Arial" w:hAnsi="Arial" w:cs="Arial"/>
                <w:webHidden/>
              </w:rPr>
              <w:fldChar w:fldCharType="end"/>
            </w:r>
          </w:hyperlink>
        </w:p>
        <w:p w14:paraId="304E54A6" w14:textId="77777777" w:rsidR="00A15CFF" w:rsidRPr="00615165" w:rsidRDefault="00D774AA" w:rsidP="00A15CFF">
          <w:pPr>
            <w:pStyle w:val="TM1"/>
            <w:tabs>
              <w:tab w:val="right" w:leader="dot" w:pos="9344"/>
            </w:tabs>
            <w:rPr>
              <w:rFonts w:ascii="Arial" w:eastAsiaTheme="minorEastAsia" w:hAnsi="Arial" w:cs="Arial"/>
              <w:noProof/>
            </w:rPr>
          </w:pPr>
          <w:hyperlink w:anchor="_Toc517688823" w:history="1">
            <w:r w:rsidR="00A15CFF" w:rsidRPr="00615165">
              <w:rPr>
                <w:rStyle w:val="Lienhypertexte"/>
                <w:rFonts w:ascii="Arial" w:hAnsi="Arial" w:cs="Arial"/>
                <w:noProof/>
                <w:highlight w:val="yellow"/>
                <w:lang w:val="en-GB"/>
              </w:rPr>
              <w:t>Chapter Seven. Strategic Choices for the Government to Improve Education</w:t>
            </w:r>
            <w:r w:rsidR="00A15CFF" w:rsidRPr="00615165">
              <w:rPr>
                <w:rFonts w:ascii="Arial" w:hAnsi="Arial" w:cs="Arial"/>
                <w:noProof/>
                <w:webHidden/>
                <w:highlight w:val="yellow"/>
              </w:rPr>
              <w:tab/>
            </w:r>
            <w:r w:rsidR="00A15CFF" w:rsidRPr="00615165">
              <w:rPr>
                <w:rFonts w:ascii="Arial" w:hAnsi="Arial" w:cs="Arial"/>
                <w:noProof/>
                <w:webHidden/>
                <w:highlight w:val="yellow"/>
              </w:rPr>
              <w:fldChar w:fldCharType="begin"/>
            </w:r>
            <w:r w:rsidR="00A15CFF" w:rsidRPr="00615165">
              <w:rPr>
                <w:rFonts w:ascii="Arial" w:hAnsi="Arial" w:cs="Arial"/>
                <w:noProof/>
                <w:webHidden/>
                <w:highlight w:val="yellow"/>
              </w:rPr>
              <w:instrText xml:space="preserve"> PAGEREF _Toc517688823 \h </w:instrText>
            </w:r>
            <w:r w:rsidR="00A15CFF" w:rsidRPr="00615165">
              <w:rPr>
                <w:rFonts w:ascii="Arial" w:hAnsi="Arial" w:cs="Arial"/>
                <w:noProof/>
                <w:webHidden/>
                <w:highlight w:val="yellow"/>
              </w:rPr>
            </w:r>
            <w:r w:rsidR="00A15CFF" w:rsidRPr="00615165">
              <w:rPr>
                <w:rFonts w:ascii="Arial" w:hAnsi="Arial" w:cs="Arial"/>
                <w:noProof/>
                <w:webHidden/>
                <w:highlight w:val="yellow"/>
              </w:rPr>
              <w:fldChar w:fldCharType="separate"/>
            </w:r>
            <w:r w:rsidR="00A15CFF">
              <w:rPr>
                <w:rFonts w:ascii="Arial" w:hAnsi="Arial" w:cs="Arial"/>
                <w:noProof/>
                <w:webHidden/>
                <w:highlight w:val="yellow"/>
              </w:rPr>
              <w:t>52</w:t>
            </w:r>
            <w:r w:rsidR="00A15CFF" w:rsidRPr="00615165">
              <w:rPr>
                <w:rFonts w:ascii="Arial" w:hAnsi="Arial" w:cs="Arial"/>
                <w:noProof/>
                <w:webHidden/>
                <w:highlight w:val="yellow"/>
              </w:rPr>
              <w:fldChar w:fldCharType="end"/>
            </w:r>
          </w:hyperlink>
        </w:p>
        <w:p w14:paraId="481235AD" w14:textId="77777777" w:rsidR="00A15CFF" w:rsidRPr="00615165" w:rsidRDefault="00D774AA" w:rsidP="00A15CFF">
          <w:pPr>
            <w:pStyle w:val="TM2"/>
            <w:rPr>
              <w:rFonts w:ascii="Arial" w:eastAsiaTheme="minorEastAsia" w:hAnsi="Arial" w:cs="Arial"/>
            </w:rPr>
          </w:pPr>
          <w:hyperlink w:anchor="_Toc517688824" w:history="1">
            <w:r w:rsidR="00A15CFF" w:rsidRPr="00615165">
              <w:rPr>
                <w:rStyle w:val="Lienhypertexte"/>
                <w:rFonts w:ascii="Arial" w:hAnsi="Arial" w:cs="Arial"/>
              </w:rPr>
              <w:t>7.1. Affirm Country Ownership and Leadership in Education Reform</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_Toc517688824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54</w:t>
            </w:r>
            <w:r w:rsidR="00A15CFF" w:rsidRPr="00615165">
              <w:rPr>
                <w:rFonts w:ascii="Arial" w:hAnsi="Arial" w:cs="Arial"/>
                <w:webHidden/>
              </w:rPr>
              <w:fldChar w:fldCharType="end"/>
            </w:r>
          </w:hyperlink>
        </w:p>
        <w:p w14:paraId="7DA211B9" w14:textId="77777777" w:rsidR="00A15CFF" w:rsidRPr="00615165" w:rsidRDefault="00D774AA" w:rsidP="00A15CFF">
          <w:pPr>
            <w:pStyle w:val="TM2"/>
            <w:rPr>
              <w:rFonts w:ascii="Arial" w:eastAsiaTheme="minorEastAsia" w:hAnsi="Arial" w:cs="Arial"/>
            </w:rPr>
          </w:pPr>
          <w:hyperlink w:anchor="_Toc517688825" w:history="1">
            <w:r w:rsidR="00A15CFF" w:rsidRPr="00615165">
              <w:rPr>
                <w:rStyle w:val="Lienhypertexte"/>
                <w:rFonts w:ascii="Arial" w:hAnsi="Arial" w:cs="Arial"/>
              </w:rPr>
              <w:t>7.2. Ensure a Systems Approach to Policy and Programme Initiatives</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_Toc517688825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58</w:t>
            </w:r>
            <w:r w:rsidR="00A15CFF" w:rsidRPr="00615165">
              <w:rPr>
                <w:rFonts w:ascii="Arial" w:hAnsi="Arial" w:cs="Arial"/>
                <w:webHidden/>
              </w:rPr>
              <w:fldChar w:fldCharType="end"/>
            </w:r>
          </w:hyperlink>
        </w:p>
        <w:p w14:paraId="4D8EEB47" w14:textId="77777777" w:rsidR="00A15CFF" w:rsidRPr="00615165" w:rsidRDefault="00D774AA" w:rsidP="00A15CFF">
          <w:pPr>
            <w:pStyle w:val="TM2"/>
            <w:rPr>
              <w:rFonts w:ascii="Arial" w:eastAsiaTheme="minorEastAsia" w:hAnsi="Arial" w:cs="Arial"/>
            </w:rPr>
          </w:pPr>
          <w:hyperlink w:anchor="_Toc517688826" w:history="1">
            <w:r w:rsidR="00A15CFF" w:rsidRPr="00615165">
              <w:rPr>
                <w:rStyle w:val="Lienhypertexte"/>
                <w:rFonts w:ascii="Arial" w:hAnsi="Arial" w:cs="Arial"/>
              </w:rPr>
              <w:t>7.3. Focus on the Implementation of Policy and Delivery of Results</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_Toc517688826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65</w:t>
            </w:r>
            <w:r w:rsidR="00A15CFF" w:rsidRPr="00615165">
              <w:rPr>
                <w:rFonts w:ascii="Arial" w:hAnsi="Arial" w:cs="Arial"/>
                <w:webHidden/>
              </w:rPr>
              <w:fldChar w:fldCharType="end"/>
            </w:r>
          </w:hyperlink>
        </w:p>
        <w:p w14:paraId="7EE4F368" w14:textId="77777777" w:rsidR="00A15CFF" w:rsidRPr="00615165" w:rsidRDefault="00D774AA" w:rsidP="00A15CFF">
          <w:pPr>
            <w:pStyle w:val="TM2"/>
            <w:rPr>
              <w:rFonts w:ascii="Arial" w:eastAsiaTheme="minorEastAsia" w:hAnsi="Arial" w:cs="Arial"/>
            </w:rPr>
          </w:pPr>
          <w:hyperlink w:anchor="_Toc517688827" w:history="1">
            <w:r w:rsidR="00A15CFF" w:rsidRPr="00615165">
              <w:rPr>
                <w:rStyle w:val="Lienhypertexte"/>
                <w:rFonts w:ascii="Arial" w:hAnsi="Arial" w:cs="Arial"/>
              </w:rPr>
              <w:t>7.4. Build Sustainable Institutional Capacity and Support Innovation</w:t>
            </w:r>
            <w:r w:rsidR="00A15CFF" w:rsidRPr="00615165">
              <w:rPr>
                <w:rFonts w:ascii="Arial" w:hAnsi="Arial" w:cs="Arial"/>
                <w:webHidden/>
              </w:rPr>
              <w:tab/>
            </w:r>
            <w:r w:rsidR="00A15CFF" w:rsidRPr="00615165">
              <w:rPr>
                <w:rFonts w:ascii="Arial" w:hAnsi="Arial" w:cs="Arial"/>
                <w:webHidden/>
              </w:rPr>
              <w:fldChar w:fldCharType="begin"/>
            </w:r>
            <w:r w:rsidR="00A15CFF" w:rsidRPr="00615165">
              <w:rPr>
                <w:rFonts w:ascii="Arial" w:hAnsi="Arial" w:cs="Arial"/>
                <w:webHidden/>
              </w:rPr>
              <w:instrText xml:space="preserve"> PAGEREF _Toc517688827 \h </w:instrText>
            </w:r>
            <w:r w:rsidR="00A15CFF" w:rsidRPr="00615165">
              <w:rPr>
                <w:rFonts w:ascii="Arial" w:hAnsi="Arial" w:cs="Arial"/>
                <w:webHidden/>
              </w:rPr>
            </w:r>
            <w:r w:rsidR="00A15CFF" w:rsidRPr="00615165">
              <w:rPr>
                <w:rFonts w:ascii="Arial" w:hAnsi="Arial" w:cs="Arial"/>
                <w:webHidden/>
              </w:rPr>
              <w:fldChar w:fldCharType="separate"/>
            </w:r>
            <w:r w:rsidR="00A15CFF">
              <w:rPr>
                <w:rFonts w:ascii="Arial" w:hAnsi="Arial" w:cs="Arial"/>
                <w:noProof/>
                <w:webHidden/>
              </w:rPr>
              <w:t>72</w:t>
            </w:r>
            <w:r w:rsidR="00A15CFF" w:rsidRPr="00615165">
              <w:rPr>
                <w:rFonts w:ascii="Arial" w:hAnsi="Arial" w:cs="Arial"/>
                <w:webHidden/>
              </w:rPr>
              <w:fldChar w:fldCharType="end"/>
            </w:r>
          </w:hyperlink>
        </w:p>
        <w:p w14:paraId="305ADD36" w14:textId="77777777" w:rsidR="00A15CFF" w:rsidRPr="00615165" w:rsidRDefault="00A15CFF" w:rsidP="00A15CFF">
          <w:pPr>
            <w:rPr>
              <w:rFonts w:ascii="Arial" w:hAnsi="Arial" w:cs="Arial"/>
              <w:lang w:val="en-GB"/>
            </w:rPr>
          </w:pPr>
          <w:r w:rsidRPr="00615165">
            <w:rPr>
              <w:rFonts w:ascii="Arial" w:hAnsi="Arial" w:cs="Arial"/>
              <w:b/>
              <w:bCs/>
              <w:noProof/>
              <w:lang w:val="en-GB"/>
            </w:rPr>
            <w:fldChar w:fldCharType="end"/>
          </w:r>
        </w:p>
      </w:sdtContent>
    </w:sdt>
    <w:p w14:paraId="28E520FB" w14:textId="77777777" w:rsidR="00A15CFF" w:rsidRPr="00615165" w:rsidRDefault="00A15CFF" w:rsidP="00A15CFF">
      <w:pPr>
        <w:rPr>
          <w:rFonts w:ascii="Arial" w:hAnsi="Arial" w:cs="Arial"/>
          <w:sz w:val="24"/>
          <w:szCs w:val="24"/>
          <w:lang w:val="en-GB"/>
        </w:rPr>
      </w:pPr>
    </w:p>
    <w:p w14:paraId="792F1825" w14:textId="77777777" w:rsidR="00A15CFF" w:rsidRPr="00615165" w:rsidRDefault="00A15CFF" w:rsidP="00A15CFF">
      <w:pPr>
        <w:rPr>
          <w:rFonts w:ascii="Arial" w:hAnsi="Arial" w:cs="Arial"/>
          <w:sz w:val="24"/>
          <w:szCs w:val="24"/>
          <w:lang w:val="en-GB"/>
        </w:rPr>
      </w:pPr>
    </w:p>
    <w:p w14:paraId="1EBE30EA" w14:textId="77777777" w:rsidR="00A15CFF" w:rsidRPr="00615165" w:rsidRDefault="00A15CFF" w:rsidP="00A15CFF">
      <w:pPr>
        <w:rPr>
          <w:rFonts w:ascii="Arial" w:hAnsi="Arial" w:cs="Arial"/>
          <w:sz w:val="24"/>
          <w:szCs w:val="24"/>
          <w:lang w:val="en-GB"/>
        </w:rPr>
      </w:pPr>
      <w:r w:rsidRPr="00615165">
        <w:rPr>
          <w:rFonts w:ascii="Arial" w:hAnsi="Arial" w:cs="Arial"/>
          <w:sz w:val="24"/>
          <w:szCs w:val="24"/>
          <w:lang w:val="en-GB"/>
        </w:rPr>
        <w:br w:type="page"/>
      </w:r>
    </w:p>
    <w:p w14:paraId="01674306" w14:textId="77777777" w:rsidR="00A15CFF" w:rsidRPr="00615165" w:rsidRDefault="00A15CFF" w:rsidP="00A15CFF">
      <w:pPr>
        <w:pStyle w:val="Titre1"/>
        <w:rPr>
          <w:rFonts w:ascii="Arial" w:hAnsi="Arial" w:cs="Arial"/>
          <w:lang w:val="en-GB"/>
        </w:rPr>
      </w:pPr>
      <w:bookmarkStart w:id="13" w:name="_Toc517688765"/>
      <w:r w:rsidRPr="00615165">
        <w:rPr>
          <w:rFonts w:ascii="Arial" w:hAnsi="Arial" w:cs="Arial"/>
          <w:lang w:val="en-GB"/>
        </w:rPr>
        <w:lastRenderedPageBreak/>
        <w:t>List of firgures</w:t>
      </w:r>
      <w:bookmarkEnd w:id="13"/>
    </w:p>
    <w:p w14:paraId="7182F1A0" w14:textId="77777777" w:rsidR="00A15CFF" w:rsidRPr="00615165" w:rsidRDefault="00A15CFF" w:rsidP="00A15CFF">
      <w:pPr>
        <w:rPr>
          <w:rFonts w:ascii="Arial" w:hAnsi="Arial" w:cs="Arial"/>
          <w:lang w:val="en-GB"/>
        </w:rPr>
      </w:pPr>
    </w:p>
    <w:p w14:paraId="477C8D06" w14:textId="77777777" w:rsidR="00A15CFF" w:rsidRPr="00615165" w:rsidRDefault="00A15CFF" w:rsidP="00A15CFF">
      <w:pPr>
        <w:pStyle w:val="Tabledesillustrations"/>
        <w:tabs>
          <w:tab w:val="right" w:leader="dot" w:pos="9344"/>
        </w:tabs>
        <w:rPr>
          <w:rFonts w:ascii="Arial" w:eastAsiaTheme="minorEastAsia" w:hAnsi="Arial" w:cs="Arial"/>
          <w:noProof/>
        </w:rPr>
      </w:pPr>
      <w:r w:rsidRPr="00615165">
        <w:rPr>
          <w:rFonts w:ascii="Arial" w:hAnsi="Arial" w:cs="Arial"/>
          <w:sz w:val="24"/>
          <w:szCs w:val="24"/>
          <w:lang w:val="en-GB"/>
        </w:rPr>
        <w:fldChar w:fldCharType="begin"/>
      </w:r>
      <w:r w:rsidRPr="00615165">
        <w:rPr>
          <w:rFonts w:ascii="Arial" w:hAnsi="Arial" w:cs="Arial"/>
          <w:sz w:val="24"/>
          <w:szCs w:val="24"/>
          <w:lang w:val="en-GB"/>
        </w:rPr>
        <w:instrText xml:space="preserve"> TOC \h \z \t "Figure title" \c </w:instrText>
      </w:r>
      <w:r w:rsidRPr="00615165">
        <w:rPr>
          <w:rFonts w:ascii="Arial" w:hAnsi="Arial" w:cs="Arial"/>
          <w:sz w:val="24"/>
          <w:szCs w:val="24"/>
          <w:lang w:val="en-GB"/>
        </w:rPr>
        <w:fldChar w:fldCharType="separate"/>
      </w:r>
      <w:hyperlink w:anchor="_Toc511154027" w:history="1">
        <w:r w:rsidRPr="00615165">
          <w:rPr>
            <w:rStyle w:val="Lienhypertexte"/>
            <w:rFonts w:ascii="Arial" w:hAnsi="Arial" w:cs="Arial"/>
            <w:noProof/>
          </w:rPr>
          <w:t>Figure 1.1 Map of the Kyrgyz Republic</w:t>
        </w:r>
        <w:r w:rsidRPr="00615165">
          <w:rPr>
            <w:rFonts w:ascii="Arial" w:hAnsi="Arial" w:cs="Arial"/>
            <w:noProof/>
            <w:webHidden/>
          </w:rPr>
          <w:tab/>
        </w:r>
        <w:r w:rsidRPr="00615165">
          <w:rPr>
            <w:rFonts w:ascii="Arial" w:hAnsi="Arial" w:cs="Arial"/>
            <w:noProof/>
            <w:webHidden/>
          </w:rPr>
          <w:fldChar w:fldCharType="begin"/>
        </w:r>
        <w:r w:rsidRPr="00615165">
          <w:rPr>
            <w:rFonts w:ascii="Arial" w:hAnsi="Arial" w:cs="Arial"/>
            <w:noProof/>
            <w:webHidden/>
          </w:rPr>
          <w:instrText xml:space="preserve"> PAGEREF _Toc511154027 \h </w:instrText>
        </w:r>
        <w:r w:rsidRPr="00615165">
          <w:rPr>
            <w:rFonts w:ascii="Arial" w:hAnsi="Arial" w:cs="Arial"/>
            <w:noProof/>
            <w:webHidden/>
          </w:rPr>
        </w:r>
        <w:r w:rsidRPr="00615165">
          <w:rPr>
            <w:rFonts w:ascii="Arial" w:hAnsi="Arial" w:cs="Arial"/>
            <w:noProof/>
            <w:webHidden/>
          </w:rPr>
          <w:fldChar w:fldCharType="separate"/>
        </w:r>
        <w:r>
          <w:rPr>
            <w:rFonts w:ascii="Arial" w:hAnsi="Arial" w:cs="Arial"/>
            <w:noProof/>
            <w:webHidden/>
          </w:rPr>
          <w:t>27</w:t>
        </w:r>
        <w:r w:rsidRPr="00615165">
          <w:rPr>
            <w:rFonts w:ascii="Arial" w:hAnsi="Arial" w:cs="Arial"/>
            <w:noProof/>
            <w:webHidden/>
          </w:rPr>
          <w:fldChar w:fldCharType="end"/>
        </w:r>
      </w:hyperlink>
    </w:p>
    <w:p w14:paraId="103AF4FA"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28" w:history="1">
        <w:r w:rsidR="00A15CFF" w:rsidRPr="00615165">
          <w:rPr>
            <w:rStyle w:val="Lienhypertexte"/>
            <w:rFonts w:ascii="Arial" w:hAnsi="Arial" w:cs="Arial"/>
            <w:noProof/>
            <w:lang w:val="en-GB"/>
          </w:rPr>
          <w:t>Figure 1.2 Population by sex and age</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_Toc511154028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28</w:t>
        </w:r>
        <w:r w:rsidR="00A15CFF" w:rsidRPr="00615165">
          <w:rPr>
            <w:rFonts w:ascii="Arial" w:hAnsi="Arial" w:cs="Arial"/>
            <w:noProof/>
            <w:webHidden/>
          </w:rPr>
          <w:fldChar w:fldCharType="end"/>
        </w:r>
      </w:hyperlink>
    </w:p>
    <w:p w14:paraId="40D4CD79"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29" w:history="1">
        <w:r w:rsidR="00A15CFF" w:rsidRPr="00615165">
          <w:rPr>
            <w:rStyle w:val="Lienhypertexte"/>
            <w:rFonts w:ascii="Arial" w:hAnsi="Arial" w:cs="Arial"/>
            <w:noProof/>
            <w:lang w:val="en-GB"/>
          </w:rPr>
          <w:t>Figure 1.3 School-age population growth</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_Toc511154029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29</w:t>
        </w:r>
        <w:r w:rsidR="00A15CFF" w:rsidRPr="00615165">
          <w:rPr>
            <w:rFonts w:ascii="Arial" w:hAnsi="Arial" w:cs="Arial"/>
            <w:noProof/>
            <w:webHidden/>
          </w:rPr>
          <w:fldChar w:fldCharType="end"/>
        </w:r>
      </w:hyperlink>
    </w:p>
    <w:p w14:paraId="3EDB6CB4"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30" w:history="1">
        <w:r w:rsidR="00A15CFF" w:rsidRPr="00615165">
          <w:rPr>
            <w:rStyle w:val="Lienhypertexte"/>
            <w:rFonts w:ascii="Arial" w:hAnsi="Arial" w:cs="Arial"/>
            <w:noProof/>
          </w:rPr>
          <w:t>Figure 1.4</w:t>
        </w:r>
        <w:r w:rsidR="00A15CFF" w:rsidRPr="00615165">
          <w:rPr>
            <w:rStyle w:val="Lienhypertexte"/>
            <w:rFonts w:ascii="Arial" w:hAnsi="Arial" w:cs="Arial"/>
            <w:noProof/>
            <w:lang w:val="ky-KG"/>
          </w:rPr>
          <w:t xml:space="preserve"> </w:t>
        </w:r>
        <w:r w:rsidR="00A15CFF" w:rsidRPr="00615165">
          <w:rPr>
            <w:rStyle w:val="Lienhypertexte"/>
            <w:rFonts w:ascii="Arial" w:hAnsi="Arial" w:cs="Arial"/>
            <w:noProof/>
          </w:rPr>
          <w:t>Population growth dynamics and forecast by age cohorts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_Toc511154030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31</w:t>
        </w:r>
        <w:r w:rsidR="00A15CFF" w:rsidRPr="00615165">
          <w:rPr>
            <w:rFonts w:ascii="Arial" w:hAnsi="Arial" w:cs="Arial"/>
            <w:noProof/>
            <w:webHidden/>
          </w:rPr>
          <w:fldChar w:fldCharType="end"/>
        </w:r>
      </w:hyperlink>
    </w:p>
    <w:p w14:paraId="02E615C1"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31" w:history="1">
        <w:r w:rsidR="00A15CFF" w:rsidRPr="00615165">
          <w:rPr>
            <w:rStyle w:val="Lienhypertexte"/>
            <w:rFonts w:ascii="Arial" w:hAnsi="Arial" w:cs="Arial"/>
            <w:noProof/>
          </w:rPr>
          <w:t>Figure 1.5</w:t>
        </w:r>
        <w:r w:rsidR="00A15CFF" w:rsidRPr="00615165">
          <w:rPr>
            <w:rStyle w:val="Lienhypertexte"/>
            <w:rFonts w:ascii="Arial" w:hAnsi="Arial" w:cs="Arial"/>
            <w:noProof/>
            <w:lang w:val="ky-KG"/>
          </w:rPr>
          <w:t xml:space="preserve"> </w:t>
        </w:r>
        <w:r w:rsidR="00A15CFF" w:rsidRPr="00615165">
          <w:rPr>
            <w:rStyle w:val="Lienhypertexte"/>
            <w:rFonts w:ascii="Arial" w:hAnsi="Arial" w:cs="Arial"/>
            <w:noProof/>
          </w:rPr>
          <w:t>Historical dynamics and perspectives of the population growth by ages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_Toc511154031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31</w:t>
        </w:r>
        <w:r w:rsidR="00A15CFF" w:rsidRPr="00615165">
          <w:rPr>
            <w:rFonts w:ascii="Arial" w:hAnsi="Arial" w:cs="Arial"/>
            <w:noProof/>
            <w:webHidden/>
          </w:rPr>
          <w:fldChar w:fldCharType="end"/>
        </w:r>
      </w:hyperlink>
    </w:p>
    <w:p w14:paraId="4FDD30DA"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32" w:history="1">
        <w:r w:rsidR="00A15CFF" w:rsidRPr="00615165">
          <w:rPr>
            <w:rStyle w:val="Lienhypertexte"/>
            <w:rFonts w:ascii="Arial" w:hAnsi="Arial" w:cs="Arial"/>
            <w:noProof/>
            <w:lang w:val="en-GB"/>
          </w:rPr>
          <w:t>Figure 1.6 GDP annual growth rate</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_Toc511154032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33</w:t>
        </w:r>
        <w:r w:rsidR="00A15CFF" w:rsidRPr="00615165">
          <w:rPr>
            <w:rFonts w:ascii="Arial" w:hAnsi="Arial" w:cs="Arial"/>
            <w:noProof/>
            <w:webHidden/>
          </w:rPr>
          <w:fldChar w:fldCharType="end"/>
        </w:r>
      </w:hyperlink>
    </w:p>
    <w:p w14:paraId="73A80DAF"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33" w:history="1">
        <w:r w:rsidR="00A15CFF" w:rsidRPr="00615165">
          <w:rPr>
            <w:rStyle w:val="Lienhypertexte"/>
            <w:rFonts w:ascii="Arial" w:hAnsi="Arial" w:cs="Arial"/>
            <w:noProof/>
            <w:lang w:val="en-GB"/>
          </w:rPr>
          <w:t>Figure 1.7 GDP annual growth and GDP per capita growth rates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_Toc511154033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33</w:t>
        </w:r>
        <w:r w:rsidR="00A15CFF" w:rsidRPr="00615165">
          <w:rPr>
            <w:rFonts w:ascii="Arial" w:hAnsi="Arial" w:cs="Arial"/>
            <w:noProof/>
            <w:webHidden/>
          </w:rPr>
          <w:fldChar w:fldCharType="end"/>
        </w:r>
      </w:hyperlink>
    </w:p>
    <w:p w14:paraId="1121F866"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34" w:history="1">
        <w:r w:rsidR="00A15CFF" w:rsidRPr="00615165">
          <w:rPr>
            <w:rStyle w:val="Lienhypertexte"/>
            <w:rFonts w:ascii="Arial" w:hAnsi="Arial" w:cs="Arial"/>
            <w:noProof/>
            <w:lang w:val="en-GB"/>
          </w:rPr>
          <w:t xml:space="preserve">Figure </w:t>
        </w:r>
        <w:r w:rsidR="00A15CFF" w:rsidRPr="00615165">
          <w:rPr>
            <w:rStyle w:val="Lienhypertexte"/>
            <w:rFonts w:ascii="Arial" w:hAnsi="Arial" w:cs="Arial"/>
            <w:noProof/>
          </w:rPr>
          <w:t>1.8</w:t>
        </w:r>
        <w:r w:rsidR="00A15CFF" w:rsidRPr="00615165">
          <w:rPr>
            <w:rStyle w:val="Lienhypertexte"/>
            <w:rFonts w:ascii="Arial" w:hAnsi="Arial" w:cs="Arial"/>
            <w:noProof/>
            <w:lang w:val="en-GB"/>
          </w:rPr>
          <w:t xml:space="preserve"> Poverty and extreme poverty rates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_Toc511154034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37</w:t>
        </w:r>
        <w:r w:rsidR="00A15CFF" w:rsidRPr="00615165">
          <w:rPr>
            <w:rFonts w:ascii="Arial" w:hAnsi="Arial" w:cs="Arial"/>
            <w:noProof/>
            <w:webHidden/>
          </w:rPr>
          <w:fldChar w:fldCharType="end"/>
        </w:r>
      </w:hyperlink>
    </w:p>
    <w:p w14:paraId="5F43246A"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35" w:history="1">
        <w:r w:rsidR="00A15CFF" w:rsidRPr="00615165">
          <w:rPr>
            <w:rStyle w:val="Lienhypertexte"/>
            <w:rFonts w:ascii="Arial" w:hAnsi="Arial" w:cs="Arial"/>
            <w:noProof/>
          </w:rPr>
          <w:t>Figure 1.9 Income inequality of the population</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_Toc511154035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38</w:t>
        </w:r>
        <w:r w:rsidR="00A15CFF" w:rsidRPr="00615165">
          <w:rPr>
            <w:rFonts w:ascii="Arial" w:hAnsi="Arial" w:cs="Arial"/>
            <w:noProof/>
            <w:webHidden/>
          </w:rPr>
          <w:fldChar w:fldCharType="end"/>
        </w:r>
      </w:hyperlink>
    </w:p>
    <w:p w14:paraId="2DD8DBAA"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36" w:history="1">
        <w:r w:rsidR="00A15CFF" w:rsidRPr="00615165">
          <w:rPr>
            <w:rStyle w:val="Lienhypertexte"/>
            <w:rFonts w:ascii="Arial" w:hAnsi="Arial" w:cs="Arial"/>
            <w:noProof/>
            <w:lang w:val="en-GB"/>
          </w:rPr>
          <w:t xml:space="preserve">Figure </w:t>
        </w:r>
        <w:r w:rsidR="00A15CFF" w:rsidRPr="00615165">
          <w:rPr>
            <w:rStyle w:val="Lienhypertexte"/>
            <w:rFonts w:ascii="Arial" w:hAnsi="Arial" w:cs="Arial"/>
            <w:noProof/>
          </w:rPr>
          <w:t>1.10</w:t>
        </w:r>
        <w:r w:rsidR="00A15CFF" w:rsidRPr="00615165">
          <w:rPr>
            <w:rStyle w:val="Lienhypertexte"/>
            <w:rFonts w:ascii="Arial" w:hAnsi="Arial" w:cs="Arial"/>
            <w:noProof/>
            <w:lang w:val="en-GB"/>
          </w:rPr>
          <w:t xml:space="preserve"> Subsistence level average per month in KGS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_Toc511154036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38</w:t>
        </w:r>
        <w:r w:rsidR="00A15CFF" w:rsidRPr="00615165">
          <w:rPr>
            <w:rFonts w:ascii="Arial" w:hAnsi="Arial" w:cs="Arial"/>
            <w:noProof/>
            <w:webHidden/>
          </w:rPr>
          <w:fldChar w:fldCharType="end"/>
        </w:r>
      </w:hyperlink>
    </w:p>
    <w:p w14:paraId="736FC479"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37" w:history="1">
        <w:r w:rsidR="00A15CFF" w:rsidRPr="00615165">
          <w:rPr>
            <w:rStyle w:val="Lienhypertexte"/>
            <w:rFonts w:ascii="Arial" w:hAnsi="Arial" w:cs="Arial"/>
            <w:noProof/>
            <w:lang w:val="en-GB"/>
          </w:rPr>
          <w:t>Figure 2.1 Number of ECD institutions and number of children aged 0-7</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_Toc511154037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43</w:t>
        </w:r>
        <w:r w:rsidR="00A15CFF" w:rsidRPr="00615165">
          <w:rPr>
            <w:rFonts w:ascii="Arial" w:hAnsi="Arial" w:cs="Arial"/>
            <w:noProof/>
            <w:webHidden/>
          </w:rPr>
          <w:fldChar w:fldCharType="end"/>
        </w:r>
      </w:hyperlink>
    </w:p>
    <w:p w14:paraId="21D14D3F"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38" w:history="1">
        <w:r w:rsidR="00A15CFF" w:rsidRPr="00615165">
          <w:rPr>
            <w:rStyle w:val="Lienhypertexte"/>
            <w:rFonts w:ascii="Arial" w:hAnsi="Arial" w:cs="Arial"/>
            <w:noProof/>
            <w:lang w:val="en-GB"/>
          </w:rPr>
          <w:t>Figure 2.2 Children aged 0-7 covered by ECD (by type of location)</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_Toc511154038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43</w:t>
        </w:r>
        <w:r w:rsidR="00A15CFF" w:rsidRPr="00615165">
          <w:rPr>
            <w:rFonts w:ascii="Arial" w:hAnsi="Arial" w:cs="Arial"/>
            <w:noProof/>
            <w:webHidden/>
          </w:rPr>
          <w:fldChar w:fldCharType="end"/>
        </w:r>
      </w:hyperlink>
    </w:p>
    <w:p w14:paraId="758D23F4"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39" w:history="1">
        <w:r w:rsidR="00A15CFF" w:rsidRPr="00615165">
          <w:rPr>
            <w:rStyle w:val="Lienhypertexte"/>
            <w:rFonts w:ascii="Arial" w:hAnsi="Arial" w:cs="Arial"/>
            <w:noProof/>
            <w:lang w:val="en-GB"/>
          </w:rPr>
          <w:t>Figure 2.4 Rate of growth of coverage for ages 3-6, 2010-2016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_Toc511154039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45</w:t>
        </w:r>
        <w:r w:rsidR="00A15CFF" w:rsidRPr="00615165">
          <w:rPr>
            <w:rFonts w:ascii="Arial" w:hAnsi="Arial" w:cs="Arial"/>
            <w:noProof/>
            <w:webHidden/>
          </w:rPr>
          <w:fldChar w:fldCharType="end"/>
        </w:r>
      </w:hyperlink>
    </w:p>
    <w:p w14:paraId="42A93F14"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40" w:history="1">
        <w:r w:rsidR="00A15CFF" w:rsidRPr="00615165">
          <w:rPr>
            <w:rStyle w:val="Lienhypertexte"/>
            <w:rFonts w:ascii="Arial" w:hAnsi="Arial" w:cs="Arial"/>
            <w:noProof/>
            <w:lang w:val="en-GB"/>
          </w:rPr>
          <w:t>Figure 2.5 Number of children entering Grade 1 after pre-school programme</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_Toc511154040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46</w:t>
        </w:r>
        <w:r w:rsidR="00A15CFF" w:rsidRPr="00615165">
          <w:rPr>
            <w:rFonts w:ascii="Arial" w:hAnsi="Arial" w:cs="Arial"/>
            <w:noProof/>
            <w:webHidden/>
          </w:rPr>
          <w:fldChar w:fldCharType="end"/>
        </w:r>
      </w:hyperlink>
    </w:p>
    <w:p w14:paraId="71E5AA6B"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41" w:history="1">
        <w:r w:rsidR="00A15CFF" w:rsidRPr="00615165">
          <w:rPr>
            <w:rStyle w:val="Lienhypertexte"/>
            <w:rFonts w:ascii="Arial" w:hAnsi="Arial" w:cs="Arial"/>
            <w:noProof/>
            <w:shd w:val="clear" w:color="auto" w:fill="FFFFFF"/>
            <w:lang w:val="en-GB"/>
          </w:rPr>
          <w:t>Figure 2.6 School-aged population</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_Toc511154041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47</w:t>
        </w:r>
        <w:r w:rsidR="00A15CFF" w:rsidRPr="00615165">
          <w:rPr>
            <w:rFonts w:ascii="Arial" w:hAnsi="Arial" w:cs="Arial"/>
            <w:noProof/>
            <w:webHidden/>
          </w:rPr>
          <w:fldChar w:fldCharType="end"/>
        </w:r>
      </w:hyperlink>
    </w:p>
    <w:p w14:paraId="12C7C801"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42" w:history="1">
        <w:r w:rsidR="00A15CFF" w:rsidRPr="00615165">
          <w:rPr>
            <w:rStyle w:val="Lienhypertexte"/>
            <w:rFonts w:ascii="Arial" w:hAnsi="Arial" w:cs="Arial"/>
            <w:noProof/>
            <w:shd w:val="clear" w:color="auto" w:fill="FFFFFF"/>
            <w:lang w:val="en-GB"/>
          </w:rPr>
          <w:t>Figure 2.7 Urban –Rural Distribution / Schools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_Toc511154042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48</w:t>
        </w:r>
        <w:r w:rsidR="00A15CFF" w:rsidRPr="00615165">
          <w:rPr>
            <w:rFonts w:ascii="Arial" w:hAnsi="Arial" w:cs="Arial"/>
            <w:noProof/>
            <w:webHidden/>
          </w:rPr>
          <w:fldChar w:fldCharType="end"/>
        </w:r>
      </w:hyperlink>
    </w:p>
    <w:p w14:paraId="15508F08"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43" w:history="1">
        <w:r w:rsidR="00A15CFF" w:rsidRPr="00615165">
          <w:rPr>
            <w:rStyle w:val="Lienhypertexte"/>
            <w:rFonts w:ascii="Arial" w:hAnsi="Arial" w:cs="Arial"/>
            <w:noProof/>
          </w:rPr>
          <w:t>Figure 2.8 GER by levels of secondary education and gender</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_Toc511154043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51</w:t>
        </w:r>
        <w:r w:rsidR="00A15CFF" w:rsidRPr="00615165">
          <w:rPr>
            <w:rFonts w:ascii="Arial" w:hAnsi="Arial" w:cs="Arial"/>
            <w:noProof/>
            <w:webHidden/>
          </w:rPr>
          <w:fldChar w:fldCharType="end"/>
        </w:r>
      </w:hyperlink>
    </w:p>
    <w:p w14:paraId="4E8BD004"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44" w:history="1">
        <w:r w:rsidR="00A15CFF" w:rsidRPr="00615165">
          <w:rPr>
            <w:rStyle w:val="Lienhypertexte"/>
            <w:rFonts w:ascii="Arial" w:hAnsi="Arial" w:cs="Arial"/>
            <w:noProof/>
            <w:lang w:val="en-GB"/>
          </w:rPr>
          <w:t>Figure 2.9 Regional Distribution of Students over Time</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_Toc511154044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48</w:t>
        </w:r>
        <w:r w:rsidR="00A15CFF" w:rsidRPr="00615165">
          <w:rPr>
            <w:rFonts w:ascii="Arial" w:hAnsi="Arial" w:cs="Arial"/>
            <w:noProof/>
            <w:webHidden/>
          </w:rPr>
          <w:fldChar w:fldCharType="end"/>
        </w:r>
      </w:hyperlink>
    </w:p>
    <w:p w14:paraId="64B80670"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45" w:history="1">
        <w:r w:rsidR="00A15CFF" w:rsidRPr="00615165">
          <w:rPr>
            <w:rStyle w:val="Lienhypertexte"/>
            <w:rFonts w:ascii="Arial" w:hAnsi="Arial" w:cs="Arial"/>
            <w:noProof/>
            <w:shd w:val="clear" w:color="auto" w:fill="FFFFFF"/>
            <w:lang w:val="en-GB"/>
          </w:rPr>
          <w:t>Figure 2.10 Distribution of Schools by Region over time</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_Toc511154045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49</w:t>
        </w:r>
        <w:r w:rsidR="00A15CFF" w:rsidRPr="00615165">
          <w:rPr>
            <w:rFonts w:ascii="Arial" w:hAnsi="Arial" w:cs="Arial"/>
            <w:noProof/>
            <w:webHidden/>
          </w:rPr>
          <w:fldChar w:fldCharType="end"/>
        </w:r>
      </w:hyperlink>
    </w:p>
    <w:p w14:paraId="02DBE07E"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46" w:history="1">
        <w:r w:rsidR="00A15CFF" w:rsidRPr="00615165">
          <w:rPr>
            <w:rStyle w:val="Lienhypertexte"/>
            <w:rFonts w:ascii="Arial" w:hAnsi="Arial" w:cs="Arial"/>
            <w:noProof/>
            <w:shd w:val="clear" w:color="auto" w:fill="FFFFFF"/>
            <w:lang w:val="en-GB"/>
          </w:rPr>
          <w:t>Figure 2.11 Region / Urban –Rural Distribution of Students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_Toc511154046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b/>
            <w:bCs/>
            <w:noProof/>
            <w:webHidden/>
          </w:rPr>
          <w:t>Error! Bookmark not defined.</w:t>
        </w:r>
        <w:r w:rsidR="00A15CFF" w:rsidRPr="00615165">
          <w:rPr>
            <w:rFonts w:ascii="Arial" w:hAnsi="Arial" w:cs="Arial"/>
            <w:noProof/>
            <w:webHidden/>
          </w:rPr>
          <w:fldChar w:fldCharType="end"/>
        </w:r>
      </w:hyperlink>
    </w:p>
    <w:p w14:paraId="483FE12B"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47" w:history="1">
        <w:r w:rsidR="00A15CFF" w:rsidRPr="00615165">
          <w:rPr>
            <w:rStyle w:val="Lienhypertexte"/>
            <w:rFonts w:ascii="Arial" w:hAnsi="Arial" w:cs="Arial"/>
            <w:noProof/>
            <w:lang w:val="en-GB"/>
          </w:rPr>
          <w:t>Figure 2.12 Gross enrolment rate by gender (Grades 1-11)</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_Toc511154047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50</w:t>
        </w:r>
        <w:r w:rsidR="00A15CFF" w:rsidRPr="00615165">
          <w:rPr>
            <w:rFonts w:ascii="Arial" w:hAnsi="Arial" w:cs="Arial"/>
            <w:noProof/>
            <w:webHidden/>
          </w:rPr>
          <w:fldChar w:fldCharType="end"/>
        </w:r>
      </w:hyperlink>
    </w:p>
    <w:p w14:paraId="55AE0C9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48" w:history="1">
        <w:r w:rsidR="00A15CFF" w:rsidRPr="00615165">
          <w:rPr>
            <w:rStyle w:val="Lienhypertexte"/>
            <w:rFonts w:ascii="Arial" w:hAnsi="Arial" w:cs="Arial"/>
            <w:noProof/>
            <w:lang w:val="en-GB"/>
          </w:rPr>
          <w:t>Figure 2.13 NER by level of grades and by gender (2016-2017)</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_Toc511154048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52</w:t>
        </w:r>
        <w:r w:rsidR="00A15CFF" w:rsidRPr="00615165">
          <w:rPr>
            <w:rFonts w:ascii="Arial" w:hAnsi="Arial" w:cs="Arial"/>
            <w:noProof/>
            <w:webHidden/>
          </w:rPr>
          <w:fldChar w:fldCharType="end"/>
        </w:r>
      </w:hyperlink>
    </w:p>
    <w:p w14:paraId="1125986F"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49" w:history="1">
        <w:r w:rsidR="00A15CFF" w:rsidRPr="00615165">
          <w:rPr>
            <w:rStyle w:val="Lienhypertexte"/>
            <w:rFonts w:ascii="Arial" w:hAnsi="Arial" w:cs="Arial"/>
            <w:noProof/>
            <w:shd w:val="clear" w:color="auto" w:fill="FFFFFF"/>
            <w:lang w:val="en-GB"/>
          </w:rPr>
          <w:t xml:space="preserve">Figure 2.14 </w:t>
        </w:r>
        <w:r w:rsidR="00A15CFF" w:rsidRPr="00615165">
          <w:rPr>
            <w:rStyle w:val="Lienhypertexte"/>
            <w:rFonts w:ascii="Arial" w:hAnsi="Arial" w:cs="Arial"/>
            <w:noProof/>
            <w:lang w:val="en-GB"/>
          </w:rPr>
          <w:t>The Gross Intake Rate and Completion Rate per levels of grades (2014-2017)</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_Toc511154049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53</w:t>
        </w:r>
        <w:r w:rsidR="00A15CFF" w:rsidRPr="00615165">
          <w:rPr>
            <w:rFonts w:ascii="Arial" w:hAnsi="Arial" w:cs="Arial"/>
            <w:noProof/>
            <w:webHidden/>
          </w:rPr>
          <w:fldChar w:fldCharType="end"/>
        </w:r>
      </w:hyperlink>
    </w:p>
    <w:p w14:paraId="6A5587CE"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50" w:history="1">
        <w:r w:rsidR="00A15CFF" w:rsidRPr="00615165">
          <w:rPr>
            <w:rStyle w:val="Lienhypertexte"/>
            <w:rFonts w:ascii="Arial" w:hAnsi="Arial" w:cs="Arial"/>
            <w:noProof/>
            <w:shd w:val="clear" w:color="auto" w:fill="FFFFFF"/>
          </w:rPr>
          <w:t>Figure 2.15 Secondary Education Pyramid (2016-2017 years)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_Toc511154050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54</w:t>
        </w:r>
        <w:r w:rsidR="00A15CFF" w:rsidRPr="00615165">
          <w:rPr>
            <w:rFonts w:ascii="Arial" w:hAnsi="Arial" w:cs="Arial"/>
            <w:noProof/>
            <w:webHidden/>
          </w:rPr>
          <w:fldChar w:fldCharType="end"/>
        </w:r>
      </w:hyperlink>
    </w:p>
    <w:p w14:paraId="6E47CD7D"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51" w:history="1">
        <w:r w:rsidR="00A15CFF" w:rsidRPr="00615165">
          <w:rPr>
            <w:rStyle w:val="Lienhypertexte"/>
            <w:rFonts w:ascii="Arial" w:hAnsi="Arial" w:cs="Arial"/>
            <w:noProof/>
            <w:shd w:val="clear" w:color="auto" w:fill="FFFFFF"/>
            <w:lang w:val="en-GB"/>
          </w:rPr>
          <w:t>Figure 2.16 Changes in the proportion of children repeating years (2007-2016)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_Toc511154051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56</w:t>
        </w:r>
        <w:r w:rsidR="00A15CFF" w:rsidRPr="00615165">
          <w:rPr>
            <w:rFonts w:ascii="Arial" w:hAnsi="Arial" w:cs="Arial"/>
            <w:noProof/>
            <w:webHidden/>
          </w:rPr>
          <w:fldChar w:fldCharType="end"/>
        </w:r>
      </w:hyperlink>
    </w:p>
    <w:p w14:paraId="53A32494"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52" w:history="1">
        <w:r w:rsidR="00A15CFF" w:rsidRPr="00615165">
          <w:rPr>
            <w:rStyle w:val="Lienhypertexte"/>
            <w:rFonts w:ascii="Arial" w:hAnsi="Arial" w:cs="Arial"/>
            <w:noProof/>
            <w:lang w:val="en-GB"/>
          </w:rPr>
          <w:t xml:space="preserve">Figure 2.17 Number of out-of-school children </w:t>
        </w:r>
        <w:r w:rsidR="00A15CFF" w:rsidRPr="00615165">
          <w:rPr>
            <w:rStyle w:val="Lienhypertexte"/>
            <w:rFonts w:ascii="Arial" w:hAnsi="Arial" w:cs="Arial"/>
            <w:noProof/>
          </w:rPr>
          <w:t>age</w:t>
        </w:r>
        <w:r w:rsidR="00A15CFF" w:rsidRPr="00615165">
          <w:rPr>
            <w:rStyle w:val="Lienhypertexte"/>
            <w:rFonts w:ascii="Arial" w:hAnsi="Arial" w:cs="Arial"/>
            <w:noProof/>
            <w:lang w:val="en-GB"/>
          </w:rPr>
          <w:t xml:space="preserve"> 7-17 (2007-2016)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_Toc511154052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59</w:t>
        </w:r>
        <w:r w:rsidR="00A15CFF" w:rsidRPr="00615165">
          <w:rPr>
            <w:rFonts w:ascii="Arial" w:hAnsi="Arial" w:cs="Arial"/>
            <w:noProof/>
            <w:webHidden/>
          </w:rPr>
          <w:fldChar w:fldCharType="end"/>
        </w:r>
      </w:hyperlink>
    </w:p>
    <w:p w14:paraId="34BF187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53" w:history="1">
        <w:r w:rsidR="00A15CFF" w:rsidRPr="00615165">
          <w:rPr>
            <w:rStyle w:val="Lienhypertexte"/>
            <w:rFonts w:ascii="Arial" w:hAnsi="Arial" w:cs="Arial"/>
            <w:noProof/>
            <w:shd w:val="clear" w:color="auto" w:fill="FFFFFF"/>
          </w:rPr>
          <w:t>Figure 2.18. Reasons of being out of school (2016-2017)</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_Toc511154053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59</w:t>
        </w:r>
        <w:r w:rsidR="00A15CFF" w:rsidRPr="00615165">
          <w:rPr>
            <w:rFonts w:ascii="Arial" w:hAnsi="Arial" w:cs="Arial"/>
            <w:noProof/>
            <w:webHidden/>
          </w:rPr>
          <w:fldChar w:fldCharType="end"/>
        </w:r>
      </w:hyperlink>
    </w:p>
    <w:p w14:paraId="221A206A"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54" w:history="1">
        <w:r w:rsidR="00A15CFF" w:rsidRPr="00615165">
          <w:rPr>
            <w:rStyle w:val="Lienhypertexte"/>
            <w:rFonts w:ascii="Arial" w:hAnsi="Arial" w:cs="Arial"/>
            <w:noProof/>
            <w:lang w:val="en-GB"/>
          </w:rPr>
          <w:t xml:space="preserve">Figure 3.1 </w:t>
        </w:r>
        <w:r w:rsidR="00A15CFF" w:rsidRPr="00615165">
          <w:rPr>
            <w:rStyle w:val="Lienhypertexte"/>
            <w:rFonts w:ascii="Arial" w:hAnsi="Arial" w:cs="Arial"/>
            <w:noProof/>
          </w:rPr>
          <w:t>Grade 4 students’ achievements in in Reading and Comprehension, NSBA results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_Toc511154054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67</w:t>
        </w:r>
        <w:r w:rsidR="00A15CFF" w:rsidRPr="00615165">
          <w:rPr>
            <w:rFonts w:ascii="Arial" w:hAnsi="Arial" w:cs="Arial"/>
            <w:noProof/>
            <w:webHidden/>
          </w:rPr>
          <w:fldChar w:fldCharType="end"/>
        </w:r>
      </w:hyperlink>
    </w:p>
    <w:p w14:paraId="5F5A492A"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55" w:history="1">
        <w:r w:rsidR="00A15CFF" w:rsidRPr="00615165">
          <w:rPr>
            <w:rStyle w:val="Lienhypertexte"/>
            <w:rFonts w:ascii="Arial" w:hAnsi="Arial" w:cs="Arial"/>
            <w:noProof/>
          </w:rPr>
          <w:t>Figure 3.2 Grade 8 students’ achievements in Math, NSBA results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_Toc511154055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71</w:t>
        </w:r>
        <w:r w:rsidR="00A15CFF" w:rsidRPr="00615165">
          <w:rPr>
            <w:rFonts w:ascii="Arial" w:hAnsi="Arial" w:cs="Arial"/>
            <w:noProof/>
            <w:webHidden/>
          </w:rPr>
          <w:fldChar w:fldCharType="end"/>
        </w:r>
      </w:hyperlink>
    </w:p>
    <w:p w14:paraId="25B5B51D"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56" w:history="1">
        <w:r w:rsidR="00A15CFF" w:rsidRPr="00615165">
          <w:rPr>
            <w:rStyle w:val="Lienhypertexte"/>
            <w:rFonts w:ascii="Arial" w:hAnsi="Arial" w:cs="Arial"/>
            <w:noProof/>
          </w:rPr>
          <w:t>Figure 3.3 Grade 8 students’ achievements in Reading and Comprehension, NSBA results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_Toc511154056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72</w:t>
        </w:r>
        <w:r w:rsidR="00A15CFF" w:rsidRPr="00615165">
          <w:rPr>
            <w:rFonts w:ascii="Arial" w:hAnsi="Arial" w:cs="Arial"/>
            <w:noProof/>
            <w:webHidden/>
          </w:rPr>
          <w:fldChar w:fldCharType="end"/>
        </w:r>
      </w:hyperlink>
    </w:p>
    <w:p w14:paraId="46F1DFBE"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57" w:history="1">
        <w:r w:rsidR="00A15CFF" w:rsidRPr="00615165">
          <w:rPr>
            <w:rStyle w:val="Lienhypertexte"/>
            <w:rFonts w:ascii="Arial" w:hAnsi="Arial" w:cs="Arial"/>
            <w:noProof/>
          </w:rPr>
          <w:t>Figure 3.4 Grade 8 students’ achievements in Natural Sciences, NSBA results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_Toc511154057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72</w:t>
        </w:r>
        <w:r w:rsidR="00A15CFF" w:rsidRPr="00615165">
          <w:rPr>
            <w:rFonts w:ascii="Arial" w:hAnsi="Arial" w:cs="Arial"/>
            <w:noProof/>
            <w:webHidden/>
          </w:rPr>
          <w:fldChar w:fldCharType="end"/>
        </w:r>
      </w:hyperlink>
    </w:p>
    <w:p w14:paraId="48215D6E"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58" w:history="1">
        <w:r w:rsidR="00A15CFF" w:rsidRPr="00615165">
          <w:rPr>
            <w:rStyle w:val="Lienhypertexte"/>
            <w:rFonts w:ascii="Arial" w:hAnsi="Arial" w:cs="Arial"/>
            <w:noProof/>
            <w:lang w:val="en-GB"/>
          </w:rPr>
          <w:t>Figure 3.5 Number of ORT applicants by year</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_Toc511154058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73</w:t>
        </w:r>
        <w:r w:rsidR="00A15CFF" w:rsidRPr="00615165">
          <w:rPr>
            <w:rFonts w:ascii="Arial" w:hAnsi="Arial" w:cs="Arial"/>
            <w:noProof/>
            <w:webHidden/>
          </w:rPr>
          <w:fldChar w:fldCharType="end"/>
        </w:r>
      </w:hyperlink>
    </w:p>
    <w:p w14:paraId="430A23E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59" w:history="1">
        <w:r w:rsidR="00A15CFF" w:rsidRPr="00615165">
          <w:rPr>
            <w:rStyle w:val="Lienhypertexte"/>
            <w:rFonts w:ascii="Arial" w:hAnsi="Arial" w:cs="Arial"/>
            <w:noProof/>
            <w:lang w:val="en-GB"/>
          </w:rPr>
          <w:t>Figure 3.6 Trendlines for average scores of ORT participants by year</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_Toc511154059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73</w:t>
        </w:r>
        <w:r w:rsidR="00A15CFF" w:rsidRPr="00615165">
          <w:rPr>
            <w:rFonts w:ascii="Arial" w:hAnsi="Arial" w:cs="Arial"/>
            <w:noProof/>
            <w:webHidden/>
          </w:rPr>
          <w:fldChar w:fldCharType="end"/>
        </w:r>
      </w:hyperlink>
    </w:p>
    <w:p w14:paraId="770FE759"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60" w:history="1">
        <w:r w:rsidR="00A15CFF" w:rsidRPr="00615165">
          <w:rPr>
            <w:rStyle w:val="Lienhypertexte"/>
            <w:rFonts w:ascii="Arial" w:hAnsi="Arial" w:cs="Arial"/>
            <w:noProof/>
            <w:lang w:val="en-GB"/>
          </w:rPr>
          <w:t>Figure 3.7 Distribution of Score: general test</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_Toc511154060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74</w:t>
        </w:r>
        <w:r w:rsidR="00A15CFF" w:rsidRPr="00615165">
          <w:rPr>
            <w:rFonts w:ascii="Arial" w:hAnsi="Arial" w:cs="Arial"/>
            <w:noProof/>
            <w:webHidden/>
          </w:rPr>
          <w:fldChar w:fldCharType="end"/>
        </w:r>
      </w:hyperlink>
    </w:p>
    <w:p w14:paraId="382B3566"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61" w:history="1">
        <w:r w:rsidR="00A15CFF" w:rsidRPr="00615165">
          <w:rPr>
            <w:rStyle w:val="Lienhypertexte"/>
            <w:rFonts w:ascii="Arial" w:hAnsi="Arial" w:cs="Arial"/>
            <w:noProof/>
            <w:lang w:val="en-GB"/>
          </w:rPr>
          <w:t>Figure 3.8 Distribution of Score in ORT Subject Test - Math (2017)</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_Toc511154061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76</w:t>
        </w:r>
        <w:r w:rsidR="00A15CFF" w:rsidRPr="00615165">
          <w:rPr>
            <w:rFonts w:ascii="Arial" w:hAnsi="Arial" w:cs="Arial"/>
            <w:noProof/>
            <w:webHidden/>
          </w:rPr>
          <w:fldChar w:fldCharType="end"/>
        </w:r>
      </w:hyperlink>
    </w:p>
    <w:p w14:paraId="6CAC4B77"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62" w:history="1">
        <w:r w:rsidR="00A15CFF" w:rsidRPr="00615165">
          <w:rPr>
            <w:rStyle w:val="Lienhypertexte"/>
            <w:rFonts w:ascii="Arial" w:hAnsi="Arial" w:cs="Arial"/>
            <w:noProof/>
            <w:lang w:val="en-GB"/>
          </w:rPr>
          <w:t>Figure 3.9 Score distribution for Kyrgyz language, NTC results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_Toc511154062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77</w:t>
        </w:r>
        <w:r w:rsidR="00A15CFF" w:rsidRPr="00615165">
          <w:rPr>
            <w:rFonts w:ascii="Arial" w:hAnsi="Arial" w:cs="Arial"/>
            <w:noProof/>
            <w:webHidden/>
          </w:rPr>
          <w:fldChar w:fldCharType="end"/>
        </w:r>
      </w:hyperlink>
    </w:p>
    <w:p w14:paraId="28D80406"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63" w:history="1">
        <w:r w:rsidR="00A15CFF" w:rsidRPr="00615165">
          <w:rPr>
            <w:rStyle w:val="Lienhypertexte"/>
            <w:rFonts w:ascii="Arial" w:hAnsi="Arial" w:cs="Arial"/>
            <w:noProof/>
            <w:lang w:val="en-GB"/>
          </w:rPr>
          <w:t>Figure 3.10 Score distribution for Russian and Uzbek languages, NTC results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_Toc511154063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77</w:t>
        </w:r>
        <w:r w:rsidR="00A15CFF" w:rsidRPr="00615165">
          <w:rPr>
            <w:rFonts w:ascii="Arial" w:hAnsi="Arial" w:cs="Arial"/>
            <w:noProof/>
            <w:webHidden/>
          </w:rPr>
          <w:fldChar w:fldCharType="end"/>
        </w:r>
      </w:hyperlink>
    </w:p>
    <w:p w14:paraId="021F3453"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64" w:history="1">
        <w:r w:rsidR="00A15CFF" w:rsidRPr="00615165">
          <w:rPr>
            <w:rStyle w:val="Lienhypertexte"/>
            <w:rFonts w:ascii="Arial" w:hAnsi="Arial" w:cs="Arial"/>
            <w:noProof/>
            <w:lang w:val="en-GB"/>
          </w:rPr>
          <w:t>Figure 3.11 Score distribution for Math subject by gender, as per NTC results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_Toc511154064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78</w:t>
        </w:r>
        <w:r w:rsidR="00A15CFF" w:rsidRPr="00615165">
          <w:rPr>
            <w:rFonts w:ascii="Arial" w:hAnsi="Arial" w:cs="Arial"/>
            <w:noProof/>
            <w:webHidden/>
          </w:rPr>
          <w:fldChar w:fldCharType="end"/>
        </w:r>
      </w:hyperlink>
    </w:p>
    <w:p w14:paraId="0226F4FA"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65" w:history="1">
        <w:r w:rsidR="00A15CFF" w:rsidRPr="00615165">
          <w:rPr>
            <w:rStyle w:val="Lienhypertexte"/>
            <w:rFonts w:ascii="Arial" w:hAnsi="Arial" w:cs="Arial"/>
            <w:noProof/>
            <w:lang w:val="en-GB"/>
          </w:rPr>
          <w:t>Figure 3.12 ECD Staff by Location Type</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_Toc511154065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82</w:t>
        </w:r>
        <w:r w:rsidR="00A15CFF" w:rsidRPr="00615165">
          <w:rPr>
            <w:rFonts w:ascii="Arial" w:hAnsi="Arial" w:cs="Arial"/>
            <w:noProof/>
            <w:webHidden/>
          </w:rPr>
          <w:fldChar w:fldCharType="end"/>
        </w:r>
      </w:hyperlink>
    </w:p>
    <w:p w14:paraId="2B90BD5E"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66" w:history="1">
        <w:r w:rsidR="00A15CFF" w:rsidRPr="00615165">
          <w:rPr>
            <w:rStyle w:val="Lienhypertexte"/>
            <w:rFonts w:ascii="Arial" w:hAnsi="Arial" w:cs="Arial"/>
            <w:noProof/>
            <w:lang w:val="en-GB"/>
          </w:rPr>
          <w:t>Figure 3.13 Proportion of ECD staff who have completed higher education</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_Toc511154066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86</w:t>
        </w:r>
        <w:r w:rsidR="00A15CFF" w:rsidRPr="00615165">
          <w:rPr>
            <w:rFonts w:ascii="Arial" w:hAnsi="Arial" w:cs="Arial"/>
            <w:noProof/>
            <w:webHidden/>
          </w:rPr>
          <w:fldChar w:fldCharType="end"/>
        </w:r>
      </w:hyperlink>
    </w:p>
    <w:p w14:paraId="6ABD7F81"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67" w:history="1">
        <w:r w:rsidR="00A15CFF" w:rsidRPr="00615165">
          <w:rPr>
            <w:rStyle w:val="Lienhypertexte"/>
            <w:rFonts w:ascii="Arial" w:hAnsi="Arial" w:cs="Arial"/>
            <w:noProof/>
            <w:lang w:val="en-GB"/>
          </w:rPr>
          <w:t>Figure 3.14 Proportion of teachers who have completed higher education</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_Toc511154067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87</w:t>
        </w:r>
        <w:r w:rsidR="00A15CFF" w:rsidRPr="00615165">
          <w:rPr>
            <w:rFonts w:ascii="Arial" w:hAnsi="Arial" w:cs="Arial"/>
            <w:noProof/>
            <w:webHidden/>
          </w:rPr>
          <w:fldChar w:fldCharType="end"/>
        </w:r>
      </w:hyperlink>
    </w:p>
    <w:p w14:paraId="02D1718D"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68" w:history="1">
        <w:r w:rsidR="00A15CFF" w:rsidRPr="00615165">
          <w:rPr>
            <w:rStyle w:val="Lienhypertexte"/>
            <w:rFonts w:ascii="Arial" w:hAnsi="Arial" w:cs="Arial"/>
            <w:noProof/>
            <w:lang w:val="en-GB"/>
          </w:rPr>
          <w:t>Figure 3.15 Textbook coverage – by schools with different mediums of Instruction</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_Toc511154068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88</w:t>
        </w:r>
        <w:r w:rsidR="00A15CFF" w:rsidRPr="00615165">
          <w:rPr>
            <w:rFonts w:ascii="Arial" w:hAnsi="Arial" w:cs="Arial"/>
            <w:noProof/>
            <w:webHidden/>
          </w:rPr>
          <w:fldChar w:fldCharType="end"/>
        </w:r>
      </w:hyperlink>
    </w:p>
    <w:p w14:paraId="37FDE11A"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69" w:history="1">
        <w:r w:rsidR="00A15CFF" w:rsidRPr="00615165">
          <w:rPr>
            <w:rStyle w:val="Lienhypertexte"/>
            <w:rFonts w:ascii="Arial" w:hAnsi="Arial" w:cs="Arial"/>
            <w:noProof/>
            <w:lang w:val="en-GB"/>
          </w:rPr>
          <w:t>Figure 3.16 Average School Size</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_Toc511154069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90</w:t>
        </w:r>
        <w:r w:rsidR="00A15CFF" w:rsidRPr="00615165">
          <w:rPr>
            <w:rFonts w:ascii="Arial" w:hAnsi="Arial" w:cs="Arial"/>
            <w:noProof/>
            <w:webHidden/>
          </w:rPr>
          <w:fldChar w:fldCharType="end"/>
        </w:r>
      </w:hyperlink>
    </w:p>
    <w:p w14:paraId="21B162BD"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70" w:history="1">
        <w:r w:rsidR="00A15CFF" w:rsidRPr="00615165">
          <w:rPr>
            <w:rStyle w:val="Lienhypertexte"/>
            <w:rFonts w:ascii="Arial" w:hAnsi="Arial" w:cs="Arial"/>
            <w:noProof/>
            <w:lang w:val="en-GB"/>
          </w:rPr>
          <w:t>Figure 4.1 Trends in the number of professional educational institutions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_Toc511154070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96</w:t>
        </w:r>
        <w:r w:rsidR="00A15CFF" w:rsidRPr="00615165">
          <w:rPr>
            <w:rFonts w:ascii="Arial" w:hAnsi="Arial" w:cs="Arial"/>
            <w:noProof/>
            <w:webHidden/>
          </w:rPr>
          <w:fldChar w:fldCharType="end"/>
        </w:r>
      </w:hyperlink>
    </w:p>
    <w:p w14:paraId="2D25B14C"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71" w:history="1">
        <w:r w:rsidR="00A15CFF" w:rsidRPr="00615165">
          <w:rPr>
            <w:rStyle w:val="Lienhypertexte"/>
            <w:rFonts w:ascii="Arial" w:hAnsi="Arial" w:cs="Arial"/>
            <w:noProof/>
            <w:lang w:val="en-GB"/>
          </w:rPr>
          <w:t>Figure 4.2 Number of educational institutions by territories as of 2016 (by region)</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_Toc511154071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96</w:t>
        </w:r>
        <w:r w:rsidR="00A15CFF" w:rsidRPr="00615165">
          <w:rPr>
            <w:rFonts w:ascii="Arial" w:hAnsi="Arial" w:cs="Arial"/>
            <w:noProof/>
            <w:webHidden/>
          </w:rPr>
          <w:fldChar w:fldCharType="end"/>
        </w:r>
      </w:hyperlink>
    </w:p>
    <w:p w14:paraId="1A0F72C6"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72" w:history="1">
        <w:r w:rsidR="00A15CFF" w:rsidRPr="00615165">
          <w:rPr>
            <w:rStyle w:val="Lienhypertexte"/>
            <w:rFonts w:ascii="Arial" w:hAnsi="Arial" w:cs="Arial"/>
            <w:noProof/>
            <w:lang w:val="en-GB"/>
          </w:rPr>
          <w:t>Figure 4.3 Population size as of early 2017</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_Toc511154072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98</w:t>
        </w:r>
        <w:r w:rsidR="00A15CFF" w:rsidRPr="00615165">
          <w:rPr>
            <w:rFonts w:ascii="Arial" w:hAnsi="Arial" w:cs="Arial"/>
            <w:noProof/>
            <w:webHidden/>
          </w:rPr>
          <w:fldChar w:fldCharType="end"/>
        </w:r>
      </w:hyperlink>
    </w:p>
    <w:p w14:paraId="5DB2D851"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73" w:history="1">
        <w:r w:rsidR="00A15CFF" w:rsidRPr="00615165">
          <w:rPr>
            <w:rStyle w:val="Lienhypertexte"/>
            <w:rFonts w:ascii="Arial" w:hAnsi="Arial" w:cs="Arial"/>
            <w:noProof/>
            <w:lang w:val="en-GB"/>
          </w:rPr>
          <w:t>Figure 4.4 Youth aged 15-24 years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_Toc511154073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99</w:t>
        </w:r>
        <w:r w:rsidR="00A15CFF" w:rsidRPr="00615165">
          <w:rPr>
            <w:rFonts w:ascii="Arial" w:hAnsi="Arial" w:cs="Arial"/>
            <w:noProof/>
            <w:webHidden/>
          </w:rPr>
          <w:fldChar w:fldCharType="end"/>
        </w:r>
      </w:hyperlink>
    </w:p>
    <w:p w14:paraId="312172B8"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74" w:history="1">
        <w:r w:rsidR="00A15CFF" w:rsidRPr="00615165">
          <w:rPr>
            <w:rStyle w:val="Lienhypertexte"/>
            <w:rFonts w:ascii="Arial" w:hAnsi="Arial" w:cs="Arial"/>
            <w:noProof/>
            <w:lang w:val="en-GB"/>
          </w:rPr>
          <w:t>Figure 4.5 Trends in numbers of youth aged 15-24 years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_Toc511154074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99</w:t>
        </w:r>
        <w:r w:rsidR="00A15CFF" w:rsidRPr="00615165">
          <w:rPr>
            <w:rFonts w:ascii="Arial" w:hAnsi="Arial" w:cs="Arial"/>
            <w:noProof/>
            <w:webHidden/>
          </w:rPr>
          <w:fldChar w:fldCharType="end"/>
        </w:r>
      </w:hyperlink>
    </w:p>
    <w:p w14:paraId="6B3AC7C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75" w:history="1">
        <w:r w:rsidR="00A15CFF" w:rsidRPr="00615165">
          <w:rPr>
            <w:rStyle w:val="Lienhypertexte"/>
            <w:rFonts w:ascii="Arial" w:hAnsi="Arial" w:cs="Arial"/>
            <w:noProof/>
            <w:lang w:val="en-GB"/>
          </w:rPr>
          <w:t>Figure 4.6 Proportion of the total youth population aged 15-24 years old in NEET group</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_Toc511154075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101</w:t>
        </w:r>
        <w:r w:rsidR="00A15CFF" w:rsidRPr="00615165">
          <w:rPr>
            <w:rFonts w:ascii="Arial" w:hAnsi="Arial" w:cs="Arial"/>
            <w:noProof/>
            <w:webHidden/>
          </w:rPr>
          <w:fldChar w:fldCharType="end"/>
        </w:r>
      </w:hyperlink>
    </w:p>
    <w:p w14:paraId="490EC2FB"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76" w:history="1">
        <w:r w:rsidR="00A15CFF" w:rsidRPr="00615165">
          <w:rPr>
            <w:rStyle w:val="Lienhypertexte"/>
            <w:rFonts w:ascii="Arial" w:hAnsi="Arial" w:cs="Arial"/>
            <w:noProof/>
            <w:lang w:val="en-GB"/>
          </w:rPr>
          <w:t>Figure 4.7 Ratio of admission to professional education institutions and coverage of school graduates for 1990-2016.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_Toc511154076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102</w:t>
        </w:r>
        <w:r w:rsidR="00A15CFF" w:rsidRPr="00615165">
          <w:rPr>
            <w:rFonts w:ascii="Arial" w:hAnsi="Arial" w:cs="Arial"/>
            <w:noProof/>
            <w:webHidden/>
          </w:rPr>
          <w:fldChar w:fldCharType="end"/>
        </w:r>
      </w:hyperlink>
    </w:p>
    <w:p w14:paraId="565AFF1C"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77" w:history="1">
        <w:r w:rsidR="00A15CFF" w:rsidRPr="00615165">
          <w:rPr>
            <w:rStyle w:val="Lienhypertexte"/>
            <w:rFonts w:ascii="Arial" w:hAnsi="Arial" w:cs="Arial"/>
            <w:noProof/>
            <w:lang w:val="en-GB"/>
          </w:rPr>
          <w:t>Figure 4.8 Rate of admission into educational institutions by form of ownership</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_Toc511154077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103</w:t>
        </w:r>
        <w:r w:rsidR="00A15CFF" w:rsidRPr="00615165">
          <w:rPr>
            <w:rFonts w:ascii="Arial" w:hAnsi="Arial" w:cs="Arial"/>
            <w:noProof/>
            <w:webHidden/>
          </w:rPr>
          <w:fldChar w:fldCharType="end"/>
        </w:r>
      </w:hyperlink>
    </w:p>
    <w:p w14:paraId="7BF9AC89"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78" w:history="1">
        <w:r w:rsidR="00A15CFF" w:rsidRPr="00615165">
          <w:rPr>
            <w:rStyle w:val="Lienhypertexte"/>
            <w:rFonts w:ascii="Arial" w:hAnsi="Arial" w:cs="Arial"/>
            <w:noProof/>
            <w:lang w:val="en-GB"/>
          </w:rPr>
          <w:t>Figure 4.9 Number of children who dropped out from school in 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_Toc511154078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104</w:t>
        </w:r>
        <w:r w:rsidR="00A15CFF" w:rsidRPr="00615165">
          <w:rPr>
            <w:rFonts w:ascii="Arial" w:hAnsi="Arial" w:cs="Arial"/>
            <w:noProof/>
            <w:webHidden/>
          </w:rPr>
          <w:fldChar w:fldCharType="end"/>
        </w:r>
      </w:hyperlink>
    </w:p>
    <w:p w14:paraId="345CFC08"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79" w:history="1">
        <w:r w:rsidR="00A15CFF" w:rsidRPr="00615165">
          <w:rPr>
            <w:rStyle w:val="Lienhypertexte"/>
            <w:rFonts w:ascii="Arial" w:hAnsi="Arial" w:cs="Arial"/>
            <w:noProof/>
            <w:lang w:val="en-GB"/>
          </w:rPr>
          <w:t>Figure 4.10 Admission of students and coverage of school leavers in 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_Toc511154079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106</w:t>
        </w:r>
        <w:r w:rsidR="00A15CFF" w:rsidRPr="00615165">
          <w:rPr>
            <w:rFonts w:ascii="Arial" w:hAnsi="Arial" w:cs="Arial"/>
            <w:noProof/>
            <w:webHidden/>
          </w:rPr>
          <w:fldChar w:fldCharType="end"/>
        </w:r>
      </w:hyperlink>
    </w:p>
    <w:p w14:paraId="6E3D86E9"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80" w:history="1">
        <w:r w:rsidR="00A15CFF" w:rsidRPr="00615165">
          <w:rPr>
            <w:rStyle w:val="Lienhypertexte"/>
            <w:rFonts w:ascii="Arial" w:hAnsi="Arial" w:cs="Arial"/>
            <w:noProof/>
          </w:rPr>
          <w:t>Figure 4.11 Employed population by occupation groups in 2016 (thousands, by gender, in %)</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_Toc511154080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111</w:t>
        </w:r>
        <w:r w:rsidR="00A15CFF" w:rsidRPr="00615165">
          <w:rPr>
            <w:rFonts w:ascii="Arial" w:hAnsi="Arial" w:cs="Arial"/>
            <w:noProof/>
            <w:webHidden/>
          </w:rPr>
          <w:fldChar w:fldCharType="end"/>
        </w:r>
      </w:hyperlink>
    </w:p>
    <w:p w14:paraId="496D87D6"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81" w:history="1">
        <w:r w:rsidR="00A15CFF" w:rsidRPr="00615165">
          <w:rPr>
            <w:rStyle w:val="Lienhypertexte"/>
            <w:rFonts w:ascii="Arial" w:hAnsi="Arial" w:cs="Arial"/>
            <w:noProof/>
            <w:lang w:val="en-GB"/>
          </w:rPr>
          <w:t>Figure 4.12 The need for personnel by type of economic activity</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_Toc511154081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114</w:t>
        </w:r>
        <w:r w:rsidR="00A15CFF" w:rsidRPr="00615165">
          <w:rPr>
            <w:rFonts w:ascii="Arial" w:hAnsi="Arial" w:cs="Arial"/>
            <w:noProof/>
            <w:webHidden/>
          </w:rPr>
          <w:fldChar w:fldCharType="end"/>
        </w:r>
      </w:hyperlink>
    </w:p>
    <w:p w14:paraId="0A010BDD"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82" w:history="1">
        <w:r w:rsidR="00A15CFF" w:rsidRPr="00615165">
          <w:rPr>
            <w:rStyle w:val="Lienhypertexte"/>
            <w:rFonts w:ascii="Arial" w:hAnsi="Arial" w:cs="Arial"/>
            <w:noProof/>
            <w:lang w:val="en-GB"/>
          </w:rPr>
          <w:t>Figure 4.10 Salary by types of economic activities (thousands KGS)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_Toc511154082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w:t>
        </w:r>
        <w:r w:rsidR="00A15CFF" w:rsidRPr="00615165">
          <w:rPr>
            <w:rFonts w:ascii="Arial" w:hAnsi="Arial" w:cs="Arial"/>
            <w:noProof/>
            <w:webHidden/>
          </w:rPr>
          <w:fldChar w:fldCharType="end"/>
        </w:r>
      </w:hyperlink>
    </w:p>
    <w:p w14:paraId="6530DF12"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83" w:history="1">
        <w:r w:rsidR="00A15CFF" w:rsidRPr="00615165">
          <w:rPr>
            <w:rStyle w:val="Lienhypertexte"/>
            <w:rFonts w:ascii="Arial" w:hAnsi="Arial" w:cs="Arial"/>
            <w:noProof/>
          </w:rPr>
          <w:t>Figure 5.1 Expenditure of the State budget on education, health and social protection</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_Toc511154083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w:t>
        </w:r>
        <w:r w:rsidR="00A15CFF" w:rsidRPr="00615165">
          <w:rPr>
            <w:rFonts w:ascii="Arial" w:hAnsi="Arial" w:cs="Arial"/>
            <w:noProof/>
            <w:webHidden/>
          </w:rPr>
          <w:fldChar w:fldCharType="end"/>
        </w:r>
      </w:hyperlink>
    </w:p>
    <w:p w14:paraId="1EEAA1D0"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84" w:history="1">
        <w:r w:rsidR="00A15CFF" w:rsidRPr="00615165">
          <w:rPr>
            <w:rStyle w:val="Lienhypertexte"/>
            <w:rFonts w:ascii="Arial" w:hAnsi="Arial" w:cs="Arial"/>
            <w:noProof/>
            <w:lang w:val="en-GB"/>
          </w:rPr>
          <w:t>Figure 6.1 Teacher Development and Management Continuum</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_Toc511154084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33</w:t>
        </w:r>
        <w:r w:rsidR="00A15CFF" w:rsidRPr="00615165">
          <w:rPr>
            <w:rFonts w:ascii="Arial" w:hAnsi="Arial" w:cs="Arial"/>
            <w:noProof/>
            <w:webHidden/>
          </w:rPr>
          <w:fldChar w:fldCharType="end"/>
        </w:r>
      </w:hyperlink>
    </w:p>
    <w:p w14:paraId="2A4E6E19"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85" w:history="1">
        <w:r w:rsidR="00A15CFF" w:rsidRPr="00615165">
          <w:rPr>
            <w:rStyle w:val="Lienhypertexte"/>
            <w:rFonts w:ascii="Arial" w:hAnsi="Arial" w:cs="Arial"/>
            <w:noProof/>
            <w:lang w:val="en-GB"/>
          </w:rPr>
          <w:t>Figure 6.2 Average Test Scores – University Entrance</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_Toc511154085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34</w:t>
        </w:r>
        <w:r w:rsidR="00A15CFF" w:rsidRPr="00615165">
          <w:rPr>
            <w:rFonts w:ascii="Arial" w:hAnsi="Arial" w:cs="Arial"/>
            <w:noProof/>
            <w:webHidden/>
          </w:rPr>
          <w:fldChar w:fldCharType="end"/>
        </w:r>
      </w:hyperlink>
    </w:p>
    <w:p w14:paraId="1DE27E24"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86" w:history="1">
        <w:r w:rsidR="00A15CFF" w:rsidRPr="00615165">
          <w:rPr>
            <w:rStyle w:val="Lienhypertexte"/>
            <w:rFonts w:ascii="Arial" w:hAnsi="Arial" w:cs="Arial"/>
            <w:noProof/>
          </w:rPr>
          <w:t>Figure 6.3 Graduation of pedagogical specialists for 2015-2016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_Toc511154086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36</w:t>
        </w:r>
        <w:r w:rsidR="00A15CFF" w:rsidRPr="00615165">
          <w:rPr>
            <w:rFonts w:ascii="Arial" w:hAnsi="Arial" w:cs="Arial"/>
            <w:noProof/>
            <w:webHidden/>
          </w:rPr>
          <w:fldChar w:fldCharType="end"/>
        </w:r>
      </w:hyperlink>
    </w:p>
    <w:p w14:paraId="150DE261"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87" w:history="1">
        <w:r w:rsidR="00A15CFF" w:rsidRPr="00615165">
          <w:rPr>
            <w:rStyle w:val="Lienhypertexte"/>
            <w:rFonts w:ascii="Arial" w:hAnsi="Arial" w:cs="Arial"/>
            <w:noProof/>
          </w:rPr>
          <w:t>Figure 6.4 Graduation of pedagogical specialists for 2016-2017</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_Toc511154087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37</w:t>
        </w:r>
        <w:r w:rsidR="00A15CFF" w:rsidRPr="00615165">
          <w:rPr>
            <w:rFonts w:ascii="Arial" w:hAnsi="Arial" w:cs="Arial"/>
            <w:noProof/>
            <w:webHidden/>
          </w:rPr>
          <w:fldChar w:fldCharType="end"/>
        </w:r>
      </w:hyperlink>
    </w:p>
    <w:p w14:paraId="50B258A9"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88" w:history="1">
        <w:r w:rsidR="00A15CFF" w:rsidRPr="00615165">
          <w:rPr>
            <w:rStyle w:val="Lienhypertexte"/>
            <w:rFonts w:ascii="Arial" w:hAnsi="Arial" w:cs="Arial"/>
            <w:noProof/>
          </w:rPr>
          <w:t>Figure 6.5 Percentage of pedagogical graduates in STEM / Non-STEM fields (2015-2016)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_Toc511154088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39</w:t>
        </w:r>
        <w:r w:rsidR="00A15CFF" w:rsidRPr="00615165">
          <w:rPr>
            <w:rFonts w:ascii="Arial" w:hAnsi="Arial" w:cs="Arial"/>
            <w:noProof/>
            <w:webHidden/>
          </w:rPr>
          <w:fldChar w:fldCharType="end"/>
        </w:r>
      </w:hyperlink>
    </w:p>
    <w:p w14:paraId="650038CA"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89" w:history="1">
        <w:r w:rsidR="00A15CFF" w:rsidRPr="00615165">
          <w:rPr>
            <w:rStyle w:val="Lienhypertexte"/>
            <w:rFonts w:ascii="Arial" w:hAnsi="Arial" w:cs="Arial"/>
            <w:noProof/>
          </w:rPr>
          <w:t>Figure 6.6 Percentage of pedagogical graduates in STEM / Non-STEM fields (2016-2017)</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_Toc511154089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39</w:t>
        </w:r>
        <w:r w:rsidR="00A15CFF" w:rsidRPr="00615165">
          <w:rPr>
            <w:rFonts w:ascii="Arial" w:hAnsi="Arial" w:cs="Arial"/>
            <w:noProof/>
            <w:webHidden/>
          </w:rPr>
          <w:fldChar w:fldCharType="end"/>
        </w:r>
      </w:hyperlink>
    </w:p>
    <w:p w14:paraId="548F7EB7"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90" w:history="1">
        <w:r w:rsidR="00A15CFF" w:rsidRPr="00615165">
          <w:rPr>
            <w:rStyle w:val="Lienhypertexte"/>
            <w:rFonts w:ascii="Arial" w:hAnsi="Arial" w:cs="Arial"/>
            <w:noProof/>
            <w:lang w:val="en-GB"/>
          </w:rPr>
          <w:t>Figure 6.5 Number of pedagogy graduates not joining teaching force last 3 years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_Toc511154090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40</w:t>
        </w:r>
        <w:r w:rsidR="00A15CFF" w:rsidRPr="00615165">
          <w:rPr>
            <w:rFonts w:ascii="Arial" w:hAnsi="Arial" w:cs="Arial"/>
            <w:noProof/>
            <w:webHidden/>
          </w:rPr>
          <w:fldChar w:fldCharType="end"/>
        </w:r>
      </w:hyperlink>
    </w:p>
    <w:p w14:paraId="1FFD0A73"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91" w:history="1">
        <w:r w:rsidR="00A15CFF" w:rsidRPr="00615165">
          <w:rPr>
            <w:rStyle w:val="Lienhypertexte"/>
            <w:rFonts w:ascii="Arial" w:hAnsi="Arial" w:cs="Arial"/>
            <w:noProof/>
            <w:lang w:val="en-GB"/>
          </w:rPr>
          <w:t>Figure 6.6 Teachers shortage as of 15 November 2017</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_Toc511154091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41</w:t>
        </w:r>
        <w:r w:rsidR="00A15CFF" w:rsidRPr="00615165">
          <w:rPr>
            <w:rFonts w:ascii="Arial" w:hAnsi="Arial" w:cs="Arial"/>
            <w:noProof/>
            <w:webHidden/>
          </w:rPr>
          <w:fldChar w:fldCharType="end"/>
        </w:r>
      </w:hyperlink>
    </w:p>
    <w:p w14:paraId="49869AB2" w14:textId="77777777" w:rsidR="00A15CFF" w:rsidRPr="00615165" w:rsidRDefault="00A15CFF" w:rsidP="00A15CFF">
      <w:pPr>
        <w:rPr>
          <w:rFonts w:ascii="Arial" w:hAnsi="Arial" w:cs="Arial"/>
          <w:sz w:val="24"/>
          <w:szCs w:val="24"/>
          <w:lang w:val="en-GB"/>
        </w:rPr>
      </w:pPr>
      <w:r w:rsidRPr="00615165">
        <w:rPr>
          <w:rFonts w:ascii="Arial" w:hAnsi="Arial" w:cs="Arial"/>
          <w:sz w:val="24"/>
          <w:szCs w:val="24"/>
          <w:lang w:val="en-GB"/>
        </w:rPr>
        <w:fldChar w:fldCharType="end"/>
      </w:r>
    </w:p>
    <w:p w14:paraId="4BE96BFD" w14:textId="77777777" w:rsidR="00A15CFF" w:rsidRPr="00615165" w:rsidRDefault="00A15CFF" w:rsidP="00A15CFF">
      <w:pPr>
        <w:rPr>
          <w:rFonts w:ascii="Arial" w:hAnsi="Arial" w:cs="Arial"/>
          <w:sz w:val="24"/>
          <w:szCs w:val="24"/>
          <w:lang w:val="en-GB"/>
        </w:rPr>
      </w:pPr>
    </w:p>
    <w:p w14:paraId="54E0B422" w14:textId="77777777" w:rsidR="00A15CFF" w:rsidRPr="00615165" w:rsidRDefault="00A15CFF" w:rsidP="00A15CFF">
      <w:pPr>
        <w:rPr>
          <w:rFonts w:ascii="Arial" w:hAnsi="Arial" w:cs="Arial"/>
          <w:sz w:val="24"/>
          <w:szCs w:val="24"/>
          <w:lang w:val="en-GB"/>
        </w:rPr>
      </w:pPr>
      <w:r w:rsidRPr="00615165">
        <w:rPr>
          <w:rFonts w:ascii="Arial" w:hAnsi="Arial" w:cs="Arial"/>
          <w:sz w:val="24"/>
          <w:szCs w:val="24"/>
          <w:lang w:val="en-GB"/>
        </w:rPr>
        <w:br w:type="page"/>
      </w:r>
    </w:p>
    <w:p w14:paraId="4B6B536B" w14:textId="77777777" w:rsidR="00A15CFF" w:rsidRPr="00615165" w:rsidRDefault="00A15CFF" w:rsidP="00A15CFF">
      <w:pPr>
        <w:pStyle w:val="Titre1"/>
        <w:rPr>
          <w:rFonts w:ascii="Arial" w:hAnsi="Arial" w:cs="Arial"/>
          <w:lang w:val="en-GB"/>
        </w:rPr>
      </w:pPr>
      <w:bookmarkStart w:id="14" w:name="_Toc517688766"/>
      <w:r w:rsidRPr="00615165">
        <w:rPr>
          <w:rFonts w:ascii="Arial" w:hAnsi="Arial" w:cs="Arial"/>
          <w:lang w:val="en-GB"/>
        </w:rPr>
        <w:lastRenderedPageBreak/>
        <w:t>List of tables</w:t>
      </w:r>
      <w:bookmarkEnd w:id="14"/>
    </w:p>
    <w:p w14:paraId="6F6C0C41" w14:textId="77777777" w:rsidR="00A15CFF" w:rsidRPr="00615165" w:rsidRDefault="00A15CFF" w:rsidP="00A15CFF">
      <w:pPr>
        <w:rPr>
          <w:rFonts w:ascii="Arial" w:hAnsi="Arial" w:cs="Arial"/>
          <w:sz w:val="24"/>
          <w:szCs w:val="24"/>
          <w:lang w:val="en-GB"/>
        </w:rPr>
      </w:pPr>
    </w:p>
    <w:p w14:paraId="1F1F1865" w14:textId="77777777" w:rsidR="00A15CFF" w:rsidRPr="00615165" w:rsidRDefault="00A15CFF" w:rsidP="00A15CFF">
      <w:pPr>
        <w:pStyle w:val="Tabledesillustrations"/>
        <w:tabs>
          <w:tab w:val="right" w:leader="dot" w:pos="9344"/>
        </w:tabs>
        <w:rPr>
          <w:rFonts w:ascii="Arial" w:eastAsiaTheme="minorEastAsia" w:hAnsi="Arial" w:cs="Arial"/>
          <w:noProof/>
        </w:rPr>
      </w:pPr>
      <w:r w:rsidRPr="00615165">
        <w:rPr>
          <w:rFonts w:ascii="Arial" w:hAnsi="Arial" w:cs="Arial"/>
          <w:sz w:val="24"/>
          <w:szCs w:val="24"/>
          <w:lang w:val="en-GB"/>
        </w:rPr>
        <w:fldChar w:fldCharType="begin"/>
      </w:r>
      <w:r w:rsidRPr="00615165">
        <w:rPr>
          <w:rFonts w:ascii="Arial" w:hAnsi="Arial" w:cs="Arial"/>
          <w:sz w:val="24"/>
          <w:szCs w:val="24"/>
          <w:lang w:val="en-GB"/>
        </w:rPr>
        <w:instrText xml:space="preserve"> TOC \h \z \t "Table title" \c </w:instrText>
      </w:r>
      <w:r w:rsidRPr="00615165">
        <w:rPr>
          <w:rFonts w:ascii="Arial" w:hAnsi="Arial" w:cs="Arial"/>
          <w:sz w:val="24"/>
          <w:szCs w:val="24"/>
          <w:lang w:val="en-GB"/>
        </w:rPr>
        <w:fldChar w:fldCharType="separate"/>
      </w:r>
      <w:hyperlink w:anchor="_Toc511153938" w:history="1">
        <w:r w:rsidRPr="00615165">
          <w:rPr>
            <w:rStyle w:val="Lienhypertexte"/>
            <w:rFonts w:ascii="Arial" w:hAnsi="Arial" w:cs="Arial"/>
            <w:noProof/>
            <w:lang w:val="en-GB"/>
          </w:rPr>
          <w:t>Table 1.1 Key demographic indicators of the Kyrgyz Republic</w:t>
        </w:r>
        <w:r w:rsidRPr="00615165">
          <w:rPr>
            <w:rFonts w:ascii="Arial" w:hAnsi="Arial" w:cs="Arial"/>
            <w:noProof/>
            <w:webHidden/>
          </w:rPr>
          <w:tab/>
        </w:r>
        <w:r w:rsidRPr="00615165">
          <w:rPr>
            <w:rFonts w:ascii="Arial" w:hAnsi="Arial" w:cs="Arial"/>
            <w:noProof/>
            <w:webHidden/>
          </w:rPr>
          <w:fldChar w:fldCharType="begin"/>
        </w:r>
        <w:r w:rsidRPr="00615165">
          <w:rPr>
            <w:rFonts w:ascii="Arial" w:hAnsi="Arial" w:cs="Arial"/>
            <w:noProof/>
            <w:webHidden/>
          </w:rPr>
          <w:instrText xml:space="preserve"> PAGEREF _Toc511153938 \h </w:instrText>
        </w:r>
        <w:r w:rsidRPr="00615165">
          <w:rPr>
            <w:rFonts w:ascii="Arial" w:hAnsi="Arial" w:cs="Arial"/>
            <w:noProof/>
            <w:webHidden/>
          </w:rPr>
        </w:r>
        <w:r w:rsidRPr="00615165">
          <w:rPr>
            <w:rFonts w:ascii="Arial" w:hAnsi="Arial" w:cs="Arial"/>
            <w:noProof/>
            <w:webHidden/>
          </w:rPr>
          <w:fldChar w:fldCharType="separate"/>
        </w:r>
        <w:r>
          <w:rPr>
            <w:rFonts w:ascii="Arial" w:hAnsi="Arial" w:cs="Arial"/>
            <w:noProof/>
            <w:webHidden/>
          </w:rPr>
          <w:t>29</w:t>
        </w:r>
        <w:r w:rsidRPr="00615165">
          <w:rPr>
            <w:rFonts w:ascii="Arial" w:hAnsi="Arial" w:cs="Arial"/>
            <w:noProof/>
            <w:webHidden/>
          </w:rPr>
          <w:fldChar w:fldCharType="end"/>
        </w:r>
      </w:hyperlink>
    </w:p>
    <w:p w14:paraId="06F79B0F"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39" w:history="1">
        <w:r w:rsidR="00A15CFF" w:rsidRPr="00615165">
          <w:rPr>
            <w:rStyle w:val="Lienhypertexte"/>
            <w:rFonts w:ascii="Arial" w:hAnsi="Arial" w:cs="Arial"/>
            <w:noProof/>
            <w:lang w:val="en-GB"/>
          </w:rPr>
          <w:t>Table 1.4 Human Development Index and its components in 2015</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_Toc511153939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39</w:t>
        </w:r>
        <w:r w:rsidR="00A15CFF" w:rsidRPr="00615165">
          <w:rPr>
            <w:rFonts w:ascii="Arial" w:hAnsi="Arial" w:cs="Arial"/>
            <w:noProof/>
            <w:webHidden/>
          </w:rPr>
          <w:fldChar w:fldCharType="end"/>
        </w:r>
      </w:hyperlink>
    </w:p>
    <w:p w14:paraId="6404430C"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40" w:history="1">
        <w:r w:rsidR="00A15CFF" w:rsidRPr="00615165">
          <w:rPr>
            <w:rStyle w:val="Lienhypertexte"/>
            <w:rFonts w:ascii="Arial" w:hAnsi="Arial" w:cs="Arial"/>
            <w:noProof/>
            <w:lang w:val="en-GB"/>
          </w:rPr>
          <w:t>Table 2.1 Education programmes in the Kyrgyz Republic by ISCED level</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_Toc511153940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40</w:t>
        </w:r>
        <w:r w:rsidR="00A15CFF" w:rsidRPr="00615165">
          <w:rPr>
            <w:rFonts w:ascii="Arial" w:hAnsi="Arial" w:cs="Arial"/>
            <w:noProof/>
            <w:webHidden/>
          </w:rPr>
          <w:fldChar w:fldCharType="end"/>
        </w:r>
      </w:hyperlink>
    </w:p>
    <w:p w14:paraId="128D10D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41" w:history="1">
        <w:r w:rsidR="00A15CFF" w:rsidRPr="00615165">
          <w:rPr>
            <w:rStyle w:val="Lienhypertexte"/>
            <w:rFonts w:ascii="Arial" w:hAnsi="Arial" w:cs="Arial"/>
            <w:noProof/>
            <w:lang w:val="en-GB"/>
          </w:rPr>
          <w:t>Table 2.1 Enrolment Trends by Level, Kyrgyzstan, 2007-2016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_Toc511153941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41</w:t>
        </w:r>
        <w:r w:rsidR="00A15CFF" w:rsidRPr="00615165">
          <w:rPr>
            <w:rFonts w:ascii="Arial" w:hAnsi="Arial" w:cs="Arial"/>
            <w:noProof/>
            <w:webHidden/>
          </w:rPr>
          <w:fldChar w:fldCharType="end"/>
        </w:r>
      </w:hyperlink>
    </w:p>
    <w:p w14:paraId="48CB7D51"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42" w:history="1">
        <w:r w:rsidR="00A15CFF" w:rsidRPr="00615165">
          <w:rPr>
            <w:rStyle w:val="Lienhypertexte"/>
            <w:rFonts w:ascii="Arial" w:hAnsi="Arial" w:cs="Arial"/>
            <w:noProof/>
            <w:lang w:val="en-GB"/>
          </w:rPr>
          <w:t>Table 2.2 Types of ECD institutions and programme</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_Toc511153942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42</w:t>
        </w:r>
        <w:r w:rsidR="00A15CFF" w:rsidRPr="00615165">
          <w:rPr>
            <w:rFonts w:ascii="Arial" w:hAnsi="Arial" w:cs="Arial"/>
            <w:noProof/>
            <w:webHidden/>
          </w:rPr>
          <w:fldChar w:fldCharType="end"/>
        </w:r>
      </w:hyperlink>
    </w:p>
    <w:p w14:paraId="4193604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43" w:history="1">
        <w:r w:rsidR="00A15CFF" w:rsidRPr="00615165">
          <w:rPr>
            <w:rStyle w:val="Lienhypertexte"/>
            <w:rFonts w:ascii="Arial" w:hAnsi="Arial" w:cs="Arial"/>
            <w:noProof/>
            <w:lang w:val="en-GB"/>
          </w:rPr>
          <w:t>Table 2.3 Number of ECD Institutions by Type</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_Toc511153943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42</w:t>
        </w:r>
        <w:r w:rsidR="00A15CFF" w:rsidRPr="00615165">
          <w:rPr>
            <w:rFonts w:ascii="Arial" w:hAnsi="Arial" w:cs="Arial"/>
            <w:noProof/>
            <w:webHidden/>
          </w:rPr>
          <w:fldChar w:fldCharType="end"/>
        </w:r>
      </w:hyperlink>
    </w:p>
    <w:p w14:paraId="4DE11AB8"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44" w:history="1">
        <w:r w:rsidR="00A15CFF" w:rsidRPr="00615165">
          <w:rPr>
            <w:rStyle w:val="Lienhypertexte"/>
            <w:rFonts w:ascii="Arial" w:hAnsi="Arial" w:cs="Arial"/>
            <w:noProof/>
            <w:lang w:val="en-GB" w:eastAsia="ja-JP"/>
          </w:rPr>
          <w:t>Table 2.4 Enrolment of children (aged 3-6) in ECD institutions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_Toc511153944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43</w:t>
        </w:r>
        <w:r w:rsidR="00A15CFF" w:rsidRPr="00615165">
          <w:rPr>
            <w:rFonts w:ascii="Arial" w:hAnsi="Arial" w:cs="Arial"/>
            <w:noProof/>
            <w:webHidden/>
          </w:rPr>
          <w:fldChar w:fldCharType="end"/>
        </w:r>
      </w:hyperlink>
    </w:p>
    <w:p w14:paraId="4FCAF503"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45" w:history="1">
        <w:r w:rsidR="00A15CFF" w:rsidRPr="00615165">
          <w:rPr>
            <w:rStyle w:val="Lienhypertexte"/>
            <w:rFonts w:ascii="Arial" w:hAnsi="Arial" w:cs="Arial"/>
            <w:noProof/>
            <w:lang w:val="en-GB"/>
          </w:rPr>
          <w:t>Table 2.5 Children aged 3-6 in ECD institutions by type of location and region</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_Toc511153945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44</w:t>
        </w:r>
        <w:r w:rsidR="00A15CFF" w:rsidRPr="00615165">
          <w:rPr>
            <w:rFonts w:ascii="Arial" w:hAnsi="Arial" w:cs="Arial"/>
            <w:noProof/>
            <w:webHidden/>
          </w:rPr>
          <w:fldChar w:fldCharType="end"/>
        </w:r>
      </w:hyperlink>
    </w:p>
    <w:p w14:paraId="38264AB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46" w:history="1">
        <w:r w:rsidR="00A15CFF" w:rsidRPr="00615165">
          <w:rPr>
            <w:rStyle w:val="Lienhypertexte"/>
            <w:rFonts w:ascii="Arial" w:hAnsi="Arial" w:cs="Arial"/>
            <w:noProof/>
            <w:lang w:val="en-GB"/>
          </w:rPr>
          <w:t xml:space="preserve">Table 2.6 National coverage of pre-school programmes </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_Toc511153946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45</w:t>
        </w:r>
        <w:r w:rsidR="00A15CFF" w:rsidRPr="00615165">
          <w:rPr>
            <w:rFonts w:ascii="Arial" w:hAnsi="Arial" w:cs="Arial"/>
            <w:noProof/>
            <w:webHidden/>
          </w:rPr>
          <w:fldChar w:fldCharType="end"/>
        </w:r>
      </w:hyperlink>
    </w:p>
    <w:p w14:paraId="300CDAB2"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47" w:history="1">
        <w:r w:rsidR="00A15CFF" w:rsidRPr="00615165">
          <w:rPr>
            <w:rStyle w:val="Lienhypertexte"/>
            <w:rFonts w:ascii="Arial" w:hAnsi="Arial" w:cs="Arial"/>
            <w:noProof/>
            <w:lang w:val="en-GB"/>
          </w:rPr>
          <w:t>Table 2.7 Regional coverage of 480 hours Nariste programme (2016/17)</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_Toc511153947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46</w:t>
        </w:r>
        <w:r w:rsidR="00A15CFF" w:rsidRPr="00615165">
          <w:rPr>
            <w:rFonts w:ascii="Arial" w:hAnsi="Arial" w:cs="Arial"/>
            <w:noProof/>
            <w:webHidden/>
          </w:rPr>
          <w:fldChar w:fldCharType="end"/>
        </w:r>
      </w:hyperlink>
    </w:p>
    <w:p w14:paraId="782EA970"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48" w:history="1">
        <w:r w:rsidR="00A15CFF" w:rsidRPr="00615165">
          <w:rPr>
            <w:rStyle w:val="Lienhypertexte"/>
            <w:rFonts w:ascii="Arial" w:hAnsi="Arial" w:cs="Arial"/>
            <w:noProof/>
            <w:shd w:val="clear" w:color="auto" w:fill="FFFFFF"/>
          </w:rPr>
          <w:t>Table 2.7 GER by levels of secondary education and gender</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_Toc511153948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50</w:t>
        </w:r>
        <w:r w:rsidR="00A15CFF" w:rsidRPr="00615165">
          <w:rPr>
            <w:rFonts w:ascii="Arial" w:hAnsi="Arial" w:cs="Arial"/>
            <w:noProof/>
            <w:webHidden/>
          </w:rPr>
          <w:fldChar w:fldCharType="end"/>
        </w:r>
      </w:hyperlink>
    </w:p>
    <w:p w14:paraId="31273888"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49" w:history="1">
        <w:r w:rsidR="00A15CFF" w:rsidRPr="00615165">
          <w:rPr>
            <w:rStyle w:val="Lienhypertexte"/>
            <w:rFonts w:ascii="Arial" w:hAnsi="Arial" w:cs="Arial"/>
            <w:noProof/>
            <w:lang w:val="en-GB"/>
          </w:rPr>
          <w:t>Table 2.8 Gross enrolment rates (1-11 grades)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_Toc511153949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b/>
            <w:bCs/>
            <w:noProof/>
            <w:webHidden/>
          </w:rPr>
          <w:t>Error! Bookmark not defined.</w:t>
        </w:r>
        <w:r w:rsidR="00A15CFF" w:rsidRPr="00615165">
          <w:rPr>
            <w:rFonts w:ascii="Arial" w:hAnsi="Arial" w:cs="Arial"/>
            <w:noProof/>
            <w:webHidden/>
          </w:rPr>
          <w:fldChar w:fldCharType="end"/>
        </w:r>
      </w:hyperlink>
    </w:p>
    <w:p w14:paraId="48B08336"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50" w:history="1">
        <w:r w:rsidR="00A15CFF" w:rsidRPr="00615165">
          <w:rPr>
            <w:rStyle w:val="Lienhypertexte"/>
            <w:rFonts w:ascii="Arial" w:hAnsi="Arial" w:cs="Arial"/>
            <w:noProof/>
            <w:lang w:val="en-GB"/>
          </w:rPr>
          <w:t>Table 2.9 Net enrolment rates (Grades 1-11)</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_Toc511153950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51</w:t>
        </w:r>
        <w:r w:rsidR="00A15CFF" w:rsidRPr="00615165">
          <w:rPr>
            <w:rFonts w:ascii="Arial" w:hAnsi="Arial" w:cs="Arial"/>
            <w:noProof/>
            <w:webHidden/>
          </w:rPr>
          <w:fldChar w:fldCharType="end"/>
        </w:r>
      </w:hyperlink>
    </w:p>
    <w:p w14:paraId="36A6853C"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51" w:history="1">
        <w:r w:rsidR="00A15CFF" w:rsidRPr="00615165">
          <w:rPr>
            <w:rStyle w:val="Lienhypertexte"/>
            <w:rFonts w:ascii="Arial" w:hAnsi="Arial" w:cs="Arial"/>
            <w:noProof/>
            <w:lang w:val="en-GB"/>
          </w:rPr>
          <w:t>Table 2.10 Gender parity index by net enrolment rates for school education (primary grade level)</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_Toc511153951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52</w:t>
        </w:r>
        <w:r w:rsidR="00A15CFF" w:rsidRPr="00615165">
          <w:rPr>
            <w:rFonts w:ascii="Arial" w:hAnsi="Arial" w:cs="Arial"/>
            <w:noProof/>
            <w:webHidden/>
          </w:rPr>
          <w:fldChar w:fldCharType="end"/>
        </w:r>
      </w:hyperlink>
    </w:p>
    <w:p w14:paraId="2D5227BD"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52" w:history="1">
        <w:r w:rsidR="00A15CFF" w:rsidRPr="00615165">
          <w:rPr>
            <w:rStyle w:val="Lienhypertexte"/>
            <w:rFonts w:ascii="Arial" w:hAnsi="Arial" w:cs="Arial"/>
            <w:noProof/>
            <w:lang w:val="en-GB"/>
          </w:rPr>
          <w:t>Table 2.11 NER by regions, by years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_Toc511153952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53</w:t>
        </w:r>
        <w:r w:rsidR="00A15CFF" w:rsidRPr="00615165">
          <w:rPr>
            <w:rFonts w:ascii="Arial" w:hAnsi="Arial" w:cs="Arial"/>
            <w:noProof/>
            <w:webHidden/>
          </w:rPr>
          <w:fldChar w:fldCharType="end"/>
        </w:r>
      </w:hyperlink>
    </w:p>
    <w:p w14:paraId="43CB4870"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53" w:history="1">
        <w:r w:rsidR="00A15CFF" w:rsidRPr="00615165">
          <w:rPr>
            <w:rStyle w:val="Lienhypertexte"/>
            <w:rFonts w:ascii="Arial" w:hAnsi="Arial" w:cs="Arial"/>
            <w:noProof/>
            <w:shd w:val="clear" w:color="auto" w:fill="FFFFFF"/>
          </w:rPr>
          <w:t>Table 2.12 Pre-school coverage by provinces and rural/urban locations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_Toc511153953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55</w:t>
        </w:r>
        <w:r w:rsidR="00A15CFF" w:rsidRPr="00615165">
          <w:rPr>
            <w:rFonts w:ascii="Arial" w:hAnsi="Arial" w:cs="Arial"/>
            <w:noProof/>
            <w:webHidden/>
          </w:rPr>
          <w:fldChar w:fldCharType="end"/>
        </w:r>
      </w:hyperlink>
    </w:p>
    <w:p w14:paraId="68A6D52A"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54" w:history="1">
        <w:r w:rsidR="00A15CFF" w:rsidRPr="00615165">
          <w:rPr>
            <w:rStyle w:val="Lienhypertexte"/>
            <w:rFonts w:ascii="Arial" w:hAnsi="Arial" w:cs="Arial"/>
            <w:noProof/>
            <w:shd w:val="clear" w:color="auto" w:fill="FFFFFF"/>
          </w:rPr>
          <w:t>Table 2.13 Distribution of primary, basic and secondary education schools for 2016-2017 school year</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_Toc511153954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56</w:t>
        </w:r>
        <w:r w:rsidR="00A15CFF" w:rsidRPr="00615165">
          <w:rPr>
            <w:rFonts w:ascii="Arial" w:hAnsi="Arial" w:cs="Arial"/>
            <w:noProof/>
            <w:webHidden/>
          </w:rPr>
          <w:fldChar w:fldCharType="end"/>
        </w:r>
      </w:hyperlink>
    </w:p>
    <w:p w14:paraId="634C9C59"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55" w:history="1">
        <w:r w:rsidR="00A15CFF" w:rsidRPr="00615165">
          <w:rPr>
            <w:rStyle w:val="Lienhypertexte"/>
            <w:rFonts w:ascii="Arial" w:hAnsi="Arial" w:cs="Arial"/>
            <w:noProof/>
            <w:shd w:val="clear" w:color="auto" w:fill="FFFFFF"/>
          </w:rPr>
          <w:t xml:space="preserve">Table 2.14 Number of student repeaters in primary level </w:t>
        </w:r>
        <w:r w:rsidR="00A15CFF" w:rsidRPr="00615165">
          <w:rPr>
            <w:rStyle w:val="Lienhypertexte"/>
            <w:rFonts w:ascii="Arial" w:hAnsi="Arial" w:cs="Arial"/>
            <w:noProof/>
            <w:lang w:eastAsia="ru-RU"/>
          </w:rPr>
          <w:t>(Grades 1-4)</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_Toc511153955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58</w:t>
        </w:r>
        <w:r w:rsidR="00A15CFF" w:rsidRPr="00615165">
          <w:rPr>
            <w:rFonts w:ascii="Arial" w:hAnsi="Arial" w:cs="Arial"/>
            <w:noProof/>
            <w:webHidden/>
          </w:rPr>
          <w:fldChar w:fldCharType="end"/>
        </w:r>
      </w:hyperlink>
    </w:p>
    <w:p w14:paraId="0D16F859"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56" w:history="1">
        <w:r w:rsidR="00A15CFF" w:rsidRPr="00615165">
          <w:rPr>
            <w:rStyle w:val="Lienhypertexte"/>
            <w:rFonts w:ascii="Arial" w:hAnsi="Arial" w:cs="Arial"/>
            <w:noProof/>
            <w:lang w:eastAsia="ru-RU"/>
          </w:rPr>
          <w:t xml:space="preserve">Table 2.15 </w:t>
        </w:r>
        <w:r w:rsidR="00A15CFF" w:rsidRPr="00615165">
          <w:rPr>
            <w:rStyle w:val="Lienhypertexte"/>
            <w:rFonts w:ascii="Arial" w:hAnsi="Arial" w:cs="Arial"/>
            <w:noProof/>
            <w:shd w:val="clear" w:color="auto" w:fill="FFFFFF"/>
          </w:rPr>
          <w:t xml:space="preserve">Number of student repeaters in lower and upper secondary levels </w:t>
        </w:r>
        <w:r w:rsidR="00A15CFF" w:rsidRPr="00615165">
          <w:rPr>
            <w:rStyle w:val="Lienhypertexte"/>
            <w:rFonts w:ascii="Arial" w:hAnsi="Arial" w:cs="Arial"/>
            <w:noProof/>
            <w:lang w:eastAsia="ru-RU"/>
          </w:rPr>
          <w:t>(Grades 5-11)</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_Toc511153956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58</w:t>
        </w:r>
        <w:r w:rsidR="00A15CFF" w:rsidRPr="00615165">
          <w:rPr>
            <w:rFonts w:ascii="Arial" w:hAnsi="Arial" w:cs="Arial"/>
            <w:noProof/>
            <w:webHidden/>
          </w:rPr>
          <w:fldChar w:fldCharType="end"/>
        </w:r>
      </w:hyperlink>
    </w:p>
    <w:p w14:paraId="45422508"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57" w:history="1">
        <w:r w:rsidR="00A15CFF" w:rsidRPr="00615165">
          <w:rPr>
            <w:rStyle w:val="Lienhypertexte"/>
            <w:rFonts w:ascii="Arial" w:hAnsi="Arial" w:cs="Arial"/>
            <w:noProof/>
            <w:shd w:val="clear" w:color="auto" w:fill="FFFFFF"/>
          </w:rPr>
          <w:t xml:space="preserve">Table 2.16 Survival rate in primary </w:t>
        </w:r>
        <w:r w:rsidR="00A15CFF" w:rsidRPr="00615165">
          <w:rPr>
            <w:rStyle w:val="Lienhypertexte"/>
            <w:rFonts w:ascii="Arial" w:hAnsi="Arial" w:cs="Arial"/>
            <w:noProof/>
          </w:rPr>
          <w:t>school</w:t>
        </w:r>
        <w:r w:rsidR="00A15CFF" w:rsidRPr="00615165">
          <w:rPr>
            <w:rStyle w:val="Lienhypertexte"/>
            <w:rFonts w:ascii="Arial" w:hAnsi="Arial" w:cs="Arial"/>
            <w:noProof/>
            <w:shd w:val="clear" w:color="auto" w:fill="FFFFFF"/>
          </w:rPr>
          <w:t xml:space="preserve"> (up to Grade 5)</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_Toc511153957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58</w:t>
        </w:r>
        <w:r w:rsidR="00A15CFF" w:rsidRPr="00615165">
          <w:rPr>
            <w:rFonts w:ascii="Arial" w:hAnsi="Arial" w:cs="Arial"/>
            <w:noProof/>
            <w:webHidden/>
          </w:rPr>
          <w:fldChar w:fldCharType="end"/>
        </w:r>
      </w:hyperlink>
    </w:p>
    <w:p w14:paraId="15936E50"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58" w:history="1">
        <w:r w:rsidR="00A15CFF" w:rsidRPr="00615165">
          <w:rPr>
            <w:rStyle w:val="Lienhypertexte"/>
            <w:rFonts w:ascii="Arial" w:hAnsi="Arial" w:cs="Arial"/>
            <w:noProof/>
            <w:lang w:val="en-GB"/>
          </w:rPr>
          <w:t>Table 3.1 Students meeting Oral Reading Fluency (ORF) with full reading comprehension</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_Toc511153958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68</w:t>
        </w:r>
        <w:r w:rsidR="00A15CFF" w:rsidRPr="00615165">
          <w:rPr>
            <w:rFonts w:ascii="Arial" w:hAnsi="Arial" w:cs="Arial"/>
            <w:noProof/>
            <w:webHidden/>
          </w:rPr>
          <w:fldChar w:fldCharType="end"/>
        </w:r>
      </w:hyperlink>
    </w:p>
    <w:p w14:paraId="53FBB4B3"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59" w:history="1">
        <w:r w:rsidR="00A15CFF" w:rsidRPr="00615165">
          <w:rPr>
            <w:rStyle w:val="Lienhypertexte"/>
            <w:rFonts w:ascii="Arial" w:hAnsi="Arial" w:cs="Arial"/>
            <w:noProof/>
            <w:lang w:val="en-GB"/>
          </w:rPr>
          <w:t>Table 3.2 EGRA 2017: Grade 2 Kyrgyz Mean Scores by Gender (All Sampled Schools)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_Toc511153959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68</w:t>
        </w:r>
        <w:r w:rsidR="00A15CFF" w:rsidRPr="00615165">
          <w:rPr>
            <w:rFonts w:ascii="Arial" w:hAnsi="Arial" w:cs="Arial"/>
            <w:noProof/>
            <w:webHidden/>
          </w:rPr>
          <w:fldChar w:fldCharType="end"/>
        </w:r>
      </w:hyperlink>
    </w:p>
    <w:p w14:paraId="7A50155C"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60" w:history="1">
        <w:r w:rsidR="00A15CFF" w:rsidRPr="00615165">
          <w:rPr>
            <w:rStyle w:val="Lienhypertexte"/>
            <w:rFonts w:ascii="Arial" w:hAnsi="Arial" w:cs="Arial"/>
            <w:noProof/>
            <w:lang w:val="en-GB"/>
          </w:rPr>
          <w:t>Table 3.3 Description of the NSBA levels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_Toc511153960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69</w:t>
        </w:r>
        <w:r w:rsidR="00A15CFF" w:rsidRPr="00615165">
          <w:rPr>
            <w:rFonts w:ascii="Arial" w:hAnsi="Arial" w:cs="Arial"/>
            <w:noProof/>
            <w:webHidden/>
          </w:rPr>
          <w:fldChar w:fldCharType="end"/>
        </w:r>
      </w:hyperlink>
    </w:p>
    <w:p w14:paraId="6D505E8F"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61" w:history="1">
        <w:r w:rsidR="00A15CFF" w:rsidRPr="00615165">
          <w:rPr>
            <w:rStyle w:val="Lienhypertexte"/>
            <w:rFonts w:ascii="Arial" w:hAnsi="Arial" w:cs="Arial"/>
            <w:noProof/>
            <w:lang w:val="en-GB"/>
          </w:rPr>
          <w:t>Table 3.4 Comparative NSBA data 2007, 2009 and 2017. Mathematics, Grade 8</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_Toc511153961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70</w:t>
        </w:r>
        <w:r w:rsidR="00A15CFF" w:rsidRPr="00615165">
          <w:rPr>
            <w:rFonts w:ascii="Arial" w:hAnsi="Arial" w:cs="Arial"/>
            <w:noProof/>
            <w:webHidden/>
          </w:rPr>
          <w:fldChar w:fldCharType="end"/>
        </w:r>
      </w:hyperlink>
    </w:p>
    <w:p w14:paraId="3F4882C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62" w:history="1">
        <w:r w:rsidR="00A15CFF" w:rsidRPr="00615165">
          <w:rPr>
            <w:rStyle w:val="Lienhypertexte"/>
            <w:rFonts w:ascii="Arial" w:hAnsi="Arial" w:cs="Arial"/>
            <w:noProof/>
            <w:lang w:val="en-GB"/>
          </w:rPr>
          <w:t>Table 3.5 Differential in ORT General Test: Russian vs. Kyrgyz language</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_Toc511153962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74</w:t>
        </w:r>
        <w:r w:rsidR="00A15CFF" w:rsidRPr="00615165">
          <w:rPr>
            <w:rFonts w:ascii="Arial" w:hAnsi="Arial" w:cs="Arial"/>
            <w:noProof/>
            <w:webHidden/>
          </w:rPr>
          <w:fldChar w:fldCharType="end"/>
        </w:r>
      </w:hyperlink>
    </w:p>
    <w:p w14:paraId="5BCD8BEB"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63" w:history="1">
        <w:r w:rsidR="00A15CFF" w:rsidRPr="00615165">
          <w:rPr>
            <w:rStyle w:val="Lienhypertexte"/>
            <w:rFonts w:ascii="Arial" w:hAnsi="Arial" w:cs="Arial"/>
            <w:noProof/>
            <w:lang w:val="en-GB"/>
          </w:rPr>
          <w:t>Table 3.6 Differential is ORT Subject Test – Math</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_Toc511153963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76</w:t>
        </w:r>
        <w:r w:rsidR="00A15CFF" w:rsidRPr="00615165">
          <w:rPr>
            <w:rFonts w:ascii="Arial" w:hAnsi="Arial" w:cs="Arial"/>
            <w:noProof/>
            <w:webHidden/>
          </w:rPr>
          <w:fldChar w:fldCharType="end"/>
        </w:r>
      </w:hyperlink>
    </w:p>
    <w:p w14:paraId="777D93BB"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64" w:history="1">
        <w:r w:rsidR="00A15CFF" w:rsidRPr="00615165">
          <w:rPr>
            <w:rStyle w:val="Lienhypertexte"/>
            <w:rFonts w:ascii="Arial" w:hAnsi="Arial" w:cs="Arial"/>
            <w:noProof/>
            <w:lang w:val="en-GB"/>
          </w:rPr>
          <w:t>Table 3.7 Gender differences in ORT scholarship performance</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_Toc511153964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76</w:t>
        </w:r>
        <w:r w:rsidR="00A15CFF" w:rsidRPr="00615165">
          <w:rPr>
            <w:rFonts w:ascii="Arial" w:hAnsi="Arial" w:cs="Arial"/>
            <w:noProof/>
            <w:webHidden/>
          </w:rPr>
          <w:fldChar w:fldCharType="end"/>
        </w:r>
      </w:hyperlink>
    </w:p>
    <w:p w14:paraId="27995336"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65" w:history="1">
        <w:r w:rsidR="00A15CFF" w:rsidRPr="00615165">
          <w:rPr>
            <w:rStyle w:val="Lienhypertexte"/>
            <w:rFonts w:ascii="Arial" w:hAnsi="Arial" w:cs="Arial"/>
            <w:noProof/>
            <w:lang w:val="en-GB"/>
          </w:rPr>
          <w:t>Table 3.8 Gender differences in ORT 2017 performance</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_Toc511153965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76</w:t>
        </w:r>
        <w:r w:rsidR="00A15CFF" w:rsidRPr="00615165">
          <w:rPr>
            <w:rFonts w:ascii="Arial" w:hAnsi="Arial" w:cs="Arial"/>
            <w:noProof/>
            <w:webHidden/>
          </w:rPr>
          <w:fldChar w:fldCharType="end"/>
        </w:r>
      </w:hyperlink>
    </w:p>
    <w:p w14:paraId="401A163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66" w:history="1">
        <w:r w:rsidR="00A15CFF" w:rsidRPr="00615165">
          <w:rPr>
            <w:rStyle w:val="Lienhypertexte"/>
            <w:rFonts w:ascii="Arial" w:hAnsi="Arial" w:cs="Arial"/>
            <w:noProof/>
            <w:lang w:val="en-GB"/>
          </w:rPr>
          <w:t>Table 3.9 Education level of population</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_Toc511153966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79</w:t>
        </w:r>
        <w:r w:rsidR="00A15CFF" w:rsidRPr="00615165">
          <w:rPr>
            <w:rFonts w:ascii="Arial" w:hAnsi="Arial" w:cs="Arial"/>
            <w:noProof/>
            <w:webHidden/>
          </w:rPr>
          <w:fldChar w:fldCharType="end"/>
        </w:r>
      </w:hyperlink>
    </w:p>
    <w:p w14:paraId="43D2D60E"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67" w:history="1">
        <w:r w:rsidR="00A15CFF" w:rsidRPr="00615165">
          <w:rPr>
            <w:rStyle w:val="Lienhypertexte"/>
            <w:rFonts w:ascii="Arial" w:hAnsi="Arial" w:cs="Arial"/>
            <w:noProof/>
            <w:lang w:val="en-GB"/>
          </w:rPr>
          <w:t>Table 3.10 Number of Teachers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_Toc511153967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81</w:t>
        </w:r>
        <w:r w:rsidR="00A15CFF" w:rsidRPr="00615165">
          <w:rPr>
            <w:rFonts w:ascii="Arial" w:hAnsi="Arial" w:cs="Arial"/>
            <w:noProof/>
            <w:webHidden/>
          </w:rPr>
          <w:fldChar w:fldCharType="end"/>
        </w:r>
      </w:hyperlink>
    </w:p>
    <w:p w14:paraId="0A6AB90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68" w:history="1">
        <w:r w:rsidR="00A15CFF" w:rsidRPr="00615165">
          <w:rPr>
            <w:rStyle w:val="Lienhypertexte"/>
            <w:rFonts w:ascii="Arial" w:hAnsi="Arial" w:cs="Arial"/>
            <w:noProof/>
            <w:lang w:val="en-GB"/>
          </w:rPr>
          <w:t>Table 3.11 Number and level of education of ECD Staff in state kindergartens, by Location</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_Toc511153968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82</w:t>
        </w:r>
        <w:r w:rsidR="00A15CFF" w:rsidRPr="00615165">
          <w:rPr>
            <w:rFonts w:ascii="Arial" w:hAnsi="Arial" w:cs="Arial"/>
            <w:noProof/>
            <w:webHidden/>
          </w:rPr>
          <w:fldChar w:fldCharType="end"/>
        </w:r>
      </w:hyperlink>
    </w:p>
    <w:p w14:paraId="3B48B7CE"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69" w:history="1">
        <w:r w:rsidR="00A15CFF" w:rsidRPr="00615165">
          <w:rPr>
            <w:rStyle w:val="Lienhypertexte"/>
            <w:rFonts w:ascii="Arial" w:hAnsi="Arial" w:cs="Arial"/>
            <w:noProof/>
            <w:lang w:val="en-GB"/>
          </w:rPr>
          <w:t>Table 3.12. Number of teachers in secondary education schools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_Toc511153969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83</w:t>
        </w:r>
        <w:r w:rsidR="00A15CFF" w:rsidRPr="00615165">
          <w:rPr>
            <w:rFonts w:ascii="Arial" w:hAnsi="Arial" w:cs="Arial"/>
            <w:noProof/>
            <w:webHidden/>
          </w:rPr>
          <w:fldChar w:fldCharType="end"/>
        </w:r>
      </w:hyperlink>
    </w:p>
    <w:p w14:paraId="6FC01C2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70" w:history="1">
        <w:r w:rsidR="00A15CFF" w:rsidRPr="00615165">
          <w:rPr>
            <w:rStyle w:val="Lienhypertexte"/>
            <w:rFonts w:ascii="Arial" w:hAnsi="Arial" w:cs="Arial"/>
            <w:noProof/>
            <w:lang w:val="en-GB"/>
          </w:rPr>
          <w:t>Table 3.13 Student-Teacher Ratio (STR)</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_Toc511153970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83</w:t>
        </w:r>
        <w:r w:rsidR="00A15CFF" w:rsidRPr="00615165">
          <w:rPr>
            <w:rFonts w:ascii="Arial" w:hAnsi="Arial" w:cs="Arial"/>
            <w:noProof/>
            <w:webHidden/>
          </w:rPr>
          <w:fldChar w:fldCharType="end"/>
        </w:r>
      </w:hyperlink>
    </w:p>
    <w:p w14:paraId="3804AE21"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71" w:history="1">
        <w:r w:rsidR="00A15CFF" w:rsidRPr="00615165">
          <w:rPr>
            <w:rStyle w:val="Lienhypertexte"/>
            <w:rFonts w:ascii="Arial" w:hAnsi="Arial" w:cs="Arial"/>
            <w:noProof/>
            <w:lang w:val="en-GB"/>
          </w:rPr>
          <w:t>Table 3.14 Student teacher ratio in primary school (Grades 1-4)</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_Toc511153971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83</w:t>
        </w:r>
        <w:r w:rsidR="00A15CFF" w:rsidRPr="00615165">
          <w:rPr>
            <w:rFonts w:ascii="Arial" w:hAnsi="Arial" w:cs="Arial"/>
            <w:noProof/>
            <w:webHidden/>
          </w:rPr>
          <w:fldChar w:fldCharType="end"/>
        </w:r>
      </w:hyperlink>
    </w:p>
    <w:p w14:paraId="2698F70A"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72" w:history="1">
        <w:r w:rsidR="00A15CFF" w:rsidRPr="00615165">
          <w:rPr>
            <w:rStyle w:val="Lienhypertexte"/>
            <w:rFonts w:ascii="Arial" w:hAnsi="Arial" w:cs="Arial"/>
            <w:noProof/>
            <w:lang w:val="en-GB"/>
          </w:rPr>
          <w:t>Table 3.15 Student teacher ratio in secondary school (Grades 5-11)</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_Toc511153972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84</w:t>
        </w:r>
        <w:r w:rsidR="00A15CFF" w:rsidRPr="00615165">
          <w:rPr>
            <w:rFonts w:ascii="Arial" w:hAnsi="Arial" w:cs="Arial"/>
            <w:noProof/>
            <w:webHidden/>
          </w:rPr>
          <w:fldChar w:fldCharType="end"/>
        </w:r>
      </w:hyperlink>
    </w:p>
    <w:p w14:paraId="554A064F"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73" w:history="1">
        <w:r w:rsidR="00A15CFF" w:rsidRPr="00615165">
          <w:rPr>
            <w:rStyle w:val="Lienhypertexte"/>
            <w:rFonts w:ascii="Arial" w:hAnsi="Arial" w:cs="Arial"/>
            <w:noProof/>
          </w:rPr>
          <w:t>Table 3.16 Graduation, distribution, coming to schools of young teachers (Nov.2017)</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_Toc511153973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85</w:t>
        </w:r>
        <w:r w:rsidR="00A15CFF" w:rsidRPr="00615165">
          <w:rPr>
            <w:rFonts w:ascii="Arial" w:hAnsi="Arial" w:cs="Arial"/>
            <w:noProof/>
            <w:webHidden/>
          </w:rPr>
          <w:fldChar w:fldCharType="end"/>
        </w:r>
      </w:hyperlink>
    </w:p>
    <w:p w14:paraId="13E0F013"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74" w:history="1">
        <w:r w:rsidR="00A15CFF" w:rsidRPr="00615165">
          <w:rPr>
            <w:rStyle w:val="Lienhypertexte"/>
            <w:rFonts w:ascii="Arial" w:hAnsi="Arial" w:cs="Arial"/>
            <w:noProof/>
            <w:lang w:val="en-GB"/>
          </w:rPr>
          <w:t>Table 3.18 Educational Profile of School Teachers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_Toc511153974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86</w:t>
        </w:r>
        <w:r w:rsidR="00A15CFF" w:rsidRPr="00615165">
          <w:rPr>
            <w:rFonts w:ascii="Arial" w:hAnsi="Arial" w:cs="Arial"/>
            <w:noProof/>
            <w:webHidden/>
          </w:rPr>
          <w:fldChar w:fldCharType="end"/>
        </w:r>
      </w:hyperlink>
    </w:p>
    <w:p w14:paraId="3766C78B"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75" w:history="1">
        <w:r w:rsidR="00A15CFF" w:rsidRPr="00615165">
          <w:rPr>
            <w:rStyle w:val="Lienhypertexte"/>
            <w:rFonts w:ascii="Arial" w:hAnsi="Arial" w:cs="Arial"/>
            <w:noProof/>
            <w:lang w:val="en-GB"/>
          </w:rPr>
          <w:t>Table 3.18 Proportion of Schools with Computers and Libraries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_Toc511153975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89</w:t>
        </w:r>
        <w:r w:rsidR="00A15CFF" w:rsidRPr="00615165">
          <w:rPr>
            <w:rFonts w:ascii="Arial" w:hAnsi="Arial" w:cs="Arial"/>
            <w:noProof/>
            <w:webHidden/>
          </w:rPr>
          <w:fldChar w:fldCharType="end"/>
        </w:r>
      </w:hyperlink>
    </w:p>
    <w:p w14:paraId="7D01F3A3"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76" w:history="1">
        <w:r w:rsidR="00A15CFF" w:rsidRPr="00615165">
          <w:rPr>
            <w:rStyle w:val="Lienhypertexte"/>
            <w:rFonts w:ascii="Arial" w:hAnsi="Arial" w:cs="Arial"/>
            <w:noProof/>
            <w:lang w:val="en-GB" w:eastAsia="ru-RU"/>
          </w:rPr>
          <w:t>Table 4.1 Trajectories for obtaining professional education (main and additional programmes)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_Toc511153976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93</w:t>
        </w:r>
        <w:r w:rsidR="00A15CFF" w:rsidRPr="00615165">
          <w:rPr>
            <w:rFonts w:ascii="Arial" w:hAnsi="Arial" w:cs="Arial"/>
            <w:noProof/>
            <w:webHidden/>
          </w:rPr>
          <w:fldChar w:fldCharType="end"/>
        </w:r>
      </w:hyperlink>
    </w:p>
    <w:p w14:paraId="4EECB3BE"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77" w:history="1">
        <w:r w:rsidR="00A15CFF" w:rsidRPr="00615165">
          <w:rPr>
            <w:rStyle w:val="Lienhypertexte"/>
            <w:rFonts w:ascii="Arial" w:hAnsi="Arial" w:cs="Arial"/>
            <w:noProof/>
            <w:lang w:val="en-GB" w:eastAsia="ru-RU"/>
          </w:rPr>
          <w:t>Table 4.2 Number of professional education institutions, as of 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_Toc511153977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97</w:t>
        </w:r>
        <w:r w:rsidR="00A15CFF" w:rsidRPr="00615165">
          <w:rPr>
            <w:rFonts w:ascii="Arial" w:hAnsi="Arial" w:cs="Arial"/>
            <w:noProof/>
            <w:webHidden/>
          </w:rPr>
          <w:fldChar w:fldCharType="end"/>
        </w:r>
      </w:hyperlink>
    </w:p>
    <w:p w14:paraId="69B85FDB"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78" w:history="1">
        <w:r w:rsidR="00A15CFF" w:rsidRPr="00615165">
          <w:rPr>
            <w:rStyle w:val="Lienhypertexte"/>
            <w:rFonts w:ascii="Arial" w:hAnsi="Arial" w:cs="Arial"/>
            <w:noProof/>
            <w:lang w:val="en-GB" w:eastAsia="ru-RU"/>
          </w:rPr>
          <w:t>Table 4.3 Status of youth aged 15-24 years old (by regions)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_Toc511153978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100</w:t>
        </w:r>
        <w:r w:rsidR="00A15CFF" w:rsidRPr="00615165">
          <w:rPr>
            <w:rFonts w:ascii="Arial" w:hAnsi="Arial" w:cs="Arial"/>
            <w:noProof/>
            <w:webHidden/>
          </w:rPr>
          <w:fldChar w:fldCharType="end"/>
        </w:r>
      </w:hyperlink>
    </w:p>
    <w:p w14:paraId="61423A9C"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79" w:history="1">
        <w:r w:rsidR="00A15CFF" w:rsidRPr="00615165">
          <w:rPr>
            <w:rStyle w:val="Lienhypertexte"/>
            <w:rFonts w:ascii="Arial" w:hAnsi="Arial" w:cs="Arial"/>
            <w:noProof/>
            <w:lang w:val="en-GB" w:eastAsia="ru-RU"/>
          </w:rPr>
          <w:t>Table 4.4 NEET rates in different countries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_Toc511153979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101</w:t>
        </w:r>
        <w:r w:rsidR="00A15CFF" w:rsidRPr="00615165">
          <w:rPr>
            <w:rFonts w:ascii="Arial" w:hAnsi="Arial" w:cs="Arial"/>
            <w:noProof/>
            <w:webHidden/>
          </w:rPr>
          <w:fldChar w:fldCharType="end"/>
        </w:r>
      </w:hyperlink>
    </w:p>
    <w:p w14:paraId="44CF5BA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80" w:history="1">
        <w:r w:rsidR="00A15CFF" w:rsidRPr="00615165">
          <w:rPr>
            <w:rStyle w:val="Lienhypertexte"/>
            <w:rFonts w:ascii="Arial" w:hAnsi="Arial" w:cs="Arial"/>
            <w:noProof/>
            <w:lang w:val="en-GB" w:eastAsia="ru-RU"/>
          </w:rPr>
          <w:t>Table 4.5 Number of children eligible for professional education after graduation from school</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_Toc511153980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103</w:t>
        </w:r>
        <w:r w:rsidR="00A15CFF" w:rsidRPr="00615165">
          <w:rPr>
            <w:rFonts w:ascii="Arial" w:hAnsi="Arial" w:cs="Arial"/>
            <w:noProof/>
            <w:webHidden/>
          </w:rPr>
          <w:fldChar w:fldCharType="end"/>
        </w:r>
      </w:hyperlink>
    </w:p>
    <w:p w14:paraId="61FBB523"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81" w:history="1">
        <w:r w:rsidR="00A15CFF" w:rsidRPr="00615165">
          <w:rPr>
            <w:rStyle w:val="Lienhypertexte"/>
            <w:rFonts w:ascii="Arial" w:hAnsi="Arial" w:cs="Arial"/>
            <w:noProof/>
            <w:lang w:val="en-GB" w:eastAsia="ru-RU"/>
          </w:rPr>
          <w:t xml:space="preserve">Table 4.6 Situation of youth after graduating from school in </w:t>
        </w:r>
        <w:r w:rsidR="00A15CFF" w:rsidRPr="00615165">
          <w:rPr>
            <w:rStyle w:val="Lienhypertexte"/>
            <w:rFonts w:ascii="Arial" w:hAnsi="Arial" w:cs="Arial"/>
            <w:noProof/>
            <w:shd w:val="clear" w:color="auto" w:fill="FFFFFF" w:themeFill="background1"/>
            <w:lang w:val="en-GB" w:eastAsia="ru-RU"/>
          </w:rPr>
          <w:t>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_Toc511153981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105</w:t>
        </w:r>
        <w:r w:rsidR="00A15CFF" w:rsidRPr="00615165">
          <w:rPr>
            <w:rFonts w:ascii="Arial" w:hAnsi="Arial" w:cs="Arial"/>
            <w:noProof/>
            <w:webHidden/>
          </w:rPr>
          <w:fldChar w:fldCharType="end"/>
        </w:r>
      </w:hyperlink>
    </w:p>
    <w:p w14:paraId="1060E4A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82" w:history="1">
        <w:r w:rsidR="00A15CFF" w:rsidRPr="00615165">
          <w:rPr>
            <w:rStyle w:val="Lienhypertexte"/>
            <w:rFonts w:ascii="Arial" w:hAnsi="Arial" w:cs="Arial"/>
            <w:noProof/>
            <w:lang w:val="en-GB" w:eastAsia="ru-RU"/>
          </w:rPr>
          <w:t>Table 4.7 Number of students per 10,000 population in Kyrgyzstan</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_Toc511153982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108</w:t>
        </w:r>
        <w:r w:rsidR="00A15CFF" w:rsidRPr="00615165">
          <w:rPr>
            <w:rFonts w:ascii="Arial" w:hAnsi="Arial" w:cs="Arial"/>
            <w:noProof/>
            <w:webHidden/>
          </w:rPr>
          <w:fldChar w:fldCharType="end"/>
        </w:r>
      </w:hyperlink>
    </w:p>
    <w:p w14:paraId="70305B1D"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83" w:history="1">
        <w:r w:rsidR="00A15CFF" w:rsidRPr="00615165">
          <w:rPr>
            <w:rStyle w:val="Lienhypertexte"/>
            <w:rFonts w:ascii="Arial" w:hAnsi="Arial" w:cs="Arial"/>
            <w:noProof/>
            <w:lang w:val="en-GB" w:eastAsia="ru-RU"/>
          </w:rPr>
          <w:t>Table 4.8 Coverage of youth (15-24 years old) by professional education</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_Toc511153983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108</w:t>
        </w:r>
        <w:r w:rsidR="00A15CFF" w:rsidRPr="00615165">
          <w:rPr>
            <w:rFonts w:ascii="Arial" w:hAnsi="Arial" w:cs="Arial"/>
            <w:noProof/>
            <w:webHidden/>
          </w:rPr>
          <w:fldChar w:fldCharType="end"/>
        </w:r>
      </w:hyperlink>
    </w:p>
    <w:p w14:paraId="0A246B30"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84" w:history="1">
        <w:r w:rsidR="00A15CFF" w:rsidRPr="00615165">
          <w:rPr>
            <w:rStyle w:val="Lienhypertexte"/>
            <w:rFonts w:ascii="Arial" w:hAnsi="Arial" w:cs="Arial"/>
            <w:noProof/>
            <w:lang w:val="en-GB" w:eastAsia="ru-RU"/>
          </w:rPr>
          <w:t>Table 4.9 Student cohort in 2016 by levels of professional education (by equity indicators)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_Toc511153984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108</w:t>
        </w:r>
        <w:r w:rsidR="00A15CFF" w:rsidRPr="00615165">
          <w:rPr>
            <w:rFonts w:ascii="Arial" w:hAnsi="Arial" w:cs="Arial"/>
            <w:noProof/>
            <w:webHidden/>
          </w:rPr>
          <w:fldChar w:fldCharType="end"/>
        </w:r>
      </w:hyperlink>
    </w:p>
    <w:p w14:paraId="3230C976"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85" w:history="1">
        <w:r w:rsidR="00A15CFF" w:rsidRPr="00615165">
          <w:rPr>
            <w:rStyle w:val="Lienhypertexte"/>
            <w:rFonts w:ascii="Arial" w:hAnsi="Arial" w:cs="Arial"/>
            <w:noProof/>
            <w:lang w:val="en-GB"/>
          </w:rPr>
          <w:t>Table 4.10 Annual rate of growth of number of students in professional education system</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_Toc511153985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109</w:t>
        </w:r>
        <w:r w:rsidR="00A15CFF" w:rsidRPr="00615165">
          <w:rPr>
            <w:rFonts w:ascii="Arial" w:hAnsi="Arial" w:cs="Arial"/>
            <w:noProof/>
            <w:webHidden/>
          </w:rPr>
          <w:fldChar w:fldCharType="end"/>
        </w:r>
      </w:hyperlink>
    </w:p>
    <w:p w14:paraId="14AD701D"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86" w:history="1">
        <w:r w:rsidR="00A15CFF" w:rsidRPr="00615165">
          <w:rPr>
            <w:rStyle w:val="Lienhypertexte"/>
            <w:rFonts w:ascii="Arial" w:hAnsi="Arial" w:cs="Arial"/>
            <w:noProof/>
            <w:lang w:eastAsia="ru-RU"/>
          </w:rPr>
          <w:t>Table 4.11 Number of graduates in training programmes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_Toc511153986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110</w:t>
        </w:r>
        <w:r w:rsidR="00A15CFF" w:rsidRPr="00615165">
          <w:rPr>
            <w:rFonts w:ascii="Arial" w:hAnsi="Arial" w:cs="Arial"/>
            <w:noProof/>
            <w:webHidden/>
          </w:rPr>
          <w:fldChar w:fldCharType="end"/>
        </w:r>
      </w:hyperlink>
    </w:p>
    <w:p w14:paraId="5CB2BD82"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87" w:history="1">
        <w:r w:rsidR="00A15CFF" w:rsidRPr="00615165">
          <w:rPr>
            <w:rStyle w:val="Lienhypertexte"/>
            <w:rFonts w:ascii="Arial" w:hAnsi="Arial" w:cs="Arial"/>
            <w:noProof/>
            <w:lang w:val="en-GB"/>
          </w:rPr>
          <w:t>TABLE 4.12 Sample of table for comparisons of ratios related to participation of girls/women for several years, by economic sectors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_Toc511153987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112</w:t>
        </w:r>
        <w:r w:rsidR="00A15CFF" w:rsidRPr="00615165">
          <w:rPr>
            <w:rFonts w:ascii="Arial" w:hAnsi="Arial" w:cs="Arial"/>
            <w:noProof/>
            <w:webHidden/>
          </w:rPr>
          <w:fldChar w:fldCharType="end"/>
        </w:r>
      </w:hyperlink>
    </w:p>
    <w:p w14:paraId="501D0E2D"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88" w:history="1">
        <w:r w:rsidR="00A15CFF" w:rsidRPr="00615165">
          <w:rPr>
            <w:rStyle w:val="Lienhypertexte"/>
            <w:rFonts w:ascii="Arial" w:hAnsi="Arial" w:cs="Arial"/>
            <w:noProof/>
            <w:lang w:val="en-GB"/>
          </w:rPr>
          <w:t>Table 4.13 Forecast of demand for human resources until 2022</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_Toc511153988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113</w:t>
        </w:r>
        <w:r w:rsidR="00A15CFF" w:rsidRPr="00615165">
          <w:rPr>
            <w:rFonts w:ascii="Arial" w:hAnsi="Arial" w:cs="Arial"/>
            <w:noProof/>
            <w:webHidden/>
          </w:rPr>
          <w:fldChar w:fldCharType="end"/>
        </w:r>
      </w:hyperlink>
    </w:p>
    <w:p w14:paraId="05B5A80C"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89" w:history="1">
        <w:r w:rsidR="00A15CFF" w:rsidRPr="00615165">
          <w:rPr>
            <w:rStyle w:val="Lienhypertexte"/>
            <w:rFonts w:ascii="Arial" w:hAnsi="Arial" w:cs="Arial"/>
            <w:noProof/>
            <w:lang w:val="en-GB" w:eastAsia="ru-RU"/>
          </w:rPr>
          <w:t>Table 4.12 Changing structure of workforce and training of cadres in educational institutions between 2011 and 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_Toc511153989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116</w:t>
        </w:r>
        <w:r w:rsidR="00A15CFF" w:rsidRPr="00615165">
          <w:rPr>
            <w:rFonts w:ascii="Arial" w:hAnsi="Arial" w:cs="Arial"/>
            <w:noProof/>
            <w:webHidden/>
          </w:rPr>
          <w:fldChar w:fldCharType="end"/>
        </w:r>
      </w:hyperlink>
    </w:p>
    <w:p w14:paraId="24FC83B7"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90" w:history="1">
        <w:r w:rsidR="00A15CFF" w:rsidRPr="00615165">
          <w:rPr>
            <w:rStyle w:val="Lienhypertexte"/>
            <w:rFonts w:ascii="Arial" w:hAnsi="Arial" w:cs="Arial"/>
            <w:noProof/>
          </w:rPr>
          <w:t>Table 18. Student dropout in SPEIs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_Toc511153990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2</w:t>
        </w:r>
        <w:r w:rsidR="00A15CFF" w:rsidRPr="00615165">
          <w:rPr>
            <w:rFonts w:ascii="Arial" w:hAnsi="Arial" w:cs="Arial"/>
            <w:noProof/>
            <w:webHidden/>
          </w:rPr>
          <w:fldChar w:fldCharType="end"/>
        </w:r>
      </w:hyperlink>
    </w:p>
    <w:p w14:paraId="0655D588"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91" w:history="1">
        <w:r w:rsidR="00A15CFF" w:rsidRPr="00615165">
          <w:rPr>
            <w:rStyle w:val="Lienhypertexte"/>
            <w:rFonts w:ascii="Arial" w:hAnsi="Arial" w:cs="Arial"/>
            <w:noProof/>
          </w:rPr>
          <w:t>Table 18. Student dropout in HEIs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_Toc511153991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w:t>
        </w:r>
        <w:r w:rsidR="00A15CFF" w:rsidRPr="00615165">
          <w:rPr>
            <w:rFonts w:ascii="Arial" w:hAnsi="Arial" w:cs="Arial"/>
            <w:noProof/>
            <w:webHidden/>
          </w:rPr>
          <w:fldChar w:fldCharType="end"/>
        </w:r>
      </w:hyperlink>
    </w:p>
    <w:p w14:paraId="25ED71EA"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92" w:history="1">
        <w:r w:rsidR="00A15CFF" w:rsidRPr="00615165">
          <w:rPr>
            <w:rStyle w:val="Lienhypertexte"/>
            <w:rFonts w:ascii="Arial" w:hAnsi="Arial" w:cs="Arial"/>
            <w:noProof/>
            <w:lang w:val="en-GB"/>
          </w:rPr>
          <w:t>Table 5.1 State budget</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_Toc511153992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6</w:t>
        </w:r>
        <w:r w:rsidR="00A15CFF" w:rsidRPr="00615165">
          <w:rPr>
            <w:rFonts w:ascii="Arial" w:hAnsi="Arial" w:cs="Arial"/>
            <w:noProof/>
            <w:webHidden/>
          </w:rPr>
          <w:fldChar w:fldCharType="end"/>
        </w:r>
      </w:hyperlink>
    </w:p>
    <w:p w14:paraId="2137D7A1"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93" w:history="1">
        <w:r w:rsidR="00A15CFF" w:rsidRPr="00615165">
          <w:rPr>
            <w:rStyle w:val="Lienhypertexte"/>
            <w:rFonts w:ascii="Arial" w:hAnsi="Arial" w:cs="Arial"/>
            <w:noProof/>
            <w:lang w:val="en-GB"/>
          </w:rPr>
          <w:t>Table 5.2 Public external debt</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_Toc511153993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9</w:t>
        </w:r>
        <w:r w:rsidR="00A15CFF" w:rsidRPr="00615165">
          <w:rPr>
            <w:rFonts w:ascii="Arial" w:hAnsi="Arial" w:cs="Arial"/>
            <w:noProof/>
            <w:webHidden/>
          </w:rPr>
          <w:fldChar w:fldCharType="end"/>
        </w:r>
      </w:hyperlink>
    </w:p>
    <w:p w14:paraId="7658091C"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94" w:history="1">
        <w:r w:rsidR="00A15CFF" w:rsidRPr="00615165">
          <w:rPr>
            <w:rStyle w:val="Lienhypertexte"/>
            <w:rFonts w:ascii="Arial" w:hAnsi="Arial" w:cs="Arial"/>
            <w:noProof/>
            <w:lang w:val="en-GB"/>
          </w:rPr>
          <w:t>Table 5.3 Public education expenditure</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_Toc511153994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9</w:t>
        </w:r>
        <w:r w:rsidR="00A15CFF" w:rsidRPr="00615165">
          <w:rPr>
            <w:rFonts w:ascii="Arial" w:hAnsi="Arial" w:cs="Arial"/>
            <w:noProof/>
            <w:webHidden/>
          </w:rPr>
          <w:fldChar w:fldCharType="end"/>
        </w:r>
      </w:hyperlink>
    </w:p>
    <w:p w14:paraId="2A627E4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95" w:history="1">
        <w:r w:rsidR="00A15CFF" w:rsidRPr="00615165">
          <w:rPr>
            <w:rStyle w:val="Lienhypertexte"/>
            <w:rFonts w:ascii="Arial" w:hAnsi="Arial" w:cs="Arial"/>
            <w:noProof/>
            <w:lang w:val="en-GB"/>
          </w:rPr>
          <w:t>Table 5.4 Calculation of the norm for financing expenses for nutrition/meals for children per child</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_Toc511153995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10</w:t>
        </w:r>
        <w:r w:rsidR="00A15CFF" w:rsidRPr="00615165">
          <w:rPr>
            <w:rFonts w:ascii="Arial" w:hAnsi="Arial" w:cs="Arial"/>
            <w:noProof/>
            <w:webHidden/>
          </w:rPr>
          <w:fldChar w:fldCharType="end"/>
        </w:r>
      </w:hyperlink>
    </w:p>
    <w:p w14:paraId="1F92E3BA"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96" w:history="1">
        <w:r w:rsidR="00A15CFF" w:rsidRPr="00615165">
          <w:rPr>
            <w:rStyle w:val="Lienhypertexte"/>
            <w:rFonts w:ascii="Arial" w:hAnsi="Arial" w:cs="Arial"/>
            <w:noProof/>
            <w:lang w:val="en-GB"/>
          </w:rPr>
          <w:t>Table 5.5 Calculation of the norm for financing education expenditure by households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_Toc511153996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10</w:t>
        </w:r>
        <w:r w:rsidR="00A15CFF" w:rsidRPr="00615165">
          <w:rPr>
            <w:rFonts w:ascii="Arial" w:hAnsi="Arial" w:cs="Arial"/>
            <w:noProof/>
            <w:webHidden/>
          </w:rPr>
          <w:fldChar w:fldCharType="end"/>
        </w:r>
      </w:hyperlink>
    </w:p>
    <w:p w14:paraId="6137150F"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97" w:history="1">
        <w:r w:rsidR="00A15CFF" w:rsidRPr="00615165">
          <w:rPr>
            <w:rStyle w:val="Lienhypertexte"/>
            <w:rFonts w:ascii="Arial" w:hAnsi="Arial" w:cs="Arial"/>
            <w:noProof/>
            <w:lang w:val="en-GB"/>
          </w:rPr>
          <w:t>Table 5.6 Expenditure on ongoing repairs of buildings calculated per child</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_Toc511153997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12</w:t>
        </w:r>
        <w:r w:rsidR="00A15CFF" w:rsidRPr="00615165">
          <w:rPr>
            <w:rFonts w:ascii="Arial" w:hAnsi="Arial" w:cs="Arial"/>
            <w:noProof/>
            <w:webHidden/>
          </w:rPr>
          <w:fldChar w:fldCharType="end"/>
        </w:r>
      </w:hyperlink>
    </w:p>
    <w:p w14:paraId="192FCD06"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98" w:history="1">
        <w:r w:rsidR="00A15CFF" w:rsidRPr="00615165">
          <w:rPr>
            <w:rStyle w:val="Lienhypertexte"/>
            <w:rFonts w:ascii="Arial" w:hAnsi="Arial" w:cs="Arial"/>
            <w:noProof/>
            <w:lang w:val="en-GB"/>
          </w:rPr>
          <w:t>Table 5.6 Calculation of the norm for purchasing goods for household needs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_Toc511153998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12</w:t>
        </w:r>
        <w:r w:rsidR="00A15CFF" w:rsidRPr="00615165">
          <w:rPr>
            <w:rFonts w:ascii="Arial" w:hAnsi="Arial" w:cs="Arial"/>
            <w:noProof/>
            <w:webHidden/>
          </w:rPr>
          <w:fldChar w:fldCharType="end"/>
        </w:r>
      </w:hyperlink>
    </w:p>
    <w:p w14:paraId="59D91A39"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3999" w:history="1">
        <w:r w:rsidR="00A15CFF" w:rsidRPr="00615165">
          <w:rPr>
            <w:rStyle w:val="Lienhypertexte"/>
            <w:rFonts w:ascii="Arial" w:hAnsi="Arial" w:cs="Arial"/>
            <w:noProof/>
            <w:lang w:val="en-GB"/>
          </w:rPr>
          <w:t>Table 5.7 The scale of standards for normative financing as of 2013</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_Toc511153999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15</w:t>
        </w:r>
        <w:r w:rsidR="00A15CFF" w:rsidRPr="00615165">
          <w:rPr>
            <w:rFonts w:ascii="Arial" w:hAnsi="Arial" w:cs="Arial"/>
            <w:noProof/>
            <w:webHidden/>
          </w:rPr>
          <w:fldChar w:fldCharType="end"/>
        </w:r>
      </w:hyperlink>
    </w:p>
    <w:p w14:paraId="78CFDBA3"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00" w:history="1">
        <w:r w:rsidR="00A15CFF" w:rsidRPr="00615165">
          <w:rPr>
            <w:rStyle w:val="Lienhypertexte"/>
            <w:rFonts w:ascii="Arial" w:hAnsi="Arial" w:cs="Arial"/>
            <w:noProof/>
            <w:lang w:val="en-GB"/>
          </w:rPr>
          <w:t>Table 5.8 Normative share of salaries of administrative and support personnel (ASP) in the net wages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_Toc511154000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17</w:t>
        </w:r>
        <w:r w:rsidR="00A15CFF" w:rsidRPr="00615165">
          <w:rPr>
            <w:rFonts w:ascii="Arial" w:hAnsi="Arial" w:cs="Arial"/>
            <w:noProof/>
            <w:webHidden/>
          </w:rPr>
          <w:fldChar w:fldCharType="end"/>
        </w:r>
      </w:hyperlink>
    </w:p>
    <w:p w14:paraId="592A01BC"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01" w:history="1">
        <w:r w:rsidR="00A15CFF" w:rsidRPr="00615165">
          <w:rPr>
            <w:rStyle w:val="Lienhypertexte"/>
            <w:rFonts w:ascii="Arial" w:hAnsi="Arial" w:cs="Arial"/>
            <w:noProof/>
            <w:lang w:val="en-GB"/>
          </w:rPr>
          <w:t xml:space="preserve">Table 5.9 Data on the </w:t>
        </w:r>
        <w:r w:rsidR="00A15CFF" w:rsidRPr="00615165">
          <w:rPr>
            <w:rStyle w:val="Lienhypertexte"/>
            <w:rFonts w:ascii="Arial" w:hAnsi="Arial" w:cs="Arial"/>
            <w:noProof/>
          </w:rPr>
          <w:t>normative budget financing for</w:t>
        </w:r>
        <w:r w:rsidR="00A15CFF" w:rsidRPr="00615165">
          <w:rPr>
            <w:rStyle w:val="Lienhypertexte"/>
            <w:rFonts w:ascii="Arial" w:hAnsi="Arial" w:cs="Arial"/>
            <w:noProof/>
            <w:lang w:val="en-GB"/>
          </w:rPr>
          <w:t xml:space="preserve"> 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_Toc511154001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17</w:t>
        </w:r>
        <w:r w:rsidR="00A15CFF" w:rsidRPr="00615165">
          <w:rPr>
            <w:rFonts w:ascii="Arial" w:hAnsi="Arial" w:cs="Arial"/>
            <w:noProof/>
            <w:webHidden/>
          </w:rPr>
          <w:fldChar w:fldCharType="end"/>
        </w:r>
      </w:hyperlink>
    </w:p>
    <w:p w14:paraId="3B917D83"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02" w:history="1">
        <w:r w:rsidR="00A15CFF" w:rsidRPr="00615165">
          <w:rPr>
            <w:rStyle w:val="Lienhypertexte"/>
            <w:rFonts w:ascii="Arial" w:hAnsi="Arial" w:cs="Arial"/>
            <w:noProof/>
            <w:lang w:val="en-GB"/>
          </w:rPr>
          <w:t xml:space="preserve">Table 5.11 Coefficient rate in relation to school size in </w:t>
        </w:r>
        <w:r w:rsidR="00A15CFF" w:rsidRPr="00615165">
          <w:rPr>
            <w:rStyle w:val="Lienhypertexte"/>
            <w:rFonts w:ascii="Arial" w:hAnsi="Arial" w:cs="Arial"/>
            <w:noProof/>
          </w:rPr>
          <w:t>normative budget financing</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_Toc511154002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17</w:t>
        </w:r>
        <w:r w:rsidR="00A15CFF" w:rsidRPr="00615165">
          <w:rPr>
            <w:rFonts w:ascii="Arial" w:hAnsi="Arial" w:cs="Arial"/>
            <w:noProof/>
            <w:webHidden/>
          </w:rPr>
          <w:fldChar w:fldCharType="end"/>
        </w:r>
      </w:hyperlink>
    </w:p>
    <w:p w14:paraId="5788D9DD"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03" w:history="1">
        <w:r w:rsidR="00A15CFF" w:rsidRPr="00615165">
          <w:rPr>
            <w:rStyle w:val="Lienhypertexte"/>
            <w:rFonts w:ascii="Arial" w:hAnsi="Arial" w:cs="Arial"/>
            <w:noProof/>
            <w:lang w:val="en-GB"/>
          </w:rPr>
          <w:t>Table 5.12 Sample calculation of schools’ payroll needs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_Toc511154003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18</w:t>
        </w:r>
        <w:r w:rsidR="00A15CFF" w:rsidRPr="00615165">
          <w:rPr>
            <w:rFonts w:ascii="Arial" w:hAnsi="Arial" w:cs="Arial"/>
            <w:noProof/>
            <w:webHidden/>
          </w:rPr>
          <w:fldChar w:fldCharType="end"/>
        </w:r>
      </w:hyperlink>
    </w:p>
    <w:p w14:paraId="381AD3DE"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04" w:history="1">
        <w:r w:rsidR="00A15CFF" w:rsidRPr="00615165">
          <w:rPr>
            <w:rStyle w:val="Lienhypertexte"/>
            <w:rFonts w:ascii="Arial" w:hAnsi="Arial" w:cs="Arial"/>
            <w:noProof/>
            <w:lang w:val="en-GB"/>
          </w:rPr>
          <w:t>Table 5.12 Parameters for calculating staff costs of school personnel</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_Toc511154004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18</w:t>
        </w:r>
        <w:r w:rsidR="00A15CFF" w:rsidRPr="00615165">
          <w:rPr>
            <w:rFonts w:ascii="Arial" w:hAnsi="Arial" w:cs="Arial"/>
            <w:noProof/>
            <w:webHidden/>
          </w:rPr>
          <w:fldChar w:fldCharType="end"/>
        </w:r>
      </w:hyperlink>
    </w:p>
    <w:p w14:paraId="783ECAA8"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05" w:history="1">
        <w:r w:rsidR="00A15CFF" w:rsidRPr="00615165">
          <w:rPr>
            <w:rStyle w:val="Lienhypertexte"/>
            <w:rFonts w:ascii="Arial" w:hAnsi="Arial" w:cs="Arial"/>
            <w:noProof/>
            <w:lang w:val="en-GB"/>
          </w:rPr>
          <w:t>Table 5.13 Example calculation of schools needs under other budget lines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_Toc511154005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19</w:t>
        </w:r>
        <w:r w:rsidR="00A15CFF" w:rsidRPr="00615165">
          <w:rPr>
            <w:rFonts w:ascii="Arial" w:hAnsi="Arial" w:cs="Arial"/>
            <w:noProof/>
            <w:webHidden/>
          </w:rPr>
          <w:fldChar w:fldCharType="end"/>
        </w:r>
      </w:hyperlink>
    </w:p>
    <w:p w14:paraId="1BF17529"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06" w:history="1">
        <w:r w:rsidR="00A15CFF" w:rsidRPr="00615165">
          <w:rPr>
            <w:rStyle w:val="Lienhypertexte"/>
            <w:rFonts w:ascii="Arial" w:hAnsi="Arial" w:cs="Arial"/>
            <w:noProof/>
            <w:lang w:val="en-GB"/>
          </w:rPr>
          <w:t>Table 5.14 Education expenditure in 2006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_Toc511154006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20</w:t>
        </w:r>
        <w:r w:rsidR="00A15CFF" w:rsidRPr="00615165">
          <w:rPr>
            <w:rFonts w:ascii="Arial" w:hAnsi="Arial" w:cs="Arial"/>
            <w:noProof/>
            <w:webHidden/>
          </w:rPr>
          <w:fldChar w:fldCharType="end"/>
        </w:r>
      </w:hyperlink>
    </w:p>
    <w:p w14:paraId="19286F8D"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07" w:history="1">
        <w:r w:rsidR="00A15CFF" w:rsidRPr="00615165">
          <w:rPr>
            <w:rStyle w:val="Lienhypertexte"/>
            <w:rFonts w:ascii="Arial" w:hAnsi="Arial" w:cs="Arial"/>
            <w:noProof/>
            <w:lang w:val="en-GB"/>
          </w:rPr>
          <w:t>Table 5.15 Funding of primary vocational education network in 2006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_Toc511154007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22</w:t>
        </w:r>
        <w:r w:rsidR="00A15CFF" w:rsidRPr="00615165">
          <w:rPr>
            <w:rFonts w:ascii="Arial" w:hAnsi="Arial" w:cs="Arial"/>
            <w:noProof/>
            <w:webHidden/>
          </w:rPr>
          <w:fldChar w:fldCharType="end"/>
        </w:r>
      </w:hyperlink>
    </w:p>
    <w:p w14:paraId="3F4C3CE7"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08" w:history="1">
        <w:r w:rsidR="00A15CFF" w:rsidRPr="00615165">
          <w:rPr>
            <w:rStyle w:val="Lienhypertexte"/>
            <w:rFonts w:ascii="Arial" w:hAnsi="Arial" w:cs="Arial"/>
            <w:noProof/>
            <w:lang w:val="en-GB"/>
          </w:rPr>
          <w:t xml:space="preserve">Table 5.16 Number of hours in </w:t>
        </w:r>
        <w:r w:rsidR="00A15CFF" w:rsidRPr="00615165">
          <w:rPr>
            <w:rStyle w:val="Lienhypertexte"/>
            <w:rFonts w:ascii="Arial" w:hAnsi="Arial" w:cs="Arial"/>
            <w:noProof/>
          </w:rPr>
          <w:t>general</w:t>
        </w:r>
        <w:r w:rsidR="00A15CFF" w:rsidRPr="00615165">
          <w:rPr>
            <w:rStyle w:val="Lienhypertexte"/>
            <w:rFonts w:ascii="Arial" w:hAnsi="Arial" w:cs="Arial"/>
            <w:noProof/>
            <w:lang w:val="en-GB"/>
          </w:rPr>
          <w:t xml:space="preserve"> education professional training</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_Toc511154008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23</w:t>
        </w:r>
        <w:r w:rsidR="00A15CFF" w:rsidRPr="00615165">
          <w:rPr>
            <w:rFonts w:ascii="Arial" w:hAnsi="Arial" w:cs="Arial"/>
            <w:noProof/>
            <w:webHidden/>
          </w:rPr>
          <w:fldChar w:fldCharType="end"/>
        </w:r>
      </w:hyperlink>
    </w:p>
    <w:p w14:paraId="6AC94B19"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09" w:history="1">
        <w:r w:rsidR="00A15CFF" w:rsidRPr="00615165">
          <w:rPr>
            <w:rStyle w:val="Lienhypertexte"/>
            <w:rFonts w:ascii="Arial" w:hAnsi="Arial" w:cs="Arial"/>
            <w:noProof/>
            <w:lang w:val="en-GB"/>
          </w:rPr>
          <w:t>Table 5.17 Average actual group size by location of professional lyceum</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_Toc511154009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24</w:t>
        </w:r>
        <w:r w:rsidR="00A15CFF" w:rsidRPr="00615165">
          <w:rPr>
            <w:rFonts w:ascii="Arial" w:hAnsi="Arial" w:cs="Arial"/>
            <w:noProof/>
            <w:webHidden/>
          </w:rPr>
          <w:fldChar w:fldCharType="end"/>
        </w:r>
      </w:hyperlink>
    </w:p>
    <w:p w14:paraId="4752EE79"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10" w:history="1">
        <w:r w:rsidR="00A15CFF" w:rsidRPr="00615165">
          <w:rPr>
            <w:rStyle w:val="Lienhypertexte"/>
            <w:rFonts w:ascii="Arial" w:hAnsi="Arial" w:cs="Arial"/>
            <w:noProof/>
            <w:lang w:val="en-GB"/>
          </w:rPr>
          <w:t xml:space="preserve">Table 5.18 </w:t>
        </w:r>
        <w:r w:rsidR="00A15CFF" w:rsidRPr="00615165">
          <w:rPr>
            <w:rStyle w:val="Lienhypertexte"/>
            <w:rFonts w:ascii="Arial" w:hAnsi="Arial" w:cs="Arial"/>
            <w:noProof/>
          </w:rPr>
          <w:t>T</w:t>
        </w:r>
        <w:r w:rsidR="00A15CFF" w:rsidRPr="00615165">
          <w:rPr>
            <w:rStyle w:val="Lienhypertexte"/>
            <w:rFonts w:ascii="Arial" w:hAnsi="Arial" w:cs="Arial"/>
            <w:noProof/>
            <w:lang w:val="en-GB"/>
          </w:rPr>
          <w:t>eaching supply materials cost calculated per student, 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_Toc511154010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26</w:t>
        </w:r>
        <w:r w:rsidR="00A15CFF" w:rsidRPr="00615165">
          <w:rPr>
            <w:rFonts w:ascii="Arial" w:hAnsi="Arial" w:cs="Arial"/>
            <w:noProof/>
            <w:webHidden/>
          </w:rPr>
          <w:fldChar w:fldCharType="end"/>
        </w:r>
      </w:hyperlink>
    </w:p>
    <w:p w14:paraId="5393837A"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11" w:history="1">
        <w:r w:rsidR="00A15CFF" w:rsidRPr="00615165">
          <w:rPr>
            <w:rStyle w:val="Lienhypertexte"/>
            <w:rFonts w:ascii="Arial" w:hAnsi="Arial" w:cs="Arial"/>
            <w:noProof/>
            <w:lang w:val="en-GB"/>
          </w:rPr>
          <w:t xml:space="preserve">Table 5.19 </w:t>
        </w:r>
        <w:r w:rsidR="00A15CFF" w:rsidRPr="00615165">
          <w:rPr>
            <w:rStyle w:val="Lienhypertexte"/>
            <w:rFonts w:ascii="Arial" w:hAnsi="Arial" w:cs="Arial"/>
            <w:noProof/>
          </w:rPr>
          <w:t>Expenditure</w:t>
        </w:r>
        <w:r w:rsidR="00A15CFF" w:rsidRPr="00615165">
          <w:rPr>
            <w:rStyle w:val="Lienhypertexte"/>
            <w:rFonts w:ascii="Arial" w:hAnsi="Arial" w:cs="Arial"/>
            <w:noProof/>
            <w:lang w:val="en-GB"/>
          </w:rPr>
          <w:t xml:space="preserve"> for professional development of engineering teachers, 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_Toc511154011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26</w:t>
        </w:r>
        <w:r w:rsidR="00A15CFF" w:rsidRPr="00615165">
          <w:rPr>
            <w:rFonts w:ascii="Arial" w:hAnsi="Arial" w:cs="Arial"/>
            <w:noProof/>
            <w:webHidden/>
          </w:rPr>
          <w:fldChar w:fldCharType="end"/>
        </w:r>
      </w:hyperlink>
    </w:p>
    <w:p w14:paraId="5D27D242"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12" w:history="1">
        <w:r w:rsidR="00A15CFF" w:rsidRPr="00615165">
          <w:rPr>
            <w:rStyle w:val="Lienhypertexte"/>
            <w:rFonts w:ascii="Arial" w:hAnsi="Arial" w:cs="Arial"/>
            <w:noProof/>
            <w:lang w:val="en-GB"/>
          </w:rPr>
          <w:t>Table 5.20 Expenditures on meals/nutrition calculated per student (KGS, 2016 prices)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_Toc511154012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27</w:t>
        </w:r>
        <w:r w:rsidR="00A15CFF" w:rsidRPr="00615165">
          <w:rPr>
            <w:rFonts w:ascii="Arial" w:hAnsi="Arial" w:cs="Arial"/>
            <w:noProof/>
            <w:webHidden/>
          </w:rPr>
          <w:fldChar w:fldCharType="end"/>
        </w:r>
      </w:hyperlink>
    </w:p>
    <w:p w14:paraId="5BBA203E"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13" w:history="1">
        <w:r w:rsidR="00A15CFF" w:rsidRPr="00615165">
          <w:rPr>
            <w:rStyle w:val="Lienhypertexte"/>
            <w:rFonts w:ascii="Arial" w:hAnsi="Arial" w:cs="Arial"/>
            <w:noProof/>
            <w:lang w:val="en-GB"/>
          </w:rPr>
          <w:t>Table 5.21 Expenditure on meals/nutrition per student in rehabilitation group and for orphaned children (KGS, 2016 prices)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_Toc511154013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27</w:t>
        </w:r>
        <w:r w:rsidR="00A15CFF" w:rsidRPr="00615165">
          <w:rPr>
            <w:rFonts w:ascii="Arial" w:hAnsi="Arial" w:cs="Arial"/>
            <w:noProof/>
            <w:webHidden/>
          </w:rPr>
          <w:fldChar w:fldCharType="end"/>
        </w:r>
      </w:hyperlink>
    </w:p>
    <w:p w14:paraId="0E73C471"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14" w:history="1">
        <w:r w:rsidR="00A15CFF" w:rsidRPr="00615165">
          <w:rPr>
            <w:rStyle w:val="Lienhypertexte"/>
            <w:rFonts w:ascii="Arial" w:hAnsi="Arial" w:cs="Arial"/>
            <w:noProof/>
            <w:lang w:val="en-GB"/>
          </w:rPr>
          <w:t>Table 5.22 Costs for financing of scholarships per one student (KGS, as of 2016 prices)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_Toc511154014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28</w:t>
        </w:r>
        <w:r w:rsidR="00A15CFF" w:rsidRPr="00615165">
          <w:rPr>
            <w:rFonts w:ascii="Arial" w:hAnsi="Arial" w:cs="Arial"/>
            <w:noProof/>
            <w:webHidden/>
          </w:rPr>
          <w:fldChar w:fldCharType="end"/>
        </w:r>
      </w:hyperlink>
    </w:p>
    <w:p w14:paraId="0A43D55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15" w:history="1">
        <w:r w:rsidR="00A15CFF" w:rsidRPr="00615165">
          <w:rPr>
            <w:rStyle w:val="Lienhypertexte"/>
            <w:rFonts w:ascii="Arial" w:hAnsi="Arial" w:cs="Arial"/>
            <w:noProof/>
            <w:lang w:val="en-GB"/>
          </w:rPr>
          <w:t>Table 5.23 Expenditures on ongoing repairs in professional lyceums per student (in KGS, in 2016 prices)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_Toc511154015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28</w:t>
        </w:r>
        <w:r w:rsidR="00A15CFF" w:rsidRPr="00615165">
          <w:rPr>
            <w:rFonts w:ascii="Arial" w:hAnsi="Arial" w:cs="Arial"/>
            <w:noProof/>
            <w:webHidden/>
          </w:rPr>
          <w:fldChar w:fldCharType="end"/>
        </w:r>
      </w:hyperlink>
    </w:p>
    <w:p w14:paraId="675BCCC8"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16" w:history="1">
        <w:r w:rsidR="00A15CFF" w:rsidRPr="00615165">
          <w:rPr>
            <w:rStyle w:val="Lienhypertexte"/>
            <w:rFonts w:ascii="Arial" w:hAnsi="Arial" w:cs="Arial"/>
            <w:noProof/>
            <w:lang w:val="en-GB"/>
          </w:rPr>
          <w:t>Table 5.24 Cost groups of training areas (specialties) for expenditures and priority economic sectors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_Toc511154016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29</w:t>
        </w:r>
        <w:r w:rsidR="00A15CFF" w:rsidRPr="00615165">
          <w:rPr>
            <w:rFonts w:ascii="Arial" w:hAnsi="Arial" w:cs="Arial"/>
            <w:noProof/>
            <w:webHidden/>
          </w:rPr>
          <w:fldChar w:fldCharType="end"/>
        </w:r>
      </w:hyperlink>
    </w:p>
    <w:p w14:paraId="47CC099F"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17" w:history="1">
        <w:r w:rsidR="00A15CFF" w:rsidRPr="00615165">
          <w:rPr>
            <w:rStyle w:val="Lienhypertexte"/>
            <w:rFonts w:ascii="Arial" w:hAnsi="Arial" w:cs="Arial"/>
            <w:noProof/>
            <w:lang w:val="en-GB"/>
          </w:rPr>
          <w:t>Table 5.25 Basic level of state-funded educational grant for 2016/2017 academic year</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_Toc511154017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30</w:t>
        </w:r>
        <w:r w:rsidR="00A15CFF" w:rsidRPr="00615165">
          <w:rPr>
            <w:rFonts w:ascii="Arial" w:hAnsi="Arial" w:cs="Arial"/>
            <w:noProof/>
            <w:webHidden/>
          </w:rPr>
          <w:fldChar w:fldCharType="end"/>
        </w:r>
      </w:hyperlink>
    </w:p>
    <w:p w14:paraId="7999E0FD"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18" w:history="1">
        <w:r w:rsidR="00A15CFF" w:rsidRPr="00615165">
          <w:rPr>
            <w:rStyle w:val="Lienhypertexte"/>
            <w:rFonts w:ascii="Arial" w:hAnsi="Arial" w:cs="Arial"/>
            <w:noProof/>
            <w:lang w:val="en-GB"/>
          </w:rPr>
          <w:t>Table 5.26 Adjustment coefficients to basic level of state-funded educational grant for groups of training areas (specialties)</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_Toc511154018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30</w:t>
        </w:r>
        <w:r w:rsidR="00A15CFF" w:rsidRPr="00615165">
          <w:rPr>
            <w:rFonts w:ascii="Arial" w:hAnsi="Arial" w:cs="Arial"/>
            <w:noProof/>
            <w:webHidden/>
          </w:rPr>
          <w:fldChar w:fldCharType="end"/>
        </w:r>
      </w:hyperlink>
    </w:p>
    <w:p w14:paraId="1F594E03"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19" w:history="1">
        <w:r w:rsidR="00A15CFF" w:rsidRPr="00615165">
          <w:rPr>
            <w:rStyle w:val="Lienhypertexte"/>
            <w:rFonts w:ascii="Arial" w:hAnsi="Arial" w:cs="Arial"/>
            <w:noProof/>
            <w:lang w:val="en-GB"/>
          </w:rPr>
          <w:t>Table 5.27 Poverty level by level of education head of household</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_Toc511154019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30</w:t>
        </w:r>
        <w:r w:rsidR="00A15CFF" w:rsidRPr="00615165">
          <w:rPr>
            <w:rFonts w:ascii="Arial" w:hAnsi="Arial" w:cs="Arial"/>
            <w:noProof/>
            <w:webHidden/>
          </w:rPr>
          <w:fldChar w:fldCharType="end"/>
        </w:r>
      </w:hyperlink>
    </w:p>
    <w:p w14:paraId="4012858F"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20" w:history="1">
        <w:r w:rsidR="00A15CFF" w:rsidRPr="00615165">
          <w:rPr>
            <w:rStyle w:val="Lienhypertexte"/>
            <w:rFonts w:ascii="Arial" w:hAnsi="Arial" w:cs="Arial"/>
            <w:noProof/>
            <w:lang w:val="en-GB"/>
          </w:rPr>
          <w:t>Table 5.28 Comparative table of major macroeconomic indicators for Eurasian Economic Community Countries, Uzbekistan and Tajikistan (2017)</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_Toc511154020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31</w:t>
        </w:r>
        <w:r w:rsidR="00A15CFF" w:rsidRPr="00615165">
          <w:rPr>
            <w:rFonts w:ascii="Arial" w:hAnsi="Arial" w:cs="Arial"/>
            <w:noProof/>
            <w:webHidden/>
          </w:rPr>
          <w:fldChar w:fldCharType="end"/>
        </w:r>
      </w:hyperlink>
    </w:p>
    <w:p w14:paraId="219A88D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21" w:history="1">
        <w:r w:rsidR="00A15CFF" w:rsidRPr="00615165">
          <w:rPr>
            <w:rStyle w:val="Lienhypertexte"/>
            <w:rFonts w:ascii="Arial" w:hAnsi="Arial" w:cs="Arial"/>
            <w:noProof/>
            <w:lang w:val="en-GB"/>
          </w:rPr>
          <w:t>Table 5.29 Employment of population by sex and level of education in 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_Toc511154021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31</w:t>
        </w:r>
        <w:r w:rsidR="00A15CFF" w:rsidRPr="00615165">
          <w:rPr>
            <w:rFonts w:ascii="Arial" w:hAnsi="Arial" w:cs="Arial"/>
            <w:noProof/>
            <w:webHidden/>
          </w:rPr>
          <w:fldChar w:fldCharType="end"/>
        </w:r>
      </w:hyperlink>
    </w:p>
    <w:p w14:paraId="40800A9A"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22" w:history="1">
        <w:r w:rsidR="00A15CFF" w:rsidRPr="00615165">
          <w:rPr>
            <w:rStyle w:val="Lienhypertexte"/>
            <w:rFonts w:ascii="Arial" w:hAnsi="Arial" w:cs="Arial"/>
            <w:noProof/>
            <w:lang w:val="en-GB"/>
          </w:rPr>
          <w:t>Table 6.1: Average salaries by professional domain in Kyrgyzstan (Source: NSC)</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_Toc511154022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35</w:t>
        </w:r>
        <w:r w:rsidR="00A15CFF" w:rsidRPr="00615165">
          <w:rPr>
            <w:rFonts w:ascii="Arial" w:hAnsi="Arial" w:cs="Arial"/>
            <w:noProof/>
            <w:webHidden/>
          </w:rPr>
          <w:fldChar w:fldCharType="end"/>
        </w:r>
      </w:hyperlink>
    </w:p>
    <w:p w14:paraId="0B238AC5"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23" w:history="1">
        <w:r w:rsidR="00A15CFF" w:rsidRPr="00615165">
          <w:rPr>
            <w:rStyle w:val="Lienhypertexte"/>
            <w:rFonts w:ascii="Arial" w:hAnsi="Arial" w:cs="Arial"/>
            <w:noProof/>
          </w:rPr>
          <w:t>Table 6.2: Graduation of pedagogical specialists in the country for 2016-2017 academic year</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_Toc511154023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37</w:t>
        </w:r>
        <w:r w:rsidR="00A15CFF" w:rsidRPr="00615165">
          <w:rPr>
            <w:rFonts w:ascii="Arial" w:hAnsi="Arial" w:cs="Arial"/>
            <w:noProof/>
            <w:webHidden/>
          </w:rPr>
          <w:fldChar w:fldCharType="end"/>
        </w:r>
      </w:hyperlink>
    </w:p>
    <w:p w14:paraId="6D8F4C5B"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24" w:history="1">
        <w:r w:rsidR="00A15CFF" w:rsidRPr="00615165">
          <w:rPr>
            <w:rStyle w:val="Lienhypertexte"/>
            <w:rFonts w:ascii="Arial" w:hAnsi="Arial" w:cs="Arial"/>
            <w:noProof/>
            <w:lang w:val="en-GB"/>
          </w:rPr>
          <w:t>Table 6.3 Percentage of Pedagogy Graduates that Joined Teaching</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_Toc511154024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40</w:t>
        </w:r>
        <w:r w:rsidR="00A15CFF" w:rsidRPr="00615165">
          <w:rPr>
            <w:rFonts w:ascii="Arial" w:hAnsi="Arial" w:cs="Arial"/>
            <w:noProof/>
            <w:webHidden/>
          </w:rPr>
          <w:fldChar w:fldCharType="end"/>
        </w:r>
      </w:hyperlink>
    </w:p>
    <w:p w14:paraId="2D712004"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25" w:history="1">
        <w:r w:rsidR="00A15CFF" w:rsidRPr="00615165">
          <w:rPr>
            <w:rStyle w:val="Lienhypertexte"/>
            <w:rFonts w:ascii="Arial" w:hAnsi="Arial" w:cs="Arial"/>
            <w:noProof/>
            <w:lang w:val="en-GB"/>
          </w:rPr>
          <w:t>Table 6.4  Coverage by In-service Teacher Training Institutes during 2015-2016</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_Toc511154025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43</w:t>
        </w:r>
        <w:r w:rsidR="00A15CFF" w:rsidRPr="00615165">
          <w:rPr>
            <w:rFonts w:ascii="Arial" w:hAnsi="Arial" w:cs="Arial"/>
            <w:noProof/>
            <w:webHidden/>
          </w:rPr>
          <w:fldChar w:fldCharType="end"/>
        </w:r>
      </w:hyperlink>
    </w:p>
    <w:p w14:paraId="67E61517" w14:textId="77777777" w:rsidR="00A15CFF" w:rsidRPr="00615165" w:rsidRDefault="00D774AA" w:rsidP="00A15CFF">
      <w:pPr>
        <w:pStyle w:val="Tabledesillustrations"/>
        <w:tabs>
          <w:tab w:val="right" w:leader="dot" w:pos="9344"/>
        </w:tabs>
        <w:rPr>
          <w:rFonts w:ascii="Arial" w:eastAsiaTheme="minorEastAsia" w:hAnsi="Arial" w:cs="Arial"/>
          <w:noProof/>
        </w:rPr>
      </w:pPr>
      <w:hyperlink w:anchor="_Toc511154026" w:history="1">
        <w:r w:rsidR="00A15CFF" w:rsidRPr="00615165">
          <w:rPr>
            <w:rStyle w:val="Lienhypertexte"/>
            <w:rFonts w:ascii="Arial" w:hAnsi="Arial" w:cs="Arial"/>
            <w:noProof/>
            <w:lang w:val="en-GB"/>
          </w:rPr>
          <w:t>Table 6.5 Large-scale assessment tools used in the Kyrgyz Republic</w:t>
        </w:r>
        <w:r w:rsidR="00A15CFF" w:rsidRPr="00615165">
          <w:rPr>
            <w:rFonts w:ascii="Arial" w:hAnsi="Arial" w:cs="Arial"/>
            <w:noProof/>
            <w:webHidden/>
          </w:rPr>
          <w:tab/>
        </w:r>
        <w:r w:rsidR="00A15CFF" w:rsidRPr="00615165">
          <w:rPr>
            <w:rFonts w:ascii="Arial" w:hAnsi="Arial" w:cs="Arial"/>
            <w:noProof/>
            <w:webHidden/>
          </w:rPr>
          <w:fldChar w:fldCharType="begin"/>
        </w:r>
        <w:r w:rsidR="00A15CFF" w:rsidRPr="00615165">
          <w:rPr>
            <w:rFonts w:ascii="Arial" w:hAnsi="Arial" w:cs="Arial"/>
            <w:noProof/>
            <w:webHidden/>
          </w:rPr>
          <w:instrText xml:space="preserve"> PAGEREF _Toc511154026 \h </w:instrText>
        </w:r>
        <w:r w:rsidR="00A15CFF" w:rsidRPr="00615165">
          <w:rPr>
            <w:rFonts w:ascii="Arial" w:hAnsi="Arial" w:cs="Arial"/>
            <w:noProof/>
            <w:webHidden/>
          </w:rPr>
        </w:r>
        <w:r w:rsidR="00A15CFF" w:rsidRPr="00615165">
          <w:rPr>
            <w:rFonts w:ascii="Arial" w:hAnsi="Arial" w:cs="Arial"/>
            <w:noProof/>
            <w:webHidden/>
          </w:rPr>
          <w:fldChar w:fldCharType="separate"/>
        </w:r>
        <w:r w:rsidR="00A15CFF">
          <w:rPr>
            <w:rFonts w:ascii="Arial" w:hAnsi="Arial" w:cs="Arial"/>
            <w:noProof/>
            <w:webHidden/>
          </w:rPr>
          <w:t>47</w:t>
        </w:r>
        <w:r w:rsidR="00A15CFF" w:rsidRPr="00615165">
          <w:rPr>
            <w:rFonts w:ascii="Arial" w:hAnsi="Arial" w:cs="Arial"/>
            <w:noProof/>
            <w:webHidden/>
          </w:rPr>
          <w:fldChar w:fldCharType="end"/>
        </w:r>
      </w:hyperlink>
    </w:p>
    <w:p w14:paraId="00C3F2D1" w14:textId="77777777" w:rsidR="00A15CFF" w:rsidRPr="00615165" w:rsidRDefault="00A15CFF" w:rsidP="00A15CFF">
      <w:pPr>
        <w:rPr>
          <w:rFonts w:ascii="Arial" w:hAnsi="Arial" w:cs="Arial"/>
          <w:sz w:val="24"/>
          <w:szCs w:val="24"/>
          <w:lang w:val="en-GB"/>
        </w:rPr>
      </w:pPr>
      <w:r w:rsidRPr="00615165">
        <w:rPr>
          <w:rFonts w:ascii="Arial" w:hAnsi="Arial" w:cs="Arial"/>
          <w:sz w:val="24"/>
          <w:szCs w:val="24"/>
          <w:lang w:val="en-GB"/>
        </w:rPr>
        <w:fldChar w:fldCharType="end"/>
      </w:r>
      <w:r w:rsidRPr="00615165">
        <w:rPr>
          <w:rFonts w:ascii="Arial" w:hAnsi="Arial" w:cs="Arial"/>
          <w:sz w:val="24"/>
          <w:szCs w:val="24"/>
          <w:lang w:val="en-GB"/>
        </w:rPr>
        <w:br w:type="page"/>
      </w:r>
    </w:p>
    <w:p w14:paraId="7846FF22" w14:textId="77777777" w:rsidR="00A15CFF" w:rsidRPr="00615165" w:rsidRDefault="00A15CFF" w:rsidP="00A15CFF">
      <w:pPr>
        <w:pStyle w:val="Titre1"/>
        <w:rPr>
          <w:rFonts w:ascii="Arial" w:hAnsi="Arial" w:cs="Arial"/>
          <w:lang w:val="en-GB"/>
        </w:rPr>
      </w:pPr>
      <w:bookmarkStart w:id="15" w:name="_Toc517688767"/>
      <w:r w:rsidRPr="00615165">
        <w:rPr>
          <w:rFonts w:ascii="Arial" w:hAnsi="Arial" w:cs="Arial"/>
          <w:lang w:val="en-GB"/>
        </w:rPr>
        <w:lastRenderedPageBreak/>
        <w:t>FOREWORD</w:t>
      </w:r>
      <w:bookmarkEnd w:id="15"/>
    </w:p>
    <w:p w14:paraId="56B6B8EE" w14:textId="77777777" w:rsidR="00A15CFF" w:rsidRPr="00615165" w:rsidRDefault="00A15CFF" w:rsidP="00A15CFF">
      <w:pPr>
        <w:rPr>
          <w:rFonts w:ascii="Arial" w:hAnsi="Arial" w:cs="Arial"/>
          <w:sz w:val="24"/>
          <w:szCs w:val="24"/>
          <w:lang w:val="en-GB"/>
        </w:rPr>
      </w:pPr>
    </w:p>
    <w:p w14:paraId="3AE17853" w14:textId="77777777" w:rsidR="00A15CFF" w:rsidRPr="00615165" w:rsidRDefault="00A15CFF" w:rsidP="00A15CFF">
      <w:pPr>
        <w:rPr>
          <w:rFonts w:ascii="Arial" w:hAnsi="Arial" w:cs="Arial"/>
          <w:lang w:val="en-GB"/>
        </w:rPr>
      </w:pPr>
      <w:r w:rsidRPr="00615165">
        <w:rPr>
          <w:rFonts w:ascii="Arial" w:hAnsi="Arial" w:cs="Arial"/>
          <w:lang w:val="en-GB"/>
        </w:rPr>
        <w:t xml:space="preserve">This report aims to provide an evidence-based diagnosis of the Kyrgyz Republic’s education sector, to enable decision makers to adjust national policies. The analysis focuses primarily on the public education sector, with limited commentaries on private engagement in vocational and higher education. </w:t>
      </w:r>
    </w:p>
    <w:p w14:paraId="76D1D746" w14:textId="77777777" w:rsidR="00A15CFF" w:rsidRPr="00615165" w:rsidRDefault="00A15CFF" w:rsidP="00A15CFF">
      <w:pPr>
        <w:rPr>
          <w:rFonts w:ascii="Arial" w:hAnsi="Arial" w:cs="Arial"/>
          <w:lang w:val="en-GB"/>
        </w:rPr>
      </w:pPr>
      <w:r w:rsidRPr="00615165">
        <w:rPr>
          <w:rFonts w:ascii="Arial" w:hAnsi="Arial" w:cs="Arial"/>
          <w:lang w:val="en-GB"/>
        </w:rPr>
        <w:t xml:space="preserve">While there is a rich literature exploring various specific aspects of Kyrgyzstan’s education, including government and development agency reports, there have been few attempts at system-wide analysis since the publication of the OECD-World Bank report of 2010. Given the 2012 launch of the landmark Education Development Strategy 2012-2020, and its implementation over the past six years, a sector-wide analysis seems justified. As requested by the Ministry of Education and Sciences (MOES) of the Kyrgyz Republic and its development partners, the report tries to take a sweeping view of the education system, and provide some analytical and empirical insights that could inform efforts to reform the country’s education sector going forward. </w:t>
      </w:r>
    </w:p>
    <w:p w14:paraId="6B3C9170" w14:textId="77777777" w:rsidR="00A15CFF" w:rsidRPr="00615165" w:rsidRDefault="00A15CFF" w:rsidP="00A15CFF">
      <w:pPr>
        <w:rPr>
          <w:rFonts w:ascii="Arial" w:hAnsi="Arial" w:cs="Arial"/>
          <w:lang w:val="en-GB"/>
        </w:rPr>
      </w:pPr>
      <w:r w:rsidRPr="00615165">
        <w:rPr>
          <w:rFonts w:ascii="Arial" w:hAnsi="Arial" w:cs="Arial"/>
          <w:lang w:val="en-GB"/>
        </w:rPr>
        <w:t>While taking stock of data from the past ten years, the report also seeks to situate the analysis in the context of emerging strategic initiatives in the education sector and national development. More than anything else, this analysis should be viewed as an informed input into ongoing education policy discourse and practices in Kyrgyzstan as the MOES embarks on the critical preparatory phase of defining the country’s new education sector strategy for the years 2020 and beyond.</w:t>
      </w:r>
    </w:p>
    <w:p w14:paraId="0DA45D04" w14:textId="77777777" w:rsidR="00A15CFF" w:rsidRPr="00615165" w:rsidRDefault="00A15CFF" w:rsidP="00A15CFF">
      <w:pPr>
        <w:rPr>
          <w:rFonts w:ascii="Arial" w:hAnsi="Arial" w:cs="Arial"/>
          <w:lang w:val="en-GB"/>
        </w:rPr>
      </w:pPr>
      <w:r w:rsidRPr="00615165">
        <w:rPr>
          <w:rFonts w:ascii="Arial" w:hAnsi="Arial" w:cs="Arial"/>
          <w:lang w:val="en-GB"/>
        </w:rPr>
        <w:t>The analysis is based on the Methodological Guidelines for Education Sector Analysis co-developed by Global Partnership for Education (GPE), the World Bank, UNICEF and UNESCO Institute of Statistics. It is also informed by critical insights about the way forward gathered from independent local experts and key stakeholders throughout the process of report development. It aligns with the GPE recommendations to use the methodological guidelines ‘a la carte’ to ensure local ownership.</w:t>
      </w:r>
    </w:p>
    <w:p w14:paraId="75912882" w14:textId="77777777" w:rsidR="00A15CFF" w:rsidRPr="00615165" w:rsidRDefault="00A15CFF" w:rsidP="00A15CFF">
      <w:pPr>
        <w:rPr>
          <w:rFonts w:ascii="Arial" w:hAnsi="Arial" w:cs="Arial"/>
          <w:lang w:val="en-GB"/>
        </w:rPr>
      </w:pPr>
      <w:r w:rsidRPr="00615165">
        <w:rPr>
          <w:rFonts w:ascii="Arial" w:hAnsi="Arial" w:cs="Arial"/>
          <w:lang w:val="en-GB"/>
        </w:rPr>
        <w:t>The first four chapters of this report attempt to set out how things have worked over the past decade. The last two chapters – on crosscutting priorities and delivering reform – attempt to shed light on why progress has been slow and what efforts could be focused on going forward.</w:t>
      </w:r>
    </w:p>
    <w:p w14:paraId="5CCBFD0F" w14:textId="77777777" w:rsidR="00A15CFF" w:rsidRPr="00615165" w:rsidRDefault="00A15CFF" w:rsidP="00A15CFF">
      <w:pPr>
        <w:rPr>
          <w:rFonts w:ascii="Arial" w:hAnsi="Arial" w:cs="Arial"/>
          <w:b/>
          <w:smallCaps/>
          <w:color w:val="0070C0"/>
          <w:sz w:val="28"/>
          <w:lang w:val="en-GB"/>
        </w:rPr>
      </w:pPr>
      <w:r w:rsidRPr="00615165">
        <w:rPr>
          <w:rFonts w:ascii="Arial" w:hAnsi="Arial" w:cs="Arial"/>
          <w:lang w:val="en-GB"/>
        </w:rPr>
        <w:t xml:space="preserve">The MOES provided significant support for this report by ensuring that critical education sector data were available to the report’s author in a timely fashion. The MOES was also generous in allowing the author access to key events and high-level personnel, including the Minister. In the sole instance of primary data collection from teachers as part of a rapid analysis, effective cooperation from the regional education authorities was instrumental. </w:t>
      </w:r>
      <w:bookmarkStart w:id="16" w:name="_Abbreviations"/>
      <w:bookmarkStart w:id="17" w:name="_Toc517688769"/>
      <w:bookmarkEnd w:id="16"/>
      <w:r w:rsidRPr="00615165">
        <w:rPr>
          <w:rFonts w:ascii="Arial" w:hAnsi="Arial" w:cs="Arial"/>
          <w:lang w:val="en-GB"/>
        </w:rPr>
        <w:br w:type="page"/>
      </w:r>
    </w:p>
    <w:p w14:paraId="18B80FC7" w14:textId="77777777" w:rsidR="00A15CFF" w:rsidRPr="00615165" w:rsidRDefault="00A15CFF" w:rsidP="00A15CFF">
      <w:pPr>
        <w:pStyle w:val="Titre1"/>
        <w:rPr>
          <w:rFonts w:ascii="Arial" w:hAnsi="Arial" w:cs="Arial"/>
          <w:lang w:val="en-GB"/>
        </w:rPr>
      </w:pPr>
      <w:r w:rsidRPr="00615165">
        <w:rPr>
          <w:rFonts w:ascii="Arial" w:hAnsi="Arial" w:cs="Arial"/>
          <w:lang w:val="en-GB"/>
        </w:rPr>
        <w:lastRenderedPageBreak/>
        <w:t>Abbreviations</w:t>
      </w:r>
      <w:bookmarkEnd w:id="17"/>
      <w:r w:rsidRPr="00615165">
        <w:rPr>
          <w:rFonts w:ascii="Arial" w:hAnsi="Arial" w:cs="Arial"/>
          <w:lang w:val="en-GB"/>
        </w:rPr>
        <w:t xml:space="preserve"> </w:t>
      </w:r>
    </w:p>
    <w:p w14:paraId="68420B46" w14:textId="77777777" w:rsidR="00A15CFF" w:rsidRPr="00615165" w:rsidRDefault="00A15CFF" w:rsidP="00A15CFF">
      <w:pPr>
        <w:rPr>
          <w:rFonts w:ascii="Arial" w:hAnsi="Arial" w:cs="Arial"/>
          <w:lang w:val="en-GB"/>
        </w:rPr>
      </w:pPr>
      <w:r w:rsidRPr="00615165">
        <w:rPr>
          <w:rFonts w:ascii="Arial" w:hAnsi="Arial" w:cs="Arial"/>
          <w:lang w:val="en-GB"/>
        </w:rPr>
        <w:t xml:space="preserve">(click </w:t>
      </w:r>
      <w:hyperlink w:anchor="_Glossary_or_List" w:history="1">
        <w:r w:rsidRPr="00615165">
          <w:rPr>
            <w:rStyle w:val="Lienhypertexte"/>
            <w:rFonts w:ascii="Arial" w:hAnsi="Arial" w:cs="Arial"/>
            <w:lang w:val="en-GB"/>
          </w:rPr>
          <w:t>HERE</w:t>
        </w:r>
      </w:hyperlink>
      <w:r w:rsidRPr="00615165">
        <w:rPr>
          <w:rFonts w:ascii="Arial" w:hAnsi="Arial" w:cs="Arial"/>
          <w:lang w:val="en-GB"/>
        </w:rPr>
        <w:t xml:space="preserve"> to return to main document)</w:t>
      </w:r>
    </w:p>
    <w:p w14:paraId="48B76F4B" w14:textId="77777777" w:rsidR="00A15CFF" w:rsidRPr="00615165" w:rsidRDefault="00A15CFF" w:rsidP="00A15CFF">
      <w:pPr>
        <w:rPr>
          <w:rFonts w:ascii="Arial" w:hAnsi="Arial" w:cs="Arial"/>
          <w:szCs w:val="24"/>
          <w:lang w:val="en-GB"/>
        </w:rPr>
      </w:pPr>
    </w:p>
    <w:tbl>
      <w:tblPr>
        <w:tblW w:w="0" w:type="auto"/>
        <w:tblInd w:w="19" w:type="dxa"/>
        <w:tblLook w:val="0000" w:firstRow="0" w:lastRow="0" w:firstColumn="0" w:lastColumn="0" w:noHBand="0" w:noVBand="0"/>
      </w:tblPr>
      <w:tblGrid>
        <w:gridCol w:w="1278"/>
        <w:gridCol w:w="236"/>
        <w:gridCol w:w="7821"/>
      </w:tblGrid>
      <w:tr w:rsidR="00A15CFF" w:rsidRPr="00615165" w14:paraId="4AB07D46" w14:textId="77777777" w:rsidTr="00D774AA">
        <w:trPr>
          <w:trHeight w:val="360"/>
        </w:trPr>
        <w:tc>
          <w:tcPr>
            <w:tcW w:w="1278" w:type="dxa"/>
          </w:tcPr>
          <w:p w14:paraId="40357B8B"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ADB</w:t>
            </w:r>
          </w:p>
        </w:tc>
        <w:tc>
          <w:tcPr>
            <w:tcW w:w="236" w:type="dxa"/>
          </w:tcPr>
          <w:p w14:paraId="5ED16188" w14:textId="77777777" w:rsidR="00A15CFF" w:rsidRPr="00615165" w:rsidRDefault="00A15CFF" w:rsidP="00D774AA">
            <w:pPr>
              <w:spacing w:after="0"/>
              <w:rPr>
                <w:rFonts w:ascii="Arial" w:hAnsi="Arial" w:cs="Arial"/>
                <w:lang w:val="en-GB"/>
              </w:rPr>
            </w:pPr>
          </w:p>
        </w:tc>
        <w:tc>
          <w:tcPr>
            <w:tcW w:w="7821" w:type="dxa"/>
          </w:tcPr>
          <w:p w14:paraId="219776AD" w14:textId="77777777" w:rsidR="00A15CFF" w:rsidRPr="00615165" w:rsidRDefault="00A15CFF" w:rsidP="00D774AA">
            <w:pPr>
              <w:spacing w:after="0"/>
              <w:rPr>
                <w:rFonts w:ascii="Arial" w:hAnsi="Arial" w:cs="Arial"/>
                <w:lang w:val="en-GB"/>
              </w:rPr>
            </w:pPr>
            <w:r w:rsidRPr="00615165">
              <w:rPr>
                <w:rFonts w:ascii="Arial" w:hAnsi="Arial" w:cs="Arial"/>
                <w:lang w:val="en-GB"/>
              </w:rPr>
              <w:t>Asian Development Bank</w:t>
            </w:r>
          </w:p>
        </w:tc>
      </w:tr>
      <w:tr w:rsidR="00A15CFF" w:rsidRPr="00615165" w14:paraId="7C55EE29" w14:textId="77777777" w:rsidTr="00D774AA">
        <w:trPr>
          <w:trHeight w:val="360"/>
        </w:trPr>
        <w:tc>
          <w:tcPr>
            <w:tcW w:w="1278" w:type="dxa"/>
          </w:tcPr>
          <w:p w14:paraId="6FC2C9A2"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AKF</w:t>
            </w:r>
          </w:p>
        </w:tc>
        <w:tc>
          <w:tcPr>
            <w:tcW w:w="236" w:type="dxa"/>
          </w:tcPr>
          <w:p w14:paraId="1EBE3893" w14:textId="77777777" w:rsidR="00A15CFF" w:rsidRPr="00615165" w:rsidRDefault="00A15CFF" w:rsidP="00D774AA">
            <w:pPr>
              <w:spacing w:after="0"/>
              <w:rPr>
                <w:rFonts w:ascii="Arial" w:hAnsi="Arial" w:cs="Arial"/>
                <w:lang w:val="en-GB"/>
              </w:rPr>
            </w:pPr>
          </w:p>
        </w:tc>
        <w:tc>
          <w:tcPr>
            <w:tcW w:w="7821" w:type="dxa"/>
          </w:tcPr>
          <w:p w14:paraId="028D2876" w14:textId="77777777" w:rsidR="00A15CFF" w:rsidRPr="00615165" w:rsidRDefault="00A15CFF" w:rsidP="00D774AA">
            <w:pPr>
              <w:spacing w:after="0"/>
              <w:rPr>
                <w:rFonts w:ascii="Arial" w:hAnsi="Arial" w:cs="Arial"/>
                <w:lang w:val="en-GB"/>
              </w:rPr>
            </w:pPr>
            <w:r w:rsidRPr="00615165">
              <w:rPr>
                <w:rFonts w:ascii="Arial" w:hAnsi="Arial" w:cs="Arial"/>
                <w:lang w:val="en-GB"/>
              </w:rPr>
              <w:t>Aga Khan Foundation</w:t>
            </w:r>
          </w:p>
        </w:tc>
      </w:tr>
      <w:tr w:rsidR="00A15CFF" w:rsidRPr="00615165" w14:paraId="7B3DECF1" w14:textId="77777777" w:rsidTr="00D774AA">
        <w:trPr>
          <w:trHeight w:val="360"/>
        </w:trPr>
        <w:tc>
          <w:tcPr>
            <w:tcW w:w="1278" w:type="dxa"/>
          </w:tcPr>
          <w:p w14:paraId="079E9D0D"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AKDN</w:t>
            </w:r>
          </w:p>
        </w:tc>
        <w:tc>
          <w:tcPr>
            <w:tcW w:w="236" w:type="dxa"/>
          </w:tcPr>
          <w:p w14:paraId="6AFBB364" w14:textId="77777777" w:rsidR="00A15CFF" w:rsidRPr="00615165" w:rsidRDefault="00A15CFF" w:rsidP="00D774AA">
            <w:pPr>
              <w:spacing w:after="0"/>
              <w:rPr>
                <w:rFonts w:ascii="Arial" w:hAnsi="Arial" w:cs="Arial"/>
                <w:lang w:val="en-GB"/>
              </w:rPr>
            </w:pPr>
          </w:p>
        </w:tc>
        <w:tc>
          <w:tcPr>
            <w:tcW w:w="7821" w:type="dxa"/>
          </w:tcPr>
          <w:p w14:paraId="551E01F5" w14:textId="77777777" w:rsidR="00A15CFF" w:rsidRPr="00615165" w:rsidRDefault="00A15CFF" w:rsidP="00D774AA">
            <w:pPr>
              <w:spacing w:after="0"/>
              <w:rPr>
                <w:rFonts w:ascii="Arial" w:hAnsi="Arial" w:cs="Arial"/>
                <w:lang w:val="en-GB"/>
              </w:rPr>
            </w:pPr>
            <w:r w:rsidRPr="00615165">
              <w:rPr>
                <w:rFonts w:ascii="Arial" w:hAnsi="Arial" w:cs="Arial"/>
                <w:lang w:val="en-GB"/>
              </w:rPr>
              <w:t>Aga Khan Development Network</w:t>
            </w:r>
          </w:p>
        </w:tc>
      </w:tr>
      <w:tr w:rsidR="00A15CFF" w:rsidRPr="00615165" w14:paraId="1C981F66" w14:textId="77777777" w:rsidTr="00D774AA">
        <w:trPr>
          <w:trHeight w:val="360"/>
        </w:trPr>
        <w:tc>
          <w:tcPr>
            <w:tcW w:w="1278" w:type="dxa"/>
          </w:tcPr>
          <w:p w14:paraId="11B7CAB2"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CBK</w:t>
            </w:r>
          </w:p>
        </w:tc>
        <w:tc>
          <w:tcPr>
            <w:tcW w:w="236" w:type="dxa"/>
          </w:tcPr>
          <w:p w14:paraId="52E7CCEE" w14:textId="77777777" w:rsidR="00A15CFF" w:rsidRPr="00615165" w:rsidRDefault="00A15CFF" w:rsidP="00D774AA">
            <w:pPr>
              <w:spacing w:after="0"/>
              <w:rPr>
                <w:rFonts w:ascii="Arial" w:hAnsi="Arial" w:cs="Arial"/>
                <w:lang w:val="en-GB"/>
              </w:rPr>
            </w:pPr>
          </w:p>
        </w:tc>
        <w:tc>
          <w:tcPr>
            <w:tcW w:w="7821" w:type="dxa"/>
          </w:tcPr>
          <w:p w14:paraId="21AD9E21" w14:textId="77777777" w:rsidR="00A15CFF" w:rsidRPr="00615165" w:rsidRDefault="00A15CFF" w:rsidP="00D774AA">
            <w:pPr>
              <w:spacing w:after="0"/>
              <w:rPr>
                <w:rFonts w:ascii="Arial" w:hAnsi="Arial" w:cs="Arial"/>
                <w:lang w:val="en-GB"/>
              </w:rPr>
            </w:pPr>
            <w:r w:rsidRPr="00615165">
              <w:rPr>
                <w:rFonts w:ascii="Arial" w:hAnsi="Arial" w:cs="Arial"/>
                <w:lang w:val="en-GB"/>
              </w:rPr>
              <w:t>Community-Based Kindergarten</w:t>
            </w:r>
          </w:p>
        </w:tc>
      </w:tr>
      <w:tr w:rsidR="00A15CFF" w:rsidRPr="00F9099C" w14:paraId="5A925427" w14:textId="77777777" w:rsidTr="00D774AA">
        <w:trPr>
          <w:trHeight w:val="360"/>
        </w:trPr>
        <w:tc>
          <w:tcPr>
            <w:tcW w:w="1278" w:type="dxa"/>
          </w:tcPr>
          <w:p w14:paraId="12F94381"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CEATM</w:t>
            </w:r>
          </w:p>
        </w:tc>
        <w:tc>
          <w:tcPr>
            <w:tcW w:w="236" w:type="dxa"/>
          </w:tcPr>
          <w:p w14:paraId="7F9F6F38" w14:textId="77777777" w:rsidR="00A15CFF" w:rsidRPr="00615165" w:rsidRDefault="00A15CFF" w:rsidP="00D774AA">
            <w:pPr>
              <w:spacing w:after="0"/>
              <w:rPr>
                <w:rFonts w:ascii="Arial" w:hAnsi="Arial" w:cs="Arial"/>
                <w:lang w:val="en-GB"/>
              </w:rPr>
            </w:pPr>
          </w:p>
        </w:tc>
        <w:tc>
          <w:tcPr>
            <w:tcW w:w="7821" w:type="dxa"/>
          </w:tcPr>
          <w:p w14:paraId="227AC2DD" w14:textId="77777777" w:rsidR="00A15CFF" w:rsidRPr="00615165" w:rsidRDefault="00A15CFF" w:rsidP="00D774AA">
            <w:pPr>
              <w:spacing w:after="0"/>
              <w:rPr>
                <w:rFonts w:ascii="Arial" w:hAnsi="Arial" w:cs="Arial"/>
                <w:lang w:val="en-GB"/>
              </w:rPr>
            </w:pPr>
            <w:r w:rsidRPr="00615165">
              <w:rPr>
                <w:rFonts w:ascii="Arial" w:hAnsi="Arial" w:cs="Arial"/>
                <w:lang w:val="en-GB"/>
              </w:rPr>
              <w:t>Center for Educational Assessment and Teaching Methods</w:t>
            </w:r>
          </w:p>
        </w:tc>
      </w:tr>
      <w:tr w:rsidR="00A15CFF" w:rsidRPr="00F9099C" w14:paraId="767DD739" w14:textId="77777777" w:rsidTr="00D774AA">
        <w:trPr>
          <w:trHeight w:val="360"/>
        </w:trPr>
        <w:tc>
          <w:tcPr>
            <w:tcW w:w="1278" w:type="dxa"/>
          </w:tcPr>
          <w:p w14:paraId="3AB33B07"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CFPR</w:t>
            </w:r>
          </w:p>
        </w:tc>
        <w:tc>
          <w:tcPr>
            <w:tcW w:w="236" w:type="dxa"/>
          </w:tcPr>
          <w:p w14:paraId="08EC53BD" w14:textId="77777777" w:rsidR="00A15CFF" w:rsidRPr="00615165" w:rsidRDefault="00A15CFF" w:rsidP="00D774AA">
            <w:pPr>
              <w:spacing w:after="0"/>
              <w:rPr>
                <w:rFonts w:ascii="Arial" w:hAnsi="Arial" w:cs="Arial"/>
                <w:lang w:val="en-GB"/>
              </w:rPr>
            </w:pPr>
          </w:p>
        </w:tc>
        <w:tc>
          <w:tcPr>
            <w:tcW w:w="7821" w:type="dxa"/>
          </w:tcPr>
          <w:p w14:paraId="6D55251E" w14:textId="77777777" w:rsidR="00A15CFF" w:rsidRPr="00615165" w:rsidRDefault="00A15CFF" w:rsidP="00D774AA">
            <w:pPr>
              <w:spacing w:after="0"/>
              <w:rPr>
                <w:rFonts w:ascii="Arial" w:hAnsi="Arial" w:cs="Arial"/>
                <w:lang w:val="en-GB"/>
              </w:rPr>
            </w:pPr>
            <w:r w:rsidRPr="00615165">
              <w:rPr>
                <w:rFonts w:ascii="Arial" w:hAnsi="Arial" w:cs="Arial"/>
                <w:lang w:val="en-GB"/>
              </w:rPr>
              <w:t>Centralized Fund for Poverty Reduction</w:t>
            </w:r>
          </w:p>
        </w:tc>
      </w:tr>
      <w:tr w:rsidR="00A15CFF" w:rsidRPr="00615165" w14:paraId="61FB35A9" w14:textId="77777777" w:rsidTr="00D774AA">
        <w:trPr>
          <w:trHeight w:val="360"/>
        </w:trPr>
        <w:tc>
          <w:tcPr>
            <w:tcW w:w="1278" w:type="dxa"/>
          </w:tcPr>
          <w:p w14:paraId="54B69221"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CIS</w:t>
            </w:r>
          </w:p>
        </w:tc>
        <w:tc>
          <w:tcPr>
            <w:tcW w:w="236" w:type="dxa"/>
          </w:tcPr>
          <w:p w14:paraId="7B10CF88" w14:textId="77777777" w:rsidR="00A15CFF" w:rsidRPr="00615165" w:rsidRDefault="00A15CFF" w:rsidP="00D774AA">
            <w:pPr>
              <w:spacing w:after="0"/>
              <w:rPr>
                <w:rFonts w:ascii="Arial" w:hAnsi="Arial" w:cs="Arial"/>
                <w:lang w:val="en-GB"/>
              </w:rPr>
            </w:pPr>
          </w:p>
        </w:tc>
        <w:tc>
          <w:tcPr>
            <w:tcW w:w="7821" w:type="dxa"/>
          </w:tcPr>
          <w:p w14:paraId="4EF6828D" w14:textId="77777777" w:rsidR="00A15CFF" w:rsidRPr="00615165" w:rsidRDefault="00A15CFF" w:rsidP="00D774AA">
            <w:pPr>
              <w:spacing w:after="0"/>
              <w:rPr>
                <w:rFonts w:ascii="Arial" w:hAnsi="Arial" w:cs="Arial"/>
                <w:lang w:val="en-GB"/>
              </w:rPr>
            </w:pPr>
            <w:r w:rsidRPr="00615165">
              <w:rPr>
                <w:rFonts w:ascii="Arial" w:hAnsi="Arial" w:cs="Arial"/>
                <w:lang w:val="en-GB"/>
              </w:rPr>
              <w:t>Commonwealth of Independent States</w:t>
            </w:r>
          </w:p>
        </w:tc>
      </w:tr>
      <w:tr w:rsidR="00A15CFF" w:rsidRPr="00F9099C" w14:paraId="0FCDAB96" w14:textId="77777777" w:rsidTr="00D774AA">
        <w:trPr>
          <w:trHeight w:val="360"/>
        </w:trPr>
        <w:tc>
          <w:tcPr>
            <w:tcW w:w="1278" w:type="dxa"/>
          </w:tcPr>
          <w:p w14:paraId="7D467772"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CEE/CIS</w:t>
            </w:r>
          </w:p>
        </w:tc>
        <w:tc>
          <w:tcPr>
            <w:tcW w:w="236" w:type="dxa"/>
          </w:tcPr>
          <w:p w14:paraId="13615591" w14:textId="77777777" w:rsidR="00A15CFF" w:rsidRPr="00615165" w:rsidRDefault="00A15CFF" w:rsidP="00D774AA">
            <w:pPr>
              <w:spacing w:after="0"/>
              <w:rPr>
                <w:rFonts w:ascii="Arial" w:hAnsi="Arial" w:cs="Arial"/>
                <w:lang w:val="en-GB"/>
              </w:rPr>
            </w:pPr>
          </w:p>
        </w:tc>
        <w:tc>
          <w:tcPr>
            <w:tcW w:w="7821" w:type="dxa"/>
          </w:tcPr>
          <w:p w14:paraId="181C469D" w14:textId="77777777" w:rsidR="00A15CFF" w:rsidRPr="00615165" w:rsidRDefault="00A15CFF" w:rsidP="00D774AA">
            <w:pPr>
              <w:spacing w:after="0"/>
              <w:rPr>
                <w:rFonts w:ascii="Arial" w:hAnsi="Arial" w:cs="Arial"/>
                <w:lang w:val="en-GB"/>
              </w:rPr>
            </w:pPr>
            <w:r w:rsidRPr="00615165">
              <w:rPr>
                <w:rFonts w:ascii="Arial" w:hAnsi="Arial" w:cs="Arial"/>
                <w:lang w:val="en-GB"/>
              </w:rPr>
              <w:t>Central and Eastern Europe and the Commonwealth of Independent States</w:t>
            </w:r>
          </w:p>
        </w:tc>
      </w:tr>
      <w:tr w:rsidR="00A15CFF" w:rsidRPr="00615165" w14:paraId="6FAA14C6" w14:textId="77777777" w:rsidTr="00D774AA">
        <w:trPr>
          <w:trHeight w:val="345"/>
        </w:trPr>
        <w:tc>
          <w:tcPr>
            <w:tcW w:w="1278" w:type="dxa"/>
          </w:tcPr>
          <w:p w14:paraId="603C55F5"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DPCC</w:t>
            </w:r>
          </w:p>
        </w:tc>
        <w:tc>
          <w:tcPr>
            <w:tcW w:w="236" w:type="dxa"/>
          </w:tcPr>
          <w:p w14:paraId="05BA8840" w14:textId="77777777" w:rsidR="00A15CFF" w:rsidRPr="00615165" w:rsidRDefault="00A15CFF" w:rsidP="00D774AA">
            <w:pPr>
              <w:spacing w:after="0"/>
              <w:rPr>
                <w:rFonts w:ascii="Arial" w:hAnsi="Arial" w:cs="Arial"/>
                <w:lang w:val="en-GB"/>
              </w:rPr>
            </w:pPr>
          </w:p>
        </w:tc>
        <w:tc>
          <w:tcPr>
            <w:tcW w:w="7821" w:type="dxa"/>
          </w:tcPr>
          <w:p w14:paraId="6009B678" w14:textId="77777777" w:rsidR="00A15CFF" w:rsidRPr="00615165" w:rsidRDefault="00A15CFF" w:rsidP="00D774AA">
            <w:pPr>
              <w:spacing w:after="0"/>
              <w:rPr>
                <w:rFonts w:ascii="Arial" w:hAnsi="Arial" w:cs="Arial"/>
                <w:lang w:val="en-GB"/>
              </w:rPr>
            </w:pPr>
            <w:r w:rsidRPr="00615165">
              <w:rPr>
                <w:rFonts w:ascii="Arial" w:hAnsi="Arial" w:cs="Arial"/>
                <w:lang w:val="en-GB"/>
              </w:rPr>
              <w:t>Donor Partnership Coordination Council</w:t>
            </w:r>
          </w:p>
        </w:tc>
      </w:tr>
      <w:tr w:rsidR="00A15CFF" w:rsidRPr="00615165" w14:paraId="2C455E5C" w14:textId="77777777" w:rsidTr="00D774AA">
        <w:trPr>
          <w:trHeight w:val="345"/>
        </w:trPr>
        <w:tc>
          <w:tcPr>
            <w:tcW w:w="1278" w:type="dxa"/>
            <w:shd w:val="clear" w:color="auto" w:fill="FFF2CC" w:themeFill="accent4" w:themeFillTint="33"/>
          </w:tcPr>
          <w:p w14:paraId="6AEBE172"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ECD</w:t>
            </w:r>
          </w:p>
        </w:tc>
        <w:tc>
          <w:tcPr>
            <w:tcW w:w="236" w:type="dxa"/>
            <w:shd w:val="clear" w:color="auto" w:fill="FFF2CC" w:themeFill="accent4" w:themeFillTint="33"/>
          </w:tcPr>
          <w:p w14:paraId="7634B371" w14:textId="77777777" w:rsidR="00A15CFF" w:rsidRPr="00615165" w:rsidRDefault="00A15CFF" w:rsidP="00D774AA">
            <w:pPr>
              <w:spacing w:after="0"/>
              <w:rPr>
                <w:rFonts w:ascii="Arial" w:hAnsi="Arial" w:cs="Arial"/>
                <w:lang w:val="en-GB"/>
              </w:rPr>
            </w:pPr>
          </w:p>
        </w:tc>
        <w:tc>
          <w:tcPr>
            <w:tcW w:w="7821" w:type="dxa"/>
            <w:shd w:val="clear" w:color="auto" w:fill="FFF2CC" w:themeFill="accent4" w:themeFillTint="33"/>
          </w:tcPr>
          <w:p w14:paraId="5ED4FEF1" w14:textId="77777777" w:rsidR="00A15CFF" w:rsidRPr="00615165" w:rsidRDefault="00A15CFF" w:rsidP="00D774AA">
            <w:pPr>
              <w:spacing w:after="0"/>
              <w:rPr>
                <w:rFonts w:ascii="Arial" w:hAnsi="Arial" w:cs="Arial"/>
                <w:lang w:val="en-GB"/>
              </w:rPr>
            </w:pPr>
            <w:r w:rsidRPr="00615165">
              <w:rPr>
                <w:rFonts w:ascii="Arial" w:hAnsi="Arial" w:cs="Arial"/>
                <w:lang w:val="en-GB"/>
              </w:rPr>
              <w:t>Early Childhood Development</w:t>
            </w:r>
          </w:p>
        </w:tc>
      </w:tr>
      <w:tr w:rsidR="00A15CFF" w:rsidRPr="00615165" w14:paraId="4383B392" w14:textId="77777777" w:rsidTr="00D774AA">
        <w:trPr>
          <w:trHeight w:val="345"/>
        </w:trPr>
        <w:tc>
          <w:tcPr>
            <w:tcW w:w="1278" w:type="dxa"/>
            <w:shd w:val="clear" w:color="auto" w:fill="FFF2CC" w:themeFill="accent4" w:themeFillTint="33"/>
          </w:tcPr>
          <w:p w14:paraId="7C41BE18"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ECE</w:t>
            </w:r>
          </w:p>
        </w:tc>
        <w:tc>
          <w:tcPr>
            <w:tcW w:w="236" w:type="dxa"/>
            <w:shd w:val="clear" w:color="auto" w:fill="FFF2CC" w:themeFill="accent4" w:themeFillTint="33"/>
          </w:tcPr>
          <w:p w14:paraId="01269449" w14:textId="77777777" w:rsidR="00A15CFF" w:rsidRPr="00615165" w:rsidRDefault="00A15CFF" w:rsidP="00D774AA">
            <w:pPr>
              <w:spacing w:after="0"/>
              <w:rPr>
                <w:rFonts w:ascii="Arial" w:hAnsi="Arial" w:cs="Arial"/>
                <w:lang w:val="en-GB"/>
              </w:rPr>
            </w:pPr>
          </w:p>
        </w:tc>
        <w:tc>
          <w:tcPr>
            <w:tcW w:w="7821" w:type="dxa"/>
            <w:shd w:val="clear" w:color="auto" w:fill="FFF2CC" w:themeFill="accent4" w:themeFillTint="33"/>
          </w:tcPr>
          <w:p w14:paraId="401367D9" w14:textId="77777777" w:rsidR="00A15CFF" w:rsidRPr="00615165" w:rsidRDefault="00A15CFF" w:rsidP="00D774AA">
            <w:pPr>
              <w:spacing w:after="0"/>
              <w:rPr>
                <w:rFonts w:ascii="Arial" w:hAnsi="Arial" w:cs="Arial"/>
                <w:lang w:val="en-GB"/>
              </w:rPr>
            </w:pPr>
            <w:r w:rsidRPr="00615165">
              <w:rPr>
                <w:rFonts w:ascii="Arial" w:hAnsi="Arial" w:cs="Arial"/>
                <w:lang w:val="en-GB"/>
              </w:rPr>
              <w:t>Early Childhood Education</w:t>
            </w:r>
          </w:p>
        </w:tc>
      </w:tr>
      <w:tr w:rsidR="00A15CFF" w:rsidRPr="00615165" w14:paraId="45D3E94A" w14:textId="77777777" w:rsidTr="00D774AA">
        <w:trPr>
          <w:trHeight w:val="345"/>
        </w:trPr>
        <w:tc>
          <w:tcPr>
            <w:tcW w:w="1278" w:type="dxa"/>
            <w:shd w:val="clear" w:color="auto" w:fill="FFF2CC" w:themeFill="accent4" w:themeFillTint="33"/>
          </w:tcPr>
          <w:p w14:paraId="2E8CAEC6"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EDI</w:t>
            </w:r>
          </w:p>
        </w:tc>
        <w:tc>
          <w:tcPr>
            <w:tcW w:w="236" w:type="dxa"/>
            <w:shd w:val="clear" w:color="auto" w:fill="FFF2CC" w:themeFill="accent4" w:themeFillTint="33"/>
          </w:tcPr>
          <w:p w14:paraId="6619A763" w14:textId="77777777" w:rsidR="00A15CFF" w:rsidRPr="00615165" w:rsidRDefault="00A15CFF" w:rsidP="00D774AA">
            <w:pPr>
              <w:spacing w:after="0"/>
              <w:rPr>
                <w:rFonts w:ascii="Arial" w:hAnsi="Arial" w:cs="Arial"/>
                <w:lang w:val="en-GB"/>
              </w:rPr>
            </w:pPr>
          </w:p>
        </w:tc>
        <w:tc>
          <w:tcPr>
            <w:tcW w:w="7821" w:type="dxa"/>
            <w:shd w:val="clear" w:color="auto" w:fill="FFF2CC" w:themeFill="accent4" w:themeFillTint="33"/>
          </w:tcPr>
          <w:p w14:paraId="0137696B" w14:textId="77777777" w:rsidR="00A15CFF" w:rsidRPr="00615165" w:rsidRDefault="00A15CFF" w:rsidP="00D774AA">
            <w:pPr>
              <w:spacing w:after="0"/>
              <w:rPr>
                <w:rFonts w:ascii="Arial" w:hAnsi="Arial" w:cs="Arial"/>
                <w:lang w:val="en-GB"/>
              </w:rPr>
            </w:pPr>
            <w:r w:rsidRPr="00615165">
              <w:rPr>
                <w:rFonts w:ascii="Arial" w:hAnsi="Arial" w:cs="Arial"/>
                <w:lang w:val="en-GB"/>
              </w:rPr>
              <w:t>Early Development Index</w:t>
            </w:r>
          </w:p>
        </w:tc>
      </w:tr>
      <w:tr w:rsidR="00A15CFF" w:rsidRPr="00615165" w14:paraId="38488DBE" w14:textId="77777777" w:rsidTr="00D774AA">
        <w:trPr>
          <w:trHeight w:val="345"/>
        </w:trPr>
        <w:tc>
          <w:tcPr>
            <w:tcW w:w="1278" w:type="dxa"/>
          </w:tcPr>
          <w:p w14:paraId="6DA9974B"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EGMA</w:t>
            </w:r>
          </w:p>
        </w:tc>
        <w:tc>
          <w:tcPr>
            <w:tcW w:w="236" w:type="dxa"/>
          </w:tcPr>
          <w:p w14:paraId="1E1E14A1" w14:textId="77777777" w:rsidR="00A15CFF" w:rsidRPr="00615165" w:rsidRDefault="00A15CFF" w:rsidP="00D774AA">
            <w:pPr>
              <w:spacing w:after="0"/>
              <w:rPr>
                <w:rFonts w:ascii="Arial" w:hAnsi="Arial" w:cs="Arial"/>
                <w:lang w:val="en-GB"/>
              </w:rPr>
            </w:pPr>
          </w:p>
        </w:tc>
        <w:tc>
          <w:tcPr>
            <w:tcW w:w="7821" w:type="dxa"/>
          </w:tcPr>
          <w:p w14:paraId="030A2C0D" w14:textId="77777777" w:rsidR="00A15CFF" w:rsidRPr="00615165" w:rsidRDefault="00A15CFF" w:rsidP="00D774AA">
            <w:pPr>
              <w:spacing w:after="0"/>
              <w:rPr>
                <w:rFonts w:ascii="Arial" w:hAnsi="Arial" w:cs="Arial"/>
                <w:lang w:val="en-GB"/>
              </w:rPr>
            </w:pPr>
            <w:r w:rsidRPr="00615165">
              <w:rPr>
                <w:rFonts w:ascii="Arial" w:hAnsi="Arial" w:cs="Arial"/>
                <w:lang w:val="en-GB"/>
              </w:rPr>
              <w:t>Early Grade Math Assessment</w:t>
            </w:r>
          </w:p>
        </w:tc>
      </w:tr>
      <w:tr w:rsidR="00A15CFF" w:rsidRPr="00615165" w14:paraId="21AE9009" w14:textId="77777777" w:rsidTr="00D774AA">
        <w:trPr>
          <w:trHeight w:val="345"/>
        </w:trPr>
        <w:tc>
          <w:tcPr>
            <w:tcW w:w="1278" w:type="dxa"/>
          </w:tcPr>
          <w:p w14:paraId="52729382"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EGRA</w:t>
            </w:r>
          </w:p>
        </w:tc>
        <w:tc>
          <w:tcPr>
            <w:tcW w:w="236" w:type="dxa"/>
          </w:tcPr>
          <w:p w14:paraId="1091B8C6" w14:textId="77777777" w:rsidR="00A15CFF" w:rsidRPr="00615165" w:rsidRDefault="00A15CFF" w:rsidP="00D774AA">
            <w:pPr>
              <w:spacing w:after="0"/>
              <w:rPr>
                <w:rFonts w:ascii="Arial" w:hAnsi="Arial" w:cs="Arial"/>
                <w:lang w:val="en-GB"/>
              </w:rPr>
            </w:pPr>
          </w:p>
        </w:tc>
        <w:tc>
          <w:tcPr>
            <w:tcW w:w="7821" w:type="dxa"/>
          </w:tcPr>
          <w:p w14:paraId="416A2F8A" w14:textId="77777777" w:rsidR="00A15CFF" w:rsidRPr="00615165" w:rsidRDefault="00A15CFF" w:rsidP="00D774AA">
            <w:pPr>
              <w:spacing w:after="0"/>
              <w:rPr>
                <w:rFonts w:ascii="Arial" w:hAnsi="Arial" w:cs="Arial"/>
                <w:lang w:val="en-GB"/>
              </w:rPr>
            </w:pPr>
            <w:r w:rsidRPr="00615165">
              <w:rPr>
                <w:rFonts w:ascii="Arial" w:hAnsi="Arial" w:cs="Arial"/>
                <w:lang w:val="en-GB"/>
              </w:rPr>
              <w:t>Early Grade Reading Assessment</w:t>
            </w:r>
          </w:p>
        </w:tc>
      </w:tr>
      <w:tr w:rsidR="00A15CFF" w:rsidRPr="00615165" w14:paraId="4C202F1C" w14:textId="77777777" w:rsidTr="00D774AA">
        <w:trPr>
          <w:trHeight w:val="345"/>
        </w:trPr>
        <w:tc>
          <w:tcPr>
            <w:tcW w:w="1278" w:type="dxa"/>
          </w:tcPr>
          <w:p w14:paraId="40D86703"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EMIS</w:t>
            </w:r>
          </w:p>
        </w:tc>
        <w:tc>
          <w:tcPr>
            <w:tcW w:w="236" w:type="dxa"/>
          </w:tcPr>
          <w:p w14:paraId="48F4AB57" w14:textId="77777777" w:rsidR="00A15CFF" w:rsidRPr="00615165" w:rsidRDefault="00A15CFF" w:rsidP="00D774AA">
            <w:pPr>
              <w:spacing w:after="0"/>
              <w:rPr>
                <w:rFonts w:ascii="Arial" w:hAnsi="Arial" w:cs="Arial"/>
                <w:lang w:val="en-GB"/>
              </w:rPr>
            </w:pPr>
          </w:p>
        </w:tc>
        <w:tc>
          <w:tcPr>
            <w:tcW w:w="7821" w:type="dxa"/>
          </w:tcPr>
          <w:p w14:paraId="6D5E0CDB" w14:textId="77777777" w:rsidR="00A15CFF" w:rsidRPr="00615165" w:rsidRDefault="00A15CFF" w:rsidP="00D774AA">
            <w:pPr>
              <w:spacing w:after="0"/>
              <w:rPr>
                <w:rFonts w:ascii="Arial" w:hAnsi="Arial" w:cs="Arial"/>
                <w:lang w:val="en-GB"/>
              </w:rPr>
            </w:pPr>
            <w:r w:rsidRPr="00615165">
              <w:rPr>
                <w:rFonts w:ascii="Arial" w:hAnsi="Arial" w:cs="Arial"/>
                <w:lang w:val="en-GB"/>
              </w:rPr>
              <w:t>Education Management Information System</w:t>
            </w:r>
          </w:p>
        </w:tc>
      </w:tr>
      <w:tr w:rsidR="00A15CFF" w:rsidRPr="00615165" w14:paraId="157E94BF" w14:textId="77777777" w:rsidTr="00D774AA">
        <w:trPr>
          <w:trHeight w:val="345"/>
        </w:trPr>
        <w:tc>
          <w:tcPr>
            <w:tcW w:w="1278" w:type="dxa"/>
          </w:tcPr>
          <w:p w14:paraId="09BC2143"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EU</w:t>
            </w:r>
          </w:p>
        </w:tc>
        <w:tc>
          <w:tcPr>
            <w:tcW w:w="236" w:type="dxa"/>
          </w:tcPr>
          <w:p w14:paraId="1154C3E3" w14:textId="77777777" w:rsidR="00A15CFF" w:rsidRPr="00615165" w:rsidRDefault="00A15CFF" w:rsidP="00D774AA">
            <w:pPr>
              <w:spacing w:after="0"/>
              <w:rPr>
                <w:rFonts w:ascii="Arial" w:hAnsi="Arial" w:cs="Arial"/>
                <w:lang w:val="en-GB"/>
              </w:rPr>
            </w:pPr>
          </w:p>
        </w:tc>
        <w:tc>
          <w:tcPr>
            <w:tcW w:w="7821" w:type="dxa"/>
          </w:tcPr>
          <w:p w14:paraId="7BEB85F2" w14:textId="77777777" w:rsidR="00A15CFF" w:rsidRPr="00615165" w:rsidRDefault="00A15CFF" w:rsidP="00D774AA">
            <w:pPr>
              <w:spacing w:after="0"/>
              <w:rPr>
                <w:rFonts w:ascii="Arial" w:hAnsi="Arial" w:cs="Arial"/>
                <w:lang w:val="en-GB"/>
              </w:rPr>
            </w:pPr>
            <w:r w:rsidRPr="00615165">
              <w:rPr>
                <w:rFonts w:ascii="Arial" w:hAnsi="Arial" w:cs="Arial"/>
                <w:lang w:val="en-GB"/>
              </w:rPr>
              <w:t>European Union</w:t>
            </w:r>
          </w:p>
        </w:tc>
      </w:tr>
      <w:tr w:rsidR="00A15CFF" w:rsidRPr="00615165" w14:paraId="02DF89C1" w14:textId="77777777" w:rsidTr="00D774AA">
        <w:trPr>
          <w:trHeight w:val="345"/>
        </w:trPr>
        <w:tc>
          <w:tcPr>
            <w:tcW w:w="1278" w:type="dxa"/>
          </w:tcPr>
          <w:p w14:paraId="341D125E"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GDP</w:t>
            </w:r>
          </w:p>
        </w:tc>
        <w:tc>
          <w:tcPr>
            <w:tcW w:w="236" w:type="dxa"/>
          </w:tcPr>
          <w:p w14:paraId="5A5675B7" w14:textId="77777777" w:rsidR="00A15CFF" w:rsidRPr="00615165" w:rsidRDefault="00A15CFF" w:rsidP="00D774AA">
            <w:pPr>
              <w:spacing w:after="0"/>
              <w:rPr>
                <w:rFonts w:ascii="Arial" w:hAnsi="Arial" w:cs="Arial"/>
                <w:lang w:val="en-GB"/>
              </w:rPr>
            </w:pPr>
          </w:p>
        </w:tc>
        <w:tc>
          <w:tcPr>
            <w:tcW w:w="7821" w:type="dxa"/>
          </w:tcPr>
          <w:p w14:paraId="41EED7F4" w14:textId="77777777" w:rsidR="00A15CFF" w:rsidRPr="00615165" w:rsidRDefault="00A15CFF" w:rsidP="00D774AA">
            <w:pPr>
              <w:spacing w:after="0"/>
              <w:rPr>
                <w:rFonts w:ascii="Arial" w:hAnsi="Arial" w:cs="Arial"/>
                <w:lang w:val="en-GB"/>
              </w:rPr>
            </w:pPr>
            <w:r w:rsidRPr="00615165">
              <w:rPr>
                <w:rFonts w:ascii="Arial" w:hAnsi="Arial" w:cs="Arial"/>
                <w:lang w:val="en-GB"/>
              </w:rPr>
              <w:t>Gross Domestic Product</w:t>
            </w:r>
          </w:p>
        </w:tc>
      </w:tr>
      <w:tr w:rsidR="00A15CFF" w:rsidRPr="00615165" w14:paraId="59A73172" w14:textId="77777777" w:rsidTr="00D774AA">
        <w:trPr>
          <w:trHeight w:val="345"/>
        </w:trPr>
        <w:tc>
          <w:tcPr>
            <w:tcW w:w="1278" w:type="dxa"/>
          </w:tcPr>
          <w:p w14:paraId="54B469FC"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GER</w:t>
            </w:r>
          </w:p>
        </w:tc>
        <w:tc>
          <w:tcPr>
            <w:tcW w:w="236" w:type="dxa"/>
          </w:tcPr>
          <w:p w14:paraId="2852BD38" w14:textId="77777777" w:rsidR="00A15CFF" w:rsidRPr="00615165" w:rsidRDefault="00A15CFF" w:rsidP="00D774AA">
            <w:pPr>
              <w:spacing w:after="0"/>
              <w:rPr>
                <w:rFonts w:ascii="Arial" w:hAnsi="Arial" w:cs="Arial"/>
                <w:lang w:val="en-GB"/>
              </w:rPr>
            </w:pPr>
          </w:p>
        </w:tc>
        <w:tc>
          <w:tcPr>
            <w:tcW w:w="7821" w:type="dxa"/>
          </w:tcPr>
          <w:p w14:paraId="0931E191" w14:textId="77777777" w:rsidR="00A15CFF" w:rsidRPr="00615165" w:rsidRDefault="00A15CFF" w:rsidP="00D774AA">
            <w:pPr>
              <w:spacing w:after="0"/>
              <w:rPr>
                <w:rFonts w:ascii="Arial" w:hAnsi="Arial" w:cs="Arial"/>
                <w:lang w:val="en-GB"/>
              </w:rPr>
            </w:pPr>
            <w:r w:rsidRPr="00615165">
              <w:rPr>
                <w:rFonts w:ascii="Arial" w:hAnsi="Arial" w:cs="Arial"/>
                <w:lang w:val="en-GB"/>
              </w:rPr>
              <w:t>Gross Enrolment Rate</w:t>
            </w:r>
          </w:p>
        </w:tc>
      </w:tr>
      <w:tr w:rsidR="00A15CFF" w:rsidRPr="00615165" w14:paraId="6154C567" w14:textId="77777777" w:rsidTr="00D774AA">
        <w:trPr>
          <w:trHeight w:val="345"/>
        </w:trPr>
        <w:tc>
          <w:tcPr>
            <w:tcW w:w="1278" w:type="dxa"/>
          </w:tcPr>
          <w:p w14:paraId="7E20BDF9"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GIR</w:t>
            </w:r>
          </w:p>
        </w:tc>
        <w:tc>
          <w:tcPr>
            <w:tcW w:w="236" w:type="dxa"/>
          </w:tcPr>
          <w:p w14:paraId="4924F84F" w14:textId="77777777" w:rsidR="00A15CFF" w:rsidRPr="00615165" w:rsidRDefault="00A15CFF" w:rsidP="00D774AA">
            <w:pPr>
              <w:spacing w:after="0"/>
              <w:rPr>
                <w:rFonts w:ascii="Arial" w:hAnsi="Arial" w:cs="Arial"/>
                <w:lang w:val="en-GB"/>
              </w:rPr>
            </w:pPr>
          </w:p>
        </w:tc>
        <w:tc>
          <w:tcPr>
            <w:tcW w:w="7821" w:type="dxa"/>
          </w:tcPr>
          <w:p w14:paraId="2A56DC79" w14:textId="77777777" w:rsidR="00A15CFF" w:rsidRPr="00615165" w:rsidRDefault="00A15CFF" w:rsidP="00D774AA">
            <w:pPr>
              <w:spacing w:after="0"/>
              <w:rPr>
                <w:rFonts w:ascii="Arial" w:hAnsi="Arial" w:cs="Arial"/>
                <w:lang w:val="en-GB"/>
              </w:rPr>
            </w:pPr>
            <w:r w:rsidRPr="00615165">
              <w:rPr>
                <w:rFonts w:ascii="Arial" w:hAnsi="Arial" w:cs="Arial"/>
                <w:lang w:val="en-GB"/>
              </w:rPr>
              <w:t>Gross Intake Rate</w:t>
            </w:r>
          </w:p>
        </w:tc>
      </w:tr>
      <w:tr w:rsidR="00A15CFF" w:rsidRPr="00615165" w14:paraId="5D0679E0" w14:textId="77777777" w:rsidTr="00D774AA">
        <w:trPr>
          <w:trHeight w:val="345"/>
        </w:trPr>
        <w:tc>
          <w:tcPr>
            <w:tcW w:w="1278" w:type="dxa"/>
          </w:tcPr>
          <w:p w14:paraId="0C25EA25" w14:textId="77777777" w:rsidR="00A15CFF" w:rsidRPr="00615165" w:rsidRDefault="00A15CFF" w:rsidP="00D774AA">
            <w:pPr>
              <w:spacing w:after="0"/>
              <w:ind w:left="-24"/>
              <w:jc w:val="right"/>
              <w:rPr>
                <w:rFonts w:ascii="Arial" w:hAnsi="Arial" w:cs="Arial"/>
                <w:b/>
                <w:lang w:val="en-GB"/>
              </w:rPr>
            </w:pPr>
            <w:r w:rsidRPr="00615165">
              <w:rPr>
                <w:rFonts w:ascii="Arial" w:eastAsia="Times New Roman" w:hAnsi="Arial" w:cs="Arial"/>
                <w:b/>
                <w:bCs/>
                <w:lang w:val="en-GB" w:eastAsia="ru-RU"/>
              </w:rPr>
              <w:t>GMR</w:t>
            </w:r>
          </w:p>
        </w:tc>
        <w:tc>
          <w:tcPr>
            <w:tcW w:w="236" w:type="dxa"/>
          </w:tcPr>
          <w:p w14:paraId="25944C3C" w14:textId="77777777" w:rsidR="00A15CFF" w:rsidRPr="00615165" w:rsidRDefault="00A15CFF" w:rsidP="00D774AA">
            <w:pPr>
              <w:spacing w:after="0"/>
              <w:rPr>
                <w:rFonts w:ascii="Arial" w:hAnsi="Arial" w:cs="Arial"/>
                <w:lang w:val="en-GB"/>
              </w:rPr>
            </w:pPr>
          </w:p>
        </w:tc>
        <w:tc>
          <w:tcPr>
            <w:tcW w:w="7821" w:type="dxa"/>
          </w:tcPr>
          <w:p w14:paraId="453D5584" w14:textId="77777777" w:rsidR="00A15CFF" w:rsidRPr="00615165" w:rsidRDefault="00A15CFF" w:rsidP="00D774AA">
            <w:pPr>
              <w:spacing w:after="0"/>
              <w:rPr>
                <w:rFonts w:ascii="Arial" w:hAnsi="Arial" w:cs="Arial"/>
                <w:lang w:val="en-GB"/>
              </w:rPr>
            </w:pPr>
            <w:r w:rsidRPr="00615165">
              <w:rPr>
                <w:rFonts w:ascii="Arial" w:eastAsia="Times New Roman" w:hAnsi="Arial" w:cs="Arial"/>
                <w:bCs/>
                <w:lang w:val="en-GB" w:eastAsia="ru-RU"/>
              </w:rPr>
              <w:t>Global Monitoring Report</w:t>
            </w:r>
          </w:p>
        </w:tc>
      </w:tr>
      <w:tr w:rsidR="00A15CFF" w:rsidRPr="00615165" w14:paraId="6360A697" w14:textId="77777777" w:rsidTr="00D774AA">
        <w:trPr>
          <w:trHeight w:val="345"/>
        </w:trPr>
        <w:tc>
          <w:tcPr>
            <w:tcW w:w="1278" w:type="dxa"/>
          </w:tcPr>
          <w:p w14:paraId="5C7E66CE" w14:textId="77777777" w:rsidR="00A15CFF" w:rsidRPr="00615165" w:rsidRDefault="00A15CFF" w:rsidP="00D774AA">
            <w:pPr>
              <w:spacing w:after="0"/>
              <w:ind w:left="-24"/>
              <w:jc w:val="right"/>
              <w:rPr>
                <w:rFonts w:ascii="Arial" w:eastAsia="Times New Roman" w:hAnsi="Arial" w:cs="Arial"/>
                <w:b/>
                <w:bCs/>
                <w:lang w:val="en-GB" w:eastAsia="ru-RU"/>
              </w:rPr>
            </w:pPr>
            <w:r w:rsidRPr="00615165">
              <w:rPr>
                <w:rFonts w:ascii="Arial" w:eastAsia="Times New Roman" w:hAnsi="Arial" w:cs="Arial"/>
                <w:b/>
                <w:bCs/>
                <w:lang w:val="en-GB" w:eastAsia="ru-RU"/>
              </w:rPr>
              <w:t>GNI</w:t>
            </w:r>
          </w:p>
        </w:tc>
        <w:tc>
          <w:tcPr>
            <w:tcW w:w="236" w:type="dxa"/>
          </w:tcPr>
          <w:p w14:paraId="783AE445" w14:textId="77777777" w:rsidR="00A15CFF" w:rsidRPr="00615165" w:rsidRDefault="00A15CFF" w:rsidP="00D774AA">
            <w:pPr>
              <w:spacing w:after="0"/>
              <w:rPr>
                <w:rFonts w:ascii="Arial" w:hAnsi="Arial" w:cs="Arial"/>
                <w:lang w:val="en-GB"/>
              </w:rPr>
            </w:pPr>
          </w:p>
        </w:tc>
        <w:tc>
          <w:tcPr>
            <w:tcW w:w="7821" w:type="dxa"/>
          </w:tcPr>
          <w:p w14:paraId="06541971" w14:textId="77777777" w:rsidR="00A15CFF" w:rsidRPr="00615165" w:rsidRDefault="00A15CFF" w:rsidP="00D774AA">
            <w:pPr>
              <w:spacing w:after="0"/>
              <w:rPr>
                <w:rFonts w:ascii="Arial" w:eastAsia="Times New Roman" w:hAnsi="Arial" w:cs="Arial"/>
                <w:bCs/>
                <w:lang w:val="en-GB" w:eastAsia="ru-RU"/>
              </w:rPr>
            </w:pPr>
            <w:r w:rsidRPr="00615165">
              <w:rPr>
                <w:rFonts w:ascii="Arial" w:eastAsia="Times New Roman" w:hAnsi="Arial" w:cs="Arial"/>
                <w:bCs/>
                <w:lang w:val="en-GB" w:eastAsia="ru-RU"/>
              </w:rPr>
              <w:t>Gross National Income</w:t>
            </w:r>
          </w:p>
        </w:tc>
      </w:tr>
      <w:tr w:rsidR="00A15CFF" w:rsidRPr="00615165" w14:paraId="2E8353AC" w14:textId="77777777" w:rsidTr="00D774AA">
        <w:trPr>
          <w:trHeight w:val="345"/>
        </w:trPr>
        <w:tc>
          <w:tcPr>
            <w:tcW w:w="1278" w:type="dxa"/>
          </w:tcPr>
          <w:p w14:paraId="0DE3E4F2"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GPE</w:t>
            </w:r>
          </w:p>
        </w:tc>
        <w:tc>
          <w:tcPr>
            <w:tcW w:w="236" w:type="dxa"/>
          </w:tcPr>
          <w:p w14:paraId="7AD2D594" w14:textId="77777777" w:rsidR="00A15CFF" w:rsidRPr="00615165" w:rsidRDefault="00A15CFF" w:rsidP="00D774AA">
            <w:pPr>
              <w:spacing w:after="0"/>
              <w:rPr>
                <w:rFonts w:ascii="Arial" w:hAnsi="Arial" w:cs="Arial"/>
                <w:lang w:val="en-GB"/>
              </w:rPr>
            </w:pPr>
          </w:p>
        </w:tc>
        <w:tc>
          <w:tcPr>
            <w:tcW w:w="7821" w:type="dxa"/>
          </w:tcPr>
          <w:p w14:paraId="05587B6A" w14:textId="77777777" w:rsidR="00A15CFF" w:rsidRPr="00615165" w:rsidRDefault="00A15CFF" w:rsidP="00D774AA">
            <w:pPr>
              <w:spacing w:after="0"/>
              <w:rPr>
                <w:rFonts w:ascii="Arial" w:hAnsi="Arial" w:cs="Arial"/>
                <w:lang w:val="en-GB"/>
              </w:rPr>
            </w:pPr>
            <w:r w:rsidRPr="00615165">
              <w:rPr>
                <w:rFonts w:ascii="Arial" w:hAnsi="Arial" w:cs="Arial"/>
                <w:lang w:val="en-GB"/>
              </w:rPr>
              <w:t>Global Partnership for Education</w:t>
            </w:r>
          </w:p>
        </w:tc>
      </w:tr>
      <w:tr w:rsidR="00A15CFF" w:rsidRPr="00615165" w14:paraId="3AE8C8A0" w14:textId="77777777" w:rsidTr="00D774AA">
        <w:trPr>
          <w:trHeight w:val="345"/>
        </w:trPr>
        <w:tc>
          <w:tcPr>
            <w:tcW w:w="1278" w:type="dxa"/>
          </w:tcPr>
          <w:p w14:paraId="7F2DAFDE"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GPI</w:t>
            </w:r>
          </w:p>
        </w:tc>
        <w:tc>
          <w:tcPr>
            <w:tcW w:w="236" w:type="dxa"/>
          </w:tcPr>
          <w:p w14:paraId="16C0D54E" w14:textId="77777777" w:rsidR="00A15CFF" w:rsidRPr="00615165" w:rsidRDefault="00A15CFF" w:rsidP="00D774AA">
            <w:pPr>
              <w:spacing w:after="0"/>
              <w:rPr>
                <w:rFonts w:ascii="Arial" w:hAnsi="Arial" w:cs="Arial"/>
                <w:lang w:val="en-GB"/>
              </w:rPr>
            </w:pPr>
          </w:p>
        </w:tc>
        <w:tc>
          <w:tcPr>
            <w:tcW w:w="7821" w:type="dxa"/>
          </w:tcPr>
          <w:p w14:paraId="7EC3DC56" w14:textId="77777777" w:rsidR="00A15CFF" w:rsidRPr="00615165" w:rsidRDefault="00A15CFF" w:rsidP="00D774AA">
            <w:pPr>
              <w:spacing w:after="0"/>
              <w:rPr>
                <w:rFonts w:ascii="Arial" w:hAnsi="Arial" w:cs="Arial"/>
                <w:lang w:val="en-GB"/>
              </w:rPr>
            </w:pPr>
            <w:r w:rsidRPr="00615165">
              <w:rPr>
                <w:rFonts w:ascii="Arial" w:hAnsi="Arial" w:cs="Arial"/>
                <w:lang w:val="en-GB"/>
              </w:rPr>
              <w:t>Gender Parity Index</w:t>
            </w:r>
          </w:p>
        </w:tc>
      </w:tr>
      <w:tr w:rsidR="00A15CFF" w:rsidRPr="00615165" w14:paraId="5FEFFA30" w14:textId="77777777" w:rsidTr="00D774AA">
        <w:trPr>
          <w:trHeight w:val="345"/>
        </w:trPr>
        <w:tc>
          <w:tcPr>
            <w:tcW w:w="1278" w:type="dxa"/>
          </w:tcPr>
          <w:p w14:paraId="0F6585DC"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HDI</w:t>
            </w:r>
          </w:p>
        </w:tc>
        <w:tc>
          <w:tcPr>
            <w:tcW w:w="236" w:type="dxa"/>
          </w:tcPr>
          <w:p w14:paraId="44CCF355" w14:textId="77777777" w:rsidR="00A15CFF" w:rsidRPr="00615165" w:rsidRDefault="00A15CFF" w:rsidP="00D774AA">
            <w:pPr>
              <w:spacing w:after="0"/>
              <w:rPr>
                <w:rFonts w:ascii="Arial" w:hAnsi="Arial" w:cs="Arial"/>
                <w:lang w:val="en-GB"/>
              </w:rPr>
            </w:pPr>
          </w:p>
        </w:tc>
        <w:tc>
          <w:tcPr>
            <w:tcW w:w="7821" w:type="dxa"/>
          </w:tcPr>
          <w:p w14:paraId="059FD661" w14:textId="77777777" w:rsidR="00A15CFF" w:rsidRPr="00615165" w:rsidRDefault="00A15CFF" w:rsidP="00D774AA">
            <w:pPr>
              <w:spacing w:after="0"/>
              <w:rPr>
                <w:rFonts w:ascii="Arial" w:hAnsi="Arial" w:cs="Arial"/>
                <w:lang w:val="en-GB"/>
              </w:rPr>
            </w:pPr>
            <w:r w:rsidRPr="00615165">
              <w:rPr>
                <w:rFonts w:ascii="Arial" w:hAnsi="Arial" w:cs="Arial"/>
                <w:lang w:val="en-GB"/>
              </w:rPr>
              <w:t>Human Development Index</w:t>
            </w:r>
          </w:p>
        </w:tc>
      </w:tr>
      <w:tr w:rsidR="00A15CFF" w:rsidRPr="00615165" w14:paraId="2D19BB98" w14:textId="77777777" w:rsidTr="00D774AA">
        <w:trPr>
          <w:trHeight w:val="144"/>
        </w:trPr>
        <w:tc>
          <w:tcPr>
            <w:tcW w:w="1278" w:type="dxa"/>
          </w:tcPr>
          <w:p w14:paraId="145DF110"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HEI</w:t>
            </w:r>
          </w:p>
        </w:tc>
        <w:tc>
          <w:tcPr>
            <w:tcW w:w="236" w:type="dxa"/>
          </w:tcPr>
          <w:p w14:paraId="72F59C52" w14:textId="77777777" w:rsidR="00A15CFF" w:rsidRPr="00615165" w:rsidRDefault="00A15CFF" w:rsidP="00D774AA">
            <w:pPr>
              <w:spacing w:after="0"/>
              <w:rPr>
                <w:rFonts w:ascii="Arial" w:hAnsi="Arial" w:cs="Arial"/>
                <w:lang w:val="en-GB"/>
              </w:rPr>
            </w:pPr>
          </w:p>
        </w:tc>
        <w:tc>
          <w:tcPr>
            <w:tcW w:w="7821" w:type="dxa"/>
          </w:tcPr>
          <w:p w14:paraId="537AE7C1" w14:textId="77777777" w:rsidR="00A15CFF" w:rsidRPr="00615165" w:rsidRDefault="00A15CFF" w:rsidP="00D774AA">
            <w:pPr>
              <w:spacing w:after="0"/>
              <w:rPr>
                <w:rFonts w:ascii="Arial" w:hAnsi="Arial" w:cs="Arial"/>
                <w:lang w:val="en-GB"/>
              </w:rPr>
            </w:pPr>
            <w:r w:rsidRPr="00615165">
              <w:rPr>
                <w:rFonts w:ascii="Arial" w:hAnsi="Arial" w:cs="Arial"/>
                <w:lang w:val="en-GB"/>
              </w:rPr>
              <w:t>Higher Education Institution</w:t>
            </w:r>
          </w:p>
        </w:tc>
      </w:tr>
      <w:tr w:rsidR="00A15CFF" w:rsidRPr="00615165" w14:paraId="6E37684C" w14:textId="77777777" w:rsidTr="00D774AA">
        <w:trPr>
          <w:trHeight w:val="144"/>
        </w:trPr>
        <w:tc>
          <w:tcPr>
            <w:tcW w:w="1278" w:type="dxa"/>
          </w:tcPr>
          <w:p w14:paraId="4F3E7FF3"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ICT</w:t>
            </w:r>
          </w:p>
        </w:tc>
        <w:tc>
          <w:tcPr>
            <w:tcW w:w="236" w:type="dxa"/>
          </w:tcPr>
          <w:p w14:paraId="2BBF5CED" w14:textId="77777777" w:rsidR="00A15CFF" w:rsidRPr="00615165" w:rsidRDefault="00A15CFF" w:rsidP="00D774AA">
            <w:pPr>
              <w:spacing w:after="0"/>
              <w:rPr>
                <w:rFonts w:ascii="Arial" w:hAnsi="Arial" w:cs="Arial"/>
                <w:lang w:val="en-GB"/>
              </w:rPr>
            </w:pPr>
          </w:p>
        </w:tc>
        <w:tc>
          <w:tcPr>
            <w:tcW w:w="7821" w:type="dxa"/>
          </w:tcPr>
          <w:p w14:paraId="675CCD28" w14:textId="77777777" w:rsidR="00A15CFF" w:rsidRPr="00615165" w:rsidRDefault="00A15CFF" w:rsidP="00D774AA">
            <w:pPr>
              <w:spacing w:after="0"/>
              <w:rPr>
                <w:rFonts w:ascii="Arial" w:hAnsi="Arial" w:cs="Arial"/>
                <w:lang w:val="en-GB"/>
              </w:rPr>
            </w:pPr>
            <w:r w:rsidRPr="00615165">
              <w:rPr>
                <w:rFonts w:ascii="Arial" w:hAnsi="Arial" w:cs="Arial"/>
                <w:lang w:val="en-GB"/>
              </w:rPr>
              <w:t>Information and Communication Technology</w:t>
            </w:r>
          </w:p>
        </w:tc>
      </w:tr>
      <w:tr w:rsidR="00A15CFF" w:rsidRPr="00615165" w14:paraId="0CDC652C" w14:textId="77777777" w:rsidTr="00D774AA">
        <w:trPr>
          <w:trHeight w:val="234"/>
        </w:trPr>
        <w:tc>
          <w:tcPr>
            <w:tcW w:w="1278" w:type="dxa"/>
          </w:tcPr>
          <w:p w14:paraId="5EA9139C"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IER</w:t>
            </w:r>
          </w:p>
        </w:tc>
        <w:tc>
          <w:tcPr>
            <w:tcW w:w="236" w:type="dxa"/>
          </w:tcPr>
          <w:p w14:paraId="17622602" w14:textId="77777777" w:rsidR="00A15CFF" w:rsidRPr="00615165" w:rsidRDefault="00A15CFF" w:rsidP="00D774AA">
            <w:pPr>
              <w:spacing w:after="0"/>
              <w:rPr>
                <w:rFonts w:ascii="Arial" w:hAnsi="Arial" w:cs="Arial"/>
                <w:lang w:val="en-GB"/>
              </w:rPr>
            </w:pPr>
          </w:p>
        </w:tc>
        <w:tc>
          <w:tcPr>
            <w:tcW w:w="7821" w:type="dxa"/>
          </w:tcPr>
          <w:p w14:paraId="2B58E881" w14:textId="77777777" w:rsidR="00A15CFF" w:rsidRPr="00615165" w:rsidRDefault="00A15CFF" w:rsidP="00D774AA">
            <w:pPr>
              <w:spacing w:after="0"/>
              <w:rPr>
                <w:rFonts w:ascii="Arial" w:hAnsi="Arial" w:cs="Arial"/>
                <w:lang w:val="en-GB"/>
              </w:rPr>
            </w:pPr>
            <w:r w:rsidRPr="00615165">
              <w:rPr>
                <w:rFonts w:ascii="Arial" w:hAnsi="Arial" w:cs="Arial"/>
                <w:lang w:val="en-GB"/>
              </w:rPr>
              <w:t>Internal Efficiency Rate</w:t>
            </w:r>
          </w:p>
        </w:tc>
      </w:tr>
      <w:tr w:rsidR="00A15CFF" w:rsidRPr="00615165" w14:paraId="5591A740" w14:textId="77777777" w:rsidTr="00D774AA">
        <w:trPr>
          <w:trHeight w:val="345"/>
        </w:trPr>
        <w:tc>
          <w:tcPr>
            <w:tcW w:w="1278" w:type="dxa"/>
          </w:tcPr>
          <w:p w14:paraId="7E220752"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KAE</w:t>
            </w:r>
          </w:p>
        </w:tc>
        <w:tc>
          <w:tcPr>
            <w:tcW w:w="236" w:type="dxa"/>
          </w:tcPr>
          <w:p w14:paraId="7A7FD9C9" w14:textId="77777777" w:rsidR="00A15CFF" w:rsidRPr="00615165" w:rsidRDefault="00A15CFF" w:rsidP="00D774AA">
            <w:pPr>
              <w:spacing w:after="0"/>
              <w:rPr>
                <w:rFonts w:ascii="Arial" w:hAnsi="Arial" w:cs="Arial"/>
                <w:lang w:val="en-GB"/>
              </w:rPr>
            </w:pPr>
          </w:p>
        </w:tc>
        <w:tc>
          <w:tcPr>
            <w:tcW w:w="7821" w:type="dxa"/>
          </w:tcPr>
          <w:p w14:paraId="15D2DDBF" w14:textId="77777777" w:rsidR="00A15CFF" w:rsidRPr="00615165" w:rsidRDefault="00A15CFF" w:rsidP="00D774AA">
            <w:pPr>
              <w:spacing w:after="0"/>
              <w:rPr>
                <w:rFonts w:ascii="Arial" w:hAnsi="Arial" w:cs="Arial"/>
                <w:lang w:val="en-GB"/>
              </w:rPr>
            </w:pPr>
            <w:r w:rsidRPr="00615165">
              <w:rPr>
                <w:rFonts w:ascii="Arial" w:hAnsi="Arial" w:cs="Arial"/>
                <w:lang w:val="en-GB"/>
              </w:rPr>
              <w:t>Kyrgyz Academy of Education</w:t>
            </w:r>
          </w:p>
        </w:tc>
      </w:tr>
      <w:tr w:rsidR="00A15CFF" w:rsidRPr="00F9099C" w14:paraId="238A5937" w14:textId="77777777" w:rsidTr="00D774AA">
        <w:trPr>
          <w:trHeight w:val="345"/>
        </w:trPr>
        <w:tc>
          <w:tcPr>
            <w:tcW w:w="1278" w:type="dxa"/>
          </w:tcPr>
          <w:p w14:paraId="4FCA2B4C"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KGS</w:t>
            </w:r>
          </w:p>
        </w:tc>
        <w:tc>
          <w:tcPr>
            <w:tcW w:w="236" w:type="dxa"/>
          </w:tcPr>
          <w:p w14:paraId="19EBF5C7" w14:textId="77777777" w:rsidR="00A15CFF" w:rsidRPr="00615165" w:rsidRDefault="00A15CFF" w:rsidP="00D774AA">
            <w:pPr>
              <w:spacing w:after="0"/>
              <w:rPr>
                <w:rFonts w:ascii="Arial" w:hAnsi="Arial" w:cs="Arial"/>
                <w:lang w:val="en-GB"/>
              </w:rPr>
            </w:pPr>
          </w:p>
        </w:tc>
        <w:tc>
          <w:tcPr>
            <w:tcW w:w="7821" w:type="dxa"/>
          </w:tcPr>
          <w:p w14:paraId="0C408DBE" w14:textId="77777777" w:rsidR="00A15CFF" w:rsidRPr="00615165" w:rsidRDefault="00A15CFF" w:rsidP="00D774AA">
            <w:pPr>
              <w:spacing w:after="0"/>
              <w:rPr>
                <w:rFonts w:ascii="Arial" w:hAnsi="Arial" w:cs="Arial"/>
                <w:lang w:val="en-GB"/>
              </w:rPr>
            </w:pPr>
            <w:r w:rsidRPr="00615165">
              <w:rPr>
                <w:rFonts w:ascii="Arial" w:hAnsi="Arial" w:cs="Arial"/>
                <w:lang w:val="en-GB"/>
              </w:rPr>
              <w:t>Kyrgyz Som (National Currency of the Kyrgyz Republic)</w:t>
            </w:r>
          </w:p>
        </w:tc>
      </w:tr>
      <w:tr w:rsidR="00A15CFF" w:rsidRPr="00615165" w14:paraId="041DB3B0" w14:textId="77777777" w:rsidTr="00D774AA">
        <w:trPr>
          <w:trHeight w:val="345"/>
        </w:trPr>
        <w:tc>
          <w:tcPr>
            <w:tcW w:w="1278" w:type="dxa"/>
          </w:tcPr>
          <w:p w14:paraId="0D8D4662"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LSG</w:t>
            </w:r>
          </w:p>
        </w:tc>
        <w:tc>
          <w:tcPr>
            <w:tcW w:w="236" w:type="dxa"/>
          </w:tcPr>
          <w:p w14:paraId="7FD1E84D" w14:textId="77777777" w:rsidR="00A15CFF" w:rsidRPr="00615165" w:rsidRDefault="00A15CFF" w:rsidP="00D774AA">
            <w:pPr>
              <w:spacing w:after="0"/>
              <w:rPr>
                <w:rFonts w:ascii="Arial" w:hAnsi="Arial" w:cs="Arial"/>
                <w:lang w:val="en-GB"/>
              </w:rPr>
            </w:pPr>
          </w:p>
        </w:tc>
        <w:tc>
          <w:tcPr>
            <w:tcW w:w="7821" w:type="dxa"/>
          </w:tcPr>
          <w:p w14:paraId="32C9D5D9" w14:textId="77777777" w:rsidR="00A15CFF" w:rsidRPr="00615165" w:rsidRDefault="00A15CFF" w:rsidP="00D774AA">
            <w:pPr>
              <w:spacing w:after="0"/>
              <w:rPr>
                <w:rFonts w:ascii="Arial" w:hAnsi="Arial" w:cs="Arial"/>
                <w:lang w:val="en-GB"/>
              </w:rPr>
            </w:pPr>
            <w:r w:rsidRPr="00615165">
              <w:rPr>
                <w:rFonts w:ascii="Arial" w:hAnsi="Arial" w:cs="Arial"/>
                <w:lang w:val="en-GB"/>
              </w:rPr>
              <w:t>Local Self-Government (municipality)</w:t>
            </w:r>
          </w:p>
        </w:tc>
      </w:tr>
      <w:tr w:rsidR="00A15CFF" w:rsidRPr="00615165" w14:paraId="3BB57A29" w14:textId="77777777" w:rsidTr="00D774AA">
        <w:trPr>
          <w:trHeight w:val="345"/>
        </w:trPr>
        <w:tc>
          <w:tcPr>
            <w:tcW w:w="1278" w:type="dxa"/>
          </w:tcPr>
          <w:p w14:paraId="02830FDA"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LMIC</w:t>
            </w:r>
          </w:p>
        </w:tc>
        <w:tc>
          <w:tcPr>
            <w:tcW w:w="236" w:type="dxa"/>
          </w:tcPr>
          <w:p w14:paraId="7903D869" w14:textId="77777777" w:rsidR="00A15CFF" w:rsidRPr="00615165" w:rsidRDefault="00A15CFF" w:rsidP="00D774AA">
            <w:pPr>
              <w:spacing w:after="0"/>
              <w:rPr>
                <w:rFonts w:ascii="Arial" w:hAnsi="Arial" w:cs="Arial"/>
                <w:lang w:val="en-GB"/>
              </w:rPr>
            </w:pPr>
          </w:p>
        </w:tc>
        <w:tc>
          <w:tcPr>
            <w:tcW w:w="7821" w:type="dxa"/>
          </w:tcPr>
          <w:p w14:paraId="23923985" w14:textId="77777777" w:rsidR="00A15CFF" w:rsidRPr="00615165" w:rsidRDefault="00A15CFF" w:rsidP="00D774AA">
            <w:pPr>
              <w:spacing w:after="0"/>
              <w:rPr>
                <w:rFonts w:ascii="Arial" w:hAnsi="Arial" w:cs="Arial"/>
                <w:lang w:val="en-GB"/>
              </w:rPr>
            </w:pPr>
            <w:r w:rsidRPr="00615165">
              <w:rPr>
                <w:rFonts w:ascii="Arial" w:hAnsi="Arial" w:cs="Arial"/>
                <w:lang w:val="en-GB"/>
              </w:rPr>
              <w:t>Lower Middle-Income Country</w:t>
            </w:r>
          </w:p>
        </w:tc>
      </w:tr>
      <w:tr w:rsidR="00A15CFF" w:rsidRPr="00615165" w14:paraId="54B8ED98" w14:textId="77777777" w:rsidTr="00D774AA">
        <w:trPr>
          <w:trHeight w:val="345"/>
        </w:trPr>
        <w:tc>
          <w:tcPr>
            <w:tcW w:w="1278" w:type="dxa"/>
          </w:tcPr>
          <w:p w14:paraId="3C1C3E60"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ME</w:t>
            </w:r>
          </w:p>
        </w:tc>
        <w:tc>
          <w:tcPr>
            <w:tcW w:w="236" w:type="dxa"/>
          </w:tcPr>
          <w:p w14:paraId="2291CDA8" w14:textId="77777777" w:rsidR="00A15CFF" w:rsidRPr="00615165" w:rsidRDefault="00A15CFF" w:rsidP="00D774AA">
            <w:pPr>
              <w:spacing w:after="0"/>
              <w:rPr>
                <w:rFonts w:ascii="Arial" w:hAnsi="Arial" w:cs="Arial"/>
                <w:lang w:val="en-GB"/>
              </w:rPr>
            </w:pPr>
          </w:p>
        </w:tc>
        <w:tc>
          <w:tcPr>
            <w:tcW w:w="7821" w:type="dxa"/>
          </w:tcPr>
          <w:p w14:paraId="4E8B6545" w14:textId="77777777" w:rsidR="00A15CFF" w:rsidRPr="00615165" w:rsidRDefault="00A15CFF" w:rsidP="00D774AA">
            <w:pPr>
              <w:spacing w:after="0"/>
              <w:rPr>
                <w:rFonts w:ascii="Arial" w:hAnsi="Arial" w:cs="Arial"/>
                <w:lang w:val="en-GB"/>
              </w:rPr>
            </w:pPr>
            <w:r w:rsidRPr="00615165">
              <w:rPr>
                <w:rFonts w:ascii="Arial" w:hAnsi="Arial" w:cs="Arial"/>
                <w:lang w:val="en-GB"/>
              </w:rPr>
              <w:t>Ministry of Economy</w:t>
            </w:r>
          </w:p>
        </w:tc>
      </w:tr>
      <w:tr w:rsidR="00A15CFF" w:rsidRPr="00615165" w14:paraId="292C52AB" w14:textId="77777777" w:rsidTr="00D774AA">
        <w:trPr>
          <w:trHeight w:val="405"/>
        </w:trPr>
        <w:tc>
          <w:tcPr>
            <w:tcW w:w="1278" w:type="dxa"/>
          </w:tcPr>
          <w:p w14:paraId="557FBEC7"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MICS</w:t>
            </w:r>
          </w:p>
        </w:tc>
        <w:tc>
          <w:tcPr>
            <w:tcW w:w="236" w:type="dxa"/>
          </w:tcPr>
          <w:p w14:paraId="20C6BAFA" w14:textId="77777777" w:rsidR="00A15CFF" w:rsidRPr="00615165" w:rsidRDefault="00A15CFF" w:rsidP="00D774AA">
            <w:pPr>
              <w:spacing w:after="0"/>
              <w:rPr>
                <w:rFonts w:ascii="Arial" w:hAnsi="Arial" w:cs="Arial"/>
                <w:lang w:val="en-GB"/>
              </w:rPr>
            </w:pPr>
          </w:p>
        </w:tc>
        <w:tc>
          <w:tcPr>
            <w:tcW w:w="7821" w:type="dxa"/>
          </w:tcPr>
          <w:p w14:paraId="02FFC4C4" w14:textId="77777777" w:rsidR="00A15CFF" w:rsidRPr="00615165" w:rsidRDefault="00A15CFF" w:rsidP="00D774AA">
            <w:pPr>
              <w:spacing w:after="0"/>
              <w:rPr>
                <w:rFonts w:ascii="Arial" w:hAnsi="Arial" w:cs="Arial"/>
                <w:lang w:val="en-GB"/>
              </w:rPr>
            </w:pPr>
            <w:r w:rsidRPr="00615165">
              <w:rPr>
                <w:rFonts w:ascii="Arial" w:hAnsi="Arial" w:cs="Arial"/>
                <w:lang w:val="en-GB"/>
              </w:rPr>
              <w:t>Multi-Cluster Indicators survey</w:t>
            </w:r>
          </w:p>
        </w:tc>
      </w:tr>
      <w:tr w:rsidR="00A15CFF" w:rsidRPr="00F9099C" w14:paraId="6DA19C39" w14:textId="77777777" w:rsidTr="00D774AA">
        <w:trPr>
          <w:trHeight w:val="315"/>
        </w:trPr>
        <w:tc>
          <w:tcPr>
            <w:tcW w:w="1278" w:type="dxa"/>
          </w:tcPr>
          <w:p w14:paraId="246C3E32"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MOES</w:t>
            </w:r>
          </w:p>
        </w:tc>
        <w:tc>
          <w:tcPr>
            <w:tcW w:w="236" w:type="dxa"/>
          </w:tcPr>
          <w:p w14:paraId="679AC6FF" w14:textId="77777777" w:rsidR="00A15CFF" w:rsidRPr="00615165" w:rsidRDefault="00A15CFF" w:rsidP="00D774AA">
            <w:pPr>
              <w:spacing w:after="0"/>
              <w:rPr>
                <w:rFonts w:ascii="Arial" w:hAnsi="Arial" w:cs="Arial"/>
                <w:lang w:val="en-GB"/>
              </w:rPr>
            </w:pPr>
          </w:p>
        </w:tc>
        <w:tc>
          <w:tcPr>
            <w:tcW w:w="7821" w:type="dxa"/>
          </w:tcPr>
          <w:p w14:paraId="37D125BD" w14:textId="77777777" w:rsidR="00A15CFF" w:rsidRPr="00615165" w:rsidRDefault="00A15CFF" w:rsidP="00D774AA">
            <w:pPr>
              <w:spacing w:after="0"/>
              <w:rPr>
                <w:rFonts w:ascii="Arial" w:hAnsi="Arial" w:cs="Arial"/>
                <w:lang w:val="en-GB"/>
              </w:rPr>
            </w:pPr>
            <w:r w:rsidRPr="00615165">
              <w:rPr>
                <w:rFonts w:ascii="Arial" w:hAnsi="Arial" w:cs="Arial"/>
                <w:lang w:val="en-GB"/>
              </w:rPr>
              <w:t>Ministry of Education and Science</w:t>
            </w:r>
          </w:p>
        </w:tc>
      </w:tr>
      <w:tr w:rsidR="00A15CFF" w:rsidRPr="00615165" w14:paraId="153F60C4" w14:textId="77777777" w:rsidTr="00D774AA">
        <w:trPr>
          <w:trHeight w:val="315"/>
        </w:trPr>
        <w:tc>
          <w:tcPr>
            <w:tcW w:w="1278" w:type="dxa"/>
          </w:tcPr>
          <w:p w14:paraId="6BF32B5E"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MF</w:t>
            </w:r>
          </w:p>
        </w:tc>
        <w:tc>
          <w:tcPr>
            <w:tcW w:w="236" w:type="dxa"/>
          </w:tcPr>
          <w:p w14:paraId="6AD3AE4E" w14:textId="77777777" w:rsidR="00A15CFF" w:rsidRPr="00615165" w:rsidRDefault="00A15CFF" w:rsidP="00D774AA">
            <w:pPr>
              <w:spacing w:after="0"/>
              <w:rPr>
                <w:rFonts w:ascii="Arial" w:hAnsi="Arial" w:cs="Arial"/>
                <w:lang w:val="en-GB"/>
              </w:rPr>
            </w:pPr>
          </w:p>
        </w:tc>
        <w:tc>
          <w:tcPr>
            <w:tcW w:w="7821" w:type="dxa"/>
          </w:tcPr>
          <w:p w14:paraId="55D2DB99" w14:textId="77777777" w:rsidR="00A15CFF" w:rsidRPr="00615165" w:rsidRDefault="00A15CFF" w:rsidP="00D774AA">
            <w:pPr>
              <w:spacing w:after="0"/>
              <w:rPr>
                <w:rFonts w:ascii="Arial" w:hAnsi="Arial" w:cs="Arial"/>
                <w:lang w:val="en-GB"/>
              </w:rPr>
            </w:pPr>
            <w:r w:rsidRPr="00615165">
              <w:rPr>
                <w:rFonts w:ascii="Arial" w:hAnsi="Arial" w:cs="Arial"/>
                <w:lang w:val="en-GB"/>
              </w:rPr>
              <w:t>Ministry of Finance</w:t>
            </w:r>
          </w:p>
        </w:tc>
      </w:tr>
      <w:tr w:rsidR="00A15CFF" w:rsidRPr="00F9099C" w14:paraId="2B0369CB" w14:textId="77777777" w:rsidTr="00D774AA">
        <w:trPr>
          <w:trHeight w:val="315"/>
        </w:trPr>
        <w:tc>
          <w:tcPr>
            <w:tcW w:w="1278" w:type="dxa"/>
          </w:tcPr>
          <w:p w14:paraId="3B6FED0F"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MLSD</w:t>
            </w:r>
          </w:p>
        </w:tc>
        <w:tc>
          <w:tcPr>
            <w:tcW w:w="236" w:type="dxa"/>
          </w:tcPr>
          <w:p w14:paraId="4FE63895" w14:textId="77777777" w:rsidR="00A15CFF" w:rsidRPr="00615165" w:rsidRDefault="00A15CFF" w:rsidP="00D774AA">
            <w:pPr>
              <w:spacing w:after="0"/>
              <w:rPr>
                <w:rFonts w:ascii="Arial" w:hAnsi="Arial" w:cs="Arial"/>
                <w:lang w:val="en-GB"/>
              </w:rPr>
            </w:pPr>
          </w:p>
        </w:tc>
        <w:tc>
          <w:tcPr>
            <w:tcW w:w="7821" w:type="dxa"/>
          </w:tcPr>
          <w:p w14:paraId="4E1587B1" w14:textId="77777777" w:rsidR="00A15CFF" w:rsidRPr="00615165" w:rsidRDefault="00A15CFF" w:rsidP="00D774AA">
            <w:pPr>
              <w:spacing w:after="0"/>
              <w:rPr>
                <w:rFonts w:ascii="Arial" w:hAnsi="Arial" w:cs="Arial"/>
                <w:lang w:val="en-GB"/>
              </w:rPr>
            </w:pPr>
            <w:r w:rsidRPr="00615165">
              <w:rPr>
                <w:rFonts w:ascii="Arial" w:hAnsi="Arial" w:cs="Arial"/>
                <w:lang w:val="en-GB"/>
              </w:rPr>
              <w:t>Ministry of Labour and Social Development</w:t>
            </w:r>
          </w:p>
        </w:tc>
      </w:tr>
      <w:tr w:rsidR="00A15CFF" w:rsidRPr="00F9099C" w14:paraId="7D6B1E71" w14:textId="77777777" w:rsidTr="00D774AA">
        <w:trPr>
          <w:trHeight w:val="315"/>
        </w:trPr>
        <w:tc>
          <w:tcPr>
            <w:tcW w:w="1278" w:type="dxa"/>
          </w:tcPr>
          <w:p w14:paraId="3CFE5814"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NEET</w:t>
            </w:r>
          </w:p>
        </w:tc>
        <w:tc>
          <w:tcPr>
            <w:tcW w:w="236" w:type="dxa"/>
          </w:tcPr>
          <w:p w14:paraId="0485CE1D" w14:textId="77777777" w:rsidR="00A15CFF" w:rsidRPr="00615165" w:rsidRDefault="00A15CFF" w:rsidP="00D774AA">
            <w:pPr>
              <w:spacing w:after="0"/>
              <w:rPr>
                <w:rFonts w:ascii="Arial" w:hAnsi="Arial" w:cs="Arial"/>
                <w:lang w:val="en-GB"/>
              </w:rPr>
            </w:pPr>
          </w:p>
        </w:tc>
        <w:tc>
          <w:tcPr>
            <w:tcW w:w="7821" w:type="dxa"/>
          </w:tcPr>
          <w:p w14:paraId="1C40CFA8" w14:textId="77777777" w:rsidR="00A15CFF" w:rsidRPr="00615165" w:rsidRDefault="00A15CFF" w:rsidP="00D774AA">
            <w:pPr>
              <w:spacing w:after="0"/>
              <w:rPr>
                <w:rFonts w:ascii="Arial" w:hAnsi="Arial" w:cs="Arial"/>
                <w:lang w:val="en-GB"/>
              </w:rPr>
            </w:pPr>
            <w:r w:rsidRPr="00615165">
              <w:rPr>
                <w:rFonts w:ascii="Arial" w:hAnsi="Arial" w:cs="Arial"/>
                <w:lang w:val="en-GB"/>
              </w:rPr>
              <w:t>Youth Not in Employment, Education or Training</w:t>
            </w:r>
          </w:p>
        </w:tc>
      </w:tr>
      <w:tr w:rsidR="00A15CFF" w:rsidRPr="00615165" w14:paraId="42935DB4" w14:textId="77777777" w:rsidTr="00D774AA">
        <w:trPr>
          <w:trHeight w:val="315"/>
        </w:trPr>
        <w:tc>
          <w:tcPr>
            <w:tcW w:w="1278" w:type="dxa"/>
          </w:tcPr>
          <w:p w14:paraId="117BE105"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NER</w:t>
            </w:r>
          </w:p>
        </w:tc>
        <w:tc>
          <w:tcPr>
            <w:tcW w:w="236" w:type="dxa"/>
          </w:tcPr>
          <w:p w14:paraId="58743BFB" w14:textId="77777777" w:rsidR="00A15CFF" w:rsidRPr="00615165" w:rsidRDefault="00A15CFF" w:rsidP="00D774AA">
            <w:pPr>
              <w:spacing w:after="0"/>
              <w:rPr>
                <w:rFonts w:ascii="Arial" w:hAnsi="Arial" w:cs="Arial"/>
                <w:lang w:val="en-GB"/>
              </w:rPr>
            </w:pPr>
          </w:p>
        </w:tc>
        <w:tc>
          <w:tcPr>
            <w:tcW w:w="7821" w:type="dxa"/>
          </w:tcPr>
          <w:p w14:paraId="7E2DEABD" w14:textId="77777777" w:rsidR="00A15CFF" w:rsidRPr="00615165" w:rsidRDefault="00A15CFF" w:rsidP="00D774AA">
            <w:pPr>
              <w:spacing w:after="0"/>
              <w:rPr>
                <w:rFonts w:ascii="Arial" w:hAnsi="Arial" w:cs="Arial"/>
                <w:lang w:val="en-GB"/>
              </w:rPr>
            </w:pPr>
            <w:r w:rsidRPr="00615165">
              <w:rPr>
                <w:rFonts w:ascii="Arial" w:hAnsi="Arial" w:cs="Arial"/>
                <w:lang w:val="en-GB"/>
              </w:rPr>
              <w:t>Net Enrolment Rate</w:t>
            </w:r>
          </w:p>
        </w:tc>
      </w:tr>
      <w:tr w:rsidR="00A15CFF" w:rsidRPr="00615165" w14:paraId="155117DF" w14:textId="77777777" w:rsidTr="00D774AA">
        <w:trPr>
          <w:trHeight w:val="315"/>
        </w:trPr>
        <w:tc>
          <w:tcPr>
            <w:tcW w:w="1278" w:type="dxa"/>
          </w:tcPr>
          <w:p w14:paraId="2A7EA4C6"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NGO</w:t>
            </w:r>
          </w:p>
        </w:tc>
        <w:tc>
          <w:tcPr>
            <w:tcW w:w="236" w:type="dxa"/>
          </w:tcPr>
          <w:p w14:paraId="5784065C" w14:textId="77777777" w:rsidR="00A15CFF" w:rsidRPr="00615165" w:rsidRDefault="00A15CFF" w:rsidP="00D774AA">
            <w:pPr>
              <w:spacing w:after="0"/>
              <w:rPr>
                <w:rFonts w:ascii="Arial" w:hAnsi="Arial" w:cs="Arial"/>
                <w:lang w:val="en-GB"/>
              </w:rPr>
            </w:pPr>
          </w:p>
        </w:tc>
        <w:tc>
          <w:tcPr>
            <w:tcW w:w="7821" w:type="dxa"/>
          </w:tcPr>
          <w:p w14:paraId="7EF4EDBB" w14:textId="77777777" w:rsidR="00A15CFF" w:rsidRPr="00615165" w:rsidRDefault="00A15CFF" w:rsidP="00D774AA">
            <w:pPr>
              <w:spacing w:after="0"/>
              <w:rPr>
                <w:rFonts w:ascii="Arial" w:hAnsi="Arial" w:cs="Arial"/>
                <w:lang w:val="en-GB"/>
              </w:rPr>
            </w:pPr>
            <w:r w:rsidRPr="00615165">
              <w:rPr>
                <w:rFonts w:ascii="Arial" w:hAnsi="Arial" w:cs="Arial"/>
                <w:lang w:val="en-GB"/>
              </w:rPr>
              <w:t>Non-Governmental Organization</w:t>
            </w:r>
          </w:p>
        </w:tc>
      </w:tr>
      <w:tr w:rsidR="00A15CFF" w:rsidRPr="00F9099C" w14:paraId="6C9CD4E2" w14:textId="77777777" w:rsidTr="00D774AA">
        <w:trPr>
          <w:trHeight w:val="315"/>
        </w:trPr>
        <w:tc>
          <w:tcPr>
            <w:tcW w:w="1278" w:type="dxa"/>
          </w:tcPr>
          <w:p w14:paraId="630D8014"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lastRenderedPageBreak/>
              <w:t>NSBA</w:t>
            </w:r>
          </w:p>
        </w:tc>
        <w:tc>
          <w:tcPr>
            <w:tcW w:w="236" w:type="dxa"/>
          </w:tcPr>
          <w:p w14:paraId="17F776B4" w14:textId="77777777" w:rsidR="00A15CFF" w:rsidRPr="00615165" w:rsidRDefault="00A15CFF" w:rsidP="00D774AA">
            <w:pPr>
              <w:spacing w:after="0"/>
              <w:rPr>
                <w:rFonts w:ascii="Arial" w:hAnsi="Arial" w:cs="Arial"/>
                <w:lang w:val="en-GB"/>
              </w:rPr>
            </w:pPr>
          </w:p>
        </w:tc>
        <w:tc>
          <w:tcPr>
            <w:tcW w:w="7821" w:type="dxa"/>
          </w:tcPr>
          <w:p w14:paraId="0B919F66" w14:textId="77777777" w:rsidR="00A15CFF" w:rsidRPr="00615165" w:rsidRDefault="00A15CFF" w:rsidP="00D774AA">
            <w:pPr>
              <w:spacing w:after="0"/>
              <w:rPr>
                <w:rFonts w:ascii="Arial" w:hAnsi="Arial" w:cs="Arial"/>
                <w:lang w:val="en-GB"/>
              </w:rPr>
            </w:pPr>
            <w:r w:rsidRPr="00615165">
              <w:rPr>
                <w:rFonts w:ascii="Arial" w:hAnsi="Arial" w:cs="Arial"/>
                <w:lang w:val="en-GB"/>
              </w:rPr>
              <w:t>National Sample Based Assessment of Student Achievements</w:t>
            </w:r>
          </w:p>
        </w:tc>
      </w:tr>
      <w:tr w:rsidR="00A15CFF" w:rsidRPr="00615165" w14:paraId="21B292C9" w14:textId="77777777" w:rsidTr="00D774AA">
        <w:trPr>
          <w:trHeight w:val="390"/>
        </w:trPr>
        <w:tc>
          <w:tcPr>
            <w:tcW w:w="1278" w:type="dxa"/>
          </w:tcPr>
          <w:p w14:paraId="579FD138"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NSC</w:t>
            </w:r>
          </w:p>
        </w:tc>
        <w:tc>
          <w:tcPr>
            <w:tcW w:w="236" w:type="dxa"/>
          </w:tcPr>
          <w:p w14:paraId="292A3992" w14:textId="77777777" w:rsidR="00A15CFF" w:rsidRPr="00615165" w:rsidRDefault="00A15CFF" w:rsidP="00D774AA">
            <w:pPr>
              <w:spacing w:after="0"/>
              <w:rPr>
                <w:rFonts w:ascii="Arial" w:hAnsi="Arial" w:cs="Arial"/>
                <w:lang w:val="en-GB"/>
              </w:rPr>
            </w:pPr>
          </w:p>
        </w:tc>
        <w:tc>
          <w:tcPr>
            <w:tcW w:w="7821" w:type="dxa"/>
          </w:tcPr>
          <w:p w14:paraId="53EF62EA" w14:textId="77777777" w:rsidR="00A15CFF" w:rsidRPr="00615165" w:rsidRDefault="00A15CFF" w:rsidP="00D774AA">
            <w:pPr>
              <w:spacing w:after="0"/>
              <w:rPr>
                <w:rFonts w:ascii="Arial" w:hAnsi="Arial" w:cs="Arial"/>
                <w:lang w:val="en-GB"/>
              </w:rPr>
            </w:pPr>
            <w:r w:rsidRPr="00615165">
              <w:rPr>
                <w:rFonts w:ascii="Arial" w:hAnsi="Arial" w:cs="Arial"/>
                <w:lang w:val="en-GB"/>
              </w:rPr>
              <w:t>National Statistical Committee</w:t>
            </w:r>
          </w:p>
        </w:tc>
      </w:tr>
      <w:tr w:rsidR="00A15CFF" w:rsidRPr="00615165" w14:paraId="27028D7E" w14:textId="77777777" w:rsidTr="00D774AA">
        <w:trPr>
          <w:trHeight w:val="330"/>
        </w:trPr>
        <w:tc>
          <w:tcPr>
            <w:tcW w:w="1278" w:type="dxa"/>
          </w:tcPr>
          <w:p w14:paraId="5AB5F273"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NTC</w:t>
            </w:r>
          </w:p>
        </w:tc>
        <w:tc>
          <w:tcPr>
            <w:tcW w:w="236" w:type="dxa"/>
          </w:tcPr>
          <w:p w14:paraId="1122FFEB" w14:textId="77777777" w:rsidR="00A15CFF" w:rsidRPr="00615165" w:rsidRDefault="00A15CFF" w:rsidP="00D774AA">
            <w:pPr>
              <w:spacing w:after="0"/>
              <w:rPr>
                <w:rFonts w:ascii="Arial" w:hAnsi="Arial" w:cs="Arial"/>
                <w:lang w:val="en-GB"/>
              </w:rPr>
            </w:pPr>
          </w:p>
        </w:tc>
        <w:tc>
          <w:tcPr>
            <w:tcW w:w="7821" w:type="dxa"/>
          </w:tcPr>
          <w:p w14:paraId="06C0A18F" w14:textId="77777777" w:rsidR="00A15CFF" w:rsidRPr="00615165" w:rsidRDefault="00A15CFF" w:rsidP="00D774AA">
            <w:pPr>
              <w:spacing w:after="0"/>
              <w:rPr>
                <w:rFonts w:ascii="Arial" w:hAnsi="Arial" w:cs="Arial"/>
                <w:lang w:val="en-GB"/>
              </w:rPr>
            </w:pPr>
            <w:r w:rsidRPr="00615165">
              <w:rPr>
                <w:rFonts w:ascii="Arial" w:hAnsi="Arial" w:cs="Arial"/>
                <w:lang w:val="en-GB"/>
              </w:rPr>
              <w:t>National Testing Center</w:t>
            </w:r>
          </w:p>
        </w:tc>
      </w:tr>
      <w:tr w:rsidR="00A15CFF" w:rsidRPr="00615165" w14:paraId="69575F4A" w14:textId="77777777" w:rsidTr="00D774AA">
        <w:trPr>
          <w:trHeight w:val="375"/>
        </w:trPr>
        <w:tc>
          <w:tcPr>
            <w:tcW w:w="1278" w:type="dxa"/>
          </w:tcPr>
          <w:p w14:paraId="27FAEA80"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OOSC</w:t>
            </w:r>
          </w:p>
        </w:tc>
        <w:tc>
          <w:tcPr>
            <w:tcW w:w="236" w:type="dxa"/>
          </w:tcPr>
          <w:p w14:paraId="6002EE2A" w14:textId="77777777" w:rsidR="00A15CFF" w:rsidRPr="00615165" w:rsidRDefault="00A15CFF" w:rsidP="00D774AA">
            <w:pPr>
              <w:spacing w:after="0"/>
              <w:rPr>
                <w:rFonts w:ascii="Arial" w:hAnsi="Arial" w:cs="Arial"/>
                <w:lang w:val="en-GB"/>
              </w:rPr>
            </w:pPr>
          </w:p>
        </w:tc>
        <w:tc>
          <w:tcPr>
            <w:tcW w:w="7821" w:type="dxa"/>
          </w:tcPr>
          <w:p w14:paraId="6B77ADE7" w14:textId="77777777" w:rsidR="00A15CFF" w:rsidRPr="00615165" w:rsidRDefault="00A15CFF" w:rsidP="00D774AA">
            <w:pPr>
              <w:spacing w:after="0"/>
              <w:rPr>
                <w:rFonts w:ascii="Arial" w:hAnsi="Arial" w:cs="Arial"/>
                <w:lang w:val="en-GB"/>
              </w:rPr>
            </w:pPr>
            <w:r w:rsidRPr="00615165">
              <w:rPr>
                <w:rFonts w:ascii="Arial" w:hAnsi="Arial" w:cs="Arial"/>
                <w:lang w:val="en-GB"/>
              </w:rPr>
              <w:t>Out of School Children</w:t>
            </w:r>
          </w:p>
        </w:tc>
      </w:tr>
      <w:tr w:rsidR="00A15CFF" w:rsidRPr="00F9099C" w14:paraId="748AD0DE" w14:textId="77777777" w:rsidTr="00D774AA">
        <w:trPr>
          <w:trHeight w:val="375"/>
        </w:trPr>
        <w:tc>
          <w:tcPr>
            <w:tcW w:w="1278" w:type="dxa"/>
          </w:tcPr>
          <w:p w14:paraId="57EF9B22"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OSCE</w:t>
            </w:r>
          </w:p>
        </w:tc>
        <w:tc>
          <w:tcPr>
            <w:tcW w:w="236" w:type="dxa"/>
          </w:tcPr>
          <w:p w14:paraId="1E1F4DDB" w14:textId="77777777" w:rsidR="00A15CFF" w:rsidRPr="00615165" w:rsidRDefault="00A15CFF" w:rsidP="00D774AA">
            <w:pPr>
              <w:spacing w:after="0"/>
              <w:rPr>
                <w:rFonts w:ascii="Arial" w:hAnsi="Arial" w:cs="Arial"/>
                <w:lang w:val="en-GB"/>
              </w:rPr>
            </w:pPr>
          </w:p>
        </w:tc>
        <w:tc>
          <w:tcPr>
            <w:tcW w:w="7821" w:type="dxa"/>
          </w:tcPr>
          <w:p w14:paraId="31FA909E" w14:textId="77777777" w:rsidR="00A15CFF" w:rsidRPr="00615165" w:rsidRDefault="00A15CFF" w:rsidP="00D774AA">
            <w:pPr>
              <w:spacing w:after="0"/>
              <w:rPr>
                <w:rFonts w:ascii="Arial" w:hAnsi="Arial" w:cs="Arial"/>
                <w:lang w:val="en-GB"/>
              </w:rPr>
            </w:pPr>
            <w:r w:rsidRPr="00615165">
              <w:rPr>
                <w:rFonts w:ascii="Arial" w:hAnsi="Arial" w:cs="Arial"/>
                <w:lang w:val="en-GB"/>
              </w:rPr>
              <w:t>Organization for Security and Co-operation in Europe</w:t>
            </w:r>
          </w:p>
        </w:tc>
      </w:tr>
      <w:tr w:rsidR="00A15CFF" w:rsidRPr="00615165" w14:paraId="1B467A08" w14:textId="77777777" w:rsidTr="00D774AA">
        <w:trPr>
          <w:trHeight w:val="375"/>
        </w:trPr>
        <w:tc>
          <w:tcPr>
            <w:tcW w:w="1278" w:type="dxa"/>
          </w:tcPr>
          <w:p w14:paraId="0C7BBBD4"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OSI</w:t>
            </w:r>
          </w:p>
        </w:tc>
        <w:tc>
          <w:tcPr>
            <w:tcW w:w="236" w:type="dxa"/>
          </w:tcPr>
          <w:p w14:paraId="01E16C24" w14:textId="77777777" w:rsidR="00A15CFF" w:rsidRPr="00615165" w:rsidRDefault="00A15CFF" w:rsidP="00D774AA">
            <w:pPr>
              <w:spacing w:after="0"/>
              <w:rPr>
                <w:rFonts w:ascii="Arial" w:hAnsi="Arial" w:cs="Arial"/>
                <w:lang w:val="en-GB"/>
              </w:rPr>
            </w:pPr>
          </w:p>
        </w:tc>
        <w:tc>
          <w:tcPr>
            <w:tcW w:w="7821" w:type="dxa"/>
          </w:tcPr>
          <w:p w14:paraId="3FFE566D" w14:textId="77777777" w:rsidR="00A15CFF" w:rsidRPr="00615165" w:rsidRDefault="00A15CFF" w:rsidP="00D774AA">
            <w:pPr>
              <w:spacing w:after="0"/>
              <w:rPr>
                <w:rFonts w:ascii="Arial" w:hAnsi="Arial" w:cs="Arial"/>
                <w:lang w:val="en-GB"/>
              </w:rPr>
            </w:pPr>
            <w:r w:rsidRPr="00615165">
              <w:rPr>
                <w:rFonts w:ascii="Arial" w:hAnsi="Arial" w:cs="Arial"/>
                <w:lang w:val="en-GB"/>
              </w:rPr>
              <w:t>Open Society Institute</w:t>
            </w:r>
          </w:p>
        </w:tc>
      </w:tr>
      <w:tr w:rsidR="00A15CFF" w:rsidRPr="00615165" w14:paraId="6EED3B73" w14:textId="77777777" w:rsidTr="00D774AA">
        <w:trPr>
          <w:trHeight w:val="375"/>
        </w:trPr>
        <w:tc>
          <w:tcPr>
            <w:tcW w:w="1278" w:type="dxa"/>
          </w:tcPr>
          <w:p w14:paraId="79C434A2"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ORF</w:t>
            </w:r>
          </w:p>
        </w:tc>
        <w:tc>
          <w:tcPr>
            <w:tcW w:w="236" w:type="dxa"/>
          </w:tcPr>
          <w:p w14:paraId="77241FBD" w14:textId="77777777" w:rsidR="00A15CFF" w:rsidRPr="00615165" w:rsidRDefault="00A15CFF" w:rsidP="00D774AA">
            <w:pPr>
              <w:spacing w:after="0"/>
              <w:rPr>
                <w:rFonts w:ascii="Arial" w:hAnsi="Arial" w:cs="Arial"/>
                <w:lang w:val="en-GB"/>
              </w:rPr>
            </w:pPr>
          </w:p>
        </w:tc>
        <w:tc>
          <w:tcPr>
            <w:tcW w:w="7821" w:type="dxa"/>
          </w:tcPr>
          <w:p w14:paraId="3FE27D49" w14:textId="77777777" w:rsidR="00A15CFF" w:rsidRPr="00615165" w:rsidRDefault="00A15CFF" w:rsidP="00D774AA">
            <w:pPr>
              <w:spacing w:after="0"/>
              <w:rPr>
                <w:rFonts w:ascii="Arial" w:hAnsi="Arial" w:cs="Arial"/>
                <w:lang w:val="en-GB"/>
              </w:rPr>
            </w:pPr>
            <w:r w:rsidRPr="00615165">
              <w:rPr>
                <w:rFonts w:ascii="Arial" w:hAnsi="Arial" w:cs="Arial"/>
                <w:lang w:val="en-GB"/>
              </w:rPr>
              <w:t>Oral Reading Fluency</w:t>
            </w:r>
          </w:p>
        </w:tc>
      </w:tr>
      <w:tr w:rsidR="00A15CFF" w:rsidRPr="00F9099C" w14:paraId="018CF072" w14:textId="77777777" w:rsidTr="00D774AA">
        <w:trPr>
          <w:trHeight w:val="375"/>
        </w:trPr>
        <w:tc>
          <w:tcPr>
            <w:tcW w:w="1278" w:type="dxa"/>
          </w:tcPr>
          <w:p w14:paraId="1E0E9421"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ORT</w:t>
            </w:r>
          </w:p>
        </w:tc>
        <w:tc>
          <w:tcPr>
            <w:tcW w:w="236" w:type="dxa"/>
          </w:tcPr>
          <w:p w14:paraId="30557873" w14:textId="77777777" w:rsidR="00A15CFF" w:rsidRPr="00615165" w:rsidRDefault="00A15CFF" w:rsidP="00D774AA">
            <w:pPr>
              <w:spacing w:after="0"/>
              <w:rPr>
                <w:rFonts w:ascii="Arial" w:hAnsi="Arial" w:cs="Arial"/>
                <w:lang w:val="en-GB"/>
              </w:rPr>
            </w:pPr>
          </w:p>
        </w:tc>
        <w:tc>
          <w:tcPr>
            <w:tcW w:w="7821" w:type="dxa"/>
          </w:tcPr>
          <w:p w14:paraId="59FAB209" w14:textId="77777777" w:rsidR="00A15CFF" w:rsidRPr="00615165" w:rsidRDefault="00A15CFF" w:rsidP="00D774AA">
            <w:pPr>
              <w:spacing w:after="0"/>
              <w:rPr>
                <w:rFonts w:ascii="Arial" w:hAnsi="Arial" w:cs="Arial"/>
                <w:lang w:val="en-GB"/>
              </w:rPr>
            </w:pPr>
            <w:r w:rsidRPr="00A15CFF">
              <w:rPr>
                <w:rFonts w:ascii="Arial" w:hAnsi="Arial" w:cs="Arial"/>
                <w:i/>
                <w:lang w:val="en-GB"/>
              </w:rPr>
              <w:t>Obsherespublikanskoe testirovanie” (</w:t>
            </w:r>
            <w:r w:rsidRPr="00615165">
              <w:rPr>
                <w:rFonts w:ascii="Arial" w:hAnsi="Arial" w:cs="Arial"/>
                <w:i/>
                <w:lang w:val="en-GB"/>
              </w:rPr>
              <w:t>ORT),</w:t>
            </w:r>
            <w:r w:rsidRPr="00615165">
              <w:rPr>
                <w:rFonts w:ascii="Arial" w:hAnsi="Arial" w:cs="Arial"/>
                <w:lang w:val="en-GB"/>
              </w:rPr>
              <w:t xml:space="preserve"> University admission testing modelled on the American SAT</w:t>
            </w:r>
          </w:p>
        </w:tc>
      </w:tr>
      <w:tr w:rsidR="00A15CFF" w:rsidRPr="00615165" w14:paraId="129D5FE9" w14:textId="77777777" w:rsidTr="00D774AA">
        <w:trPr>
          <w:trHeight w:val="375"/>
        </w:trPr>
        <w:tc>
          <w:tcPr>
            <w:tcW w:w="1278" w:type="dxa"/>
          </w:tcPr>
          <w:p w14:paraId="16F0EB7B"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PCR</w:t>
            </w:r>
          </w:p>
        </w:tc>
        <w:tc>
          <w:tcPr>
            <w:tcW w:w="236" w:type="dxa"/>
          </w:tcPr>
          <w:p w14:paraId="33868BA7" w14:textId="77777777" w:rsidR="00A15CFF" w:rsidRPr="00615165" w:rsidRDefault="00A15CFF" w:rsidP="00D774AA">
            <w:pPr>
              <w:spacing w:after="0"/>
              <w:rPr>
                <w:rFonts w:ascii="Arial" w:hAnsi="Arial" w:cs="Arial"/>
                <w:lang w:val="en-GB"/>
              </w:rPr>
            </w:pPr>
          </w:p>
        </w:tc>
        <w:tc>
          <w:tcPr>
            <w:tcW w:w="7821" w:type="dxa"/>
          </w:tcPr>
          <w:p w14:paraId="4BA84CF6" w14:textId="77777777" w:rsidR="00A15CFF" w:rsidRPr="00615165" w:rsidRDefault="00A15CFF" w:rsidP="00D774AA">
            <w:pPr>
              <w:spacing w:after="0"/>
              <w:rPr>
                <w:rFonts w:ascii="Arial" w:hAnsi="Arial" w:cs="Arial"/>
                <w:lang w:val="en-GB"/>
              </w:rPr>
            </w:pPr>
            <w:r w:rsidRPr="00615165">
              <w:rPr>
                <w:rFonts w:ascii="Arial" w:hAnsi="Arial" w:cs="Arial"/>
                <w:lang w:val="en-GB"/>
              </w:rPr>
              <w:t>Primary Completion Rate</w:t>
            </w:r>
          </w:p>
        </w:tc>
      </w:tr>
      <w:tr w:rsidR="00A15CFF" w:rsidRPr="00F9099C" w14:paraId="3D84511D" w14:textId="77777777" w:rsidTr="00D774AA">
        <w:trPr>
          <w:trHeight w:val="375"/>
        </w:trPr>
        <w:tc>
          <w:tcPr>
            <w:tcW w:w="1278" w:type="dxa"/>
          </w:tcPr>
          <w:p w14:paraId="3A75240B"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PISA</w:t>
            </w:r>
          </w:p>
        </w:tc>
        <w:tc>
          <w:tcPr>
            <w:tcW w:w="236" w:type="dxa"/>
          </w:tcPr>
          <w:p w14:paraId="3AF48EE4" w14:textId="77777777" w:rsidR="00A15CFF" w:rsidRPr="00615165" w:rsidRDefault="00A15CFF" w:rsidP="00D774AA">
            <w:pPr>
              <w:spacing w:after="0"/>
              <w:rPr>
                <w:rFonts w:ascii="Arial" w:hAnsi="Arial" w:cs="Arial"/>
                <w:lang w:val="en-GB"/>
              </w:rPr>
            </w:pPr>
          </w:p>
        </w:tc>
        <w:tc>
          <w:tcPr>
            <w:tcW w:w="7821" w:type="dxa"/>
          </w:tcPr>
          <w:p w14:paraId="531A92F3" w14:textId="77777777" w:rsidR="00A15CFF" w:rsidRPr="00615165" w:rsidRDefault="00A15CFF" w:rsidP="00D774AA">
            <w:pPr>
              <w:spacing w:after="0"/>
              <w:rPr>
                <w:rFonts w:ascii="Arial" w:hAnsi="Arial" w:cs="Arial"/>
                <w:lang w:val="en-GB"/>
              </w:rPr>
            </w:pPr>
            <w:r w:rsidRPr="00615165">
              <w:rPr>
                <w:rFonts w:ascii="Arial" w:hAnsi="Arial" w:cs="Arial"/>
                <w:lang w:val="en-GB"/>
              </w:rPr>
              <w:t>Programme for International Student Assessment</w:t>
            </w:r>
          </w:p>
        </w:tc>
      </w:tr>
      <w:tr w:rsidR="00A15CFF" w:rsidRPr="00615165" w14:paraId="40A7CDF3" w14:textId="77777777" w:rsidTr="00D774AA">
        <w:trPr>
          <w:trHeight w:val="375"/>
        </w:trPr>
        <w:tc>
          <w:tcPr>
            <w:tcW w:w="1278" w:type="dxa"/>
          </w:tcPr>
          <w:p w14:paraId="1828A166"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PPE</w:t>
            </w:r>
          </w:p>
        </w:tc>
        <w:tc>
          <w:tcPr>
            <w:tcW w:w="236" w:type="dxa"/>
          </w:tcPr>
          <w:p w14:paraId="69C4940E" w14:textId="77777777" w:rsidR="00A15CFF" w:rsidRPr="00615165" w:rsidRDefault="00A15CFF" w:rsidP="00D774AA">
            <w:pPr>
              <w:spacing w:after="0"/>
              <w:rPr>
                <w:rFonts w:ascii="Arial" w:hAnsi="Arial" w:cs="Arial"/>
                <w:lang w:val="en-GB"/>
              </w:rPr>
            </w:pPr>
          </w:p>
        </w:tc>
        <w:tc>
          <w:tcPr>
            <w:tcW w:w="7821" w:type="dxa"/>
          </w:tcPr>
          <w:p w14:paraId="3570BA4C" w14:textId="77777777" w:rsidR="00A15CFF" w:rsidRPr="00615165" w:rsidRDefault="00A15CFF" w:rsidP="00D774AA">
            <w:pPr>
              <w:spacing w:after="0"/>
              <w:rPr>
                <w:rFonts w:ascii="Arial" w:hAnsi="Arial" w:cs="Arial"/>
                <w:lang w:val="en-GB"/>
              </w:rPr>
            </w:pPr>
            <w:r w:rsidRPr="00615165">
              <w:rPr>
                <w:rFonts w:ascii="Arial" w:hAnsi="Arial" w:cs="Arial"/>
                <w:lang w:val="en-GB"/>
              </w:rPr>
              <w:t>Primary Professional Education</w:t>
            </w:r>
          </w:p>
        </w:tc>
      </w:tr>
      <w:tr w:rsidR="00A15CFF" w:rsidRPr="00F9099C" w14:paraId="591B28AB" w14:textId="77777777" w:rsidTr="00D774AA">
        <w:trPr>
          <w:trHeight w:val="375"/>
        </w:trPr>
        <w:tc>
          <w:tcPr>
            <w:tcW w:w="1278" w:type="dxa"/>
          </w:tcPr>
          <w:p w14:paraId="0094C30A"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SABER</w:t>
            </w:r>
          </w:p>
        </w:tc>
        <w:tc>
          <w:tcPr>
            <w:tcW w:w="236" w:type="dxa"/>
          </w:tcPr>
          <w:p w14:paraId="660B0F5A" w14:textId="77777777" w:rsidR="00A15CFF" w:rsidRPr="00615165" w:rsidRDefault="00A15CFF" w:rsidP="00D774AA">
            <w:pPr>
              <w:spacing w:after="0"/>
              <w:rPr>
                <w:rFonts w:ascii="Arial" w:hAnsi="Arial" w:cs="Arial"/>
                <w:lang w:val="en-GB"/>
              </w:rPr>
            </w:pPr>
          </w:p>
        </w:tc>
        <w:tc>
          <w:tcPr>
            <w:tcW w:w="7821" w:type="dxa"/>
          </w:tcPr>
          <w:p w14:paraId="5158DCCB" w14:textId="77777777" w:rsidR="00A15CFF" w:rsidRPr="00615165" w:rsidRDefault="00A15CFF" w:rsidP="00D774AA">
            <w:pPr>
              <w:spacing w:after="0"/>
              <w:rPr>
                <w:rFonts w:ascii="Arial" w:hAnsi="Arial" w:cs="Arial"/>
                <w:lang w:val="en-GB"/>
              </w:rPr>
            </w:pPr>
            <w:r w:rsidRPr="00615165">
              <w:rPr>
                <w:rFonts w:ascii="Arial" w:hAnsi="Arial" w:cs="Arial"/>
                <w:lang w:val="en-GB"/>
              </w:rPr>
              <w:t>Systems Approach for Better Education Results</w:t>
            </w:r>
          </w:p>
        </w:tc>
      </w:tr>
      <w:tr w:rsidR="00A15CFF" w:rsidRPr="00615165" w14:paraId="49771E3E" w14:textId="77777777" w:rsidTr="00D774AA">
        <w:trPr>
          <w:trHeight w:val="375"/>
        </w:trPr>
        <w:tc>
          <w:tcPr>
            <w:tcW w:w="1278" w:type="dxa"/>
          </w:tcPr>
          <w:p w14:paraId="01F4088F"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SPE</w:t>
            </w:r>
          </w:p>
        </w:tc>
        <w:tc>
          <w:tcPr>
            <w:tcW w:w="236" w:type="dxa"/>
          </w:tcPr>
          <w:p w14:paraId="09F900A9" w14:textId="77777777" w:rsidR="00A15CFF" w:rsidRPr="00615165" w:rsidRDefault="00A15CFF" w:rsidP="00D774AA">
            <w:pPr>
              <w:spacing w:after="0"/>
              <w:rPr>
                <w:rFonts w:ascii="Arial" w:hAnsi="Arial" w:cs="Arial"/>
                <w:lang w:val="en-GB"/>
              </w:rPr>
            </w:pPr>
          </w:p>
        </w:tc>
        <w:tc>
          <w:tcPr>
            <w:tcW w:w="7821" w:type="dxa"/>
          </w:tcPr>
          <w:p w14:paraId="309B1B67" w14:textId="77777777" w:rsidR="00A15CFF" w:rsidRPr="00615165" w:rsidRDefault="00A15CFF" w:rsidP="00D774AA">
            <w:pPr>
              <w:spacing w:after="0"/>
              <w:rPr>
                <w:rFonts w:ascii="Arial" w:hAnsi="Arial" w:cs="Arial"/>
                <w:lang w:val="en-GB"/>
              </w:rPr>
            </w:pPr>
            <w:r w:rsidRPr="00615165">
              <w:rPr>
                <w:rFonts w:ascii="Arial" w:hAnsi="Arial" w:cs="Arial"/>
                <w:lang w:val="en-GB"/>
              </w:rPr>
              <w:t>Secondary Professional Education</w:t>
            </w:r>
          </w:p>
        </w:tc>
      </w:tr>
      <w:tr w:rsidR="00A15CFF" w:rsidRPr="00615165" w14:paraId="178D9C27" w14:textId="77777777" w:rsidTr="00D774AA">
        <w:trPr>
          <w:trHeight w:val="375"/>
        </w:trPr>
        <w:tc>
          <w:tcPr>
            <w:tcW w:w="1278" w:type="dxa"/>
          </w:tcPr>
          <w:p w14:paraId="79D00753"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STR</w:t>
            </w:r>
          </w:p>
        </w:tc>
        <w:tc>
          <w:tcPr>
            <w:tcW w:w="236" w:type="dxa"/>
          </w:tcPr>
          <w:p w14:paraId="3CB5F8BC" w14:textId="77777777" w:rsidR="00A15CFF" w:rsidRPr="00615165" w:rsidRDefault="00A15CFF" w:rsidP="00D774AA">
            <w:pPr>
              <w:spacing w:after="0"/>
              <w:rPr>
                <w:rFonts w:ascii="Arial" w:hAnsi="Arial" w:cs="Arial"/>
                <w:lang w:val="en-GB"/>
              </w:rPr>
            </w:pPr>
          </w:p>
        </w:tc>
        <w:tc>
          <w:tcPr>
            <w:tcW w:w="7821" w:type="dxa"/>
          </w:tcPr>
          <w:p w14:paraId="2C140842" w14:textId="77777777" w:rsidR="00A15CFF" w:rsidRPr="00615165" w:rsidRDefault="00A15CFF" w:rsidP="00D774AA">
            <w:pPr>
              <w:spacing w:after="0"/>
              <w:rPr>
                <w:rFonts w:ascii="Arial" w:hAnsi="Arial" w:cs="Arial"/>
                <w:lang w:val="en-GB"/>
              </w:rPr>
            </w:pPr>
            <w:r w:rsidRPr="00615165">
              <w:rPr>
                <w:rFonts w:ascii="Arial" w:hAnsi="Arial" w:cs="Arial"/>
                <w:lang w:val="en-GB"/>
              </w:rPr>
              <w:t>Student-Teacher Ratio</w:t>
            </w:r>
          </w:p>
        </w:tc>
      </w:tr>
      <w:tr w:rsidR="00A15CFF" w:rsidRPr="00615165" w14:paraId="3C433EBA" w14:textId="77777777" w:rsidTr="00D774AA">
        <w:trPr>
          <w:trHeight w:val="375"/>
        </w:trPr>
        <w:tc>
          <w:tcPr>
            <w:tcW w:w="1278" w:type="dxa"/>
          </w:tcPr>
          <w:p w14:paraId="2EAC4548"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UN</w:t>
            </w:r>
          </w:p>
        </w:tc>
        <w:tc>
          <w:tcPr>
            <w:tcW w:w="236" w:type="dxa"/>
          </w:tcPr>
          <w:p w14:paraId="21EAAF14" w14:textId="77777777" w:rsidR="00A15CFF" w:rsidRPr="00615165" w:rsidRDefault="00A15CFF" w:rsidP="00D774AA">
            <w:pPr>
              <w:spacing w:after="0"/>
              <w:rPr>
                <w:rFonts w:ascii="Arial" w:hAnsi="Arial" w:cs="Arial"/>
                <w:lang w:val="en-GB"/>
              </w:rPr>
            </w:pPr>
          </w:p>
        </w:tc>
        <w:tc>
          <w:tcPr>
            <w:tcW w:w="7821" w:type="dxa"/>
          </w:tcPr>
          <w:p w14:paraId="434B5687" w14:textId="77777777" w:rsidR="00A15CFF" w:rsidRPr="00615165" w:rsidRDefault="00A15CFF" w:rsidP="00D774AA">
            <w:pPr>
              <w:spacing w:after="0"/>
              <w:rPr>
                <w:rFonts w:ascii="Arial" w:hAnsi="Arial" w:cs="Arial"/>
                <w:lang w:val="en-GB"/>
              </w:rPr>
            </w:pPr>
            <w:r w:rsidRPr="00615165">
              <w:rPr>
                <w:rFonts w:ascii="Arial" w:hAnsi="Arial" w:cs="Arial"/>
                <w:lang w:val="en-GB"/>
              </w:rPr>
              <w:t>United Nations</w:t>
            </w:r>
          </w:p>
        </w:tc>
      </w:tr>
      <w:tr w:rsidR="00A15CFF" w:rsidRPr="00615165" w14:paraId="6FE198F1" w14:textId="77777777" w:rsidTr="00D774AA">
        <w:trPr>
          <w:trHeight w:val="315"/>
        </w:trPr>
        <w:tc>
          <w:tcPr>
            <w:tcW w:w="1278" w:type="dxa"/>
          </w:tcPr>
          <w:p w14:paraId="7ACA3C8F"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UNICEF</w:t>
            </w:r>
          </w:p>
        </w:tc>
        <w:tc>
          <w:tcPr>
            <w:tcW w:w="236" w:type="dxa"/>
          </w:tcPr>
          <w:p w14:paraId="3B8235BB" w14:textId="77777777" w:rsidR="00A15CFF" w:rsidRPr="00615165" w:rsidRDefault="00A15CFF" w:rsidP="00D774AA">
            <w:pPr>
              <w:spacing w:after="0"/>
              <w:rPr>
                <w:rFonts w:ascii="Arial" w:hAnsi="Arial" w:cs="Arial"/>
                <w:lang w:val="en-GB"/>
              </w:rPr>
            </w:pPr>
          </w:p>
        </w:tc>
        <w:tc>
          <w:tcPr>
            <w:tcW w:w="7821" w:type="dxa"/>
          </w:tcPr>
          <w:p w14:paraId="0D542379" w14:textId="77777777" w:rsidR="00A15CFF" w:rsidRPr="00615165" w:rsidRDefault="00A15CFF" w:rsidP="00D774AA">
            <w:pPr>
              <w:spacing w:after="0"/>
              <w:rPr>
                <w:rFonts w:ascii="Arial" w:hAnsi="Arial" w:cs="Arial"/>
                <w:lang w:val="en-GB"/>
              </w:rPr>
            </w:pPr>
            <w:r w:rsidRPr="00615165">
              <w:rPr>
                <w:rFonts w:ascii="Arial" w:hAnsi="Arial" w:cs="Arial"/>
                <w:lang w:val="en-GB"/>
              </w:rPr>
              <w:t>United Nations’ Children’s Fund</w:t>
            </w:r>
          </w:p>
        </w:tc>
      </w:tr>
      <w:tr w:rsidR="00A15CFF" w:rsidRPr="00F9099C" w14:paraId="258B86D5" w14:textId="77777777" w:rsidTr="00D774AA">
        <w:trPr>
          <w:trHeight w:val="405"/>
        </w:trPr>
        <w:tc>
          <w:tcPr>
            <w:tcW w:w="1278" w:type="dxa"/>
          </w:tcPr>
          <w:p w14:paraId="3CB55A66"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UNESCO</w:t>
            </w:r>
          </w:p>
        </w:tc>
        <w:tc>
          <w:tcPr>
            <w:tcW w:w="236" w:type="dxa"/>
          </w:tcPr>
          <w:p w14:paraId="1459D6D8" w14:textId="77777777" w:rsidR="00A15CFF" w:rsidRPr="00615165" w:rsidRDefault="00A15CFF" w:rsidP="00D774AA">
            <w:pPr>
              <w:spacing w:after="0"/>
              <w:rPr>
                <w:rFonts w:ascii="Arial" w:hAnsi="Arial" w:cs="Arial"/>
                <w:lang w:val="en-GB"/>
              </w:rPr>
            </w:pPr>
          </w:p>
        </w:tc>
        <w:tc>
          <w:tcPr>
            <w:tcW w:w="7821" w:type="dxa"/>
          </w:tcPr>
          <w:p w14:paraId="5593E380" w14:textId="77777777" w:rsidR="00A15CFF" w:rsidRPr="00615165" w:rsidRDefault="00A15CFF" w:rsidP="00D774AA">
            <w:pPr>
              <w:spacing w:after="0"/>
              <w:rPr>
                <w:rFonts w:ascii="Arial" w:hAnsi="Arial" w:cs="Arial"/>
                <w:lang w:val="en-GB"/>
              </w:rPr>
            </w:pPr>
            <w:r w:rsidRPr="00615165">
              <w:rPr>
                <w:rFonts w:ascii="Arial" w:hAnsi="Arial" w:cs="Arial"/>
                <w:lang w:val="en-GB"/>
              </w:rPr>
              <w:t>United Nations Educational, Scientific and Cultural Organization</w:t>
            </w:r>
          </w:p>
        </w:tc>
      </w:tr>
      <w:tr w:rsidR="00A15CFF" w:rsidRPr="00F9099C" w14:paraId="3CAA467F" w14:textId="77777777" w:rsidTr="00D774AA">
        <w:trPr>
          <w:trHeight w:val="405"/>
        </w:trPr>
        <w:tc>
          <w:tcPr>
            <w:tcW w:w="1278" w:type="dxa"/>
          </w:tcPr>
          <w:p w14:paraId="74C07158"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USAID</w:t>
            </w:r>
          </w:p>
        </w:tc>
        <w:tc>
          <w:tcPr>
            <w:tcW w:w="236" w:type="dxa"/>
          </w:tcPr>
          <w:p w14:paraId="15C92040" w14:textId="77777777" w:rsidR="00A15CFF" w:rsidRPr="00615165" w:rsidRDefault="00A15CFF" w:rsidP="00D774AA">
            <w:pPr>
              <w:spacing w:after="0"/>
              <w:rPr>
                <w:rFonts w:ascii="Arial" w:hAnsi="Arial" w:cs="Arial"/>
                <w:lang w:val="en-GB"/>
              </w:rPr>
            </w:pPr>
          </w:p>
        </w:tc>
        <w:tc>
          <w:tcPr>
            <w:tcW w:w="7821" w:type="dxa"/>
          </w:tcPr>
          <w:p w14:paraId="5FE704A6" w14:textId="77777777" w:rsidR="00A15CFF" w:rsidRPr="00615165" w:rsidRDefault="00A15CFF" w:rsidP="00D774AA">
            <w:pPr>
              <w:spacing w:after="0"/>
              <w:rPr>
                <w:rFonts w:ascii="Arial" w:hAnsi="Arial" w:cs="Arial"/>
                <w:lang w:val="en-GB"/>
              </w:rPr>
            </w:pPr>
            <w:r w:rsidRPr="00615165">
              <w:rPr>
                <w:rFonts w:ascii="Arial" w:hAnsi="Arial" w:cs="Arial"/>
                <w:lang w:val="en-GB"/>
              </w:rPr>
              <w:t>United States Agency for International Development</w:t>
            </w:r>
          </w:p>
        </w:tc>
      </w:tr>
      <w:tr w:rsidR="00A15CFF" w:rsidRPr="00615165" w14:paraId="592C0892" w14:textId="77777777" w:rsidTr="00D774AA">
        <w:trPr>
          <w:trHeight w:val="405"/>
        </w:trPr>
        <w:tc>
          <w:tcPr>
            <w:tcW w:w="1278" w:type="dxa"/>
          </w:tcPr>
          <w:p w14:paraId="6B5F4914"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USD</w:t>
            </w:r>
          </w:p>
        </w:tc>
        <w:tc>
          <w:tcPr>
            <w:tcW w:w="236" w:type="dxa"/>
          </w:tcPr>
          <w:p w14:paraId="41838764" w14:textId="77777777" w:rsidR="00A15CFF" w:rsidRPr="00615165" w:rsidRDefault="00A15CFF" w:rsidP="00D774AA">
            <w:pPr>
              <w:spacing w:after="0"/>
              <w:rPr>
                <w:rFonts w:ascii="Arial" w:hAnsi="Arial" w:cs="Arial"/>
                <w:lang w:val="en-GB"/>
              </w:rPr>
            </w:pPr>
          </w:p>
        </w:tc>
        <w:tc>
          <w:tcPr>
            <w:tcW w:w="7821" w:type="dxa"/>
          </w:tcPr>
          <w:p w14:paraId="6DEDDC5F" w14:textId="77777777" w:rsidR="00A15CFF" w:rsidRPr="00615165" w:rsidRDefault="00A15CFF" w:rsidP="00D774AA">
            <w:pPr>
              <w:spacing w:after="0"/>
              <w:rPr>
                <w:rFonts w:ascii="Arial" w:hAnsi="Arial" w:cs="Arial"/>
                <w:lang w:val="en-GB"/>
              </w:rPr>
            </w:pPr>
            <w:r w:rsidRPr="00615165">
              <w:rPr>
                <w:rFonts w:ascii="Arial" w:hAnsi="Arial" w:cs="Arial"/>
                <w:lang w:val="en-GB"/>
              </w:rPr>
              <w:t>United States dollar ($)</w:t>
            </w:r>
          </w:p>
        </w:tc>
      </w:tr>
      <w:tr w:rsidR="00A15CFF" w:rsidRPr="00615165" w14:paraId="3732E435" w14:textId="77777777" w:rsidTr="00D774AA">
        <w:trPr>
          <w:trHeight w:val="285"/>
        </w:trPr>
        <w:tc>
          <w:tcPr>
            <w:tcW w:w="1278" w:type="dxa"/>
          </w:tcPr>
          <w:p w14:paraId="09519DC9" w14:textId="77777777" w:rsidR="00A15CFF" w:rsidRPr="00615165" w:rsidRDefault="00A15CFF" w:rsidP="00D774AA">
            <w:pPr>
              <w:spacing w:after="0"/>
              <w:ind w:left="-24"/>
              <w:jc w:val="right"/>
              <w:rPr>
                <w:rFonts w:ascii="Arial" w:hAnsi="Arial" w:cs="Arial"/>
                <w:b/>
                <w:lang w:val="en-GB"/>
              </w:rPr>
            </w:pPr>
            <w:r w:rsidRPr="00615165">
              <w:rPr>
                <w:rFonts w:ascii="Arial" w:hAnsi="Arial" w:cs="Arial"/>
                <w:b/>
                <w:lang w:val="en-GB"/>
              </w:rPr>
              <w:t>WB</w:t>
            </w:r>
          </w:p>
        </w:tc>
        <w:tc>
          <w:tcPr>
            <w:tcW w:w="236" w:type="dxa"/>
          </w:tcPr>
          <w:p w14:paraId="1B1EEC35" w14:textId="77777777" w:rsidR="00A15CFF" w:rsidRPr="00615165" w:rsidRDefault="00A15CFF" w:rsidP="00D774AA">
            <w:pPr>
              <w:spacing w:after="0"/>
              <w:ind w:left="-24"/>
              <w:rPr>
                <w:rFonts w:ascii="Arial" w:hAnsi="Arial" w:cs="Arial"/>
                <w:lang w:val="en-GB"/>
              </w:rPr>
            </w:pPr>
          </w:p>
        </w:tc>
        <w:tc>
          <w:tcPr>
            <w:tcW w:w="7821" w:type="dxa"/>
          </w:tcPr>
          <w:p w14:paraId="0C586BF9" w14:textId="77777777" w:rsidR="00A15CFF" w:rsidRPr="00615165" w:rsidRDefault="00A15CFF" w:rsidP="00D774AA">
            <w:pPr>
              <w:spacing w:after="0"/>
              <w:ind w:left="-24"/>
              <w:rPr>
                <w:rFonts w:ascii="Arial" w:hAnsi="Arial" w:cs="Arial"/>
                <w:lang w:val="en-GB"/>
              </w:rPr>
            </w:pPr>
            <w:r w:rsidRPr="00615165">
              <w:rPr>
                <w:rFonts w:ascii="Arial" w:hAnsi="Arial" w:cs="Arial"/>
                <w:lang w:val="en-GB"/>
              </w:rPr>
              <w:t>World Bank</w:t>
            </w:r>
          </w:p>
        </w:tc>
      </w:tr>
      <w:tr w:rsidR="00A15CFF" w:rsidRPr="00615165" w14:paraId="583C0A17" w14:textId="77777777" w:rsidTr="00D774AA">
        <w:trPr>
          <w:trHeight w:val="285"/>
        </w:trPr>
        <w:tc>
          <w:tcPr>
            <w:tcW w:w="1278" w:type="dxa"/>
          </w:tcPr>
          <w:p w14:paraId="36699A4C" w14:textId="77777777" w:rsidR="00A15CFF" w:rsidRPr="00615165" w:rsidRDefault="00A15CFF" w:rsidP="00D774AA">
            <w:pPr>
              <w:spacing w:after="0"/>
              <w:ind w:left="-24"/>
              <w:jc w:val="right"/>
              <w:rPr>
                <w:rFonts w:ascii="Arial" w:hAnsi="Arial" w:cs="Arial"/>
                <w:b/>
                <w:lang w:val="en-GB"/>
              </w:rPr>
            </w:pPr>
          </w:p>
        </w:tc>
        <w:tc>
          <w:tcPr>
            <w:tcW w:w="236" w:type="dxa"/>
          </w:tcPr>
          <w:p w14:paraId="0C5135AC" w14:textId="77777777" w:rsidR="00A15CFF" w:rsidRPr="00615165" w:rsidRDefault="00A15CFF" w:rsidP="00D774AA">
            <w:pPr>
              <w:spacing w:after="0"/>
              <w:ind w:left="-24"/>
              <w:rPr>
                <w:rFonts w:ascii="Arial" w:hAnsi="Arial" w:cs="Arial"/>
                <w:lang w:val="en-GB"/>
              </w:rPr>
            </w:pPr>
          </w:p>
        </w:tc>
        <w:tc>
          <w:tcPr>
            <w:tcW w:w="7821" w:type="dxa"/>
          </w:tcPr>
          <w:p w14:paraId="2284B5B8" w14:textId="77777777" w:rsidR="00A15CFF" w:rsidRPr="00615165" w:rsidRDefault="00A15CFF" w:rsidP="00D774AA">
            <w:pPr>
              <w:spacing w:after="0"/>
              <w:ind w:left="-24"/>
              <w:rPr>
                <w:rFonts w:ascii="Arial" w:hAnsi="Arial" w:cs="Arial"/>
                <w:lang w:val="en-GB"/>
              </w:rPr>
            </w:pPr>
          </w:p>
        </w:tc>
      </w:tr>
    </w:tbl>
    <w:p w14:paraId="125C01AE" w14:textId="77777777" w:rsidR="00A15CFF" w:rsidRPr="00615165" w:rsidRDefault="00A15CFF" w:rsidP="00A15CFF">
      <w:pPr>
        <w:rPr>
          <w:rFonts w:ascii="Arial" w:hAnsi="Arial" w:cs="Arial"/>
          <w:szCs w:val="24"/>
          <w:lang w:val="en-GB"/>
        </w:rPr>
      </w:pPr>
    </w:p>
    <w:p w14:paraId="6EB92435" w14:textId="77777777" w:rsidR="00A15CFF" w:rsidRPr="00615165" w:rsidRDefault="00A15CFF" w:rsidP="00A15CFF">
      <w:pPr>
        <w:rPr>
          <w:rFonts w:ascii="Arial" w:hAnsi="Arial" w:cs="Arial"/>
          <w:sz w:val="24"/>
          <w:szCs w:val="24"/>
          <w:lang w:val="en-GB"/>
        </w:rPr>
      </w:pPr>
      <w:r w:rsidRPr="00615165">
        <w:rPr>
          <w:rFonts w:ascii="Arial" w:hAnsi="Arial" w:cs="Arial"/>
          <w:sz w:val="24"/>
          <w:szCs w:val="24"/>
          <w:lang w:val="en-GB"/>
        </w:rPr>
        <w:br w:type="page"/>
      </w:r>
    </w:p>
    <w:p w14:paraId="4FAF07B4" w14:textId="77777777" w:rsidR="00A15CFF" w:rsidRPr="00A15CFF" w:rsidRDefault="00A15CFF" w:rsidP="00A15CFF">
      <w:pPr>
        <w:pStyle w:val="Titre1"/>
        <w:rPr>
          <w:rFonts w:ascii="Arial" w:hAnsi="Arial" w:cs="Arial"/>
          <w:lang w:val="en-GB"/>
        </w:rPr>
      </w:pPr>
      <w:bookmarkStart w:id="18" w:name="_Toc517688770"/>
      <w:r w:rsidRPr="00A15CFF">
        <w:rPr>
          <w:rFonts w:ascii="Arial" w:hAnsi="Arial" w:cs="Arial"/>
          <w:lang w:val="en-GB"/>
        </w:rPr>
        <w:lastRenderedPageBreak/>
        <w:t>Summary of Key Issues in Education</w:t>
      </w:r>
      <w:bookmarkEnd w:id="18"/>
    </w:p>
    <w:p w14:paraId="08C76760" w14:textId="77777777" w:rsidR="00A15CFF" w:rsidRPr="00A15CFF" w:rsidRDefault="00A15CFF" w:rsidP="00A15CFF">
      <w:pPr>
        <w:pStyle w:val="BodyText1"/>
        <w:ind w:left="360"/>
        <w:rPr>
          <w:sz w:val="22"/>
          <w:lang w:val="en-GB"/>
        </w:rPr>
      </w:pPr>
    </w:p>
    <w:p w14:paraId="64D57F53" w14:textId="77777777" w:rsidR="00A15CFF" w:rsidRPr="00A15CFF" w:rsidRDefault="00A15CFF" w:rsidP="00A15CFF">
      <w:pPr>
        <w:pStyle w:val="BodyText1"/>
        <w:numPr>
          <w:ilvl w:val="0"/>
          <w:numId w:val="21"/>
        </w:numPr>
        <w:rPr>
          <w:sz w:val="22"/>
          <w:lang w:val="en-GB"/>
        </w:rPr>
      </w:pPr>
      <w:r w:rsidRPr="00A15CFF">
        <w:rPr>
          <w:b/>
          <w:sz w:val="22"/>
          <w:lang w:val="en-GB"/>
        </w:rPr>
        <w:t>Access</w:t>
      </w:r>
      <w:r w:rsidRPr="00A15CFF">
        <w:rPr>
          <w:sz w:val="22"/>
          <w:lang w:val="en-GB"/>
        </w:rPr>
        <w:t xml:space="preserve"> to pre-primary education remains low and represents a significant concern, though considerable progress in terms of offer and quality has been achieved through sustained efforts by governments and partners. Access to compulsory education is high – with the exception of children with disabilities and minority ethnic groups. Access to upper secondary (not compulsory) is lower, and reveals gender, ethnic, wealth, and location disparities.</w:t>
      </w:r>
    </w:p>
    <w:p w14:paraId="6D828EDB" w14:textId="77777777" w:rsidR="00A15CFF" w:rsidRPr="00A15CFF" w:rsidRDefault="00A15CFF" w:rsidP="00A15CFF">
      <w:pPr>
        <w:pStyle w:val="BodyText1"/>
        <w:numPr>
          <w:ilvl w:val="0"/>
          <w:numId w:val="21"/>
        </w:numPr>
        <w:rPr>
          <w:sz w:val="22"/>
          <w:lang w:val="en-GB"/>
        </w:rPr>
      </w:pPr>
      <w:r w:rsidRPr="00A15CFF">
        <w:rPr>
          <w:b/>
          <w:sz w:val="22"/>
          <w:lang w:val="en-GB"/>
        </w:rPr>
        <w:t>Learning outcomes</w:t>
      </w:r>
      <w:r w:rsidRPr="00A15CFF">
        <w:rPr>
          <w:sz w:val="22"/>
          <w:lang w:val="en-GB"/>
        </w:rPr>
        <w:t xml:space="preserve"> measured in international and national sample based assessments point to very low achievement and performance in all grades tested (2, 4, 8) and at age 15 (PISA). Assessment capacity (both formative and summative) is not strong, and there are serious issues with the capacity of the </w:t>
      </w:r>
      <w:r w:rsidRPr="00A15CFF">
        <w:rPr>
          <w:b/>
          <w:sz w:val="22"/>
          <w:lang w:val="en-GB"/>
        </w:rPr>
        <w:t>teaching workforce</w:t>
      </w:r>
      <w:r w:rsidRPr="00A15CFF">
        <w:rPr>
          <w:sz w:val="22"/>
          <w:lang w:val="en-GB"/>
        </w:rPr>
        <w:t xml:space="preserve"> including pre- and in-service training.</w:t>
      </w:r>
    </w:p>
    <w:p w14:paraId="44AF637D" w14:textId="77777777" w:rsidR="00A15CFF" w:rsidRPr="00A15CFF" w:rsidRDefault="00A15CFF" w:rsidP="00A15CFF">
      <w:pPr>
        <w:pStyle w:val="BodyText1"/>
        <w:numPr>
          <w:ilvl w:val="0"/>
          <w:numId w:val="21"/>
        </w:numPr>
        <w:rPr>
          <w:b/>
          <w:sz w:val="22"/>
          <w:lang w:val="en-GB"/>
        </w:rPr>
      </w:pPr>
      <w:r w:rsidRPr="00A15CFF">
        <w:rPr>
          <w:b/>
          <w:sz w:val="22"/>
          <w:lang w:val="en-GB"/>
        </w:rPr>
        <w:t>Governance and Policy</w:t>
      </w:r>
      <w:r w:rsidRPr="00A15CFF">
        <w:rPr>
          <w:sz w:val="22"/>
          <w:lang w:val="en-GB"/>
        </w:rPr>
        <w:t xml:space="preserve">: While Kyrgyzstan has improved its legislative framework (regulation on absenteeism and dropout, new law on preschool education), more is needed at policy level in the area of </w:t>
      </w:r>
      <w:r w:rsidRPr="00A15CFF">
        <w:rPr>
          <w:b/>
          <w:sz w:val="22"/>
          <w:lang w:val="en-GB"/>
        </w:rPr>
        <w:t>data collection</w:t>
      </w:r>
      <w:r w:rsidRPr="00A15CFF">
        <w:rPr>
          <w:sz w:val="22"/>
          <w:lang w:val="en-GB"/>
        </w:rPr>
        <w:t xml:space="preserve">, </w:t>
      </w:r>
      <w:r w:rsidRPr="00A15CFF">
        <w:rPr>
          <w:b/>
          <w:sz w:val="22"/>
          <w:lang w:val="en-GB"/>
        </w:rPr>
        <w:t>school governance and management</w:t>
      </w:r>
      <w:r w:rsidRPr="00A15CFF">
        <w:rPr>
          <w:sz w:val="22"/>
          <w:lang w:val="en-GB"/>
        </w:rPr>
        <w:t xml:space="preserve">, </w:t>
      </w:r>
      <w:r w:rsidRPr="00A15CFF">
        <w:rPr>
          <w:b/>
          <w:sz w:val="22"/>
          <w:lang w:val="en-GB"/>
        </w:rPr>
        <w:t>inclusive education</w:t>
      </w:r>
      <w:r w:rsidRPr="00A15CFF">
        <w:rPr>
          <w:sz w:val="22"/>
          <w:lang w:val="en-GB"/>
        </w:rPr>
        <w:t xml:space="preserve">, particularly for children with disabilities and </w:t>
      </w:r>
      <w:r w:rsidRPr="00A15CFF">
        <w:rPr>
          <w:b/>
          <w:sz w:val="22"/>
          <w:lang w:val="en-GB"/>
        </w:rPr>
        <w:t>multi-lingual education</w:t>
      </w:r>
      <w:r w:rsidRPr="00A15CFF">
        <w:rPr>
          <w:sz w:val="22"/>
          <w:lang w:val="en-GB"/>
        </w:rPr>
        <w:t xml:space="preserve">. </w:t>
      </w:r>
      <w:r w:rsidRPr="00A15CFF">
        <w:rPr>
          <w:rFonts w:eastAsia="Times New Roman"/>
          <w:sz w:val="22"/>
          <w:lang w:val="en-GB"/>
        </w:rPr>
        <w:t xml:space="preserve">Inefficiencies in the management of education policies lead to some serious </w:t>
      </w:r>
      <w:r w:rsidRPr="00A15CFF">
        <w:rPr>
          <w:rFonts w:eastAsia="Times New Roman"/>
          <w:b/>
          <w:sz w:val="22"/>
          <w:lang w:val="en-GB"/>
        </w:rPr>
        <w:t>gaps in data and policy implementation</w:t>
      </w:r>
      <w:r w:rsidRPr="00A15CFF">
        <w:rPr>
          <w:rFonts w:eastAsia="Times New Roman"/>
          <w:sz w:val="22"/>
          <w:lang w:val="en-GB"/>
        </w:rPr>
        <w:t xml:space="preserve">, including in early learning, out-of-school children/dropout, children with disabilities and teachers. </w:t>
      </w:r>
    </w:p>
    <w:p w14:paraId="17889D09" w14:textId="77777777" w:rsidR="00A15CFF" w:rsidRPr="00A15CFF" w:rsidRDefault="00A15CFF" w:rsidP="00A15CFF">
      <w:pPr>
        <w:pStyle w:val="BodyText1"/>
        <w:rPr>
          <w:b/>
          <w:sz w:val="22"/>
          <w:lang w:val="en-GB"/>
        </w:rPr>
      </w:pPr>
    </w:p>
    <w:p w14:paraId="6EFD27F3" w14:textId="77777777" w:rsidR="00A15CFF" w:rsidRPr="00615165" w:rsidRDefault="00A15CFF" w:rsidP="00A15CFF">
      <w:pPr>
        <w:pStyle w:val="Titre3"/>
        <w:shd w:val="clear" w:color="auto" w:fill="FFF2CC" w:themeFill="accent4" w:themeFillTint="33"/>
        <w:rPr>
          <w:rFonts w:ascii="Arial" w:hAnsi="Arial" w:cs="Arial"/>
        </w:rPr>
      </w:pPr>
      <w:bookmarkStart w:id="19" w:name="_SDG_4.2_Pre-Primary"/>
      <w:bookmarkStart w:id="20" w:name="_Toc517688771"/>
      <w:bookmarkEnd w:id="19"/>
      <w:r w:rsidRPr="00615165">
        <w:rPr>
          <w:rFonts w:ascii="Arial" w:hAnsi="Arial" w:cs="Arial"/>
        </w:rPr>
        <w:t>SDG 4.2 Pre-Primary Education</w:t>
      </w:r>
      <w:bookmarkEnd w:id="20"/>
    </w:p>
    <w:p w14:paraId="00F292A3" w14:textId="77777777" w:rsidR="00A15CFF" w:rsidRPr="00A15CFF" w:rsidRDefault="00A15CFF" w:rsidP="00A15CFF">
      <w:pPr>
        <w:pStyle w:val="BodyText1"/>
        <w:numPr>
          <w:ilvl w:val="0"/>
          <w:numId w:val="22"/>
        </w:numPr>
        <w:shd w:val="clear" w:color="auto" w:fill="FFF2CC" w:themeFill="accent4" w:themeFillTint="33"/>
        <w:rPr>
          <w:sz w:val="22"/>
          <w:lang w:val="en-GB"/>
        </w:rPr>
      </w:pPr>
      <w:r w:rsidRPr="00A15CFF">
        <w:rPr>
          <w:sz w:val="22"/>
          <w:u w:val="single"/>
          <w:lang w:val="en-GB"/>
        </w:rPr>
        <w:t>Overall:</w:t>
      </w:r>
      <w:r w:rsidRPr="00A15CFF">
        <w:rPr>
          <w:sz w:val="22"/>
          <w:lang w:val="en-GB"/>
        </w:rPr>
        <w:t xml:space="preserve"> 22.7% children age 36-59 months are attending an organized early childhood education programme according to MICS 2014 data. 2014 data represent a drastic increase since the previous MICS data (11% in 2006). </w:t>
      </w:r>
    </w:p>
    <w:p w14:paraId="74F02658" w14:textId="77777777" w:rsidR="00A15CFF" w:rsidRPr="00A15CFF" w:rsidRDefault="00A15CFF" w:rsidP="00A15CFF">
      <w:pPr>
        <w:pStyle w:val="BodyText1"/>
        <w:numPr>
          <w:ilvl w:val="0"/>
          <w:numId w:val="22"/>
        </w:numPr>
        <w:shd w:val="clear" w:color="auto" w:fill="FFF2CC" w:themeFill="accent4" w:themeFillTint="33"/>
        <w:rPr>
          <w:sz w:val="22"/>
          <w:lang w:val="en-GB"/>
        </w:rPr>
      </w:pPr>
      <w:r w:rsidRPr="00A15CFF">
        <w:rPr>
          <w:sz w:val="22"/>
          <w:u w:val="single"/>
          <w:lang w:val="en-GB"/>
        </w:rPr>
        <w:t>Equity</w:t>
      </w:r>
      <w:r w:rsidRPr="00A15CFF">
        <w:rPr>
          <w:sz w:val="22"/>
          <w:lang w:val="en-GB"/>
        </w:rPr>
        <w:t xml:space="preserve">: No gender disparity in pre-primary enrolment. However there are drastic geographical disparities (40.5% in urban vs 16% in rural areas), wealth disparities (11.7% and 12.7% of children of the poorest and second wealth quintile vs 33.3% and 55% for the fourth and richest quintile). </w:t>
      </w:r>
    </w:p>
    <w:p w14:paraId="3BFBE17A" w14:textId="77777777" w:rsidR="00A15CFF" w:rsidRPr="00615165" w:rsidRDefault="00A15CFF" w:rsidP="00A15CFF">
      <w:pPr>
        <w:pStyle w:val="BodyText1"/>
        <w:numPr>
          <w:ilvl w:val="0"/>
          <w:numId w:val="22"/>
        </w:numPr>
        <w:shd w:val="clear" w:color="auto" w:fill="FFF2CC" w:themeFill="accent4" w:themeFillTint="33"/>
        <w:rPr>
          <w:sz w:val="22"/>
          <w:lang w:val="en-GB"/>
        </w:rPr>
      </w:pPr>
      <w:r w:rsidRPr="00A15CFF">
        <w:rPr>
          <w:sz w:val="22"/>
          <w:u w:val="single"/>
          <w:lang w:val="en-GB"/>
        </w:rPr>
        <w:t xml:space="preserve">School readiness: </w:t>
      </w:r>
      <w:r w:rsidRPr="00A15CFF">
        <w:rPr>
          <w:sz w:val="22"/>
          <w:lang w:val="en-GB"/>
        </w:rPr>
        <w:t xml:space="preserve">43.1% of children enrolled in Grade 1 had attended preschool in the previous year in 2014. Kyrgyzstan has drastically increased the level of participation of 6-year-old children in pre-primary education through the Nariste </w:t>
      </w:r>
      <w:r w:rsidRPr="00A15CFF">
        <w:rPr>
          <w:b/>
          <w:sz w:val="22"/>
          <w:lang w:val="en-GB"/>
        </w:rPr>
        <w:t>480-hour universal school readiness programme</w:t>
      </w:r>
      <w:r w:rsidRPr="00A15CFF">
        <w:rPr>
          <w:sz w:val="22"/>
          <w:lang w:val="en-GB"/>
        </w:rPr>
        <w:t xml:space="preserve"> through prioritization of GPE funds between 2014-2018 into pre-primary education. </w:t>
      </w:r>
      <w:r w:rsidRPr="00615165">
        <w:rPr>
          <w:sz w:val="22"/>
          <w:lang w:val="en-GB"/>
        </w:rPr>
        <w:t xml:space="preserve">The Nariste programme remains one of the most successful school readiness policy measures in Kyrgyzstan’s Education Development Strategy 2012-2020. Government data indicate 100% coverage for children one year before primary entrance age, but according to NSC data the total coverage of any pre-school/ECD programme among children entering Grade 1 increased from 55.6 per cent in 2015/16 to 78.9 per cent in 2017/18. </w:t>
      </w:r>
    </w:p>
    <w:p w14:paraId="4905CCBA" w14:textId="77777777" w:rsidR="00A15CFF" w:rsidRPr="00615165" w:rsidRDefault="00A15CFF" w:rsidP="00A15CFF">
      <w:pPr>
        <w:rPr>
          <w:rFonts w:ascii="Arial" w:hAnsi="Arial" w:cs="Arial"/>
          <w:lang w:val="en-GB"/>
        </w:rPr>
      </w:pPr>
      <w:r w:rsidRPr="00615165">
        <w:rPr>
          <w:rFonts w:ascii="Arial" w:hAnsi="Arial" w:cs="Arial"/>
          <w:lang w:val="en-GB"/>
        </w:rPr>
        <w:t xml:space="preserve">Click </w:t>
      </w:r>
      <w:hyperlink w:anchor="_Conclusions_and_recommendations" w:history="1">
        <w:r w:rsidRPr="00615165">
          <w:rPr>
            <w:rStyle w:val="Lienhypertexte"/>
            <w:rFonts w:ascii="Arial" w:hAnsi="Arial" w:cs="Arial"/>
            <w:lang w:val="en-GB"/>
          </w:rPr>
          <w:t>HERE</w:t>
        </w:r>
      </w:hyperlink>
      <w:r w:rsidRPr="00615165">
        <w:rPr>
          <w:rFonts w:ascii="Arial" w:hAnsi="Arial" w:cs="Arial"/>
          <w:lang w:val="en-GB"/>
        </w:rPr>
        <w:t xml:space="preserve"> to return to main document ‘Guiding questions to ensure a strong ECE section in ESA’</w:t>
      </w:r>
    </w:p>
    <w:p w14:paraId="7E8BD961" w14:textId="77777777" w:rsidR="00A15CFF" w:rsidRPr="00615165" w:rsidRDefault="00A15CFF" w:rsidP="00A15CFF">
      <w:pPr>
        <w:pStyle w:val="BodyText1"/>
        <w:rPr>
          <w:b/>
          <w:sz w:val="22"/>
          <w:lang w:val="en-GB"/>
        </w:rPr>
      </w:pPr>
    </w:p>
    <w:p w14:paraId="561F47F6" w14:textId="77777777" w:rsidR="00A15CFF" w:rsidRPr="00A15CFF" w:rsidRDefault="00A15CFF" w:rsidP="00A15CFF">
      <w:pPr>
        <w:pStyle w:val="Titre3"/>
        <w:rPr>
          <w:rFonts w:ascii="Arial" w:hAnsi="Arial" w:cs="Arial"/>
          <w:lang w:val="en-GB"/>
        </w:rPr>
      </w:pPr>
      <w:bookmarkStart w:id="21" w:name="_Toc517688772"/>
      <w:r w:rsidRPr="00A15CFF">
        <w:rPr>
          <w:rFonts w:ascii="Arial" w:hAnsi="Arial" w:cs="Arial"/>
          <w:lang w:val="en-GB"/>
        </w:rPr>
        <w:t>SDG 4.1 &amp; 4.5 Equitable Access to Primary and Secondary Education</w:t>
      </w:r>
      <w:bookmarkEnd w:id="21"/>
    </w:p>
    <w:p w14:paraId="09188D99" w14:textId="77777777" w:rsidR="00A15CFF" w:rsidRPr="00615165" w:rsidRDefault="00A15CFF" w:rsidP="00A15CFF">
      <w:pPr>
        <w:pStyle w:val="BodyText1"/>
        <w:rPr>
          <w:sz w:val="22"/>
        </w:rPr>
      </w:pPr>
      <w:r w:rsidRPr="00A15CFF">
        <w:rPr>
          <w:sz w:val="22"/>
          <w:u w:val="single"/>
          <w:lang w:val="en-GB"/>
        </w:rPr>
        <w:t xml:space="preserve">Overall: </w:t>
      </w:r>
      <w:r w:rsidRPr="00A15CFF">
        <w:rPr>
          <w:sz w:val="22"/>
          <w:lang w:val="en-GB"/>
        </w:rPr>
        <w:t xml:space="preserve">Attendance rates are high for compulsory education (grades 1-9), but decrease in upper secondary education (grades 10-11) which is not compulsory. </w:t>
      </w:r>
      <w:r w:rsidRPr="00615165">
        <w:rPr>
          <w:sz w:val="22"/>
        </w:rPr>
        <w:t>There is a high rate of overage attendance.</w:t>
      </w:r>
    </w:p>
    <w:tbl>
      <w:tblPr>
        <w:tblStyle w:val="Grilledutableau"/>
        <w:tblpPr w:leftFromText="180" w:rightFromText="180" w:vertAnchor="text" w:horzAnchor="margin" w:tblpY="105"/>
        <w:tblW w:w="9067" w:type="dxa"/>
        <w:tblLook w:val="04A0" w:firstRow="1" w:lastRow="0" w:firstColumn="1" w:lastColumn="0" w:noHBand="0" w:noVBand="1"/>
      </w:tblPr>
      <w:tblGrid>
        <w:gridCol w:w="5807"/>
        <w:gridCol w:w="1134"/>
        <w:gridCol w:w="992"/>
        <w:gridCol w:w="1134"/>
      </w:tblGrid>
      <w:tr w:rsidR="00A15CFF" w:rsidRPr="00615165" w14:paraId="3A6925ED" w14:textId="77777777" w:rsidTr="00D774AA">
        <w:tc>
          <w:tcPr>
            <w:tcW w:w="580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DFCE946" w14:textId="77777777" w:rsidR="00A15CFF" w:rsidRPr="00615165" w:rsidRDefault="00A15CFF" w:rsidP="00D774AA">
            <w:pPr>
              <w:pStyle w:val="BodyText1"/>
              <w:spacing w:before="40" w:after="40"/>
              <w:rPr>
                <w:b/>
                <w:szCs w:val="20"/>
              </w:rPr>
            </w:pPr>
            <w:r w:rsidRPr="00615165">
              <w:rPr>
                <w:b/>
                <w:szCs w:val="20"/>
              </w:rPr>
              <w:t xml:space="preserve">MICS 2014 - Indicators                 </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A8DC8DE" w14:textId="77777777" w:rsidR="00A15CFF" w:rsidRPr="00615165" w:rsidRDefault="00A15CFF" w:rsidP="00D774AA">
            <w:pPr>
              <w:pStyle w:val="BodyText1"/>
              <w:spacing w:before="40" w:after="40"/>
              <w:rPr>
                <w:b/>
                <w:szCs w:val="20"/>
              </w:rPr>
            </w:pPr>
            <w:r w:rsidRPr="00615165">
              <w:rPr>
                <w:b/>
                <w:szCs w:val="20"/>
              </w:rPr>
              <w:t>Total %</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C5FCD74" w14:textId="77777777" w:rsidR="00A15CFF" w:rsidRPr="00615165" w:rsidRDefault="00A15CFF" w:rsidP="00D774AA">
            <w:pPr>
              <w:pStyle w:val="BodyText1"/>
              <w:spacing w:before="40" w:after="40"/>
              <w:rPr>
                <w:b/>
                <w:szCs w:val="20"/>
              </w:rPr>
            </w:pPr>
            <w:r w:rsidRPr="00615165">
              <w:rPr>
                <w:b/>
                <w:szCs w:val="20"/>
              </w:rPr>
              <w:t xml:space="preserve">Boys % </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259CF0E" w14:textId="77777777" w:rsidR="00A15CFF" w:rsidRPr="00615165" w:rsidRDefault="00A15CFF" w:rsidP="00D774AA">
            <w:pPr>
              <w:pStyle w:val="BodyText1"/>
              <w:spacing w:before="40" w:after="40"/>
              <w:rPr>
                <w:b/>
                <w:szCs w:val="20"/>
              </w:rPr>
            </w:pPr>
            <w:r w:rsidRPr="00615165">
              <w:rPr>
                <w:b/>
                <w:szCs w:val="20"/>
              </w:rPr>
              <w:t>Girls %</w:t>
            </w:r>
          </w:p>
        </w:tc>
      </w:tr>
      <w:tr w:rsidR="00A15CFF" w:rsidRPr="00615165" w14:paraId="0AEA874F" w14:textId="77777777" w:rsidTr="00D774AA">
        <w:tc>
          <w:tcPr>
            <w:tcW w:w="5807" w:type="dxa"/>
            <w:tcBorders>
              <w:top w:val="single" w:sz="4" w:space="0" w:color="auto"/>
              <w:left w:val="single" w:sz="4" w:space="0" w:color="auto"/>
              <w:bottom w:val="single" w:sz="4" w:space="0" w:color="auto"/>
              <w:right w:val="single" w:sz="4" w:space="0" w:color="auto"/>
            </w:tcBorders>
            <w:hideMark/>
          </w:tcPr>
          <w:p w14:paraId="6EE0C6C4" w14:textId="77777777" w:rsidR="00A15CFF" w:rsidRPr="00A15CFF" w:rsidRDefault="00A15CFF" w:rsidP="00D774AA">
            <w:pPr>
              <w:pStyle w:val="BodyText1"/>
              <w:spacing w:before="40" w:after="40"/>
              <w:rPr>
                <w:szCs w:val="20"/>
                <w:lang w:val="en-GB"/>
              </w:rPr>
            </w:pPr>
            <w:r w:rsidRPr="00A15CFF">
              <w:rPr>
                <w:szCs w:val="20"/>
                <w:lang w:val="en-GB"/>
              </w:rPr>
              <w:t>Net intake rate in primary education</w:t>
            </w:r>
          </w:p>
        </w:tc>
        <w:tc>
          <w:tcPr>
            <w:tcW w:w="1134" w:type="dxa"/>
            <w:tcBorders>
              <w:top w:val="single" w:sz="4" w:space="0" w:color="auto"/>
              <w:left w:val="single" w:sz="4" w:space="0" w:color="auto"/>
              <w:bottom w:val="single" w:sz="4" w:space="0" w:color="auto"/>
              <w:right w:val="single" w:sz="4" w:space="0" w:color="auto"/>
            </w:tcBorders>
            <w:hideMark/>
          </w:tcPr>
          <w:p w14:paraId="40364CF5" w14:textId="77777777" w:rsidR="00A15CFF" w:rsidRPr="00615165" w:rsidRDefault="00A15CFF" w:rsidP="00D774AA">
            <w:pPr>
              <w:pStyle w:val="BodyText1"/>
              <w:spacing w:before="40" w:after="40"/>
              <w:rPr>
                <w:szCs w:val="20"/>
              </w:rPr>
            </w:pPr>
            <w:r w:rsidRPr="00615165">
              <w:rPr>
                <w:szCs w:val="20"/>
              </w:rPr>
              <w:t>94.9</w:t>
            </w:r>
          </w:p>
        </w:tc>
        <w:tc>
          <w:tcPr>
            <w:tcW w:w="992" w:type="dxa"/>
            <w:tcBorders>
              <w:top w:val="single" w:sz="4" w:space="0" w:color="auto"/>
              <w:left w:val="single" w:sz="4" w:space="0" w:color="auto"/>
              <w:bottom w:val="single" w:sz="4" w:space="0" w:color="auto"/>
              <w:right w:val="single" w:sz="4" w:space="0" w:color="auto"/>
            </w:tcBorders>
          </w:tcPr>
          <w:p w14:paraId="7E33214D" w14:textId="77777777" w:rsidR="00A15CFF" w:rsidRPr="00615165" w:rsidRDefault="00A15CFF" w:rsidP="00D774AA">
            <w:pPr>
              <w:pStyle w:val="BodyText1"/>
              <w:spacing w:before="40" w:after="40"/>
              <w:rPr>
                <w:szCs w:val="20"/>
              </w:rPr>
            </w:pPr>
          </w:p>
        </w:tc>
        <w:tc>
          <w:tcPr>
            <w:tcW w:w="1134" w:type="dxa"/>
            <w:tcBorders>
              <w:top w:val="single" w:sz="4" w:space="0" w:color="auto"/>
              <w:left w:val="single" w:sz="4" w:space="0" w:color="auto"/>
              <w:bottom w:val="single" w:sz="4" w:space="0" w:color="auto"/>
              <w:right w:val="single" w:sz="4" w:space="0" w:color="auto"/>
            </w:tcBorders>
          </w:tcPr>
          <w:p w14:paraId="0A91800F" w14:textId="77777777" w:rsidR="00A15CFF" w:rsidRPr="00615165" w:rsidRDefault="00A15CFF" w:rsidP="00D774AA">
            <w:pPr>
              <w:pStyle w:val="BodyText1"/>
              <w:spacing w:before="40" w:after="40"/>
              <w:rPr>
                <w:szCs w:val="20"/>
              </w:rPr>
            </w:pPr>
          </w:p>
        </w:tc>
      </w:tr>
      <w:tr w:rsidR="00A15CFF" w:rsidRPr="00615165" w14:paraId="5B8B7CF7" w14:textId="77777777" w:rsidTr="00D774AA">
        <w:tc>
          <w:tcPr>
            <w:tcW w:w="5807" w:type="dxa"/>
            <w:tcBorders>
              <w:top w:val="single" w:sz="4" w:space="0" w:color="auto"/>
              <w:left w:val="single" w:sz="4" w:space="0" w:color="auto"/>
              <w:bottom w:val="single" w:sz="4" w:space="0" w:color="auto"/>
              <w:right w:val="single" w:sz="4" w:space="0" w:color="auto"/>
            </w:tcBorders>
            <w:hideMark/>
          </w:tcPr>
          <w:p w14:paraId="62559C97" w14:textId="77777777" w:rsidR="00A15CFF" w:rsidRPr="00A15CFF" w:rsidRDefault="00A15CFF" w:rsidP="00D774AA">
            <w:pPr>
              <w:pStyle w:val="BodyText1"/>
              <w:spacing w:before="40" w:after="40"/>
              <w:rPr>
                <w:szCs w:val="20"/>
                <w:lang w:val="en-GB"/>
              </w:rPr>
            </w:pPr>
            <w:r w:rsidRPr="00A15CFF">
              <w:rPr>
                <w:szCs w:val="20"/>
                <w:lang w:val="en-GB"/>
              </w:rPr>
              <w:t>Primary school net attendance ratio (adjusted) (G 1-4)</w:t>
            </w:r>
          </w:p>
        </w:tc>
        <w:tc>
          <w:tcPr>
            <w:tcW w:w="1134" w:type="dxa"/>
            <w:tcBorders>
              <w:top w:val="single" w:sz="4" w:space="0" w:color="auto"/>
              <w:left w:val="single" w:sz="4" w:space="0" w:color="auto"/>
              <w:bottom w:val="single" w:sz="4" w:space="0" w:color="auto"/>
              <w:right w:val="single" w:sz="4" w:space="0" w:color="auto"/>
            </w:tcBorders>
            <w:hideMark/>
          </w:tcPr>
          <w:p w14:paraId="09654438" w14:textId="77777777" w:rsidR="00A15CFF" w:rsidRPr="00615165" w:rsidRDefault="00A15CFF" w:rsidP="00D774AA">
            <w:pPr>
              <w:pStyle w:val="BodyText1"/>
              <w:spacing w:before="40" w:after="40"/>
              <w:rPr>
                <w:szCs w:val="20"/>
              </w:rPr>
            </w:pPr>
            <w:r w:rsidRPr="00615165">
              <w:rPr>
                <w:szCs w:val="20"/>
              </w:rPr>
              <w:t>99.3</w:t>
            </w:r>
          </w:p>
        </w:tc>
        <w:tc>
          <w:tcPr>
            <w:tcW w:w="992" w:type="dxa"/>
            <w:tcBorders>
              <w:top w:val="single" w:sz="4" w:space="0" w:color="auto"/>
              <w:left w:val="single" w:sz="4" w:space="0" w:color="auto"/>
              <w:bottom w:val="single" w:sz="4" w:space="0" w:color="auto"/>
              <w:right w:val="single" w:sz="4" w:space="0" w:color="auto"/>
            </w:tcBorders>
            <w:hideMark/>
          </w:tcPr>
          <w:p w14:paraId="0CF6D963" w14:textId="77777777" w:rsidR="00A15CFF" w:rsidRPr="00615165" w:rsidRDefault="00A15CFF" w:rsidP="00D774AA">
            <w:pPr>
              <w:pStyle w:val="BodyText1"/>
              <w:spacing w:before="40" w:after="40"/>
              <w:rPr>
                <w:szCs w:val="20"/>
              </w:rPr>
            </w:pPr>
            <w:r w:rsidRPr="00615165">
              <w:rPr>
                <w:szCs w:val="20"/>
              </w:rPr>
              <w:t>99.4</w:t>
            </w:r>
          </w:p>
        </w:tc>
        <w:tc>
          <w:tcPr>
            <w:tcW w:w="1134" w:type="dxa"/>
            <w:tcBorders>
              <w:top w:val="single" w:sz="4" w:space="0" w:color="auto"/>
              <w:left w:val="single" w:sz="4" w:space="0" w:color="auto"/>
              <w:bottom w:val="single" w:sz="4" w:space="0" w:color="auto"/>
              <w:right w:val="single" w:sz="4" w:space="0" w:color="auto"/>
            </w:tcBorders>
            <w:hideMark/>
          </w:tcPr>
          <w:p w14:paraId="74FE518D" w14:textId="77777777" w:rsidR="00A15CFF" w:rsidRPr="00615165" w:rsidRDefault="00A15CFF" w:rsidP="00D774AA">
            <w:pPr>
              <w:pStyle w:val="BodyText1"/>
              <w:spacing w:before="40" w:after="40"/>
              <w:rPr>
                <w:szCs w:val="20"/>
              </w:rPr>
            </w:pPr>
            <w:r w:rsidRPr="00615165">
              <w:rPr>
                <w:szCs w:val="20"/>
              </w:rPr>
              <w:t>99.2</w:t>
            </w:r>
          </w:p>
        </w:tc>
      </w:tr>
      <w:tr w:rsidR="00A15CFF" w:rsidRPr="00615165" w14:paraId="3D6BA574" w14:textId="77777777" w:rsidTr="00D774AA">
        <w:tc>
          <w:tcPr>
            <w:tcW w:w="5807" w:type="dxa"/>
            <w:tcBorders>
              <w:top w:val="single" w:sz="4" w:space="0" w:color="auto"/>
              <w:left w:val="single" w:sz="4" w:space="0" w:color="auto"/>
              <w:bottom w:val="single" w:sz="4" w:space="0" w:color="auto"/>
              <w:right w:val="single" w:sz="4" w:space="0" w:color="auto"/>
            </w:tcBorders>
            <w:hideMark/>
          </w:tcPr>
          <w:p w14:paraId="1145FB8E" w14:textId="77777777" w:rsidR="00A15CFF" w:rsidRPr="00A15CFF" w:rsidRDefault="00A15CFF" w:rsidP="00D774AA">
            <w:pPr>
              <w:pStyle w:val="BodyText1"/>
              <w:spacing w:before="40" w:after="40"/>
              <w:rPr>
                <w:szCs w:val="20"/>
                <w:lang w:val="en-GB"/>
              </w:rPr>
            </w:pPr>
            <w:r w:rsidRPr="00A15CFF">
              <w:rPr>
                <w:szCs w:val="20"/>
                <w:lang w:val="en-GB"/>
              </w:rPr>
              <w:lastRenderedPageBreak/>
              <w:t>Lower secondary net attendance ratio (adjusted) (G 5-9)</w:t>
            </w:r>
          </w:p>
        </w:tc>
        <w:tc>
          <w:tcPr>
            <w:tcW w:w="1134" w:type="dxa"/>
            <w:tcBorders>
              <w:top w:val="single" w:sz="4" w:space="0" w:color="auto"/>
              <w:left w:val="single" w:sz="4" w:space="0" w:color="auto"/>
              <w:bottom w:val="single" w:sz="4" w:space="0" w:color="auto"/>
              <w:right w:val="single" w:sz="4" w:space="0" w:color="auto"/>
            </w:tcBorders>
          </w:tcPr>
          <w:p w14:paraId="44D038AC" w14:textId="77777777" w:rsidR="00A15CFF" w:rsidRPr="00A15CFF" w:rsidRDefault="00A15CFF" w:rsidP="00D774AA">
            <w:pPr>
              <w:pStyle w:val="BodyText1"/>
              <w:spacing w:before="40" w:after="40"/>
              <w:rPr>
                <w:szCs w:val="20"/>
                <w:highlight w:val="yellow"/>
                <w:lang w:val="en-GB"/>
              </w:rPr>
            </w:pPr>
          </w:p>
        </w:tc>
        <w:tc>
          <w:tcPr>
            <w:tcW w:w="992" w:type="dxa"/>
            <w:tcBorders>
              <w:top w:val="single" w:sz="4" w:space="0" w:color="auto"/>
              <w:left w:val="single" w:sz="4" w:space="0" w:color="auto"/>
              <w:bottom w:val="single" w:sz="4" w:space="0" w:color="auto"/>
              <w:right w:val="single" w:sz="4" w:space="0" w:color="auto"/>
            </w:tcBorders>
            <w:hideMark/>
          </w:tcPr>
          <w:p w14:paraId="031B0045" w14:textId="77777777" w:rsidR="00A15CFF" w:rsidRPr="00615165" w:rsidRDefault="00A15CFF" w:rsidP="00D774AA">
            <w:pPr>
              <w:pStyle w:val="BodyText1"/>
              <w:spacing w:before="40" w:after="40"/>
              <w:rPr>
                <w:szCs w:val="20"/>
              </w:rPr>
            </w:pPr>
            <w:r w:rsidRPr="00615165">
              <w:rPr>
                <w:szCs w:val="20"/>
              </w:rPr>
              <w:t>97.9</w:t>
            </w:r>
          </w:p>
        </w:tc>
        <w:tc>
          <w:tcPr>
            <w:tcW w:w="1134" w:type="dxa"/>
            <w:tcBorders>
              <w:top w:val="single" w:sz="4" w:space="0" w:color="auto"/>
              <w:left w:val="single" w:sz="4" w:space="0" w:color="auto"/>
              <w:bottom w:val="single" w:sz="4" w:space="0" w:color="auto"/>
              <w:right w:val="single" w:sz="4" w:space="0" w:color="auto"/>
            </w:tcBorders>
            <w:hideMark/>
          </w:tcPr>
          <w:p w14:paraId="3DE60C1E" w14:textId="77777777" w:rsidR="00A15CFF" w:rsidRPr="00615165" w:rsidRDefault="00A15CFF" w:rsidP="00D774AA">
            <w:pPr>
              <w:pStyle w:val="BodyText1"/>
              <w:spacing w:before="40" w:after="40"/>
              <w:rPr>
                <w:szCs w:val="20"/>
              </w:rPr>
            </w:pPr>
            <w:r w:rsidRPr="00615165">
              <w:rPr>
                <w:szCs w:val="20"/>
              </w:rPr>
              <w:t>98</w:t>
            </w:r>
          </w:p>
        </w:tc>
      </w:tr>
      <w:tr w:rsidR="00A15CFF" w:rsidRPr="00615165" w14:paraId="69A80958" w14:textId="77777777" w:rsidTr="00D774AA">
        <w:tc>
          <w:tcPr>
            <w:tcW w:w="5807" w:type="dxa"/>
            <w:tcBorders>
              <w:top w:val="single" w:sz="4" w:space="0" w:color="auto"/>
              <w:left w:val="single" w:sz="4" w:space="0" w:color="auto"/>
              <w:bottom w:val="single" w:sz="4" w:space="0" w:color="auto"/>
              <w:right w:val="single" w:sz="4" w:space="0" w:color="auto"/>
            </w:tcBorders>
            <w:hideMark/>
          </w:tcPr>
          <w:p w14:paraId="65B739B7" w14:textId="77777777" w:rsidR="00A15CFF" w:rsidRPr="00A15CFF" w:rsidRDefault="00A15CFF" w:rsidP="00D774AA">
            <w:pPr>
              <w:pStyle w:val="BodyText1"/>
              <w:spacing w:before="40" w:after="40"/>
              <w:rPr>
                <w:szCs w:val="20"/>
                <w:lang w:val="en-GB"/>
              </w:rPr>
            </w:pPr>
            <w:r w:rsidRPr="00A15CFF">
              <w:rPr>
                <w:szCs w:val="20"/>
                <w:lang w:val="en-GB"/>
              </w:rPr>
              <w:t>Upper secondary net attendance ratio (adjusted) (G10-11)</w:t>
            </w:r>
          </w:p>
        </w:tc>
        <w:tc>
          <w:tcPr>
            <w:tcW w:w="1134" w:type="dxa"/>
            <w:tcBorders>
              <w:top w:val="single" w:sz="4" w:space="0" w:color="auto"/>
              <w:left w:val="single" w:sz="4" w:space="0" w:color="auto"/>
              <w:bottom w:val="single" w:sz="4" w:space="0" w:color="auto"/>
              <w:right w:val="single" w:sz="4" w:space="0" w:color="auto"/>
            </w:tcBorders>
          </w:tcPr>
          <w:p w14:paraId="412E14DF" w14:textId="77777777" w:rsidR="00A15CFF" w:rsidRPr="00A15CFF" w:rsidRDefault="00A15CFF" w:rsidP="00D774AA">
            <w:pPr>
              <w:pStyle w:val="BodyText1"/>
              <w:spacing w:before="40" w:after="40"/>
              <w:rPr>
                <w:szCs w:val="20"/>
                <w:lang w:val="en-GB"/>
              </w:rPr>
            </w:pPr>
          </w:p>
        </w:tc>
        <w:tc>
          <w:tcPr>
            <w:tcW w:w="992" w:type="dxa"/>
            <w:tcBorders>
              <w:top w:val="single" w:sz="4" w:space="0" w:color="auto"/>
              <w:left w:val="single" w:sz="4" w:space="0" w:color="auto"/>
              <w:bottom w:val="single" w:sz="4" w:space="0" w:color="auto"/>
              <w:right w:val="single" w:sz="4" w:space="0" w:color="auto"/>
            </w:tcBorders>
            <w:hideMark/>
          </w:tcPr>
          <w:p w14:paraId="1FE37E5D" w14:textId="77777777" w:rsidR="00A15CFF" w:rsidRPr="00615165" w:rsidRDefault="00A15CFF" w:rsidP="00D774AA">
            <w:pPr>
              <w:pStyle w:val="BodyText1"/>
              <w:spacing w:before="40" w:after="40"/>
              <w:rPr>
                <w:szCs w:val="20"/>
              </w:rPr>
            </w:pPr>
            <w:r w:rsidRPr="00615165">
              <w:rPr>
                <w:szCs w:val="20"/>
              </w:rPr>
              <w:t>78.9</w:t>
            </w:r>
          </w:p>
        </w:tc>
        <w:tc>
          <w:tcPr>
            <w:tcW w:w="1134" w:type="dxa"/>
            <w:tcBorders>
              <w:top w:val="single" w:sz="4" w:space="0" w:color="auto"/>
              <w:left w:val="single" w:sz="4" w:space="0" w:color="auto"/>
              <w:bottom w:val="single" w:sz="4" w:space="0" w:color="auto"/>
              <w:right w:val="single" w:sz="4" w:space="0" w:color="auto"/>
            </w:tcBorders>
            <w:hideMark/>
          </w:tcPr>
          <w:p w14:paraId="757376F8" w14:textId="77777777" w:rsidR="00A15CFF" w:rsidRPr="00615165" w:rsidRDefault="00A15CFF" w:rsidP="00D774AA">
            <w:pPr>
              <w:pStyle w:val="BodyText1"/>
              <w:spacing w:before="40" w:after="40"/>
              <w:rPr>
                <w:szCs w:val="20"/>
              </w:rPr>
            </w:pPr>
            <w:r w:rsidRPr="00615165">
              <w:rPr>
                <w:szCs w:val="20"/>
              </w:rPr>
              <w:t>86.4</w:t>
            </w:r>
          </w:p>
        </w:tc>
      </w:tr>
      <w:tr w:rsidR="00A15CFF" w:rsidRPr="00615165" w14:paraId="7FE3F36B" w14:textId="77777777" w:rsidTr="00D774AA">
        <w:tc>
          <w:tcPr>
            <w:tcW w:w="5807" w:type="dxa"/>
            <w:tcBorders>
              <w:top w:val="single" w:sz="4" w:space="0" w:color="auto"/>
              <w:left w:val="single" w:sz="4" w:space="0" w:color="auto"/>
              <w:bottom w:val="single" w:sz="4" w:space="0" w:color="auto"/>
              <w:right w:val="single" w:sz="4" w:space="0" w:color="auto"/>
            </w:tcBorders>
            <w:hideMark/>
          </w:tcPr>
          <w:p w14:paraId="6E7B5B8B" w14:textId="77777777" w:rsidR="00A15CFF" w:rsidRPr="00A15CFF" w:rsidRDefault="00A15CFF" w:rsidP="00D774AA">
            <w:pPr>
              <w:pStyle w:val="BodyText1"/>
              <w:spacing w:before="40" w:after="40"/>
              <w:rPr>
                <w:szCs w:val="20"/>
                <w:lang w:val="en-GB"/>
              </w:rPr>
            </w:pPr>
            <w:r w:rsidRPr="00A15CFF">
              <w:rPr>
                <w:szCs w:val="20"/>
                <w:lang w:val="en-GB"/>
              </w:rPr>
              <w:t>Transition rate to lower secondary school</w:t>
            </w:r>
          </w:p>
        </w:tc>
        <w:tc>
          <w:tcPr>
            <w:tcW w:w="1134" w:type="dxa"/>
            <w:tcBorders>
              <w:top w:val="single" w:sz="4" w:space="0" w:color="auto"/>
              <w:left w:val="single" w:sz="4" w:space="0" w:color="auto"/>
              <w:bottom w:val="single" w:sz="4" w:space="0" w:color="auto"/>
              <w:right w:val="single" w:sz="4" w:space="0" w:color="auto"/>
            </w:tcBorders>
            <w:hideMark/>
          </w:tcPr>
          <w:p w14:paraId="0D73D6E4" w14:textId="77777777" w:rsidR="00A15CFF" w:rsidRPr="00615165" w:rsidRDefault="00A15CFF" w:rsidP="00D774AA">
            <w:pPr>
              <w:pStyle w:val="BodyText1"/>
              <w:spacing w:before="40" w:after="40"/>
              <w:rPr>
                <w:szCs w:val="20"/>
              </w:rPr>
            </w:pPr>
            <w:r w:rsidRPr="00615165">
              <w:rPr>
                <w:szCs w:val="20"/>
              </w:rPr>
              <w:t>98.3</w:t>
            </w:r>
          </w:p>
        </w:tc>
        <w:tc>
          <w:tcPr>
            <w:tcW w:w="992" w:type="dxa"/>
            <w:tcBorders>
              <w:top w:val="single" w:sz="4" w:space="0" w:color="auto"/>
              <w:left w:val="single" w:sz="4" w:space="0" w:color="auto"/>
              <w:bottom w:val="single" w:sz="4" w:space="0" w:color="auto"/>
              <w:right w:val="single" w:sz="4" w:space="0" w:color="auto"/>
            </w:tcBorders>
            <w:hideMark/>
          </w:tcPr>
          <w:p w14:paraId="300791D1" w14:textId="77777777" w:rsidR="00A15CFF" w:rsidRPr="00615165" w:rsidRDefault="00A15CFF" w:rsidP="00D774AA">
            <w:pPr>
              <w:pStyle w:val="BodyText1"/>
              <w:spacing w:before="40" w:after="40"/>
              <w:rPr>
                <w:szCs w:val="20"/>
              </w:rPr>
            </w:pPr>
            <w:r w:rsidRPr="00615165">
              <w:rPr>
                <w:szCs w:val="20"/>
              </w:rPr>
              <w:t>98.8</w:t>
            </w:r>
          </w:p>
        </w:tc>
        <w:tc>
          <w:tcPr>
            <w:tcW w:w="1134" w:type="dxa"/>
            <w:tcBorders>
              <w:top w:val="single" w:sz="4" w:space="0" w:color="auto"/>
              <w:left w:val="single" w:sz="4" w:space="0" w:color="auto"/>
              <w:bottom w:val="single" w:sz="4" w:space="0" w:color="auto"/>
              <w:right w:val="single" w:sz="4" w:space="0" w:color="auto"/>
            </w:tcBorders>
            <w:hideMark/>
          </w:tcPr>
          <w:p w14:paraId="2D71C01D" w14:textId="77777777" w:rsidR="00A15CFF" w:rsidRPr="00615165" w:rsidRDefault="00A15CFF" w:rsidP="00D774AA">
            <w:pPr>
              <w:pStyle w:val="BodyText1"/>
              <w:spacing w:before="40" w:after="40"/>
              <w:rPr>
                <w:szCs w:val="20"/>
              </w:rPr>
            </w:pPr>
            <w:r w:rsidRPr="00615165">
              <w:rPr>
                <w:szCs w:val="20"/>
              </w:rPr>
              <w:t xml:space="preserve"> 97.8</w:t>
            </w:r>
          </w:p>
        </w:tc>
      </w:tr>
    </w:tbl>
    <w:p w14:paraId="66FE5CBC" w14:textId="77777777" w:rsidR="00A15CFF" w:rsidRPr="00A15CFF" w:rsidRDefault="00A15CFF" w:rsidP="00A15CFF">
      <w:pPr>
        <w:pStyle w:val="BodyText1"/>
        <w:rPr>
          <w:sz w:val="22"/>
          <w:lang w:val="en-GB"/>
        </w:rPr>
      </w:pPr>
      <w:r w:rsidRPr="00A15CFF">
        <w:rPr>
          <w:sz w:val="22"/>
          <w:u w:val="single"/>
          <w:lang w:val="en-GB"/>
        </w:rPr>
        <w:t xml:space="preserve">Equity: </w:t>
      </w:r>
      <w:r w:rsidRPr="00A15CFF">
        <w:rPr>
          <w:sz w:val="22"/>
          <w:lang w:val="en-GB"/>
        </w:rPr>
        <w:t xml:space="preserve">Gender parity is achieved in access to primary education and lower secondary, but disparities to the disadvantage of boys in upper secondary (78.9% of net attendance rate for boys vs. 86.4% for girls), particularly in rural areas 77.7% of attendance rate for boys vs. 87.3% for girls. </w:t>
      </w:r>
      <w:r w:rsidRPr="00A15CFF">
        <w:rPr>
          <w:sz w:val="22"/>
          <w:shd w:val="clear" w:color="auto" w:fill="FFFFFF"/>
          <w:lang w:val="en-GB"/>
        </w:rPr>
        <w:t xml:space="preserve">Inclusion of children with disabilities into education is the weakest point of the current system. </w:t>
      </w:r>
      <w:r w:rsidRPr="00A15CFF">
        <w:rPr>
          <w:sz w:val="22"/>
          <w:lang w:val="en-GB"/>
        </w:rPr>
        <w:t xml:space="preserve">The total population of children with disabilities may not be known in the country. Government estimates (based on the number children registered with disabilities) 26,700 is likely an underestimate. Children with disabilities are often not registered at birth and may not enter school, or are given home-schooling which is not the same quality as regular school. </w:t>
      </w:r>
      <w:r w:rsidRPr="00A15CFF">
        <w:rPr>
          <w:sz w:val="22"/>
          <w:shd w:val="clear" w:color="auto" w:fill="FFFFFF"/>
          <w:lang w:val="en-GB"/>
        </w:rPr>
        <w:t>As per the data of the Ministry of Education and Science, in 2016-2017 school year, 10,925 children were enrolled to preschool and school education which makes 40% of total population of children with disabilities.</w:t>
      </w:r>
    </w:p>
    <w:p w14:paraId="473884B8" w14:textId="77777777" w:rsidR="00A15CFF" w:rsidRPr="00A15CFF" w:rsidRDefault="00A15CFF" w:rsidP="00A15CFF">
      <w:pPr>
        <w:pStyle w:val="BodyText1"/>
        <w:rPr>
          <w:b/>
          <w:sz w:val="22"/>
          <w:lang w:val="en-GB"/>
        </w:rPr>
      </w:pPr>
    </w:p>
    <w:p w14:paraId="5E485A50" w14:textId="77777777" w:rsidR="00A15CFF" w:rsidRPr="00A15CFF" w:rsidRDefault="00A15CFF" w:rsidP="00A15CFF">
      <w:pPr>
        <w:pStyle w:val="Titre3"/>
        <w:rPr>
          <w:rFonts w:ascii="Arial" w:hAnsi="Arial" w:cs="Arial"/>
          <w:lang w:val="en-GB"/>
        </w:rPr>
      </w:pPr>
      <w:bookmarkStart w:id="22" w:name="_Toc517688773"/>
      <w:r w:rsidRPr="00A15CFF">
        <w:rPr>
          <w:rFonts w:ascii="Arial" w:hAnsi="Arial" w:cs="Arial"/>
          <w:lang w:val="en-GB"/>
        </w:rPr>
        <w:t>SDG 4.1 &amp; 4.5 Learning and Quality of Education</w:t>
      </w:r>
      <w:bookmarkEnd w:id="22"/>
    </w:p>
    <w:p w14:paraId="18BD963E" w14:textId="77777777" w:rsidR="00A15CFF" w:rsidRPr="00A15CFF" w:rsidRDefault="00A15CFF" w:rsidP="00A15CFF">
      <w:pPr>
        <w:pStyle w:val="BodyText1"/>
        <w:rPr>
          <w:sz w:val="22"/>
          <w:lang w:val="en-GB"/>
        </w:rPr>
      </w:pPr>
      <w:r w:rsidRPr="00A15CFF">
        <w:rPr>
          <w:sz w:val="22"/>
          <w:u w:val="single"/>
          <w:lang w:val="en-GB"/>
        </w:rPr>
        <w:t>Learning outcomes:</w:t>
      </w:r>
      <w:r w:rsidRPr="00A15CFF">
        <w:rPr>
          <w:sz w:val="22"/>
          <w:lang w:val="en-GB"/>
        </w:rPr>
        <w:t xml:space="preserve"> Kyrgyzstan last participated in PISA in 2006 and 2009, when it was each time the lowest-performing country. </w:t>
      </w:r>
      <w:r w:rsidRPr="00615165">
        <w:rPr>
          <w:sz w:val="22"/>
          <w:lang w:val="en-GB"/>
        </w:rPr>
        <w:t xml:space="preserve">The results of PISA 2009 reveal that the vast majority of students in Kyrgyzstan (83%) did not reach the baseline level of achievement in reading. </w:t>
      </w:r>
      <w:r w:rsidRPr="00A15CFF">
        <w:rPr>
          <w:sz w:val="22"/>
          <w:lang w:val="en-GB"/>
        </w:rPr>
        <w:t>The majority did not even reach an even lower level, Level 1a (59 %), and 30 % of students did not manage even to reach the lowest level of measured performance (Level 1b). 65% of students did not reach the lowest level of measured performance (Level 1) in mathematics. In science, 82% did not reach the baseline level and 53% did not even reach the lowest level of measured performance.</w:t>
      </w:r>
      <w:r w:rsidRPr="00615165">
        <w:rPr>
          <w:rStyle w:val="Appelnotedebasdep"/>
          <w:sz w:val="22"/>
        </w:rPr>
        <w:footnoteReference w:id="5"/>
      </w:r>
      <w:r w:rsidRPr="00A15CFF">
        <w:rPr>
          <w:sz w:val="22"/>
          <w:lang w:val="en-GB"/>
        </w:rPr>
        <w:t xml:space="preserve"> This raises concerns over the ability of these 15-year-old students to “be capable of the basic tasks that will enable them to participate effectively and productively in life situations.”</w:t>
      </w:r>
      <w:r w:rsidRPr="00615165">
        <w:rPr>
          <w:rStyle w:val="Appelnotedebasdep"/>
          <w:sz w:val="22"/>
        </w:rPr>
        <w:footnoteReference w:id="6"/>
      </w:r>
      <w:r w:rsidRPr="00A15CFF">
        <w:rPr>
          <w:sz w:val="22"/>
          <w:lang w:val="en-GB"/>
        </w:rPr>
        <w:t xml:space="preserve"> These results were confirmed by the large scale National Assessment in Grade 9 and 11 conducted in Kyrgyzstan in 2015 and 2016. </w:t>
      </w:r>
    </w:p>
    <w:p w14:paraId="3C398092" w14:textId="77777777" w:rsidR="00A15CFF" w:rsidRPr="00A15CFF" w:rsidRDefault="00A15CFF" w:rsidP="00A15CFF">
      <w:pPr>
        <w:pStyle w:val="BodyText1"/>
        <w:rPr>
          <w:sz w:val="22"/>
          <w:lang w:val="en-GB"/>
        </w:rPr>
      </w:pPr>
      <w:r w:rsidRPr="00A15CFF">
        <w:rPr>
          <w:sz w:val="22"/>
          <w:u w:val="single"/>
          <w:lang w:val="en-GB"/>
        </w:rPr>
        <w:t>Issues related to realizing SDG 4.1</w:t>
      </w:r>
      <w:r w:rsidRPr="00A15CFF">
        <w:rPr>
          <w:sz w:val="22"/>
          <w:lang w:val="en-GB"/>
        </w:rPr>
        <w:t xml:space="preserve">: </w:t>
      </w:r>
      <w:r w:rsidRPr="00615165">
        <w:rPr>
          <w:sz w:val="22"/>
          <w:lang w:val="en-GB"/>
        </w:rPr>
        <w:t xml:space="preserve">The 2009 PISA results reveal a very high proportion of </w:t>
      </w:r>
      <w:r w:rsidRPr="00615165">
        <w:rPr>
          <w:b/>
          <w:sz w:val="22"/>
          <w:lang w:val="en-GB"/>
        </w:rPr>
        <w:t>low-performing schools</w:t>
      </w:r>
      <w:r w:rsidRPr="00615165">
        <w:rPr>
          <w:sz w:val="22"/>
          <w:lang w:val="en-GB"/>
        </w:rPr>
        <w:t xml:space="preserve"> in the country. While Kyrgyzstan has officially adopted a competence-based curriculum (to the exception of social studies in lower and upper secondary education), major </w:t>
      </w:r>
      <w:r w:rsidRPr="00615165">
        <w:rPr>
          <w:b/>
          <w:sz w:val="22"/>
          <w:lang w:val="en-GB"/>
        </w:rPr>
        <w:t>gaps remain in the alignment between curricula, assessment and teaching practices</w:t>
      </w:r>
      <w:r w:rsidRPr="00615165">
        <w:rPr>
          <w:sz w:val="22"/>
          <w:lang w:val="en-GB"/>
        </w:rPr>
        <w:t xml:space="preserve">. </w:t>
      </w:r>
      <w:r w:rsidRPr="00A15CFF">
        <w:rPr>
          <w:sz w:val="22"/>
          <w:lang w:val="en-GB"/>
        </w:rPr>
        <w:t xml:space="preserve">While several development agencies have supported various large-scale learning assessments there is still a lack of system’s capacity and reliable assessment of student learning at all levels of education. The results of the externally supported assessments are hardly used for policy improvements or development of measures targeted at poor performance. </w:t>
      </w:r>
      <w:r w:rsidRPr="00615165">
        <w:rPr>
          <w:sz w:val="22"/>
          <w:lang w:val="en-GB"/>
        </w:rPr>
        <w:t xml:space="preserve">Teaching remains teacher-led in both preschool and basic education. </w:t>
      </w:r>
      <w:r w:rsidRPr="00A15CFF">
        <w:rPr>
          <w:sz w:val="22"/>
          <w:lang w:val="en-GB"/>
        </w:rPr>
        <w:t xml:space="preserve">The </w:t>
      </w:r>
      <w:r w:rsidRPr="00A15CFF">
        <w:rPr>
          <w:b/>
          <w:sz w:val="22"/>
          <w:lang w:val="en-GB"/>
        </w:rPr>
        <w:t>teacher recruitment, preparation and support systems face major constraints</w:t>
      </w:r>
      <w:r w:rsidRPr="00A15CFF">
        <w:rPr>
          <w:sz w:val="22"/>
          <w:lang w:val="en-GB"/>
        </w:rPr>
        <w:t xml:space="preserve">, including recruiting and retaining good teachers. </w:t>
      </w:r>
    </w:p>
    <w:p w14:paraId="050635C9" w14:textId="77777777" w:rsidR="00A15CFF" w:rsidRPr="00A15CFF" w:rsidRDefault="00A15CFF" w:rsidP="00A15CFF">
      <w:pPr>
        <w:pStyle w:val="BodyText1"/>
        <w:rPr>
          <w:sz w:val="22"/>
          <w:lang w:val="en-GB"/>
        </w:rPr>
      </w:pPr>
      <w:r w:rsidRPr="00A15CFF">
        <w:rPr>
          <w:sz w:val="22"/>
          <w:lang w:val="en-GB"/>
        </w:rPr>
        <w:t xml:space="preserve">The systems are also unsupportive of </w:t>
      </w:r>
      <w:r w:rsidRPr="00A15CFF">
        <w:rPr>
          <w:b/>
          <w:sz w:val="22"/>
          <w:lang w:val="en-GB"/>
        </w:rPr>
        <w:t>inclusive education</w:t>
      </w:r>
      <w:r w:rsidRPr="00A15CFF">
        <w:rPr>
          <w:sz w:val="22"/>
          <w:lang w:val="en-GB"/>
        </w:rPr>
        <w:t xml:space="preserve">. </w:t>
      </w:r>
      <w:r w:rsidRPr="00A15CFF">
        <w:rPr>
          <w:sz w:val="22"/>
          <w:shd w:val="clear" w:color="auto" w:fill="FFFFFF"/>
          <w:lang w:val="en-GB"/>
        </w:rPr>
        <w:t>The main challenges for introduction and development of inclusive education lack of enabling physical and psychological learning environment, lack of adapted teaching and learning materials, lack of professionals and insufficient capacity and motivation of teachers in identification and provision of responsive to individual learning and special education needs of children as well as solid monitoring and management of schools.</w:t>
      </w:r>
    </w:p>
    <w:p w14:paraId="5A4A2434" w14:textId="77777777" w:rsidR="00A15CFF" w:rsidRPr="00A15CFF" w:rsidRDefault="00A15CFF" w:rsidP="00A15CFF">
      <w:pPr>
        <w:pStyle w:val="BodyText1"/>
        <w:rPr>
          <w:rFonts w:eastAsia="Times New Roman"/>
          <w:sz w:val="22"/>
          <w:lang w:val="en-GB"/>
        </w:rPr>
      </w:pPr>
      <w:r w:rsidRPr="00A15CFF">
        <w:rPr>
          <w:b/>
          <w:sz w:val="22"/>
          <w:lang w:val="en-GB"/>
        </w:rPr>
        <w:t>Learning content is not always relevant</w:t>
      </w:r>
      <w:r w:rsidRPr="00A15CFF">
        <w:rPr>
          <w:sz w:val="22"/>
          <w:lang w:val="en-GB"/>
        </w:rPr>
        <w:t xml:space="preserve"> to young people’s priorities and labor market requirements and overall students are not supported in acquiring the critical thinking and socio-emotional skills that would support their learning and their construction as well-rounded individuals able to make informed choices in their lives and to contribute to stronger and more resilient communities. </w:t>
      </w:r>
    </w:p>
    <w:p w14:paraId="695BC3F7" w14:textId="77777777" w:rsidR="00A15CFF" w:rsidRPr="00A15CFF" w:rsidRDefault="00A15CFF" w:rsidP="00A15CFF">
      <w:pPr>
        <w:pStyle w:val="BodyText1"/>
        <w:rPr>
          <w:rFonts w:eastAsia="Times New Roman"/>
          <w:sz w:val="22"/>
          <w:lang w:val="en-GB"/>
        </w:rPr>
      </w:pPr>
      <w:r w:rsidRPr="00A15CFF">
        <w:rPr>
          <w:rFonts w:eastAsia="Times New Roman"/>
          <w:sz w:val="22"/>
          <w:lang w:val="en-GB"/>
        </w:rPr>
        <w:lastRenderedPageBreak/>
        <w:t xml:space="preserve">Both the Government of Kyrgyzstan and the international donor community are concerned by the continuing levels of communal tension being caused by both push and pull economic and political factors which could destabilise this country and the region. The tension directly affects adolescents and youth as the most susceptible group to unhealthy behaviour, conflicts and violent extremism. Supporting their adequate social and emotional development through curricular, co-curricular and extracurricular learning becomes more meaningful if it is done through promoting </w:t>
      </w:r>
      <w:r w:rsidRPr="00A15CFF">
        <w:rPr>
          <w:rFonts w:eastAsia="Times New Roman"/>
          <w:b/>
          <w:sz w:val="22"/>
          <w:lang w:val="en-GB"/>
        </w:rPr>
        <w:t>basic human values, tolerance and non-discrimination principles, core competencies of critical thinking, constructive discussion and consensus building</w:t>
      </w:r>
      <w:r w:rsidRPr="00A15CFF">
        <w:rPr>
          <w:rFonts w:eastAsia="Times New Roman"/>
          <w:sz w:val="22"/>
          <w:lang w:val="en-GB"/>
        </w:rPr>
        <w:t xml:space="preserve">. The school civic education (now called </w:t>
      </w:r>
      <w:r w:rsidRPr="00A15CFF">
        <w:rPr>
          <w:rFonts w:eastAsia="Times New Roman"/>
          <w:b/>
          <w:sz w:val="22"/>
          <w:lang w:val="en-GB"/>
        </w:rPr>
        <w:t>Social Studies</w:t>
      </w:r>
      <w:r w:rsidRPr="00A15CFF">
        <w:rPr>
          <w:rFonts w:eastAsia="Times New Roman"/>
          <w:sz w:val="22"/>
          <w:lang w:val="en-GB"/>
        </w:rPr>
        <w:t xml:space="preserve"> subject) present an ideal and safe forum for the discussion of social issues in a way that both informs and builds the skills of participating students to cope with pull factors towards violent and extremist ideologies. </w:t>
      </w:r>
    </w:p>
    <w:p w14:paraId="0079DC36" w14:textId="77777777" w:rsidR="00A15CFF" w:rsidRPr="00A15CFF" w:rsidRDefault="00A15CFF" w:rsidP="00A15CFF">
      <w:pPr>
        <w:pStyle w:val="BodyText1"/>
        <w:rPr>
          <w:rFonts w:eastAsia="Times New Roman"/>
          <w:sz w:val="22"/>
          <w:lang w:val="en-GB"/>
        </w:rPr>
      </w:pPr>
      <w:r w:rsidRPr="00A15CFF">
        <w:rPr>
          <w:rFonts w:eastAsia="Times New Roman"/>
          <w:sz w:val="22"/>
          <w:lang w:val="en-GB"/>
        </w:rPr>
        <w:t xml:space="preserve">This way the education system can contribute to achieving SDG 4 specifically targeting </w:t>
      </w:r>
      <w:r w:rsidRPr="00A15CFF">
        <w:rPr>
          <w:rFonts w:eastAsia="Times New Roman"/>
          <w:b/>
          <w:sz w:val="22"/>
          <w:lang w:val="en-GB"/>
        </w:rPr>
        <w:t>SDG</w:t>
      </w:r>
      <w:r w:rsidRPr="00A15CFF">
        <w:rPr>
          <w:rFonts w:eastAsia="Times New Roman"/>
          <w:sz w:val="22"/>
          <w:lang w:val="en-GB"/>
        </w:rPr>
        <w:t xml:space="preserve"> </w:t>
      </w:r>
      <w:r w:rsidRPr="00A15CFF">
        <w:rPr>
          <w:rFonts w:eastAsia="Times New Roman"/>
          <w:b/>
          <w:sz w:val="22"/>
          <w:lang w:val="en-GB"/>
        </w:rPr>
        <w:t>4.7</w:t>
      </w:r>
      <w:r w:rsidRPr="00A15CFF">
        <w:rPr>
          <w:rFonts w:eastAsia="Times New Roman"/>
          <w:sz w:val="22"/>
          <w:lang w:val="en-GB"/>
        </w:rPr>
        <w:t>: “By 2030,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w:t>
      </w:r>
    </w:p>
    <w:p w14:paraId="5E01B24C" w14:textId="77777777" w:rsidR="00A15CFF" w:rsidRPr="00615165" w:rsidRDefault="00A15CFF" w:rsidP="00A15CFF">
      <w:pPr>
        <w:rPr>
          <w:rFonts w:ascii="Arial" w:hAnsi="Arial" w:cs="Arial"/>
          <w:b/>
          <w:lang w:val="en-GB" w:eastAsia="ru-RU"/>
        </w:rPr>
      </w:pPr>
    </w:p>
    <w:p w14:paraId="0221EDAC" w14:textId="77777777" w:rsidR="00A15CFF" w:rsidRPr="00615165" w:rsidRDefault="00A15CFF" w:rsidP="00A15CFF">
      <w:pPr>
        <w:pStyle w:val="Titre3"/>
        <w:rPr>
          <w:rFonts w:ascii="Arial" w:hAnsi="Arial" w:cs="Arial"/>
          <w:lang w:val="en-GB" w:eastAsia="ru-RU"/>
        </w:rPr>
      </w:pPr>
      <w:bookmarkStart w:id="23" w:name="_Toc517688774"/>
      <w:r w:rsidRPr="00615165">
        <w:rPr>
          <w:rFonts w:ascii="Arial" w:hAnsi="Arial" w:cs="Arial"/>
          <w:lang w:val="en-GB" w:eastAsia="ru-RU"/>
        </w:rPr>
        <w:t>SDG 4.3 TVET and Professional Education</w:t>
      </w:r>
      <w:bookmarkEnd w:id="23"/>
    </w:p>
    <w:p w14:paraId="6AA7992D" w14:textId="77777777" w:rsidR="00A15CFF" w:rsidRPr="00615165" w:rsidRDefault="00A15CFF" w:rsidP="00A15CFF">
      <w:pPr>
        <w:rPr>
          <w:rFonts w:ascii="Arial" w:hAnsi="Arial" w:cs="Arial"/>
          <w:lang w:val="en-GB" w:eastAsia="ru-RU"/>
        </w:rPr>
      </w:pPr>
      <w:r w:rsidRPr="00615165">
        <w:rPr>
          <w:rFonts w:ascii="Arial" w:hAnsi="Arial" w:cs="Arial"/>
          <w:lang w:val="en-GB" w:eastAsia="ru-RU"/>
        </w:rPr>
        <w:t>There are multiple opportunities for obtaining professional education in Kyrgyzstan through various types of educational institutions offer professional programmes – higher education institutions (including universities, institutes, academies and conservatories), secondary professional education institutions (colleges, technical colleges and training schools), and technical and vocational training institutes (professional lyceums and training schools). In terms of coverage by the education and labour market, see the table below. About one third of 15-24 year old youth are not in education, employment or training (NEET) nationally, though the share is higher in regions outside Bishkek.</w:t>
      </w:r>
    </w:p>
    <w:p w14:paraId="3AAC4E4F" w14:textId="77777777" w:rsidR="00A15CFF" w:rsidRPr="00615165" w:rsidRDefault="00A15CFF" w:rsidP="00A15CFF">
      <w:pPr>
        <w:pStyle w:val="Tabletitle"/>
        <w:rPr>
          <w:rFonts w:ascii="Arial" w:hAnsi="Arial" w:cs="Arial"/>
          <w:lang w:val="en-GB" w:eastAsia="ru-RU"/>
        </w:rPr>
      </w:pPr>
      <w:r w:rsidRPr="00615165">
        <w:rPr>
          <w:rFonts w:ascii="Arial" w:hAnsi="Arial" w:cs="Arial"/>
          <w:lang w:val="en-GB" w:eastAsia="ru-RU"/>
        </w:rPr>
        <w:t>Status of youth aged 15-24 years old (by regions)</w:t>
      </w:r>
      <w:r w:rsidRPr="00615165">
        <w:rPr>
          <w:rStyle w:val="Appelnotedebasdep"/>
          <w:rFonts w:ascii="Arial" w:hAnsi="Arial" w:cs="Arial"/>
          <w:lang w:val="en-GB" w:eastAsia="ru-RU"/>
        </w:rPr>
        <w:footnoteReference w:id="7"/>
      </w:r>
    </w:p>
    <w:tbl>
      <w:tblPr>
        <w:tblW w:w="4910" w:type="pct"/>
        <w:tblLook w:val="04A0" w:firstRow="1" w:lastRow="0" w:firstColumn="1" w:lastColumn="0" w:noHBand="0" w:noVBand="1"/>
      </w:tblPr>
      <w:tblGrid>
        <w:gridCol w:w="1884"/>
        <w:gridCol w:w="913"/>
        <w:gridCol w:w="1055"/>
        <w:gridCol w:w="870"/>
        <w:gridCol w:w="971"/>
        <w:gridCol w:w="872"/>
        <w:gridCol w:w="962"/>
        <w:gridCol w:w="782"/>
        <w:gridCol w:w="867"/>
      </w:tblGrid>
      <w:tr w:rsidR="00A15CFF" w:rsidRPr="00615165" w14:paraId="605ED2B3" w14:textId="77777777" w:rsidTr="00D774AA">
        <w:trPr>
          <w:trHeight w:val="359"/>
        </w:trPr>
        <w:tc>
          <w:tcPr>
            <w:tcW w:w="90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F44F9F2" w14:textId="77777777" w:rsidR="00A15CFF" w:rsidRPr="00615165" w:rsidRDefault="00A15CFF" w:rsidP="00D774AA">
            <w:pPr>
              <w:spacing w:before="20" w:after="20"/>
              <w:jc w:val="center"/>
              <w:rPr>
                <w:rFonts w:ascii="Arial" w:eastAsia="Times New Roman" w:hAnsi="Arial" w:cs="Arial"/>
                <w:b/>
                <w:bCs/>
                <w:sz w:val="20"/>
                <w:szCs w:val="20"/>
                <w:lang w:val="en-GB" w:eastAsia="ru-RU"/>
              </w:rPr>
            </w:pPr>
            <w:r w:rsidRPr="00615165">
              <w:rPr>
                <w:rFonts w:ascii="Arial" w:eastAsia="Times New Roman" w:hAnsi="Arial" w:cs="Arial"/>
                <w:b/>
                <w:bCs/>
                <w:sz w:val="20"/>
                <w:szCs w:val="20"/>
                <w:lang w:val="en-GB" w:eastAsia="ru-RU"/>
              </w:rPr>
              <w:t>Regions</w:t>
            </w:r>
          </w:p>
        </w:tc>
        <w:tc>
          <w:tcPr>
            <w:tcW w:w="1103"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1435C389" w14:textId="77777777" w:rsidR="00A15CFF" w:rsidRPr="00615165" w:rsidRDefault="00A15CFF" w:rsidP="00D774AA">
            <w:pPr>
              <w:spacing w:before="20" w:after="20"/>
              <w:jc w:val="center"/>
              <w:rPr>
                <w:rFonts w:ascii="Arial" w:eastAsia="Times New Roman" w:hAnsi="Arial" w:cs="Arial"/>
                <w:b/>
                <w:bCs/>
                <w:sz w:val="20"/>
                <w:szCs w:val="20"/>
                <w:lang w:val="en-GB" w:eastAsia="ru-RU"/>
              </w:rPr>
            </w:pPr>
            <w:r w:rsidRPr="00615165">
              <w:rPr>
                <w:rFonts w:ascii="Arial" w:eastAsia="Times New Roman" w:hAnsi="Arial" w:cs="Arial"/>
                <w:b/>
                <w:bCs/>
                <w:sz w:val="20"/>
                <w:szCs w:val="20"/>
                <w:lang w:val="en-GB" w:eastAsia="ru-RU"/>
              </w:rPr>
              <w:t>Youth aged 15-24 years old in 2016</w:t>
            </w:r>
          </w:p>
        </w:tc>
        <w:tc>
          <w:tcPr>
            <w:tcW w:w="1033"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6D9B13BE" w14:textId="77777777" w:rsidR="00A15CFF" w:rsidRPr="00615165" w:rsidRDefault="00A15CFF" w:rsidP="00D774AA">
            <w:pPr>
              <w:spacing w:before="20" w:after="20"/>
              <w:jc w:val="center"/>
              <w:rPr>
                <w:rFonts w:ascii="Arial" w:eastAsia="Times New Roman" w:hAnsi="Arial" w:cs="Arial"/>
                <w:b/>
                <w:bCs/>
                <w:sz w:val="20"/>
                <w:szCs w:val="20"/>
                <w:lang w:val="en-GB" w:eastAsia="ru-RU"/>
              </w:rPr>
            </w:pPr>
            <w:r w:rsidRPr="00615165">
              <w:rPr>
                <w:rFonts w:ascii="Arial" w:eastAsia="Times New Roman" w:hAnsi="Arial" w:cs="Arial"/>
                <w:b/>
                <w:bCs/>
                <w:sz w:val="20"/>
                <w:szCs w:val="20"/>
                <w:lang w:val="en-GB" w:eastAsia="ru-RU"/>
              </w:rPr>
              <w:t>Of whom employed in 2016</w:t>
            </w:r>
          </w:p>
        </w:tc>
        <w:tc>
          <w:tcPr>
            <w:tcW w:w="1029"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715149F8" w14:textId="77777777" w:rsidR="00A15CFF" w:rsidRPr="00615165" w:rsidRDefault="00A15CFF" w:rsidP="00D774AA">
            <w:pPr>
              <w:spacing w:before="20" w:after="20"/>
              <w:jc w:val="center"/>
              <w:rPr>
                <w:rFonts w:ascii="Arial" w:eastAsia="Times New Roman" w:hAnsi="Arial" w:cs="Arial"/>
                <w:b/>
                <w:bCs/>
                <w:sz w:val="20"/>
                <w:szCs w:val="20"/>
                <w:lang w:val="en-GB" w:eastAsia="ru-RU"/>
              </w:rPr>
            </w:pPr>
            <w:r w:rsidRPr="00615165">
              <w:rPr>
                <w:rFonts w:ascii="Arial" w:eastAsia="Times New Roman" w:hAnsi="Arial" w:cs="Arial"/>
                <w:b/>
                <w:bCs/>
                <w:sz w:val="20"/>
                <w:szCs w:val="20"/>
                <w:lang w:val="en-GB" w:eastAsia="ru-RU"/>
              </w:rPr>
              <w:t>Of whom in formal education in 2016</w:t>
            </w:r>
          </w:p>
        </w:tc>
        <w:tc>
          <w:tcPr>
            <w:tcW w:w="929"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68FA94D" w14:textId="77777777" w:rsidR="00A15CFF" w:rsidRPr="00615165" w:rsidRDefault="00A15CFF" w:rsidP="00D774AA">
            <w:pPr>
              <w:spacing w:before="20" w:after="20"/>
              <w:jc w:val="center"/>
              <w:rPr>
                <w:rFonts w:ascii="Arial" w:eastAsia="Times New Roman" w:hAnsi="Arial" w:cs="Arial"/>
                <w:b/>
                <w:bCs/>
                <w:sz w:val="20"/>
                <w:szCs w:val="20"/>
                <w:lang w:val="en-GB" w:eastAsia="ru-RU"/>
              </w:rPr>
            </w:pPr>
            <w:r w:rsidRPr="00615165">
              <w:rPr>
                <w:rFonts w:ascii="Arial" w:eastAsia="Times New Roman" w:hAnsi="Arial" w:cs="Arial"/>
                <w:b/>
                <w:bCs/>
                <w:sz w:val="20"/>
                <w:szCs w:val="20"/>
                <w:lang w:val="en-GB" w:eastAsia="ru-RU"/>
              </w:rPr>
              <w:t>Share of NEET</w:t>
            </w:r>
          </w:p>
        </w:tc>
      </w:tr>
      <w:tr w:rsidR="00A15CFF" w:rsidRPr="00615165" w14:paraId="7E1DDCD4" w14:textId="77777777" w:rsidTr="00D774AA">
        <w:trPr>
          <w:trHeight w:val="264"/>
        </w:trPr>
        <w:tc>
          <w:tcPr>
            <w:tcW w:w="907" w:type="pct"/>
            <w:tcBorders>
              <w:top w:val="nil"/>
              <w:left w:val="single" w:sz="4" w:space="0" w:color="auto"/>
              <w:bottom w:val="single" w:sz="4" w:space="0" w:color="auto"/>
              <w:right w:val="single" w:sz="4" w:space="0" w:color="auto"/>
            </w:tcBorders>
            <w:shd w:val="clear" w:color="auto" w:fill="BFBFBF"/>
            <w:noWrap/>
            <w:vAlign w:val="bottom"/>
            <w:hideMark/>
          </w:tcPr>
          <w:p w14:paraId="30C6142A" w14:textId="77777777" w:rsidR="00A15CFF" w:rsidRPr="00615165" w:rsidRDefault="00A15CFF" w:rsidP="00D774AA">
            <w:pPr>
              <w:rPr>
                <w:rFonts w:ascii="Arial" w:eastAsia="Times New Roman" w:hAnsi="Arial" w:cs="Arial"/>
                <w:b/>
                <w:bCs/>
                <w:sz w:val="20"/>
                <w:szCs w:val="20"/>
                <w:lang w:val="en-GB" w:eastAsia="ru-RU"/>
              </w:rPr>
            </w:pPr>
          </w:p>
        </w:tc>
        <w:tc>
          <w:tcPr>
            <w:tcW w:w="513" w:type="pct"/>
            <w:tcBorders>
              <w:top w:val="nil"/>
              <w:left w:val="nil"/>
              <w:bottom w:val="single" w:sz="4" w:space="0" w:color="auto"/>
              <w:right w:val="single" w:sz="4" w:space="0" w:color="auto"/>
            </w:tcBorders>
            <w:shd w:val="clear" w:color="auto" w:fill="BFBFBF"/>
            <w:noWrap/>
            <w:vAlign w:val="bottom"/>
            <w:hideMark/>
          </w:tcPr>
          <w:p w14:paraId="3A0061C1" w14:textId="77777777" w:rsidR="00A15CFF" w:rsidRPr="00615165" w:rsidRDefault="00A15CFF" w:rsidP="00D774AA">
            <w:pPr>
              <w:spacing w:after="0" w:line="276" w:lineRule="auto"/>
              <w:rPr>
                <w:rFonts w:ascii="Arial" w:hAnsi="Arial" w:cs="Arial"/>
                <w:sz w:val="20"/>
                <w:szCs w:val="20"/>
              </w:rPr>
            </w:pPr>
          </w:p>
        </w:tc>
        <w:tc>
          <w:tcPr>
            <w:tcW w:w="590" w:type="pct"/>
            <w:tcBorders>
              <w:top w:val="nil"/>
              <w:left w:val="nil"/>
              <w:bottom w:val="single" w:sz="4" w:space="0" w:color="auto"/>
              <w:right w:val="single" w:sz="4" w:space="0" w:color="auto"/>
            </w:tcBorders>
            <w:shd w:val="clear" w:color="auto" w:fill="BFBFBF"/>
            <w:noWrap/>
            <w:vAlign w:val="bottom"/>
            <w:hideMark/>
          </w:tcPr>
          <w:p w14:paraId="3BB3026E" w14:textId="77777777" w:rsidR="00A15CFF" w:rsidRPr="00615165" w:rsidRDefault="00A15CFF" w:rsidP="00D774AA">
            <w:pPr>
              <w:spacing w:before="20" w:after="20"/>
              <w:rPr>
                <w:rFonts w:ascii="Arial" w:eastAsia="Times New Roman" w:hAnsi="Arial" w:cs="Arial"/>
                <w:b/>
                <w:bCs/>
                <w:sz w:val="14"/>
                <w:szCs w:val="16"/>
                <w:lang w:val="en-GB" w:eastAsia="ru-RU"/>
              </w:rPr>
            </w:pPr>
            <w:r w:rsidRPr="00615165">
              <w:rPr>
                <w:rFonts w:ascii="Arial" w:eastAsia="Times New Roman" w:hAnsi="Arial" w:cs="Arial"/>
                <w:b/>
                <w:bCs/>
                <w:sz w:val="14"/>
                <w:szCs w:val="16"/>
                <w:lang w:val="en-GB" w:eastAsia="ru-RU"/>
              </w:rPr>
              <w:t>% women</w:t>
            </w:r>
          </w:p>
        </w:tc>
        <w:tc>
          <w:tcPr>
            <w:tcW w:w="489" w:type="pct"/>
            <w:tcBorders>
              <w:top w:val="nil"/>
              <w:left w:val="nil"/>
              <w:bottom w:val="single" w:sz="4" w:space="0" w:color="auto"/>
              <w:right w:val="single" w:sz="4" w:space="0" w:color="auto"/>
            </w:tcBorders>
            <w:shd w:val="clear" w:color="auto" w:fill="BFBFBF"/>
            <w:noWrap/>
            <w:vAlign w:val="bottom"/>
            <w:hideMark/>
          </w:tcPr>
          <w:p w14:paraId="5D70FD37" w14:textId="77777777" w:rsidR="00A15CFF" w:rsidRPr="00615165" w:rsidRDefault="00A15CFF" w:rsidP="00D774AA">
            <w:pPr>
              <w:rPr>
                <w:rFonts w:ascii="Arial" w:eastAsia="Times New Roman" w:hAnsi="Arial" w:cs="Arial"/>
                <w:b/>
                <w:bCs/>
                <w:sz w:val="14"/>
                <w:szCs w:val="16"/>
                <w:lang w:val="en-GB" w:eastAsia="ru-RU"/>
              </w:rPr>
            </w:pPr>
          </w:p>
        </w:tc>
        <w:tc>
          <w:tcPr>
            <w:tcW w:w="544" w:type="pct"/>
            <w:tcBorders>
              <w:top w:val="nil"/>
              <w:left w:val="nil"/>
              <w:bottom w:val="single" w:sz="4" w:space="0" w:color="auto"/>
              <w:right w:val="single" w:sz="4" w:space="0" w:color="auto"/>
            </w:tcBorders>
            <w:shd w:val="clear" w:color="auto" w:fill="BFBFBF"/>
            <w:noWrap/>
            <w:vAlign w:val="bottom"/>
            <w:hideMark/>
          </w:tcPr>
          <w:p w14:paraId="52AF1D37" w14:textId="77777777" w:rsidR="00A15CFF" w:rsidRPr="00615165" w:rsidRDefault="00A15CFF" w:rsidP="00D774AA">
            <w:pPr>
              <w:spacing w:before="20" w:after="20"/>
              <w:rPr>
                <w:rFonts w:ascii="Arial" w:eastAsia="Times New Roman" w:hAnsi="Arial" w:cs="Arial"/>
                <w:b/>
                <w:bCs/>
                <w:sz w:val="14"/>
                <w:szCs w:val="16"/>
                <w:lang w:val="en-GB" w:eastAsia="ru-RU"/>
              </w:rPr>
            </w:pPr>
            <w:r w:rsidRPr="00615165">
              <w:rPr>
                <w:rFonts w:ascii="Arial" w:eastAsia="Times New Roman" w:hAnsi="Arial" w:cs="Arial"/>
                <w:b/>
                <w:bCs/>
                <w:sz w:val="14"/>
                <w:szCs w:val="16"/>
                <w:lang w:val="en-GB" w:eastAsia="ru-RU"/>
              </w:rPr>
              <w:t>% women</w:t>
            </w:r>
          </w:p>
        </w:tc>
        <w:tc>
          <w:tcPr>
            <w:tcW w:w="490" w:type="pct"/>
            <w:tcBorders>
              <w:top w:val="nil"/>
              <w:left w:val="nil"/>
              <w:bottom w:val="single" w:sz="4" w:space="0" w:color="auto"/>
              <w:right w:val="single" w:sz="4" w:space="0" w:color="auto"/>
            </w:tcBorders>
            <w:shd w:val="clear" w:color="auto" w:fill="BFBFBF"/>
            <w:noWrap/>
            <w:vAlign w:val="bottom"/>
            <w:hideMark/>
          </w:tcPr>
          <w:p w14:paraId="2300B8F3" w14:textId="77777777" w:rsidR="00A15CFF" w:rsidRPr="00615165" w:rsidRDefault="00A15CFF" w:rsidP="00D774AA">
            <w:pPr>
              <w:rPr>
                <w:rFonts w:ascii="Arial" w:eastAsia="Times New Roman" w:hAnsi="Arial" w:cs="Arial"/>
                <w:b/>
                <w:bCs/>
                <w:sz w:val="14"/>
                <w:szCs w:val="16"/>
                <w:lang w:val="en-GB" w:eastAsia="ru-RU"/>
              </w:rPr>
            </w:pPr>
          </w:p>
        </w:tc>
        <w:tc>
          <w:tcPr>
            <w:tcW w:w="539" w:type="pct"/>
            <w:tcBorders>
              <w:top w:val="nil"/>
              <w:left w:val="nil"/>
              <w:bottom w:val="single" w:sz="4" w:space="0" w:color="auto"/>
              <w:right w:val="single" w:sz="4" w:space="0" w:color="auto"/>
            </w:tcBorders>
            <w:shd w:val="clear" w:color="auto" w:fill="BFBFBF"/>
            <w:noWrap/>
            <w:vAlign w:val="bottom"/>
            <w:hideMark/>
          </w:tcPr>
          <w:p w14:paraId="6DC40051" w14:textId="77777777" w:rsidR="00A15CFF" w:rsidRPr="00615165" w:rsidRDefault="00A15CFF" w:rsidP="00D774AA">
            <w:pPr>
              <w:spacing w:before="20" w:after="20"/>
              <w:rPr>
                <w:rFonts w:ascii="Arial" w:eastAsia="Times New Roman" w:hAnsi="Arial" w:cs="Arial"/>
                <w:b/>
                <w:bCs/>
                <w:sz w:val="14"/>
                <w:szCs w:val="16"/>
                <w:lang w:val="en-GB" w:eastAsia="ru-RU"/>
              </w:rPr>
            </w:pPr>
            <w:r w:rsidRPr="00615165">
              <w:rPr>
                <w:rFonts w:ascii="Arial" w:eastAsia="Times New Roman" w:hAnsi="Arial" w:cs="Arial"/>
                <w:b/>
                <w:bCs/>
                <w:sz w:val="14"/>
                <w:szCs w:val="16"/>
                <w:lang w:val="en-GB" w:eastAsia="ru-RU"/>
              </w:rPr>
              <w:t>% women</w:t>
            </w:r>
          </w:p>
        </w:tc>
        <w:tc>
          <w:tcPr>
            <w:tcW w:w="441" w:type="pct"/>
            <w:tcBorders>
              <w:top w:val="nil"/>
              <w:left w:val="nil"/>
              <w:bottom w:val="single" w:sz="4" w:space="0" w:color="auto"/>
              <w:right w:val="single" w:sz="4" w:space="0" w:color="auto"/>
            </w:tcBorders>
            <w:shd w:val="clear" w:color="auto" w:fill="BFBFBF"/>
            <w:noWrap/>
            <w:vAlign w:val="bottom"/>
            <w:hideMark/>
          </w:tcPr>
          <w:p w14:paraId="134D0C8E" w14:textId="77777777" w:rsidR="00A15CFF" w:rsidRPr="00615165" w:rsidRDefault="00A15CFF" w:rsidP="00D774AA">
            <w:pPr>
              <w:rPr>
                <w:rFonts w:ascii="Arial" w:eastAsia="Times New Roman" w:hAnsi="Arial" w:cs="Arial"/>
                <w:b/>
                <w:bCs/>
                <w:sz w:val="14"/>
                <w:szCs w:val="16"/>
                <w:lang w:val="en-GB" w:eastAsia="ru-RU"/>
              </w:rPr>
            </w:pPr>
          </w:p>
        </w:tc>
        <w:tc>
          <w:tcPr>
            <w:tcW w:w="488" w:type="pct"/>
            <w:tcBorders>
              <w:top w:val="nil"/>
              <w:left w:val="nil"/>
              <w:bottom w:val="single" w:sz="4" w:space="0" w:color="auto"/>
              <w:right w:val="single" w:sz="4" w:space="0" w:color="auto"/>
            </w:tcBorders>
            <w:shd w:val="clear" w:color="auto" w:fill="BFBFBF"/>
            <w:noWrap/>
            <w:vAlign w:val="bottom"/>
            <w:hideMark/>
          </w:tcPr>
          <w:p w14:paraId="0DE75112" w14:textId="77777777" w:rsidR="00A15CFF" w:rsidRPr="00615165" w:rsidRDefault="00A15CFF" w:rsidP="00D774AA">
            <w:pPr>
              <w:spacing w:before="20" w:after="20"/>
              <w:rPr>
                <w:rFonts w:ascii="Arial" w:eastAsia="Times New Roman" w:hAnsi="Arial" w:cs="Arial"/>
                <w:b/>
                <w:bCs/>
                <w:sz w:val="14"/>
                <w:szCs w:val="16"/>
                <w:lang w:val="en-GB" w:eastAsia="ru-RU"/>
              </w:rPr>
            </w:pPr>
            <w:r w:rsidRPr="00615165">
              <w:rPr>
                <w:rFonts w:ascii="Arial" w:eastAsia="Times New Roman" w:hAnsi="Arial" w:cs="Arial"/>
                <w:b/>
                <w:bCs/>
                <w:sz w:val="14"/>
                <w:szCs w:val="16"/>
                <w:lang w:val="en-GB" w:eastAsia="ru-RU"/>
              </w:rPr>
              <w:t>% women</w:t>
            </w:r>
          </w:p>
        </w:tc>
      </w:tr>
      <w:tr w:rsidR="00A15CFF" w:rsidRPr="00615165" w14:paraId="342F1515" w14:textId="77777777" w:rsidTr="00D774AA">
        <w:trPr>
          <w:trHeight w:val="333"/>
        </w:trPr>
        <w:tc>
          <w:tcPr>
            <w:tcW w:w="907" w:type="pct"/>
            <w:tcBorders>
              <w:top w:val="nil"/>
              <w:left w:val="single" w:sz="4" w:space="0" w:color="auto"/>
              <w:bottom w:val="single" w:sz="4" w:space="0" w:color="auto"/>
              <w:right w:val="single" w:sz="4" w:space="0" w:color="auto"/>
            </w:tcBorders>
            <w:vAlign w:val="center"/>
            <w:hideMark/>
          </w:tcPr>
          <w:p w14:paraId="5AADA12F" w14:textId="77777777" w:rsidR="00A15CFF" w:rsidRPr="00615165" w:rsidRDefault="00A15CFF" w:rsidP="00D774AA">
            <w:pPr>
              <w:spacing w:before="20" w:after="20"/>
              <w:rPr>
                <w:rFonts w:ascii="Arial" w:eastAsia="Times New Roman" w:hAnsi="Arial" w:cs="Arial"/>
                <w:b/>
                <w:bCs/>
                <w:sz w:val="20"/>
                <w:szCs w:val="20"/>
                <w:lang w:val="en-GB" w:eastAsia="ru-RU"/>
              </w:rPr>
            </w:pPr>
            <w:r w:rsidRPr="00615165">
              <w:rPr>
                <w:rFonts w:ascii="Arial" w:eastAsia="Times New Roman" w:hAnsi="Arial" w:cs="Arial"/>
                <w:b/>
                <w:bCs/>
                <w:sz w:val="20"/>
                <w:szCs w:val="20"/>
                <w:lang w:val="en-GB" w:eastAsia="ru-RU"/>
              </w:rPr>
              <w:t>Kyrgyzstan</w:t>
            </w:r>
          </w:p>
        </w:tc>
        <w:tc>
          <w:tcPr>
            <w:tcW w:w="513" w:type="pct"/>
            <w:tcBorders>
              <w:top w:val="nil"/>
              <w:left w:val="nil"/>
              <w:bottom w:val="single" w:sz="4" w:space="0" w:color="auto"/>
              <w:right w:val="single" w:sz="4" w:space="0" w:color="auto"/>
            </w:tcBorders>
            <w:noWrap/>
            <w:vAlign w:val="center"/>
            <w:hideMark/>
          </w:tcPr>
          <w:p w14:paraId="520D5EC4" w14:textId="77777777" w:rsidR="00A15CFF" w:rsidRPr="00615165" w:rsidRDefault="00A15CFF" w:rsidP="00D774AA">
            <w:pPr>
              <w:spacing w:before="20" w:after="20"/>
              <w:jc w:val="center"/>
              <w:rPr>
                <w:rFonts w:ascii="Arial" w:eastAsia="Times New Roman" w:hAnsi="Arial" w:cs="Arial"/>
                <w:b/>
                <w:bCs/>
                <w:sz w:val="20"/>
                <w:szCs w:val="20"/>
                <w:lang w:val="en-GB" w:eastAsia="ru-RU"/>
              </w:rPr>
            </w:pPr>
            <w:r w:rsidRPr="00615165">
              <w:rPr>
                <w:rFonts w:ascii="Arial" w:hAnsi="Arial" w:cs="Arial"/>
                <w:b/>
                <w:bCs/>
                <w:sz w:val="20"/>
                <w:szCs w:val="20"/>
              </w:rPr>
              <w:t>1062,3</w:t>
            </w:r>
          </w:p>
        </w:tc>
        <w:tc>
          <w:tcPr>
            <w:tcW w:w="590" w:type="pct"/>
            <w:tcBorders>
              <w:top w:val="nil"/>
              <w:left w:val="nil"/>
              <w:bottom w:val="single" w:sz="4" w:space="0" w:color="auto"/>
              <w:right w:val="single" w:sz="4" w:space="0" w:color="auto"/>
            </w:tcBorders>
            <w:noWrap/>
            <w:vAlign w:val="center"/>
            <w:hideMark/>
          </w:tcPr>
          <w:p w14:paraId="65F9651C" w14:textId="77777777" w:rsidR="00A15CFF" w:rsidRPr="00615165" w:rsidRDefault="00A15CFF" w:rsidP="00D774AA">
            <w:pPr>
              <w:spacing w:before="20" w:after="20"/>
              <w:jc w:val="center"/>
              <w:rPr>
                <w:rFonts w:ascii="Arial" w:eastAsia="Times New Roman" w:hAnsi="Arial" w:cs="Arial"/>
                <w:b/>
                <w:bCs/>
                <w:sz w:val="20"/>
                <w:szCs w:val="20"/>
                <w:lang w:val="en-GB" w:eastAsia="ru-RU"/>
              </w:rPr>
            </w:pPr>
            <w:r w:rsidRPr="00615165">
              <w:rPr>
                <w:rFonts w:ascii="Arial" w:hAnsi="Arial" w:cs="Arial"/>
                <w:b/>
                <w:bCs/>
                <w:sz w:val="20"/>
                <w:szCs w:val="20"/>
              </w:rPr>
              <w:t>49%</w:t>
            </w:r>
          </w:p>
        </w:tc>
        <w:tc>
          <w:tcPr>
            <w:tcW w:w="489" w:type="pct"/>
            <w:tcBorders>
              <w:top w:val="nil"/>
              <w:left w:val="nil"/>
              <w:bottom w:val="single" w:sz="4" w:space="0" w:color="auto"/>
              <w:right w:val="single" w:sz="4" w:space="0" w:color="auto"/>
            </w:tcBorders>
            <w:noWrap/>
            <w:vAlign w:val="center"/>
            <w:hideMark/>
          </w:tcPr>
          <w:p w14:paraId="2BA8D032" w14:textId="77777777" w:rsidR="00A15CFF" w:rsidRPr="00615165" w:rsidRDefault="00A15CFF" w:rsidP="00D774AA">
            <w:pPr>
              <w:spacing w:before="20" w:after="20"/>
              <w:jc w:val="center"/>
              <w:rPr>
                <w:rFonts w:ascii="Arial" w:eastAsia="Times New Roman" w:hAnsi="Arial" w:cs="Arial"/>
                <w:b/>
                <w:bCs/>
                <w:sz w:val="20"/>
                <w:szCs w:val="20"/>
                <w:lang w:val="en-GB" w:eastAsia="ru-RU"/>
              </w:rPr>
            </w:pPr>
            <w:r w:rsidRPr="00615165">
              <w:rPr>
                <w:rFonts w:ascii="Arial" w:hAnsi="Arial" w:cs="Arial"/>
                <w:b/>
                <w:bCs/>
                <w:sz w:val="20"/>
                <w:szCs w:val="20"/>
              </w:rPr>
              <w:t>379,0</w:t>
            </w:r>
          </w:p>
        </w:tc>
        <w:tc>
          <w:tcPr>
            <w:tcW w:w="544" w:type="pct"/>
            <w:tcBorders>
              <w:top w:val="nil"/>
              <w:left w:val="nil"/>
              <w:bottom w:val="single" w:sz="4" w:space="0" w:color="auto"/>
              <w:right w:val="single" w:sz="4" w:space="0" w:color="auto"/>
            </w:tcBorders>
            <w:noWrap/>
            <w:vAlign w:val="center"/>
            <w:hideMark/>
          </w:tcPr>
          <w:p w14:paraId="0647CCA8" w14:textId="77777777" w:rsidR="00A15CFF" w:rsidRPr="00615165" w:rsidRDefault="00A15CFF" w:rsidP="00D774AA">
            <w:pPr>
              <w:spacing w:before="20" w:after="20"/>
              <w:jc w:val="center"/>
              <w:rPr>
                <w:rFonts w:ascii="Arial" w:eastAsia="Times New Roman" w:hAnsi="Arial" w:cs="Arial"/>
                <w:b/>
                <w:bCs/>
                <w:sz w:val="20"/>
                <w:szCs w:val="20"/>
                <w:lang w:val="en-GB" w:eastAsia="ru-RU"/>
              </w:rPr>
            </w:pPr>
            <w:r w:rsidRPr="00615165">
              <w:rPr>
                <w:rFonts w:ascii="Arial" w:hAnsi="Arial" w:cs="Arial"/>
                <w:b/>
                <w:bCs/>
                <w:sz w:val="20"/>
                <w:szCs w:val="20"/>
              </w:rPr>
              <w:t>33%</w:t>
            </w:r>
          </w:p>
        </w:tc>
        <w:tc>
          <w:tcPr>
            <w:tcW w:w="490" w:type="pct"/>
            <w:tcBorders>
              <w:top w:val="nil"/>
              <w:left w:val="nil"/>
              <w:bottom w:val="single" w:sz="4" w:space="0" w:color="auto"/>
              <w:right w:val="single" w:sz="4" w:space="0" w:color="auto"/>
            </w:tcBorders>
            <w:noWrap/>
            <w:vAlign w:val="center"/>
            <w:hideMark/>
          </w:tcPr>
          <w:p w14:paraId="0B830F3E" w14:textId="77777777" w:rsidR="00A15CFF" w:rsidRPr="00615165" w:rsidRDefault="00A15CFF" w:rsidP="00D774AA">
            <w:pPr>
              <w:spacing w:before="20" w:after="20"/>
              <w:jc w:val="center"/>
              <w:rPr>
                <w:rFonts w:ascii="Arial" w:eastAsia="Times New Roman" w:hAnsi="Arial" w:cs="Arial"/>
                <w:b/>
                <w:bCs/>
                <w:sz w:val="20"/>
                <w:szCs w:val="20"/>
                <w:lang w:val="en-GB" w:eastAsia="ru-RU"/>
              </w:rPr>
            </w:pPr>
            <w:r w:rsidRPr="00615165">
              <w:rPr>
                <w:rFonts w:ascii="Arial" w:hAnsi="Arial" w:cs="Arial"/>
                <w:b/>
                <w:bCs/>
                <w:sz w:val="20"/>
                <w:szCs w:val="20"/>
              </w:rPr>
              <w:t>441,17</w:t>
            </w:r>
          </w:p>
        </w:tc>
        <w:tc>
          <w:tcPr>
            <w:tcW w:w="539" w:type="pct"/>
            <w:tcBorders>
              <w:top w:val="nil"/>
              <w:left w:val="nil"/>
              <w:bottom w:val="single" w:sz="4" w:space="0" w:color="auto"/>
              <w:right w:val="single" w:sz="4" w:space="0" w:color="auto"/>
            </w:tcBorders>
            <w:noWrap/>
            <w:vAlign w:val="center"/>
            <w:hideMark/>
          </w:tcPr>
          <w:p w14:paraId="3DEC7891" w14:textId="77777777" w:rsidR="00A15CFF" w:rsidRPr="00615165" w:rsidRDefault="00A15CFF" w:rsidP="00D774AA">
            <w:pPr>
              <w:spacing w:before="20" w:after="20"/>
              <w:jc w:val="center"/>
              <w:rPr>
                <w:rFonts w:ascii="Arial" w:eastAsia="Times New Roman" w:hAnsi="Arial" w:cs="Arial"/>
                <w:b/>
                <w:bCs/>
                <w:sz w:val="20"/>
                <w:szCs w:val="20"/>
                <w:lang w:val="en-GB" w:eastAsia="ru-RU"/>
              </w:rPr>
            </w:pPr>
            <w:r w:rsidRPr="00615165">
              <w:rPr>
                <w:rFonts w:ascii="Arial" w:hAnsi="Arial" w:cs="Arial"/>
                <w:b/>
                <w:bCs/>
                <w:sz w:val="20"/>
                <w:szCs w:val="20"/>
              </w:rPr>
              <w:t>52%</w:t>
            </w:r>
          </w:p>
        </w:tc>
        <w:tc>
          <w:tcPr>
            <w:tcW w:w="441" w:type="pct"/>
            <w:tcBorders>
              <w:top w:val="nil"/>
              <w:left w:val="nil"/>
              <w:bottom w:val="single" w:sz="4" w:space="0" w:color="auto"/>
              <w:right w:val="single" w:sz="4" w:space="0" w:color="auto"/>
            </w:tcBorders>
            <w:noWrap/>
            <w:vAlign w:val="center"/>
            <w:hideMark/>
          </w:tcPr>
          <w:p w14:paraId="33DA319C" w14:textId="77777777" w:rsidR="00A15CFF" w:rsidRPr="00615165" w:rsidRDefault="00A15CFF" w:rsidP="00D774AA">
            <w:pPr>
              <w:spacing w:before="20" w:after="20"/>
              <w:jc w:val="center"/>
              <w:rPr>
                <w:rFonts w:ascii="Arial" w:eastAsia="Times New Roman" w:hAnsi="Arial" w:cs="Arial"/>
                <w:b/>
                <w:bCs/>
                <w:sz w:val="20"/>
                <w:szCs w:val="20"/>
                <w:lang w:val="en-GB" w:eastAsia="ru-RU"/>
              </w:rPr>
            </w:pPr>
            <w:r w:rsidRPr="00615165">
              <w:rPr>
                <w:rFonts w:ascii="Arial" w:hAnsi="Arial" w:cs="Arial"/>
                <w:b/>
                <w:bCs/>
                <w:sz w:val="20"/>
                <w:szCs w:val="20"/>
              </w:rPr>
              <w:t>23%</w:t>
            </w:r>
          </w:p>
        </w:tc>
        <w:tc>
          <w:tcPr>
            <w:tcW w:w="488" w:type="pct"/>
            <w:tcBorders>
              <w:top w:val="nil"/>
              <w:left w:val="nil"/>
              <w:bottom w:val="single" w:sz="4" w:space="0" w:color="auto"/>
              <w:right w:val="single" w:sz="4" w:space="0" w:color="auto"/>
            </w:tcBorders>
            <w:noWrap/>
            <w:vAlign w:val="center"/>
            <w:hideMark/>
          </w:tcPr>
          <w:p w14:paraId="54AE0CD4" w14:textId="77777777" w:rsidR="00A15CFF" w:rsidRPr="00615165" w:rsidRDefault="00A15CFF" w:rsidP="00D774AA">
            <w:pPr>
              <w:spacing w:before="20" w:after="20"/>
              <w:jc w:val="center"/>
              <w:rPr>
                <w:rFonts w:ascii="Arial" w:eastAsia="Times New Roman" w:hAnsi="Arial" w:cs="Arial"/>
                <w:b/>
                <w:bCs/>
                <w:sz w:val="20"/>
                <w:szCs w:val="20"/>
                <w:lang w:val="en-GB" w:eastAsia="ru-RU"/>
              </w:rPr>
            </w:pPr>
            <w:r w:rsidRPr="00615165">
              <w:rPr>
                <w:rFonts w:ascii="Arial" w:hAnsi="Arial" w:cs="Arial"/>
                <w:b/>
                <w:bCs/>
                <w:sz w:val="20"/>
                <w:szCs w:val="20"/>
              </w:rPr>
              <w:t>32%</w:t>
            </w:r>
          </w:p>
        </w:tc>
      </w:tr>
      <w:tr w:rsidR="00A15CFF" w:rsidRPr="00615165" w14:paraId="67C5EE22" w14:textId="77777777" w:rsidTr="00D774AA">
        <w:trPr>
          <w:trHeight w:val="264"/>
        </w:trPr>
        <w:tc>
          <w:tcPr>
            <w:tcW w:w="907" w:type="pct"/>
            <w:tcBorders>
              <w:top w:val="nil"/>
              <w:left w:val="single" w:sz="4" w:space="0" w:color="auto"/>
              <w:bottom w:val="single" w:sz="4" w:space="0" w:color="auto"/>
              <w:right w:val="single" w:sz="4" w:space="0" w:color="auto"/>
            </w:tcBorders>
            <w:noWrap/>
            <w:vAlign w:val="bottom"/>
            <w:hideMark/>
          </w:tcPr>
          <w:p w14:paraId="0D4887F8" w14:textId="77777777" w:rsidR="00A15CFF" w:rsidRPr="00615165" w:rsidRDefault="00A15CFF" w:rsidP="00D774AA">
            <w:pPr>
              <w:spacing w:before="20" w:after="20"/>
              <w:rPr>
                <w:rFonts w:ascii="Arial" w:eastAsia="Times New Roman" w:hAnsi="Arial" w:cs="Arial"/>
                <w:sz w:val="20"/>
                <w:szCs w:val="20"/>
                <w:lang w:val="en-GB" w:eastAsia="ru-RU"/>
              </w:rPr>
            </w:pPr>
            <w:r w:rsidRPr="00615165">
              <w:rPr>
                <w:rFonts w:ascii="Arial" w:eastAsia="Times New Roman" w:hAnsi="Arial" w:cs="Arial"/>
                <w:sz w:val="20"/>
                <w:szCs w:val="20"/>
                <w:lang w:val="en-GB" w:eastAsia="ru-RU"/>
              </w:rPr>
              <w:t>Osh province</w:t>
            </w:r>
          </w:p>
        </w:tc>
        <w:tc>
          <w:tcPr>
            <w:tcW w:w="513" w:type="pct"/>
            <w:tcBorders>
              <w:top w:val="nil"/>
              <w:left w:val="nil"/>
              <w:bottom w:val="single" w:sz="4" w:space="0" w:color="auto"/>
              <w:right w:val="single" w:sz="4" w:space="0" w:color="auto"/>
            </w:tcBorders>
            <w:noWrap/>
            <w:vAlign w:val="bottom"/>
            <w:hideMark/>
          </w:tcPr>
          <w:p w14:paraId="3294F78E"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247,4</w:t>
            </w:r>
          </w:p>
        </w:tc>
        <w:tc>
          <w:tcPr>
            <w:tcW w:w="590" w:type="pct"/>
            <w:tcBorders>
              <w:top w:val="nil"/>
              <w:left w:val="nil"/>
              <w:bottom w:val="single" w:sz="4" w:space="0" w:color="auto"/>
              <w:right w:val="single" w:sz="4" w:space="0" w:color="auto"/>
            </w:tcBorders>
            <w:noWrap/>
            <w:vAlign w:val="bottom"/>
            <w:hideMark/>
          </w:tcPr>
          <w:p w14:paraId="17E9E0D9"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49%</w:t>
            </w:r>
          </w:p>
        </w:tc>
        <w:tc>
          <w:tcPr>
            <w:tcW w:w="489" w:type="pct"/>
            <w:tcBorders>
              <w:top w:val="nil"/>
              <w:left w:val="nil"/>
              <w:bottom w:val="single" w:sz="4" w:space="0" w:color="auto"/>
              <w:right w:val="single" w:sz="4" w:space="0" w:color="auto"/>
            </w:tcBorders>
            <w:noWrap/>
            <w:vAlign w:val="bottom"/>
            <w:hideMark/>
          </w:tcPr>
          <w:p w14:paraId="0263ABA5"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122,3</w:t>
            </w:r>
          </w:p>
        </w:tc>
        <w:tc>
          <w:tcPr>
            <w:tcW w:w="544" w:type="pct"/>
            <w:tcBorders>
              <w:top w:val="nil"/>
              <w:left w:val="nil"/>
              <w:bottom w:val="single" w:sz="4" w:space="0" w:color="auto"/>
              <w:right w:val="single" w:sz="4" w:space="0" w:color="auto"/>
            </w:tcBorders>
            <w:noWrap/>
            <w:vAlign w:val="bottom"/>
            <w:hideMark/>
          </w:tcPr>
          <w:p w14:paraId="44BC7F01"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29%</w:t>
            </w:r>
          </w:p>
        </w:tc>
        <w:tc>
          <w:tcPr>
            <w:tcW w:w="490" w:type="pct"/>
            <w:tcBorders>
              <w:top w:val="nil"/>
              <w:left w:val="nil"/>
              <w:bottom w:val="single" w:sz="4" w:space="0" w:color="auto"/>
              <w:right w:val="single" w:sz="4" w:space="0" w:color="auto"/>
            </w:tcBorders>
            <w:noWrap/>
            <w:vAlign w:val="bottom"/>
            <w:hideMark/>
          </w:tcPr>
          <w:p w14:paraId="0E612DB3"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38,7</w:t>
            </w:r>
          </w:p>
        </w:tc>
        <w:tc>
          <w:tcPr>
            <w:tcW w:w="539" w:type="pct"/>
            <w:tcBorders>
              <w:top w:val="nil"/>
              <w:left w:val="nil"/>
              <w:bottom w:val="single" w:sz="4" w:space="0" w:color="auto"/>
              <w:right w:val="single" w:sz="4" w:space="0" w:color="auto"/>
            </w:tcBorders>
            <w:noWrap/>
            <w:vAlign w:val="bottom"/>
            <w:hideMark/>
          </w:tcPr>
          <w:p w14:paraId="4122D876"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49%</w:t>
            </w:r>
          </w:p>
        </w:tc>
        <w:tc>
          <w:tcPr>
            <w:tcW w:w="441" w:type="pct"/>
            <w:tcBorders>
              <w:top w:val="nil"/>
              <w:left w:val="nil"/>
              <w:bottom w:val="single" w:sz="4" w:space="0" w:color="auto"/>
              <w:right w:val="single" w:sz="4" w:space="0" w:color="auto"/>
            </w:tcBorders>
            <w:noWrap/>
            <w:vAlign w:val="bottom"/>
            <w:hideMark/>
          </w:tcPr>
          <w:p w14:paraId="70D6F5B0"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35%</w:t>
            </w:r>
          </w:p>
        </w:tc>
        <w:tc>
          <w:tcPr>
            <w:tcW w:w="488" w:type="pct"/>
            <w:tcBorders>
              <w:top w:val="nil"/>
              <w:left w:val="nil"/>
              <w:bottom w:val="single" w:sz="4" w:space="0" w:color="auto"/>
              <w:right w:val="single" w:sz="4" w:space="0" w:color="auto"/>
            </w:tcBorders>
            <w:noWrap/>
            <w:vAlign w:val="bottom"/>
            <w:hideMark/>
          </w:tcPr>
          <w:p w14:paraId="019C6471"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55%</w:t>
            </w:r>
          </w:p>
        </w:tc>
      </w:tr>
      <w:tr w:rsidR="00A15CFF" w:rsidRPr="00615165" w14:paraId="14ECFDE3" w14:textId="77777777" w:rsidTr="00D774AA">
        <w:trPr>
          <w:trHeight w:val="264"/>
        </w:trPr>
        <w:tc>
          <w:tcPr>
            <w:tcW w:w="907" w:type="pct"/>
            <w:tcBorders>
              <w:top w:val="nil"/>
              <w:left w:val="single" w:sz="4" w:space="0" w:color="auto"/>
              <w:bottom w:val="single" w:sz="4" w:space="0" w:color="auto"/>
              <w:right w:val="single" w:sz="4" w:space="0" w:color="auto"/>
            </w:tcBorders>
            <w:noWrap/>
            <w:vAlign w:val="bottom"/>
            <w:hideMark/>
          </w:tcPr>
          <w:p w14:paraId="2F4D7934" w14:textId="77777777" w:rsidR="00A15CFF" w:rsidRPr="00615165" w:rsidRDefault="00A15CFF" w:rsidP="00D774AA">
            <w:pPr>
              <w:spacing w:before="20" w:after="20"/>
              <w:rPr>
                <w:rFonts w:ascii="Arial" w:eastAsia="Times New Roman" w:hAnsi="Arial" w:cs="Arial"/>
                <w:sz w:val="20"/>
                <w:szCs w:val="20"/>
                <w:lang w:val="en-GB" w:eastAsia="ru-RU"/>
              </w:rPr>
            </w:pPr>
            <w:r w:rsidRPr="00615165">
              <w:rPr>
                <w:rFonts w:ascii="Arial" w:eastAsia="Times New Roman" w:hAnsi="Arial" w:cs="Arial"/>
                <w:sz w:val="20"/>
                <w:szCs w:val="20"/>
                <w:lang w:val="en-GB" w:eastAsia="ru-RU"/>
              </w:rPr>
              <w:t>Jalalabad province</w:t>
            </w:r>
          </w:p>
        </w:tc>
        <w:tc>
          <w:tcPr>
            <w:tcW w:w="513" w:type="pct"/>
            <w:tcBorders>
              <w:top w:val="nil"/>
              <w:left w:val="nil"/>
              <w:bottom w:val="single" w:sz="4" w:space="0" w:color="auto"/>
              <w:right w:val="single" w:sz="4" w:space="0" w:color="auto"/>
            </w:tcBorders>
            <w:noWrap/>
            <w:vAlign w:val="bottom"/>
            <w:hideMark/>
          </w:tcPr>
          <w:p w14:paraId="4A2F7F94"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220,9</w:t>
            </w:r>
          </w:p>
        </w:tc>
        <w:tc>
          <w:tcPr>
            <w:tcW w:w="590" w:type="pct"/>
            <w:tcBorders>
              <w:top w:val="nil"/>
              <w:left w:val="nil"/>
              <w:bottom w:val="single" w:sz="4" w:space="0" w:color="auto"/>
              <w:right w:val="single" w:sz="4" w:space="0" w:color="auto"/>
            </w:tcBorders>
            <w:noWrap/>
            <w:vAlign w:val="bottom"/>
            <w:hideMark/>
          </w:tcPr>
          <w:p w14:paraId="1B3E39BE"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49%</w:t>
            </w:r>
          </w:p>
        </w:tc>
        <w:tc>
          <w:tcPr>
            <w:tcW w:w="489" w:type="pct"/>
            <w:tcBorders>
              <w:top w:val="nil"/>
              <w:left w:val="nil"/>
              <w:bottom w:val="single" w:sz="4" w:space="0" w:color="auto"/>
              <w:right w:val="single" w:sz="4" w:space="0" w:color="auto"/>
            </w:tcBorders>
            <w:noWrap/>
            <w:vAlign w:val="bottom"/>
            <w:hideMark/>
          </w:tcPr>
          <w:p w14:paraId="3D39F3DB"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65,3</w:t>
            </w:r>
          </w:p>
        </w:tc>
        <w:tc>
          <w:tcPr>
            <w:tcW w:w="544" w:type="pct"/>
            <w:tcBorders>
              <w:top w:val="nil"/>
              <w:left w:val="nil"/>
              <w:bottom w:val="single" w:sz="4" w:space="0" w:color="auto"/>
              <w:right w:val="single" w:sz="4" w:space="0" w:color="auto"/>
            </w:tcBorders>
            <w:noWrap/>
            <w:vAlign w:val="bottom"/>
            <w:hideMark/>
          </w:tcPr>
          <w:p w14:paraId="734CFD7C"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41%</w:t>
            </w:r>
          </w:p>
        </w:tc>
        <w:tc>
          <w:tcPr>
            <w:tcW w:w="490" w:type="pct"/>
            <w:tcBorders>
              <w:top w:val="nil"/>
              <w:left w:val="nil"/>
              <w:bottom w:val="single" w:sz="4" w:space="0" w:color="auto"/>
              <w:right w:val="single" w:sz="4" w:space="0" w:color="auto"/>
            </w:tcBorders>
            <w:noWrap/>
            <w:vAlign w:val="bottom"/>
            <w:hideMark/>
          </w:tcPr>
          <w:p w14:paraId="6BA57195"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59,8</w:t>
            </w:r>
          </w:p>
        </w:tc>
        <w:tc>
          <w:tcPr>
            <w:tcW w:w="539" w:type="pct"/>
            <w:tcBorders>
              <w:top w:val="nil"/>
              <w:left w:val="nil"/>
              <w:bottom w:val="single" w:sz="4" w:space="0" w:color="auto"/>
              <w:right w:val="single" w:sz="4" w:space="0" w:color="auto"/>
            </w:tcBorders>
            <w:noWrap/>
            <w:vAlign w:val="bottom"/>
            <w:hideMark/>
          </w:tcPr>
          <w:p w14:paraId="450364EE"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52%</w:t>
            </w:r>
          </w:p>
        </w:tc>
        <w:tc>
          <w:tcPr>
            <w:tcW w:w="441" w:type="pct"/>
            <w:tcBorders>
              <w:top w:val="nil"/>
              <w:left w:val="nil"/>
              <w:bottom w:val="single" w:sz="4" w:space="0" w:color="auto"/>
              <w:right w:val="single" w:sz="4" w:space="0" w:color="auto"/>
            </w:tcBorders>
            <w:noWrap/>
            <w:vAlign w:val="bottom"/>
            <w:hideMark/>
          </w:tcPr>
          <w:p w14:paraId="2E43C56B"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43%</w:t>
            </w:r>
          </w:p>
        </w:tc>
        <w:tc>
          <w:tcPr>
            <w:tcW w:w="488" w:type="pct"/>
            <w:tcBorders>
              <w:top w:val="nil"/>
              <w:left w:val="nil"/>
              <w:bottom w:val="single" w:sz="4" w:space="0" w:color="auto"/>
              <w:right w:val="single" w:sz="4" w:space="0" w:color="auto"/>
            </w:tcBorders>
            <w:noWrap/>
            <w:vAlign w:val="bottom"/>
            <w:hideMark/>
          </w:tcPr>
          <w:p w14:paraId="78F9743B"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46%</w:t>
            </w:r>
          </w:p>
        </w:tc>
      </w:tr>
      <w:tr w:rsidR="00A15CFF" w:rsidRPr="00615165" w14:paraId="0E5A745B" w14:textId="77777777" w:rsidTr="00D774AA">
        <w:trPr>
          <w:trHeight w:val="264"/>
        </w:trPr>
        <w:tc>
          <w:tcPr>
            <w:tcW w:w="907" w:type="pct"/>
            <w:tcBorders>
              <w:top w:val="nil"/>
              <w:left w:val="single" w:sz="4" w:space="0" w:color="auto"/>
              <w:bottom w:val="single" w:sz="4" w:space="0" w:color="auto"/>
              <w:right w:val="single" w:sz="4" w:space="0" w:color="auto"/>
            </w:tcBorders>
            <w:noWrap/>
            <w:vAlign w:val="bottom"/>
            <w:hideMark/>
          </w:tcPr>
          <w:p w14:paraId="62D4AA14" w14:textId="77777777" w:rsidR="00A15CFF" w:rsidRPr="00615165" w:rsidRDefault="00A15CFF" w:rsidP="00D774AA">
            <w:pPr>
              <w:spacing w:before="20" w:after="20"/>
              <w:rPr>
                <w:rFonts w:ascii="Arial" w:eastAsia="Times New Roman" w:hAnsi="Arial" w:cs="Arial"/>
                <w:sz w:val="20"/>
                <w:szCs w:val="20"/>
                <w:lang w:val="en-GB" w:eastAsia="ru-RU"/>
              </w:rPr>
            </w:pPr>
            <w:r w:rsidRPr="00615165">
              <w:rPr>
                <w:rFonts w:ascii="Arial" w:eastAsia="Times New Roman" w:hAnsi="Arial" w:cs="Arial"/>
                <w:sz w:val="20"/>
                <w:szCs w:val="20"/>
                <w:lang w:val="en-GB" w:eastAsia="ru-RU"/>
              </w:rPr>
              <w:t>Chuy province</w:t>
            </w:r>
          </w:p>
        </w:tc>
        <w:tc>
          <w:tcPr>
            <w:tcW w:w="513" w:type="pct"/>
            <w:tcBorders>
              <w:top w:val="nil"/>
              <w:left w:val="nil"/>
              <w:bottom w:val="single" w:sz="4" w:space="0" w:color="auto"/>
              <w:right w:val="single" w:sz="4" w:space="0" w:color="auto"/>
            </w:tcBorders>
            <w:noWrap/>
            <w:vAlign w:val="bottom"/>
            <w:hideMark/>
          </w:tcPr>
          <w:p w14:paraId="138DBF73"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137,5</w:t>
            </w:r>
          </w:p>
        </w:tc>
        <w:tc>
          <w:tcPr>
            <w:tcW w:w="590" w:type="pct"/>
            <w:tcBorders>
              <w:top w:val="nil"/>
              <w:left w:val="nil"/>
              <w:bottom w:val="single" w:sz="4" w:space="0" w:color="auto"/>
              <w:right w:val="single" w:sz="4" w:space="0" w:color="auto"/>
            </w:tcBorders>
            <w:noWrap/>
            <w:vAlign w:val="bottom"/>
            <w:hideMark/>
          </w:tcPr>
          <w:p w14:paraId="3FF64DC2"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49%</w:t>
            </w:r>
          </w:p>
        </w:tc>
        <w:tc>
          <w:tcPr>
            <w:tcW w:w="489" w:type="pct"/>
            <w:tcBorders>
              <w:top w:val="nil"/>
              <w:left w:val="nil"/>
              <w:bottom w:val="single" w:sz="4" w:space="0" w:color="auto"/>
              <w:right w:val="single" w:sz="4" w:space="0" w:color="auto"/>
            </w:tcBorders>
            <w:noWrap/>
            <w:vAlign w:val="bottom"/>
            <w:hideMark/>
          </w:tcPr>
          <w:p w14:paraId="6711E10B"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42,2</w:t>
            </w:r>
          </w:p>
        </w:tc>
        <w:tc>
          <w:tcPr>
            <w:tcW w:w="544" w:type="pct"/>
            <w:tcBorders>
              <w:top w:val="nil"/>
              <w:left w:val="nil"/>
              <w:bottom w:val="single" w:sz="4" w:space="0" w:color="auto"/>
              <w:right w:val="single" w:sz="4" w:space="0" w:color="auto"/>
            </w:tcBorders>
            <w:noWrap/>
            <w:vAlign w:val="bottom"/>
            <w:hideMark/>
          </w:tcPr>
          <w:p w14:paraId="33F34D78"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40%</w:t>
            </w:r>
          </w:p>
        </w:tc>
        <w:tc>
          <w:tcPr>
            <w:tcW w:w="490" w:type="pct"/>
            <w:tcBorders>
              <w:top w:val="nil"/>
              <w:left w:val="nil"/>
              <w:bottom w:val="single" w:sz="4" w:space="0" w:color="auto"/>
              <w:right w:val="single" w:sz="4" w:space="0" w:color="auto"/>
            </w:tcBorders>
            <w:noWrap/>
            <w:vAlign w:val="bottom"/>
            <w:hideMark/>
          </w:tcPr>
          <w:p w14:paraId="17EFD2B5"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34,6</w:t>
            </w:r>
          </w:p>
        </w:tc>
        <w:tc>
          <w:tcPr>
            <w:tcW w:w="539" w:type="pct"/>
            <w:tcBorders>
              <w:top w:val="nil"/>
              <w:left w:val="nil"/>
              <w:bottom w:val="single" w:sz="4" w:space="0" w:color="auto"/>
              <w:right w:val="single" w:sz="4" w:space="0" w:color="auto"/>
            </w:tcBorders>
            <w:noWrap/>
            <w:vAlign w:val="bottom"/>
            <w:hideMark/>
          </w:tcPr>
          <w:p w14:paraId="6673229F"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49%</w:t>
            </w:r>
          </w:p>
        </w:tc>
        <w:tc>
          <w:tcPr>
            <w:tcW w:w="441" w:type="pct"/>
            <w:tcBorders>
              <w:top w:val="nil"/>
              <w:left w:val="nil"/>
              <w:bottom w:val="single" w:sz="4" w:space="0" w:color="auto"/>
              <w:right w:val="single" w:sz="4" w:space="0" w:color="auto"/>
            </w:tcBorders>
            <w:noWrap/>
            <w:vAlign w:val="bottom"/>
            <w:hideMark/>
          </w:tcPr>
          <w:p w14:paraId="6A0428CB"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44%</w:t>
            </w:r>
          </w:p>
        </w:tc>
        <w:tc>
          <w:tcPr>
            <w:tcW w:w="488" w:type="pct"/>
            <w:tcBorders>
              <w:top w:val="nil"/>
              <w:left w:val="nil"/>
              <w:bottom w:val="single" w:sz="4" w:space="0" w:color="auto"/>
              <w:right w:val="single" w:sz="4" w:space="0" w:color="auto"/>
            </w:tcBorders>
            <w:noWrap/>
            <w:vAlign w:val="bottom"/>
            <w:hideMark/>
          </w:tcPr>
          <w:p w14:paraId="3C9DD754"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50%</w:t>
            </w:r>
          </w:p>
        </w:tc>
      </w:tr>
      <w:tr w:rsidR="00A15CFF" w:rsidRPr="00615165" w14:paraId="7596D76D" w14:textId="77777777" w:rsidTr="00D774AA">
        <w:trPr>
          <w:trHeight w:val="264"/>
        </w:trPr>
        <w:tc>
          <w:tcPr>
            <w:tcW w:w="907" w:type="pct"/>
            <w:tcBorders>
              <w:top w:val="nil"/>
              <w:left w:val="single" w:sz="4" w:space="0" w:color="auto"/>
              <w:bottom w:val="single" w:sz="4" w:space="0" w:color="auto"/>
              <w:right w:val="single" w:sz="4" w:space="0" w:color="auto"/>
            </w:tcBorders>
            <w:noWrap/>
            <w:vAlign w:val="bottom"/>
            <w:hideMark/>
          </w:tcPr>
          <w:p w14:paraId="3F2E7B6F" w14:textId="77777777" w:rsidR="00A15CFF" w:rsidRPr="00615165" w:rsidRDefault="00A15CFF" w:rsidP="00D774AA">
            <w:pPr>
              <w:spacing w:before="20" w:after="20"/>
              <w:rPr>
                <w:rFonts w:ascii="Arial" w:eastAsia="Times New Roman" w:hAnsi="Arial" w:cs="Arial"/>
                <w:sz w:val="20"/>
                <w:szCs w:val="20"/>
                <w:lang w:val="en-GB" w:eastAsia="ru-RU"/>
              </w:rPr>
            </w:pPr>
            <w:r w:rsidRPr="00615165">
              <w:rPr>
                <w:rFonts w:ascii="Arial" w:eastAsia="Times New Roman" w:hAnsi="Arial" w:cs="Arial"/>
                <w:sz w:val="20"/>
                <w:szCs w:val="20"/>
                <w:lang w:val="en-GB" w:eastAsia="ru-RU"/>
              </w:rPr>
              <w:t>Bishkek city</w:t>
            </w:r>
          </w:p>
        </w:tc>
        <w:tc>
          <w:tcPr>
            <w:tcW w:w="513" w:type="pct"/>
            <w:tcBorders>
              <w:top w:val="nil"/>
              <w:left w:val="nil"/>
              <w:bottom w:val="single" w:sz="4" w:space="0" w:color="auto"/>
              <w:right w:val="single" w:sz="4" w:space="0" w:color="auto"/>
            </w:tcBorders>
            <w:noWrap/>
            <w:vAlign w:val="bottom"/>
            <w:hideMark/>
          </w:tcPr>
          <w:p w14:paraId="754229E3"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93,7</w:t>
            </w:r>
          </w:p>
        </w:tc>
        <w:tc>
          <w:tcPr>
            <w:tcW w:w="590" w:type="pct"/>
            <w:tcBorders>
              <w:top w:val="nil"/>
              <w:left w:val="nil"/>
              <w:bottom w:val="single" w:sz="4" w:space="0" w:color="auto"/>
              <w:right w:val="single" w:sz="4" w:space="0" w:color="auto"/>
            </w:tcBorders>
            <w:noWrap/>
            <w:vAlign w:val="bottom"/>
            <w:hideMark/>
          </w:tcPr>
          <w:p w14:paraId="064DDE22"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48%</w:t>
            </w:r>
          </w:p>
        </w:tc>
        <w:tc>
          <w:tcPr>
            <w:tcW w:w="489" w:type="pct"/>
            <w:tcBorders>
              <w:top w:val="nil"/>
              <w:left w:val="nil"/>
              <w:bottom w:val="single" w:sz="4" w:space="0" w:color="auto"/>
              <w:right w:val="single" w:sz="4" w:space="0" w:color="auto"/>
            </w:tcBorders>
            <w:noWrap/>
            <w:vAlign w:val="bottom"/>
            <w:hideMark/>
          </w:tcPr>
          <w:p w14:paraId="744F6AC8"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40,9</w:t>
            </w:r>
          </w:p>
        </w:tc>
        <w:tc>
          <w:tcPr>
            <w:tcW w:w="544" w:type="pct"/>
            <w:tcBorders>
              <w:top w:val="nil"/>
              <w:left w:val="nil"/>
              <w:bottom w:val="single" w:sz="4" w:space="0" w:color="auto"/>
              <w:right w:val="single" w:sz="4" w:space="0" w:color="auto"/>
            </w:tcBorders>
            <w:noWrap/>
            <w:vAlign w:val="bottom"/>
            <w:hideMark/>
          </w:tcPr>
          <w:p w14:paraId="25C06FD9"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24%</w:t>
            </w:r>
          </w:p>
        </w:tc>
        <w:tc>
          <w:tcPr>
            <w:tcW w:w="490" w:type="pct"/>
            <w:tcBorders>
              <w:top w:val="nil"/>
              <w:left w:val="nil"/>
              <w:bottom w:val="single" w:sz="4" w:space="0" w:color="auto"/>
              <w:right w:val="single" w:sz="4" w:space="0" w:color="auto"/>
            </w:tcBorders>
            <w:noWrap/>
            <w:vAlign w:val="bottom"/>
            <w:hideMark/>
          </w:tcPr>
          <w:p w14:paraId="628F8E9A"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29,7</w:t>
            </w:r>
          </w:p>
        </w:tc>
        <w:tc>
          <w:tcPr>
            <w:tcW w:w="539" w:type="pct"/>
            <w:tcBorders>
              <w:top w:val="nil"/>
              <w:left w:val="nil"/>
              <w:bottom w:val="single" w:sz="4" w:space="0" w:color="auto"/>
              <w:right w:val="single" w:sz="4" w:space="0" w:color="auto"/>
            </w:tcBorders>
            <w:noWrap/>
            <w:vAlign w:val="bottom"/>
            <w:hideMark/>
          </w:tcPr>
          <w:p w14:paraId="385EA1AE"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52%</w:t>
            </w:r>
          </w:p>
        </w:tc>
        <w:tc>
          <w:tcPr>
            <w:tcW w:w="441" w:type="pct"/>
            <w:tcBorders>
              <w:top w:val="nil"/>
              <w:left w:val="nil"/>
              <w:bottom w:val="single" w:sz="4" w:space="0" w:color="auto"/>
              <w:right w:val="single" w:sz="4" w:space="0" w:color="auto"/>
            </w:tcBorders>
            <w:noWrap/>
            <w:vAlign w:val="bottom"/>
            <w:hideMark/>
          </w:tcPr>
          <w:p w14:paraId="216D7418"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25%</w:t>
            </w:r>
          </w:p>
        </w:tc>
        <w:tc>
          <w:tcPr>
            <w:tcW w:w="488" w:type="pct"/>
            <w:tcBorders>
              <w:top w:val="nil"/>
              <w:left w:val="nil"/>
              <w:bottom w:val="single" w:sz="4" w:space="0" w:color="auto"/>
              <w:right w:val="single" w:sz="4" w:space="0" w:color="auto"/>
            </w:tcBorders>
            <w:noWrap/>
            <w:vAlign w:val="bottom"/>
            <w:hideMark/>
          </w:tcPr>
          <w:p w14:paraId="7F0B7510"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44%</w:t>
            </w:r>
          </w:p>
        </w:tc>
      </w:tr>
      <w:tr w:rsidR="00A15CFF" w:rsidRPr="00615165" w14:paraId="3DB4186B" w14:textId="77777777" w:rsidTr="00D774AA">
        <w:trPr>
          <w:trHeight w:val="264"/>
        </w:trPr>
        <w:tc>
          <w:tcPr>
            <w:tcW w:w="907" w:type="pct"/>
            <w:tcBorders>
              <w:top w:val="nil"/>
              <w:left w:val="single" w:sz="4" w:space="0" w:color="auto"/>
              <w:bottom w:val="single" w:sz="4" w:space="0" w:color="auto"/>
              <w:right w:val="single" w:sz="4" w:space="0" w:color="auto"/>
            </w:tcBorders>
            <w:noWrap/>
            <w:vAlign w:val="bottom"/>
            <w:hideMark/>
          </w:tcPr>
          <w:p w14:paraId="36D3711A" w14:textId="77777777" w:rsidR="00A15CFF" w:rsidRPr="00615165" w:rsidRDefault="00A15CFF" w:rsidP="00D774AA">
            <w:pPr>
              <w:spacing w:before="20" w:after="20"/>
              <w:rPr>
                <w:rFonts w:ascii="Arial" w:eastAsia="Times New Roman" w:hAnsi="Arial" w:cs="Arial"/>
                <w:sz w:val="20"/>
                <w:szCs w:val="20"/>
                <w:lang w:val="en-GB" w:eastAsia="ru-RU"/>
              </w:rPr>
            </w:pPr>
            <w:r w:rsidRPr="00615165">
              <w:rPr>
                <w:rFonts w:ascii="Arial" w:eastAsia="Times New Roman" w:hAnsi="Arial" w:cs="Arial"/>
                <w:sz w:val="20"/>
                <w:szCs w:val="20"/>
                <w:lang w:val="en-GB" w:eastAsia="ru-RU"/>
              </w:rPr>
              <w:t xml:space="preserve">Batken province </w:t>
            </w:r>
          </w:p>
        </w:tc>
        <w:tc>
          <w:tcPr>
            <w:tcW w:w="513" w:type="pct"/>
            <w:tcBorders>
              <w:top w:val="nil"/>
              <w:left w:val="nil"/>
              <w:bottom w:val="single" w:sz="4" w:space="0" w:color="auto"/>
              <w:right w:val="single" w:sz="4" w:space="0" w:color="auto"/>
            </w:tcBorders>
            <w:noWrap/>
            <w:vAlign w:val="bottom"/>
            <w:hideMark/>
          </w:tcPr>
          <w:p w14:paraId="68A6B9B3"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85,1</w:t>
            </w:r>
          </w:p>
        </w:tc>
        <w:tc>
          <w:tcPr>
            <w:tcW w:w="590" w:type="pct"/>
            <w:tcBorders>
              <w:top w:val="nil"/>
              <w:left w:val="nil"/>
              <w:bottom w:val="single" w:sz="4" w:space="0" w:color="auto"/>
              <w:right w:val="single" w:sz="4" w:space="0" w:color="auto"/>
            </w:tcBorders>
            <w:noWrap/>
            <w:vAlign w:val="bottom"/>
            <w:hideMark/>
          </w:tcPr>
          <w:p w14:paraId="5F2EFE43"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49%</w:t>
            </w:r>
          </w:p>
        </w:tc>
        <w:tc>
          <w:tcPr>
            <w:tcW w:w="489" w:type="pct"/>
            <w:tcBorders>
              <w:top w:val="nil"/>
              <w:left w:val="nil"/>
              <w:bottom w:val="single" w:sz="4" w:space="0" w:color="auto"/>
              <w:right w:val="single" w:sz="4" w:space="0" w:color="auto"/>
            </w:tcBorders>
            <w:noWrap/>
            <w:vAlign w:val="bottom"/>
            <w:hideMark/>
          </w:tcPr>
          <w:p w14:paraId="28DD424F"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21,9</w:t>
            </w:r>
          </w:p>
        </w:tc>
        <w:tc>
          <w:tcPr>
            <w:tcW w:w="544" w:type="pct"/>
            <w:tcBorders>
              <w:top w:val="nil"/>
              <w:left w:val="nil"/>
              <w:bottom w:val="single" w:sz="4" w:space="0" w:color="auto"/>
              <w:right w:val="single" w:sz="4" w:space="0" w:color="auto"/>
            </w:tcBorders>
            <w:noWrap/>
            <w:vAlign w:val="bottom"/>
            <w:hideMark/>
          </w:tcPr>
          <w:p w14:paraId="4B458EBD"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35%</w:t>
            </w:r>
          </w:p>
        </w:tc>
        <w:tc>
          <w:tcPr>
            <w:tcW w:w="490" w:type="pct"/>
            <w:tcBorders>
              <w:top w:val="nil"/>
              <w:left w:val="nil"/>
              <w:bottom w:val="single" w:sz="4" w:space="0" w:color="auto"/>
              <w:right w:val="single" w:sz="4" w:space="0" w:color="auto"/>
            </w:tcBorders>
            <w:noWrap/>
            <w:vAlign w:val="bottom"/>
            <w:hideMark/>
          </w:tcPr>
          <w:p w14:paraId="4681D1C9"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24,8</w:t>
            </w:r>
          </w:p>
        </w:tc>
        <w:tc>
          <w:tcPr>
            <w:tcW w:w="539" w:type="pct"/>
            <w:tcBorders>
              <w:top w:val="nil"/>
              <w:left w:val="nil"/>
              <w:bottom w:val="single" w:sz="4" w:space="0" w:color="auto"/>
              <w:right w:val="single" w:sz="4" w:space="0" w:color="auto"/>
            </w:tcBorders>
            <w:noWrap/>
            <w:vAlign w:val="bottom"/>
            <w:hideMark/>
          </w:tcPr>
          <w:p w14:paraId="7D59DFC9"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53%</w:t>
            </w:r>
          </w:p>
        </w:tc>
        <w:tc>
          <w:tcPr>
            <w:tcW w:w="441" w:type="pct"/>
            <w:tcBorders>
              <w:top w:val="nil"/>
              <w:left w:val="nil"/>
              <w:bottom w:val="single" w:sz="4" w:space="0" w:color="auto"/>
              <w:right w:val="single" w:sz="4" w:space="0" w:color="auto"/>
            </w:tcBorders>
            <w:noWrap/>
            <w:vAlign w:val="bottom"/>
            <w:hideMark/>
          </w:tcPr>
          <w:p w14:paraId="7BEB2511"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45%</w:t>
            </w:r>
          </w:p>
        </w:tc>
        <w:tc>
          <w:tcPr>
            <w:tcW w:w="488" w:type="pct"/>
            <w:tcBorders>
              <w:top w:val="nil"/>
              <w:left w:val="nil"/>
              <w:bottom w:val="single" w:sz="4" w:space="0" w:color="auto"/>
              <w:right w:val="single" w:sz="4" w:space="0" w:color="auto"/>
            </w:tcBorders>
            <w:noWrap/>
            <w:vAlign w:val="bottom"/>
            <w:hideMark/>
          </w:tcPr>
          <w:p w14:paraId="06F9F18B"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50%</w:t>
            </w:r>
          </w:p>
        </w:tc>
      </w:tr>
      <w:tr w:rsidR="00A15CFF" w:rsidRPr="00615165" w14:paraId="76071207" w14:textId="77777777" w:rsidTr="00D774AA">
        <w:trPr>
          <w:trHeight w:val="264"/>
        </w:trPr>
        <w:tc>
          <w:tcPr>
            <w:tcW w:w="907" w:type="pct"/>
            <w:tcBorders>
              <w:top w:val="nil"/>
              <w:left w:val="single" w:sz="4" w:space="0" w:color="auto"/>
              <w:bottom w:val="single" w:sz="4" w:space="0" w:color="auto"/>
              <w:right w:val="single" w:sz="4" w:space="0" w:color="auto"/>
            </w:tcBorders>
            <w:noWrap/>
            <w:vAlign w:val="bottom"/>
            <w:hideMark/>
          </w:tcPr>
          <w:p w14:paraId="4119A02E" w14:textId="77777777" w:rsidR="00A15CFF" w:rsidRPr="00615165" w:rsidRDefault="00A15CFF" w:rsidP="00D774AA">
            <w:pPr>
              <w:spacing w:before="20" w:after="20"/>
              <w:rPr>
                <w:rFonts w:ascii="Arial" w:eastAsia="Times New Roman" w:hAnsi="Arial" w:cs="Arial"/>
                <w:sz w:val="20"/>
                <w:szCs w:val="20"/>
                <w:lang w:val="en-GB" w:eastAsia="ru-RU"/>
              </w:rPr>
            </w:pPr>
            <w:r w:rsidRPr="00615165">
              <w:rPr>
                <w:rFonts w:ascii="Arial" w:eastAsia="Times New Roman" w:hAnsi="Arial" w:cs="Arial"/>
                <w:sz w:val="20"/>
                <w:szCs w:val="20"/>
                <w:lang w:val="en-GB" w:eastAsia="ru-RU"/>
              </w:rPr>
              <w:t xml:space="preserve">Issyk-Kul province </w:t>
            </w:r>
          </w:p>
        </w:tc>
        <w:tc>
          <w:tcPr>
            <w:tcW w:w="513" w:type="pct"/>
            <w:tcBorders>
              <w:top w:val="nil"/>
              <w:left w:val="nil"/>
              <w:bottom w:val="single" w:sz="4" w:space="0" w:color="auto"/>
              <w:right w:val="single" w:sz="4" w:space="0" w:color="auto"/>
            </w:tcBorders>
            <w:noWrap/>
            <w:vAlign w:val="bottom"/>
            <w:hideMark/>
          </w:tcPr>
          <w:p w14:paraId="0F22E05A"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55,3</w:t>
            </w:r>
          </w:p>
        </w:tc>
        <w:tc>
          <w:tcPr>
            <w:tcW w:w="590" w:type="pct"/>
            <w:tcBorders>
              <w:top w:val="nil"/>
              <w:left w:val="nil"/>
              <w:bottom w:val="single" w:sz="4" w:space="0" w:color="auto"/>
              <w:right w:val="single" w:sz="4" w:space="0" w:color="auto"/>
            </w:tcBorders>
            <w:noWrap/>
            <w:vAlign w:val="bottom"/>
            <w:hideMark/>
          </w:tcPr>
          <w:p w14:paraId="480595CA"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49%</w:t>
            </w:r>
          </w:p>
        </w:tc>
        <w:tc>
          <w:tcPr>
            <w:tcW w:w="489" w:type="pct"/>
            <w:tcBorders>
              <w:top w:val="nil"/>
              <w:left w:val="nil"/>
              <w:bottom w:val="single" w:sz="4" w:space="0" w:color="auto"/>
              <w:right w:val="single" w:sz="4" w:space="0" w:color="auto"/>
            </w:tcBorders>
            <w:noWrap/>
            <w:vAlign w:val="bottom"/>
            <w:hideMark/>
          </w:tcPr>
          <w:p w14:paraId="19504FF6"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13,4</w:t>
            </w:r>
          </w:p>
        </w:tc>
        <w:tc>
          <w:tcPr>
            <w:tcW w:w="544" w:type="pct"/>
            <w:tcBorders>
              <w:top w:val="nil"/>
              <w:left w:val="nil"/>
              <w:bottom w:val="single" w:sz="4" w:space="0" w:color="auto"/>
              <w:right w:val="single" w:sz="4" w:space="0" w:color="auto"/>
            </w:tcBorders>
            <w:noWrap/>
            <w:vAlign w:val="bottom"/>
            <w:hideMark/>
          </w:tcPr>
          <w:p w14:paraId="39184139"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27%</w:t>
            </w:r>
          </w:p>
        </w:tc>
        <w:tc>
          <w:tcPr>
            <w:tcW w:w="490" w:type="pct"/>
            <w:tcBorders>
              <w:top w:val="nil"/>
              <w:left w:val="nil"/>
              <w:bottom w:val="single" w:sz="4" w:space="0" w:color="auto"/>
              <w:right w:val="single" w:sz="4" w:space="0" w:color="auto"/>
            </w:tcBorders>
            <w:noWrap/>
            <w:vAlign w:val="bottom"/>
            <w:hideMark/>
          </w:tcPr>
          <w:p w14:paraId="728AEBAA"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16,9</w:t>
            </w:r>
          </w:p>
        </w:tc>
        <w:tc>
          <w:tcPr>
            <w:tcW w:w="539" w:type="pct"/>
            <w:tcBorders>
              <w:top w:val="nil"/>
              <w:left w:val="nil"/>
              <w:bottom w:val="single" w:sz="4" w:space="0" w:color="auto"/>
              <w:right w:val="single" w:sz="4" w:space="0" w:color="auto"/>
            </w:tcBorders>
            <w:noWrap/>
            <w:vAlign w:val="bottom"/>
            <w:hideMark/>
          </w:tcPr>
          <w:p w14:paraId="567FCF4B"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52%</w:t>
            </w:r>
          </w:p>
        </w:tc>
        <w:tc>
          <w:tcPr>
            <w:tcW w:w="441" w:type="pct"/>
            <w:tcBorders>
              <w:top w:val="nil"/>
              <w:left w:val="nil"/>
              <w:bottom w:val="single" w:sz="4" w:space="0" w:color="auto"/>
              <w:right w:val="single" w:sz="4" w:space="0" w:color="auto"/>
            </w:tcBorders>
            <w:noWrap/>
            <w:vAlign w:val="bottom"/>
            <w:hideMark/>
          </w:tcPr>
          <w:p w14:paraId="004057E0"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45%</w:t>
            </w:r>
          </w:p>
        </w:tc>
        <w:tc>
          <w:tcPr>
            <w:tcW w:w="488" w:type="pct"/>
            <w:tcBorders>
              <w:top w:val="nil"/>
              <w:left w:val="nil"/>
              <w:bottom w:val="single" w:sz="4" w:space="0" w:color="auto"/>
              <w:right w:val="single" w:sz="4" w:space="0" w:color="auto"/>
            </w:tcBorders>
            <w:noWrap/>
            <w:vAlign w:val="bottom"/>
            <w:hideMark/>
          </w:tcPr>
          <w:p w14:paraId="3F77E7DE"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54%</w:t>
            </w:r>
          </w:p>
        </w:tc>
      </w:tr>
      <w:tr w:rsidR="00A15CFF" w:rsidRPr="00615165" w14:paraId="12DD16FF" w14:textId="77777777" w:rsidTr="00D774AA">
        <w:trPr>
          <w:trHeight w:val="264"/>
        </w:trPr>
        <w:tc>
          <w:tcPr>
            <w:tcW w:w="907" w:type="pct"/>
            <w:tcBorders>
              <w:top w:val="nil"/>
              <w:left w:val="single" w:sz="4" w:space="0" w:color="auto"/>
              <w:bottom w:val="single" w:sz="4" w:space="0" w:color="auto"/>
              <w:right w:val="single" w:sz="4" w:space="0" w:color="auto"/>
            </w:tcBorders>
            <w:noWrap/>
            <w:vAlign w:val="bottom"/>
            <w:hideMark/>
          </w:tcPr>
          <w:p w14:paraId="084B91BB" w14:textId="77777777" w:rsidR="00A15CFF" w:rsidRPr="00615165" w:rsidRDefault="00A15CFF" w:rsidP="00D774AA">
            <w:pPr>
              <w:spacing w:before="20" w:after="20"/>
              <w:rPr>
                <w:rFonts w:ascii="Arial" w:eastAsia="Times New Roman" w:hAnsi="Arial" w:cs="Arial"/>
                <w:sz w:val="20"/>
                <w:szCs w:val="20"/>
                <w:lang w:val="en-GB" w:eastAsia="ru-RU"/>
              </w:rPr>
            </w:pPr>
            <w:r w:rsidRPr="00615165">
              <w:rPr>
                <w:rFonts w:ascii="Arial" w:eastAsia="Times New Roman" w:hAnsi="Arial" w:cs="Arial"/>
                <w:sz w:val="20"/>
                <w:szCs w:val="20"/>
                <w:lang w:val="en-GB" w:eastAsia="ru-RU"/>
              </w:rPr>
              <w:t xml:space="preserve">Naryn province </w:t>
            </w:r>
          </w:p>
        </w:tc>
        <w:tc>
          <w:tcPr>
            <w:tcW w:w="513" w:type="pct"/>
            <w:tcBorders>
              <w:top w:val="nil"/>
              <w:left w:val="nil"/>
              <w:bottom w:val="single" w:sz="4" w:space="0" w:color="auto"/>
              <w:right w:val="single" w:sz="4" w:space="0" w:color="auto"/>
            </w:tcBorders>
            <w:noWrap/>
            <w:vAlign w:val="bottom"/>
            <w:hideMark/>
          </w:tcPr>
          <w:p w14:paraId="562257B9"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46,9</w:t>
            </w:r>
          </w:p>
        </w:tc>
        <w:tc>
          <w:tcPr>
            <w:tcW w:w="590" w:type="pct"/>
            <w:tcBorders>
              <w:top w:val="nil"/>
              <w:left w:val="nil"/>
              <w:bottom w:val="single" w:sz="4" w:space="0" w:color="auto"/>
              <w:right w:val="single" w:sz="4" w:space="0" w:color="auto"/>
            </w:tcBorders>
            <w:noWrap/>
            <w:vAlign w:val="bottom"/>
            <w:hideMark/>
          </w:tcPr>
          <w:p w14:paraId="7E8C3529"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48%</w:t>
            </w:r>
          </w:p>
        </w:tc>
        <w:tc>
          <w:tcPr>
            <w:tcW w:w="489" w:type="pct"/>
            <w:tcBorders>
              <w:top w:val="nil"/>
              <w:left w:val="nil"/>
              <w:bottom w:val="single" w:sz="4" w:space="0" w:color="auto"/>
              <w:right w:val="single" w:sz="4" w:space="0" w:color="auto"/>
            </w:tcBorders>
            <w:noWrap/>
            <w:vAlign w:val="bottom"/>
            <w:hideMark/>
          </w:tcPr>
          <w:p w14:paraId="63E067BE"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21,5</w:t>
            </w:r>
          </w:p>
        </w:tc>
        <w:tc>
          <w:tcPr>
            <w:tcW w:w="544" w:type="pct"/>
            <w:tcBorders>
              <w:top w:val="nil"/>
              <w:left w:val="nil"/>
              <w:bottom w:val="single" w:sz="4" w:space="0" w:color="auto"/>
              <w:right w:val="single" w:sz="4" w:space="0" w:color="auto"/>
            </w:tcBorders>
            <w:noWrap/>
            <w:vAlign w:val="bottom"/>
            <w:hideMark/>
          </w:tcPr>
          <w:p w14:paraId="32F8DBFC"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33%</w:t>
            </w:r>
          </w:p>
        </w:tc>
        <w:tc>
          <w:tcPr>
            <w:tcW w:w="490" w:type="pct"/>
            <w:tcBorders>
              <w:top w:val="nil"/>
              <w:left w:val="nil"/>
              <w:bottom w:val="single" w:sz="4" w:space="0" w:color="auto"/>
              <w:right w:val="single" w:sz="4" w:space="0" w:color="auto"/>
            </w:tcBorders>
            <w:noWrap/>
            <w:vAlign w:val="bottom"/>
            <w:hideMark/>
          </w:tcPr>
          <w:p w14:paraId="101C24F9"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13,7</w:t>
            </w:r>
          </w:p>
        </w:tc>
        <w:tc>
          <w:tcPr>
            <w:tcW w:w="539" w:type="pct"/>
            <w:tcBorders>
              <w:top w:val="nil"/>
              <w:left w:val="nil"/>
              <w:bottom w:val="single" w:sz="4" w:space="0" w:color="auto"/>
              <w:right w:val="single" w:sz="4" w:space="0" w:color="auto"/>
            </w:tcBorders>
            <w:noWrap/>
            <w:vAlign w:val="bottom"/>
            <w:hideMark/>
          </w:tcPr>
          <w:p w14:paraId="22C31071"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54%</w:t>
            </w:r>
          </w:p>
        </w:tc>
        <w:tc>
          <w:tcPr>
            <w:tcW w:w="441" w:type="pct"/>
            <w:tcBorders>
              <w:top w:val="nil"/>
              <w:left w:val="nil"/>
              <w:bottom w:val="single" w:sz="4" w:space="0" w:color="auto"/>
              <w:right w:val="single" w:sz="4" w:space="0" w:color="auto"/>
            </w:tcBorders>
            <w:noWrap/>
            <w:vAlign w:val="bottom"/>
            <w:hideMark/>
          </w:tcPr>
          <w:p w14:paraId="305A8A6E"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25%</w:t>
            </w:r>
          </w:p>
        </w:tc>
        <w:tc>
          <w:tcPr>
            <w:tcW w:w="488" w:type="pct"/>
            <w:tcBorders>
              <w:top w:val="nil"/>
              <w:left w:val="nil"/>
              <w:bottom w:val="single" w:sz="4" w:space="0" w:color="auto"/>
              <w:right w:val="single" w:sz="4" w:space="0" w:color="auto"/>
            </w:tcBorders>
            <w:noWrap/>
            <w:vAlign w:val="bottom"/>
            <w:hideMark/>
          </w:tcPr>
          <w:p w14:paraId="1C7D6D76"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36%</w:t>
            </w:r>
          </w:p>
        </w:tc>
      </w:tr>
      <w:tr w:rsidR="00A15CFF" w:rsidRPr="00615165" w14:paraId="7C32F559" w14:textId="77777777" w:rsidTr="00D774AA">
        <w:trPr>
          <w:trHeight w:val="264"/>
        </w:trPr>
        <w:tc>
          <w:tcPr>
            <w:tcW w:w="907" w:type="pct"/>
            <w:tcBorders>
              <w:top w:val="nil"/>
              <w:left w:val="single" w:sz="4" w:space="0" w:color="auto"/>
              <w:bottom w:val="single" w:sz="4" w:space="0" w:color="auto"/>
              <w:right w:val="single" w:sz="4" w:space="0" w:color="auto"/>
            </w:tcBorders>
            <w:noWrap/>
            <w:vAlign w:val="bottom"/>
            <w:hideMark/>
          </w:tcPr>
          <w:p w14:paraId="46C7E0EB" w14:textId="77777777" w:rsidR="00A15CFF" w:rsidRPr="00615165" w:rsidRDefault="00A15CFF" w:rsidP="00D774AA">
            <w:pPr>
              <w:spacing w:before="20" w:after="20"/>
              <w:rPr>
                <w:rFonts w:ascii="Arial" w:eastAsia="Times New Roman" w:hAnsi="Arial" w:cs="Arial"/>
                <w:sz w:val="20"/>
                <w:szCs w:val="20"/>
                <w:lang w:val="en-GB" w:eastAsia="ru-RU"/>
              </w:rPr>
            </w:pPr>
            <w:r w:rsidRPr="00615165">
              <w:rPr>
                <w:rFonts w:ascii="Arial" w:eastAsia="Times New Roman" w:hAnsi="Arial" w:cs="Arial"/>
                <w:sz w:val="20"/>
                <w:szCs w:val="20"/>
                <w:lang w:val="en-GB" w:eastAsia="ru-RU"/>
              </w:rPr>
              <w:t xml:space="preserve">Talas province </w:t>
            </w:r>
          </w:p>
        </w:tc>
        <w:tc>
          <w:tcPr>
            <w:tcW w:w="513" w:type="pct"/>
            <w:tcBorders>
              <w:top w:val="nil"/>
              <w:left w:val="nil"/>
              <w:bottom w:val="single" w:sz="4" w:space="0" w:color="auto"/>
              <w:right w:val="single" w:sz="4" w:space="0" w:color="auto"/>
            </w:tcBorders>
            <w:noWrap/>
            <w:vAlign w:val="bottom"/>
            <w:hideMark/>
          </w:tcPr>
          <w:p w14:paraId="7D0C7E9E"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128,9</w:t>
            </w:r>
          </w:p>
        </w:tc>
        <w:tc>
          <w:tcPr>
            <w:tcW w:w="590" w:type="pct"/>
            <w:tcBorders>
              <w:top w:val="nil"/>
              <w:left w:val="nil"/>
              <w:bottom w:val="single" w:sz="4" w:space="0" w:color="auto"/>
              <w:right w:val="single" w:sz="4" w:space="0" w:color="auto"/>
            </w:tcBorders>
            <w:noWrap/>
            <w:vAlign w:val="bottom"/>
            <w:hideMark/>
          </w:tcPr>
          <w:p w14:paraId="63627F23"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51%</w:t>
            </w:r>
          </w:p>
        </w:tc>
        <w:tc>
          <w:tcPr>
            <w:tcW w:w="489" w:type="pct"/>
            <w:tcBorders>
              <w:top w:val="nil"/>
              <w:left w:val="nil"/>
              <w:bottom w:val="single" w:sz="4" w:space="0" w:color="auto"/>
              <w:right w:val="single" w:sz="4" w:space="0" w:color="auto"/>
            </w:tcBorders>
            <w:noWrap/>
            <w:vAlign w:val="bottom"/>
            <w:hideMark/>
          </w:tcPr>
          <w:p w14:paraId="54B458C6"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36,3</w:t>
            </w:r>
          </w:p>
        </w:tc>
        <w:tc>
          <w:tcPr>
            <w:tcW w:w="544" w:type="pct"/>
            <w:tcBorders>
              <w:top w:val="nil"/>
              <w:left w:val="nil"/>
              <w:bottom w:val="single" w:sz="4" w:space="0" w:color="auto"/>
              <w:right w:val="single" w:sz="4" w:space="0" w:color="auto"/>
            </w:tcBorders>
            <w:noWrap/>
            <w:vAlign w:val="bottom"/>
            <w:hideMark/>
          </w:tcPr>
          <w:p w14:paraId="25BE95D3"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41%</w:t>
            </w:r>
          </w:p>
        </w:tc>
        <w:tc>
          <w:tcPr>
            <w:tcW w:w="490" w:type="pct"/>
            <w:tcBorders>
              <w:top w:val="nil"/>
              <w:left w:val="nil"/>
              <w:bottom w:val="single" w:sz="4" w:space="0" w:color="auto"/>
              <w:right w:val="single" w:sz="4" w:space="0" w:color="auto"/>
            </w:tcBorders>
            <w:noWrap/>
            <w:vAlign w:val="bottom"/>
            <w:hideMark/>
          </w:tcPr>
          <w:p w14:paraId="1B8676BA"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156,5</w:t>
            </w:r>
          </w:p>
        </w:tc>
        <w:tc>
          <w:tcPr>
            <w:tcW w:w="539" w:type="pct"/>
            <w:tcBorders>
              <w:top w:val="nil"/>
              <w:left w:val="nil"/>
              <w:bottom w:val="single" w:sz="4" w:space="0" w:color="auto"/>
              <w:right w:val="single" w:sz="4" w:space="0" w:color="auto"/>
            </w:tcBorders>
            <w:noWrap/>
            <w:vAlign w:val="bottom"/>
            <w:hideMark/>
          </w:tcPr>
          <w:p w14:paraId="10858475"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51%</w:t>
            </w:r>
          </w:p>
        </w:tc>
        <w:tc>
          <w:tcPr>
            <w:tcW w:w="441" w:type="pct"/>
            <w:tcBorders>
              <w:top w:val="nil"/>
              <w:left w:val="nil"/>
              <w:bottom w:val="single" w:sz="4" w:space="0" w:color="auto"/>
              <w:right w:val="single" w:sz="4" w:space="0" w:color="auto"/>
            </w:tcBorders>
            <w:noWrap/>
            <w:vAlign w:val="bottom"/>
            <w:hideMark/>
          </w:tcPr>
          <w:p w14:paraId="6D372989"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n/a</w:t>
            </w:r>
          </w:p>
        </w:tc>
        <w:tc>
          <w:tcPr>
            <w:tcW w:w="488" w:type="pct"/>
            <w:tcBorders>
              <w:top w:val="nil"/>
              <w:left w:val="nil"/>
              <w:bottom w:val="single" w:sz="4" w:space="0" w:color="auto"/>
              <w:right w:val="single" w:sz="4" w:space="0" w:color="auto"/>
            </w:tcBorders>
            <w:noWrap/>
            <w:vAlign w:val="bottom"/>
            <w:hideMark/>
          </w:tcPr>
          <w:p w14:paraId="78414CF9"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n/a</w:t>
            </w:r>
          </w:p>
        </w:tc>
      </w:tr>
      <w:tr w:rsidR="00A15CFF" w:rsidRPr="00615165" w14:paraId="3F66110C" w14:textId="77777777" w:rsidTr="00D774AA">
        <w:trPr>
          <w:trHeight w:val="264"/>
        </w:trPr>
        <w:tc>
          <w:tcPr>
            <w:tcW w:w="907" w:type="pct"/>
            <w:tcBorders>
              <w:top w:val="nil"/>
              <w:left w:val="single" w:sz="4" w:space="0" w:color="auto"/>
              <w:bottom w:val="single" w:sz="4" w:space="0" w:color="auto"/>
              <w:right w:val="single" w:sz="4" w:space="0" w:color="auto"/>
            </w:tcBorders>
            <w:noWrap/>
            <w:vAlign w:val="bottom"/>
            <w:hideMark/>
          </w:tcPr>
          <w:p w14:paraId="49FB5224" w14:textId="77777777" w:rsidR="00A15CFF" w:rsidRPr="00615165" w:rsidRDefault="00A15CFF" w:rsidP="00D774AA">
            <w:pPr>
              <w:spacing w:before="20" w:after="20"/>
              <w:rPr>
                <w:rFonts w:ascii="Arial" w:eastAsia="Times New Roman" w:hAnsi="Arial" w:cs="Arial"/>
                <w:sz w:val="20"/>
                <w:szCs w:val="20"/>
                <w:lang w:val="en-GB" w:eastAsia="ru-RU"/>
              </w:rPr>
            </w:pPr>
            <w:r w:rsidRPr="00615165">
              <w:rPr>
                <w:rFonts w:ascii="Arial" w:eastAsia="Times New Roman" w:hAnsi="Arial" w:cs="Arial"/>
                <w:sz w:val="20"/>
                <w:szCs w:val="20"/>
                <w:lang w:val="en-GB" w:eastAsia="ru-RU"/>
              </w:rPr>
              <w:t xml:space="preserve">Osh city </w:t>
            </w:r>
          </w:p>
        </w:tc>
        <w:tc>
          <w:tcPr>
            <w:tcW w:w="513" w:type="pct"/>
            <w:tcBorders>
              <w:top w:val="nil"/>
              <w:left w:val="nil"/>
              <w:bottom w:val="single" w:sz="4" w:space="0" w:color="auto"/>
              <w:right w:val="single" w:sz="4" w:space="0" w:color="auto"/>
            </w:tcBorders>
            <w:noWrap/>
            <w:vAlign w:val="bottom"/>
            <w:hideMark/>
          </w:tcPr>
          <w:p w14:paraId="498AFDD4"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46,6</w:t>
            </w:r>
          </w:p>
        </w:tc>
        <w:tc>
          <w:tcPr>
            <w:tcW w:w="590" w:type="pct"/>
            <w:tcBorders>
              <w:top w:val="nil"/>
              <w:left w:val="nil"/>
              <w:bottom w:val="single" w:sz="4" w:space="0" w:color="auto"/>
              <w:right w:val="single" w:sz="4" w:space="0" w:color="auto"/>
            </w:tcBorders>
            <w:noWrap/>
            <w:vAlign w:val="bottom"/>
            <w:hideMark/>
          </w:tcPr>
          <w:p w14:paraId="7438842E"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50%</w:t>
            </w:r>
          </w:p>
        </w:tc>
        <w:tc>
          <w:tcPr>
            <w:tcW w:w="489" w:type="pct"/>
            <w:tcBorders>
              <w:top w:val="nil"/>
              <w:left w:val="nil"/>
              <w:bottom w:val="single" w:sz="4" w:space="0" w:color="auto"/>
              <w:right w:val="single" w:sz="4" w:space="0" w:color="auto"/>
            </w:tcBorders>
            <w:noWrap/>
            <w:hideMark/>
          </w:tcPr>
          <w:p w14:paraId="3733D491"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15,2</w:t>
            </w:r>
          </w:p>
        </w:tc>
        <w:tc>
          <w:tcPr>
            <w:tcW w:w="544" w:type="pct"/>
            <w:tcBorders>
              <w:top w:val="nil"/>
              <w:left w:val="nil"/>
              <w:bottom w:val="single" w:sz="4" w:space="0" w:color="auto"/>
              <w:right w:val="single" w:sz="4" w:space="0" w:color="auto"/>
            </w:tcBorders>
            <w:noWrap/>
            <w:hideMark/>
          </w:tcPr>
          <w:p w14:paraId="5A6EA241"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27%</w:t>
            </w:r>
          </w:p>
        </w:tc>
        <w:tc>
          <w:tcPr>
            <w:tcW w:w="490" w:type="pct"/>
            <w:tcBorders>
              <w:top w:val="nil"/>
              <w:left w:val="nil"/>
              <w:bottom w:val="single" w:sz="4" w:space="0" w:color="auto"/>
              <w:right w:val="single" w:sz="4" w:space="0" w:color="auto"/>
            </w:tcBorders>
            <w:noWrap/>
            <w:hideMark/>
          </w:tcPr>
          <w:p w14:paraId="615380D0"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66,4</w:t>
            </w:r>
          </w:p>
        </w:tc>
        <w:tc>
          <w:tcPr>
            <w:tcW w:w="539" w:type="pct"/>
            <w:tcBorders>
              <w:top w:val="nil"/>
              <w:left w:val="nil"/>
              <w:bottom w:val="single" w:sz="4" w:space="0" w:color="auto"/>
              <w:right w:val="single" w:sz="4" w:space="0" w:color="auto"/>
            </w:tcBorders>
            <w:noWrap/>
            <w:hideMark/>
          </w:tcPr>
          <w:p w14:paraId="5B81864D"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53%</w:t>
            </w:r>
          </w:p>
        </w:tc>
        <w:tc>
          <w:tcPr>
            <w:tcW w:w="441" w:type="pct"/>
            <w:tcBorders>
              <w:top w:val="nil"/>
              <w:left w:val="nil"/>
              <w:bottom w:val="single" w:sz="4" w:space="0" w:color="auto"/>
              <w:right w:val="single" w:sz="4" w:space="0" w:color="auto"/>
            </w:tcBorders>
            <w:noWrap/>
            <w:vAlign w:val="bottom"/>
            <w:hideMark/>
          </w:tcPr>
          <w:p w14:paraId="130A108A"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n/a</w:t>
            </w:r>
          </w:p>
        </w:tc>
        <w:tc>
          <w:tcPr>
            <w:tcW w:w="488" w:type="pct"/>
            <w:tcBorders>
              <w:top w:val="nil"/>
              <w:left w:val="nil"/>
              <w:bottom w:val="single" w:sz="4" w:space="0" w:color="auto"/>
              <w:right w:val="single" w:sz="4" w:space="0" w:color="auto"/>
            </w:tcBorders>
            <w:noWrap/>
            <w:vAlign w:val="bottom"/>
            <w:hideMark/>
          </w:tcPr>
          <w:p w14:paraId="04294C70" w14:textId="77777777" w:rsidR="00A15CFF" w:rsidRPr="00615165" w:rsidRDefault="00A15CFF" w:rsidP="00D774AA">
            <w:pPr>
              <w:spacing w:before="20" w:after="20"/>
              <w:jc w:val="center"/>
              <w:rPr>
                <w:rFonts w:ascii="Arial" w:eastAsia="Times New Roman" w:hAnsi="Arial" w:cs="Arial"/>
                <w:sz w:val="20"/>
                <w:szCs w:val="20"/>
                <w:lang w:val="en-GB" w:eastAsia="ru-RU"/>
              </w:rPr>
            </w:pPr>
            <w:r w:rsidRPr="00615165">
              <w:rPr>
                <w:rFonts w:ascii="Arial" w:hAnsi="Arial" w:cs="Arial"/>
                <w:sz w:val="20"/>
                <w:szCs w:val="20"/>
              </w:rPr>
              <w:t>n/a</w:t>
            </w:r>
          </w:p>
        </w:tc>
      </w:tr>
    </w:tbl>
    <w:p w14:paraId="49A8C137" w14:textId="77777777" w:rsidR="00A15CFF" w:rsidRPr="00615165" w:rsidRDefault="00A15CFF" w:rsidP="00A15CFF">
      <w:pPr>
        <w:pStyle w:val="BodyText1"/>
        <w:rPr>
          <w:b/>
          <w:bCs/>
          <w:sz w:val="22"/>
        </w:rPr>
      </w:pPr>
    </w:p>
    <w:p w14:paraId="6A093C3C" w14:textId="77777777" w:rsidR="00A15CFF" w:rsidRPr="00615165" w:rsidRDefault="00A15CFF" w:rsidP="00A15CFF">
      <w:pPr>
        <w:pStyle w:val="Titre3"/>
        <w:rPr>
          <w:rFonts w:ascii="Arial" w:hAnsi="Arial" w:cs="Arial"/>
        </w:rPr>
      </w:pPr>
      <w:bookmarkStart w:id="24" w:name="_Toc517688775"/>
      <w:r w:rsidRPr="00615165">
        <w:rPr>
          <w:rFonts w:ascii="Arial" w:hAnsi="Arial" w:cs="Arial"/>
        </w:rPr>
        <w:lastRenderedPageBreak/>
        <w:t>Efficiency of education financing</w:t>
      </w:r>
      <w:bookmarkEnd w:id="24"/>
    </w:p>
    <w:p w14:paraId="7F58C127" w14:textId="77777777" w:rsidR="00A15CFF" w:rsidRPr="00A15CFF" w:rsidRDefault="00A15CFF" w:rsidP="00A15CFF">
      <w:pPr>
        <w:rPr>
          <w:rFonts w:ascii="Arial" w:hAnsi="Arial" w:cs="Arial"/>
          <w:lang w:val="en-GB"/>
        </w:rPr>
      </w:pPr>
      <w:r w:rsidRPr="00A15CFF">
        <w:rPr>
          <w:rFonts w:ascii="Arial" w:hAnsi="Arial" w:cs="Arial"/>
          <w:lang w:val="en-GB"/>
        </w:rPr>
        <w:t xml:space="preserve">Government of the Kyrgyz Republic allocates about 6% of GDP to education and public expenditure on education remained a priority over the decade. </w:t>
      </w:r>
    </w:p>
    <w:tbl>
      <w:tblPr>
        <w:tblW w:w="4984" w:type="pct"/>
        <w:shd w:val="clear" w:color="auto" w:fill="FFFFFF"/>
        <w:tblCellMar>
          <w:left w:w="0" w:type="dxa"/>
          <w:right w:w="0" w:type="dxa"/>
        </w:tblCellMar>
        <w:tblLook w:val="04A0" w:firstRow="1" w:lastRow="0" w:firstColumn="1" w:lastColumn="0" w:noHBand="0" w:noVBand="1"/>
      </w:tblPr>
      <w:tblGrid>
        <w:gridCol w:w="7063"/>
        <w:gridCol w:w="757"/>
        <w:gridCol w:w="757"/>
        <w:gridCol w:w="757"/>
      </w:tblGrid>
      <w:tr w:rsidR="00A15CFF" w:rsidRPr="00F9099C" w14:paraId="298C35AD" w14:textId="77777777" w:rsidTr="00D774AA">
        <w:trPr>
          <w:trHeight w:val="197"/>
        </w:trPr>
        <w:tc>
          <w:tcPr>
            <w:tcW w:w="3696" w:type="pct"/>
            <w:vMerge w:val="restart"/>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0AF702F0" w14:textId="77777777" w:rsidR="00A15CFF" w:rsidRPr="00615165" w:rsidRDefault="00A15CFF" w:rsidP="00D774AA">
            <w:pPr>
              <w:spacing w:before="20" w:after="20"/>
              <w:jc w:val="center"/>
              <w:rPr>
                <w:rFonts w:ascii="Arial" w:hAnsi="Arial" w:cs="Arial"/>
                <w:b/>
                <w:bCs/>
                <w:sz w:val="20"/>
                <w:szCs w:val="20"/>
              </w:rPr>
            </w:pPr>
            <w:r w:rsidRPr="00615165">
              <w:rPr>
                <w:rFonts w:ascii="Arial" w:hAnsi="Arial" w:cs="Arial"/>
                <w:b/>
                <w:bCs/>
                <w:sz w:val="20"/>
                <w:szCs w:val="20"/>
              </w:rPr>
              <w:t>KYRGYZ REPUBLIC</w:t>
            </w:r>
          </w:p>
        </w:tc>
        <w:tc>
          <w:tcPr>
            <w:tcW w:w="1304" w:type="pct"/>
            <w:gridSpan w:val="3"/>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13857C7" w14:textId="77777777" w:rsidR="00A15CFF" w:rsidRPr="00A15CFF" w:rsidRDefault="00A15CFF" w:rsidP="00D774AA">
            <w:pPr>
              <w:spacing w:before="20" w:after="20"/>
              <w:jc w:val="center"/>
              <w:rPr>
                <w:rFonts w:ascii="Arial" w:hAnsi="Arial" w:cs="Arial"/>
                <w:b/>
                <w:bCs/>
                <w:sz w:val="20"/>
                <w:szCs w:val="20"/>
                <w:lang w:val="en-GB"/>
              </w:rPr>
            </w:pPr>
            <w:r w:rsidRPr="00A15CFF">
              <w:rPr>
                <w:rFonts w:ascii="Arial" w:hAnsi="Arial" w:cs="Arial"/>
                <w:b/>
                <w:bCs/>
                <w:sz w:val="20"/>
                <w:szCs w:val="20"/>
                <w:lang w:val="en-GB"/>
              </w:rPr>
              <w:t>Actual Values for Prior Years (%)</w:t>
            </w:r>
          </w:p>
        </w:tc>
      </w:tr>
      <w:tr w:rsidR="00A15CFF" w:rsidRPr="00615165" w14:paraId="71F25AA6" w14:textId="77777777" w:rsidTr="00D774AA">
        <w:trPr>
          <w:trHeight w:val="134"/>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02F3F329" w14:textId="77777777" w:rsidR="00A15CFF" w:rsidRPr="00A15CFF" w:rsidRDefault="00A15CFF" w:rsidP="00D774AA">
            <w:pPr>
              <w:spacing w:after="0" w:line="276" w:lineRule="auto"/>
              <w:rPr>
                <w:rFonts w:ascii="Arial" w:hAnsi="Arial" w:cs="Arial"/>
                <w:b/>
                <w:bCs/>
                <w:sz w:val="20"/>
                <w:szCs w:val="20"/>
                <w:lang w:val="en-GB"/>
              </w:rPr>
            </w:pPr>
          </w:p>
        </w:tc>
        <w:tc>
          <w:tcPr>
            <w:tcW w:w="459" w:type="pct"/>
            <w:tcBorders>
              <w:top w:val="nil"/>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63C4200B" w14:textId="77777777" w:rsidR="00A15CFF" w:rsidRPr="00615165" w:rsidRDefault="00A15CFF" w:rsidP="00D774AA">
            <w:pPr>
              <w:spacing w:before="20" w:after="20"/>
              <w:jc w:val="center"/>
              <w:rPr>
                <w:rFonts w:ascii="Arial" w:hAnsi="Arial" w:cs="Arial"/>
                <w:b/>
                <w:bCs/>
                <w:sz w:val="20"/>
                <w:szCs w:val="20"/>
              </w:rPr>
            </w:pPr>
            <w:r w:rsidRPr="00615165">
              <w:rPr>
                <w:rFonts w:ascii="Arial" w:hAnsi="Arial" w:cs="Arial"/>
                <w:b/>
                <w:bCs/>
                <w:sz w:val="20"/>
                <w:szCs w:val="20"/>
              </w:rPr>
              <w:t>2014</w:t>
            </w:r>
          </w:p>
        </w:tc>
        <w:tc>
          <w:tcPr>
            <w:tcW w:w="435" w:type="pct"/>
            <w:tcBorders>
              <w:top w:val="nil"/>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760E3005" w14:textId="77777777" w:rsidR="00A15CFF" w:rsidRPr="00615165" w:rsidRDefault="00A15CFF" w:rsidP="00D774AA">
            <w:pPr>
              <w:spacing w:before="20" w:after="20"/>
              <w:jc w:val="center"/>
              <w:rPr>
                <w:rFonts w:ascii="Arial" w:hAnsi="Arial" w:cs="Arial"/>
                <w:b/>
                <w:bCs/>
                <w:sz w:val="20"/>
                <w:szCs w:val="20"/>
              </w:rPr>
            </w:pPr>
            <w:r w:rsidRPr="00615165">
              <w:rPr>
                <w:rFonts w:ascii="Arial" w:hAnsi="Arial" w:cs="Arial"/>
                <w:b/>
                <w:bCs/>
                <w:sz w:val="20"/>
                <w:szCs w:val="20"/>
              </w:rPr>
              <w:t>2015</w:t>
            </w:r>
          </w:p>
        </w:tc>
        <w:tc>
          <w:tcPr>
            <w:tcW w:w="411" w:type="pct"/>
            <w:tcBorders>
              <w:top w:val="nil"/>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14:paraId="1955217C" w14:textId="77777777" w:rsidR="00A15CFF" w:rsidRPr="00615165" w:rsidRDefault="00A15CFF" w:rsidP="00D774AA">
            <w:pPr>
              <w:spacing w:before="20" w:after="20"/>
              <w:jc w:val="center"/>
              <w:rPr>
                <w:rFonts w:ascii="Arial" w:hAnsi="Arial" w:cs="Arial"/>
                <w:b/>
                <w:bCs/>
                <w:sz w:val="20"/>
                <w:szCs w:val="20"/>
              </w:rPr>
            </w:pPr>
            <w:r w:rsidRPr="00615165">
              <w:rPr>
                <w:rFonts w:ascii="Arial" w:hAnsi="Arial" w:cs="Arial"/>
                <w:b/>
                <w:bCs/>
                <w:sz w:val="20"/>
                <w:szCs w:val="20"/>
              </w:rPr>
              <w:t>2016</w:t>
            </w:r>
          </w:p>
        </w:tc>
      </w:tr>
      <w:tr w:rsidR="00A15CFF" w:rsidRPr="00615165" w14:paraId="3BB4D791" w14:textId="77777777" w:rsidTr="00D774AA">
        <w:trPr>
          <w:trHeight w:val="377"/>
        </w:trPr>
        <w:tc>
          <w:tcPr>
            <w:tcW w:w="369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98C92E1" w14:textId="77777777" w:rsidR="00A15CFF" w:rsidRPr="00A15CFF" w:rsidRDefault="00A15CFF" w:rsidP="00D774AA">
            <w:pPr>
              <w:spacing w:before="20" w:after="20"/>
              <w:rPr>
                <w:rFonts w:ascii="Arial" w:hAnsi="Arial" w:cs="Arial"/>
                <w:sz w:val="20"/>
                <w:szCs w:val="20"/>
                <w:lang w:val="en-GB"/>
              </w:rPr>
            </w:pPr>
            <w:r w:rsidRPr="00A15CFF">
              <w:rPr>
                <w:rFonts w:ascii="Arial" w:hAnsi="Arial" w:cs="Arial"/>
                <w:sz w:val="20"/>
                <w:szCs w:val="20"/>
                <w:lang w:val="en-GB"/>
              </w:rPr>
              <w:t xml:space="preserve">Public recurrent and capital education expenditure (as % total public expenditure) </w:t>
            </w:r>
          </w:p>
        </w:tc>
        <w:tc>
          <w:tcPr>
            <w:tcW w:w="45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0EBB641" w14:textId="77777777" w:rsidR="00A15CFF" w:rsidRPr="00615165" w:rsidRDefault="00A15CFF" w:rsidP="00D774AA">
            <w:pPr>
              <w:spacing w:before="20" w:after="20"/>
              <w:rPr>
                <w:rFonts w:ascii="Arial" w:hAnsi="Arial" w:cs="Arial"/>
                <w:sz w:val="20"/>
                <w:szCs w:val="20"/>
              </w:rPr>
            </w:pPr>
            <w:r w:rsidRPr="00615165">
              <w:rPr>
                <w:rFonts w:ascii="Arial" w:hAnsi="Arial" w:cs="Arial"/>
                <w:sz w:val="20"/>
                <w:szCs w:val="20"/>
              </w:rPr>
              <w:t>26.4%</w:t>
            </w:r>
          </w:p>
        </w:tc>
        <w:tc>
          <w:tcPr>
            <w:tcW w:w="43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DBBA07A" w14:textId="77777777" w:rsidR="00A15CFF" w:rsidRPr="00615165" w:rsidRDefault="00A15CFF" w:rsidP="00D774AA">
            <w:pPr>
              <w:spacing w:before="20" w:after="20"/>
              <w:rPr>
                <w:rFonts w:ascii="Arial" w:hAnsi="Arial" w:cs="Arial"/>
                <w:sz w:val="20"/>
                <w:szCs w:val="20"/>
              </w:rPr>
            </w:pPr>
            <w:r w:rsidRPr="00615165">
              <w:rPr>
                <w:rFonts w:ascii="Arial" w:hAnsi="Arial" w:cs="Arial"/>
                <w:sz w:val="20"/>
                <w:szCs w:val="20"/>
              </w:rPr>
              <w:t>23.3%</w:t>
            </w:r>
          </w:p>
        </w:tc>
        <w:tc>
          <w:tcPr>
            <w:tcW w:w="411"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2081905" w14:textId="77777777" w:rsidR="00A15CFF" w:rsidRPr="00615165" w:rsidRDefault="00A15CFF" w:rsidP="00D774AA">
            <w:pPr>
              <w:spacing w:before="20" w:after="20"/>
              <w:rPr>
                <w:rFonts w:ascii="Arial" w:hAnsi="Arial" w:cs="Arial"/>
                <w:sz w:val="20"/>
                <w:szCs w:val="20"/>
              </w:rPr>
            </w:pPr>
            <w:r w:rsidRPr="00615165">
              <w:rPr>
                <w:rFonts w:ascii="Arial" w:hAnsi="Arial" w:cs="Arial"/>
                <w:sz w:val="20"/>
                <w:szCs w:val="20"/>
              </w:rPr>
              <w:t>24.9%</w:t>
            </w:r>
          </w:p>
        </w:tc>
      </w:tr>
      <w:tr w:rsidR="00A15CFF" w:rsidRPr="00615165" w14:paraId="22D090F9" w14:textId="77777777" w:rsidTr="00D774AA">
        <w:trPr>
          <w:trHeight w:val="206"/>
        </w:trPr>
        <w:tc>
          <w:tcPr>
            <w:tcW w:w="369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3BEAE2B" w14:textId="77777777" w:rsidR="00A15CFF" w:rsidRPr="00615165" w:rsidRDefault="00A15CFF" w:rsidP="00D774AA">
            <w:pPr>
              <w:spacing w:before="20" w:after="20"/>
              <w:rPr>
                <w:rFonts w:ascii="Arial" w:hAnsi="Arial" w:cs="Arial"/>
                <w:sz w:val="20"/>
                <w:szCs w:val="20"/>
              </w:rPr>
            </w:pPr>
            <w:r w:rsidRPr="00615165">
              <w:rPr>
                <w:rFonts w:ascii="Arial" w:hAnsi="Arial" w:cs="Arial"/>
                <w:sz w:val="20"/>
                <w:szCs w:val="20"/>
              </w:rPr>
              <w:t>Public recurrent education expenditure</w:t>
            </w:r>
          </w:p>
        </w:tc>
        <w:tc>
          <w:tcPr>
            <w:tcW w:w="45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52C6EF3" w14:textId="77777777" w:rsidR="00A15CFF" w:rsidRPr="00615165" w:rsidRDefault="00A15CFF" w:rsidP="00D774AA">
            <w:pPr>
              <w:spacing w:before="20" w:after="20"/>
              <w:rPr>
                <w:rFonts w:ascii="Arial" w:hAnsi="Arial" w:cs="Arial"/>
                <w:sz w:val="20"/>
                <w:szCs w:val="20"/>
              </w:rPr>
            </w:pPr>
            <w:r w:rsidRPr="00615165">
              <w:rPr>
                <w:rFonts w:ascii="Arial" w:hAnsi="Arial" w:cs="Arial"/>
                <w:sz w:val="20"/>
                <w:szCs w:val="20"/>
              </w:rPr>
              <w:t> </w:t>
            </w:r>
          </w:p>
        </w:tc>
        <w:tc>
          <w:tcPr>
            <w:tcW w:w="43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4A95D7B" w14:textId="77777777" w:rsidR="00A15CFF" w:rsidRPr="00615165" w:rsidRDefault="00A15CFF" w:rsidP="00D774AA">
            <w:pPr>
              <w:spacing w:before="20" w:after="20"/>
              <w:rPr>
                <w:rFonts w:ascii="Arial" w:hAnsi="Arial" w:cs="Arial"/>
                <w:sz w:val="20"/>
                <w:szCs w:val="20"/>
              </w:rPr>
            </w:pPr>
            <w:r w:rsidRPr="00615165">
              <w:rPr>
                <w:rFonts w:ascii="Arial" w:hAnsi="Arial" w:cs="Arial"/>
                <w:sz w:val="20"/>
                <w:szCs w:val="20"/>
              </w:rPr>
              <w:t>25.3%</w:t>
            </w:r>
          </w:p>
        </w:tc>
        <w:tc>
          <w:tcPr>
            <w:tcW w:w="411"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0742588" w14:textId="77777777" w:rsidR="00A15CFF" w:rsidRPr="00615165" w:rsidRDefault="00A15CFF" w:rsidP="00D774AA">
            <w:pPr>
              <w:spacing w:before="20" w:after="20"/>
              <w:rPr>
                <w:rFonts w:ascii="Arial" w:hAnsi="Arial" w:cs="Arial"/>
                <w:sz w:val="20"/>
                <w:szCs w:val="20"/>
              </w:rPr>
            </w:pPr>
            <w:r w:rsidRPr="00615165">
              <w:rPr>
                <w:rFonts w:ascii="Arial" w:hAnsi="Arial" w:cs="Arial"/>
                <w:sz w:val="20"/>
                <w:szCs w:val="20"/>
              </w:rPr>
              <w:t>27.6%</w:t>
            </w:r>
          </w:p>
        </w:tc>
      </w:tr>
      <w:tr w:rsidR="00A15CFF" w:rsidRPr="00615165" w14:paraId="77748D62" w14:textId="77777777" w:rsidTr="00D774AA">
        <w:trPr>
          <w:trHeight w:val="73"/>
        </w:trPr>
        <w:tc>
          <w:tcPr>
            <w:tcW w:w="369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6566DA2" w14:textId="77777777" w:rsidR="00A15CFF" w:rsidRPr="00615165" w:rsidRDefault="00A15CFF" w:rsidP="00D774AA">
            <w:pPr>
              <w:spacing w:before="20" w:after="20"/>
              <w:rPr>
                <w:rFonts w:ascii="Arial" w:hAnsi="Arial" w:cs="Arial"/>
                <w:sz w:val="20"/>
                <w:szCs w:val="20"/>
              </w:rPr>
            </w:pPr>
            <w:r w:rsidRPr="00615165">
              <w:rPr>
                <w:rFonts w:ascii="Arial" w:hAnsi="Arial" w:cs="Arial"/>
                <w:sz w:val="20"/>
                <w:szCs w:val="20"/>
              </w:rPr>
              <w:t>Public capital education expenditure</w:t>
            </w:r>
          </w:p>
        </w:tc>
        <w:tc>
          <w:tcPr>
            <w:tcW w:w="45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CB8BD24" w14:textId="77777777" w:rsidR="00A15CFF" w:rsidRPr="00615165" w:rsidRDefault="00A15CFF" w:rsidP="00D774AA">
            <w:pPr>
              <w:spacing w:before="20" w:after="20"/>
              <w:rPr>
                <w:rFonts w:ascii="Arial" w:hAnsi="Arial" w:cs="Arial"/>
                <w:sz w:val="20"/>
                <w:szCs w:val="20"/>
              </w:rPr>
            </w:pPr>
            <w:r w:rsidRPr="00615165">
              <w:rPr>
                <w:rFonts w:ascii="Arial" w:hAnsi="Arial" w:cs="Arial"/>
                <w:sz w:val="20"/>
                <w:szCs w:val="20"/>
              </w:rPr>
              <w:t> </w:t>
            </w:r>
          </w:p>
        </w:tc>
        <w:tc>
          <w:tcPr>
            <w:tcW w:w="43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63CC706" w14:textId="77777777" w:rsidR="00A15CFF" w:rsidRPr="00615165" w:rsidRDefault="00A15CFF" w:rsidP="00D774AA">
            <w:pPr>
              <w:spacing w:before="20" w:after="20"/>
              <w:rPr>
                <w:rFonts w:ascii="Arial" w:hAnsi="Arial" w:cs="Arial"/>
                <w:sz w:val="20"/>
                <w:szCs w:val="20"/>
              </w:rPr>
            </w:pPr>
            <w:r w:rsidRPr="00615165">
              <w:rPr>
                <w:rFonts w:ascii="Arial" w:hAnsi="Arial" w:cs="Arial"/>
                <w:sz w:val="20"/>
                <w:szCs w:val="20"/>
              </w:rPr>
              <w:t>15.3%</w:t>
            </w:r>
          </w:p>
        </w:tc>
        <w:tc>
          <w:tcPr>
            <w:tcW w:w="411"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4AC0CD2" w14:textId="77777777" w:rsidR="00A15CFF" w:rsidRPr="00615165" w:rsidRDefault="00A15CFF" w:rsidP="00D774AA">
            <w:pPr>
              <w:spacing w:before="20" w:after="20"/>
              <w:rPr>
                <w:rFonts w:ascii="Arial" w:hAnsi="Arial" w:cs="Arial"/>
                <w:sz w:val="20"/>
                <w:szCs w:val="20"/>
              </w:rPr>
            </w:pPr>
            <w:r w:rsidRPr="00615165">
              <w:rPr>
                <w:rFonts w:ascii="Arial" w:hAnsi="Arial" w:cs="Arial"/>
                <w:sz w:val="20"/>
                <w:szCs w:val="20"/>
              </w:rPr>
              <w:t>16.7%</w:t>
            </w:r>
          </w:p>
        </w:tc>
      </w:tr>
    </w:tbl>
    <w:p w14:paraId="4D60D22D" w14:textId="77777777" w:rsidR="00A15CFF" w:rsidRPr="00615165" w:rsidRDefault="00A15CFF" w:rsidP="00A15CFF">
      <w:pPr>
        <w:rPr>
          <w:rFonts w:ascii="Arial" w:hAnsi="Arial" w:cs="Arial"/>
          <w:lang w:val="en-GB"/>
        </w:rPr>
      </w:pPr>
      <w:r w:rsidRPr="00A15CFF">
        <w:rPr>
          <w:rFonts w:ascii="Arial" w:hAnsi="Arial" w:cs="Arial"/>
          <w:lang w:val="en-GB"/>
        </w:rPr>
        <w:t>However</w:t>
      </w:r>
      <w:r w:rsidRPr="00A15CFF">
        <w:rPr>
          <w:rFonts w:ascii="Arial" w:hAnsi="Arial" w:cs="Arial"/>
          <w:b/>
          <w:lang w:val="en-GB"/>
        </w:rPr>
        <w:t xml:space="preserve">, </w:t>
      </w:r>
      <w:r w:rsidRPr="00615165">
        <w:rPr>
          <w:rFonts w:ascii="Arial" w:hAnsi="Arial" w:cs="Arial"/>
          <w:b/>
          <w:lang w:val="en-GB"/>
        </w:rPr>
        <w:t>inadequate financing of the education system</w:t>
      </w:r>
      <w:r w:rsidRPr="00615165">
        <w:rPr>
          <w:rFonts w:ascii="Arial" w:hAnsi="Arial" w:cs="Arial"/>
          <w:lang w:val="en-GB"/>
        </w:rPr>
        <w:t xml:space="preserve"> and </w:t>
      </w:r>
      <w:r w:rsidRPr="00615165">
        <w:rPr>
          <w:rFonts w:ascii="Arial" w:hAnsi="Arial" w:cs="Arial"/>
          <w:b/>
          <w:lang w:val="en-GB"/>
        </w:rPr>
        <w:t>inefficient use of the existing budget</w:t>
      </w:r>
      <w:r w:rsidRPr="00615165">
        <w:rPr>
          <w:rFonts w:ascii="Arial" w:hAnsi="Arial" w:cs="Arial"/>
          <w:lang w:val="en-GB"/>
        </w:rPr>
        <w:t xml:space="preserve"> as well as </w:t>
      </w:r>
      <w:r w:rsidRPr="00615165">
        <w:rPr>
          <w:rFonts w:ascii="Arial" w:hAnsi="Arial" w:cs="Arial"/>
          <w:b/>
          <w:lang w:val="en-GB"/>
        </w:rPr>
        <w:t>institutional and management capacity weaknesses</w:t>
      </w:r>
      <w:r w:rsidRPr="00615165">
        <w:rPr>
          <w:rFonts w:ascii="Arial" w:hAnsi="Arial" w:cs="Arial"/>
          <w:lang w:val="en-GB"/>
        </w:rPr>
        <w:t xml:space="preserve"> in the education system, do not allow the system itself to use funding towards introduction of equitable inclusive education and improving the quality of education – the main two issues of education in the country. Given the fact that school population is growing at about 5% annually, more schools, teachers and teaching and learning materials are needed not only to maintain current level of access but also to improve the quality of education and reach SDG goals. So, efficient and </w:t>
      </w:r>
      <w:r w:rsidRPr="00615165">
        <w:rPr>
          <w:rFonts w:ascii="Arial" w:hAnsi="Arial" w:cs="Arial"/>
          <w:b/>
          <w:lang w:val="en-GB"/>
        </w:rPr>
        <w:t>transparent management of resources</w:t>
      </w:r>
      <w:r w:rsidRPr="00615165">
        <w:rPr>
          <w:rFonts w:ascii="Arial" w:hAnsi="Arial" w:cs="Arial"/>
          <w:lang w:val="en-GB"/>
        </w:rPr>
        <w:t xml:space="preserve"> in education as well as </w:t>
      </w:r>
      <w:r w:rsidRPr="00615165">
        <w:rPr>
          <w:rFonts w:ascii="Arial" w:hAnsi="Arial" w:cs="Arial"/>
          <w:b/>
          <w:lang w:val="en-GB"/>
        </w:rPr>
        <w:t>public-private partnership</w:t>
      </w:r>
      <w:r w:rsidRPr="00615165">
        <w:rPr>
          <w:rFonts w:ascii="Arial" w:hAnsi="Arial" w:cs="Arial"/>
          <w:lang w:val="en-GB"/>
        </w:rPr>
        <w:t xml:space="preserve"> to be regulated addressing the existing and potential inequities. </w:t>
      </w:r>
    </w:p>
    <w:p w14:paraId="166BDFA4" w14:textId="77777777" w:rsidR="00A15CFF" w:rsidRPr="00A15CFF" w:rsidRDefault="00A15CFF" w:rsidP="00A15CFF">
      <w:pPr>
        <w:rPr>
          <w:rFonts w:ascii="Arial" w:hAnsi="Arial" w:cs="Arial"/>
          <w:lang w:val="en-GB"/>
        </w:rPr>
      </w:pPr>
    </w:p>
    <w:p w14:paraId="436F6182" w14:textId="77777777" w:rsidR="00A15CFF" w:rsidRPr="00A15CFF" w:rsidRDefault="00A15CFF" w:rsidP="00A15CFF">
      <w:pPr>
        <w:pStyle w:val="Titre3"/>
        <w:rPr>
          <w:rFonts w:ascii="Arial" w:hAnsi="Arial" w:cs="Arial"/>
          <w:lang w:val="en-GB"/>
        </w:rPr>
      </w:pPr>
      <w:bookmarkStart w:id="25" w:name="_Toc517688776"/>
      <w:r w:rsidRPr="00A15CFF">
        <w:rPr>
          <w:rFonts w:ascii="Arial" w:hAnsi="Arial" w:cs="Arial"/>
          <w:lang w:val="en-GB"/>
        </w:rPr>
        <w:t>Significant issues that influence progress</w:t>
      </w:r>
      <w:bookmarkEnd w:id="25"/>
    </w:p>
    <w:p w14:paraId="22FC8448" w14:textId="77777777" w:rsidR="00A15CFF" w:rsidRPr="00A15CFF" w:rsidRDefault="00A15CFF" w:rsidP="00A15CFF">
      <w:pPr>
        <w:spacing w:after="120" w:line="240" w:lineRule="auto"/>
        <w:rPr>
          <w:rFonts w:ascii="Arial" w:hAnsi="Arial" w:cs="Arial"/>
          <w:lang w:val="en-GB"/>
        </w:rPr>
      </w:pPr>
      <w:r w:rsidRPr="00A15CFF">
        <w:rPr>
          <w:rFonts w:ascii="Arial" w:hAnsi="Arial" w:cs="Arial"/>
          <w:b/>
          <w:lang w:val="en-GB"/>
        </w:rPr>
        <w:t xml:space="preserve">Data, monitoring and financing capacity: </w:t>
      </w:r>
      <w:r w:rsidRPr="00A15CFF">
        <w:rPr>
          <w:rFonts w:ascii="Arial" w:hAnsi="Arial" w:cs="Arial"/>
          <w:lang w:val="en-GB"/>
        </w:rPr>
        <w:t xml:space="preserve">The MoE has worked on data collection mechanisms for the past decade, developing several database and software for piloting but failing to adopt the necessary legislation for these tools to be implemented nation-wide. Donors have increased their support to the development of a functional EMIS and an EMIS concept paper is approved by the MOES collegium in 2015.  The absence of systematic and reliable data collection mechanisms constrains planning at both national and school levels. Schools have no autonomy and low capacities to respond to the individual needs of children. School financing is done through a per-capita funding mechanism. Supplementary coefficients were included in the per-capita funding formula in primary and secondary schools to support the education of children with special educational needs. But it is not sufficient to move forward the introduction and development of inclusive education in schools due to the other reasons such as capacity of education workers, absence of classification of functionalities, non-ratification of CRPD, lack of monitoring system, low understanding of inclusive education and more. </w:t>
      </w:r>
    </w:p>
    <w:p w14:paraId="4C6B7FA5" w14:textId="77777777" w:rsidR="00A15CFF" w:rsidRPr="00A15CFF" w:rsidRDefault="00A15CFF" w:rsidP="00A15CFF">
      <w:pPr>
        <w:pStyle w:val="BodyText1"/>
        <w:rPr>
          <w:sz w:val="22"/>
          <w:lang w:val="en-GB"/>
        </w:rPr>
      </w:pPr>
      <w:r w:rsidRPr="00A15CFF">
        <w:rPr>
          <w:rFonts w:eastAsia="Times New Roman"/>
          <w:b/>
          <w:sz w:val="22"/>
          <w:lang w:val="en-GB"/>
        </w:rPr>
        <w:t>Discrimination and stigma</w:t>
      </w:r>
      <w:r w:rsidRPr="00A15CFF">
        <w:rPr>
          <w:rFonts w:eastAsia="Times New Roman"/>
          <w:sz w:val="22"/>
          <w:lang w:val="en-GB"/>
        </w:rPr>
        <w:t xml:space="preserve"> against marginalized children, particularly children from</w:t>
      </w:r>
      <w:r w:rsidRPr="00A15CFF">
        <w:rPr>
          <w:sz w:val="22"/>
          <w:lang w:val="en-GB"/>
        </w:rPr>
        <w:t xml:space="preserve"> minority groups and children with disabilities, lead to low political will or administrative capacity to respond to the needs of these groups, and low academic expectations for certain groups of children. </w:t>
      </w:r>
    </w:p>
    <w:p w14:paraId="530CAD57" w14:textId="77777777" w:rsidR="00A15CFF" w:rsidRPr="00A15CFF" w:rsidRDefault="00A15CFF" w:rsidP="00A15CFF">
      <w:pPr>
        <w:pStyle w:val="BodyText1"/>
        <w:rPr>
          <w:sz w:val="22"/>
          <w:lang w:val="en-GB"/>
        </w:rPr>
      </w:pPr>
      <w:r w:rsidRPr="00A15CFF">
        <w:rPr>
          <w:b/>
          <w:sz w:val="22"/>
          <w:lang w:val="en-GB"/>
        </w:rPr>
        <w:t>G</w:t>
      </w:r>
      <w:r w:rsidRPr="00A15CFF">
        <w:rPr>
          <w:rFonts w:eastAsia="Times New Roman"/>
          <w:b/>
          <w:sz w:val="22"/>
          <w:lang w:val="en-GB"/>
        </w:rPr>
        <w:t>aps in policies and legislation</w:t>
      </w:r>
      <w:r w:rsidRPr="00A15CFF">
        <w:rPr>
          <w:rFonts w:eastAsia="Times New Roman"/>
          <w:sz w:val="22"/>
          <w:lang w:val="en-GB"/>
        </w:rPr>
        <w:t xml:space="preserve"> create barriers to marginalized children’s participation and learning. </w:t>
      </w:r>
      <w:r w:rsidRPr="00A15CFF">
        <w:rPr>
          <w:sz w:val="22"/>
          <w:lang w:val="en-GB"/>
        </w:rPr>
        <w:t xml:space="preserve">Out-of-school children and adolescents require complex policy responses that employ a holistic approach and are informed and monitored by robust statistical measures; responses must explicitly but not exclusively target the most marginalized children. While Kyrgyzstan has improved its legislative framework (regulation on absenteeism and dropout, new law on preschool education), more is needed at policy level in the area of data collection, school governance and management, inclusive education, particularly for children with disabilities and multi-lingual education. </w:t>
      </w:r>
      <w:r w:rsidRPr="00A15CFF">
        <w:rPr>
          <w:rFonts w:eastAsia="Times New Roman"/>
          <w:sz w:val="22"/>
          <w:lang w:val="en-GB"/>
        </w:rPr>
        <w:t xml:space="preserve">Inefficiencies in the management of education policies lead to some serious </w:t>
      </w:r>
      <w:r w:rsidRPr="00A15CFF">
        <w:rPr>
          <w:rFonts w:eastAsia="Times New Roman"/>
          <w:b/>
          <w:sz w:val="22"/>
          <w:lang w:val="en-GB"/>
        </w:rPr>
        <w:t>gaps in data and policy implementation</w:t>
      </w:r>
      <w:r w:rsidRPr="00A15CFF">
        <w:rPr>
          <w:rFonts w:eastAsia="Times New Roman"/>
          <w:sz w:val="22"/>
          <w:lang w:val="en-GB"/>
        </w:rPr>
        <w:t xml:space="preserve">, including in early learning, out-of-school children/dropout, children with disabilities and teachers. </w:t>
      </w:r>
      <w:r w:rsidRPr="00A15CFF">
        <w:rPr>
          <w:sz w:val="22"/>
          <w:lang w:val="en-GB"/>
        </w:rPr>
        <w:t xml:space="preserve">There is a </w:t>
      </w:r>
      <w:r w:rsidRPr="00A15CFF">
        <w:rPr>
          <w:b/>
          <w:sz w:val="22"/>
          <w:lang w:val="en-GB"/>
        </w:rPr>
        <w:t>weak cross-sector collaboration</w:t>
      </w:r>
      <w:r w:rsidRPr="00A15CFF">
        <w:rPr>
          <w:sz w:val="22"/>
          <w:lang w:val="en-GB"/>
        </w:rPr>
        <w:t xml:space="preserve"> between education, health, child protection, the police and social services at national and local levels, </w:t>
      </w:r>
      <w:r w:rsidRPr="00A15CFF">
        <w:rPr>
          <w:sz w:val="22"/>
          <w:lang w:val="en-GB"/>
        </w:rPr>
        <w:lastRenderedPageBreak/>
        <w:t>although the country has increasingly recognized in recent years the need to adopt a more cross-sector approach to respond to the overlapping needs of children.</w:t>
      </w:r>
      <w:bookmarkStart w:id="26" w:name="_Toc395187608"/>
      <w:bookmarkStart w:id="27" w:name="_Toc349826112"/>
    </w:p>
    <w:bookmarkEnd w:id="26"/>
    <w:bookmarkEnd w:id="27"/>
    <w:p w14:paraId="2862B8A0" w14:textId="77777777" w:rsidR="00A15CFF" w:rsidRPr="00A15CFF" w:rsidRDefault="00A15CFF" w:rsidP="00A15CFF">
      <w:pPr>
        <w:pStyle w:val="BodyText1"/>
        <w:rPr>
          <w:rFonts w:eastAsia="Times New Roman"/>
          <w:sz w:val="22"/>
          <w:lang w:val="en-GB"/>
        </w:rPr>
      </w:pPr>
      <w:r w:rsidRPr="00A15CFF">
        <w:rPr>
          <w:rFonts w:eastAsia="Times New Roman"/>
          <w:bCs/>
          <w:sz w:val="22"/>
          <w:lang w:val="en-GB"/>
        </w:rPr>
        <w:t xml:space="preserve">Schools in Kyrgyzstan have </w:t>
      </w:r>
      <w:r w:rsidRPr="00A15CFF">
        <w:rPr>
          <w:rFonts w:eastAsia="Times New Roman"/>
          <w:b/>
          <w:bCs/>
          <w:sz w:val="22"/>
          <w:lang w:val="en-GB"/>
        </w:rPr>
        <w:t xml:space="preserve">shortages of essential inputs </w:t>
      </w:r>
      <w:r w:rsidRPr="00A15CFF">
        <w:rPr>
          <w:rFonts w:eastAsia="Times New Roman"/>
          <w:bCs/>
          <w:sz w:val="22"/>
          <w:lang w:val="en-GB"/>
        </w:rPr>
        <w:t>that are</w:t>
      </w:r>
      <w:r w:rsidRPr="00A15CFF">
        <w:rPr>
          <w:rFonts w:eastAsia="Times New Roman"/>
          <w:sz w:val="22"/>
          <w:lang w:val="en-GB"/>
        </w:rPr>
        <w:t xml:space="preserve"> required to deliver preschool and basic education services, such as early learning centres, accessible schools, classrooms and toilets, qualified teachers for preschool and higher education levels (many teachers do not teach the subject they are trained in in lower secondary), transportation in remote areas, textbooks and teaching and learning materials in majority and minority languages. Moreover, according to UNICEF’s preschool and school safety assessment conducted in 2011-2014, 85% of education facilities exhibited a low structural (e.g. buildings) and non-structural (e.g. knowledge, practice) safety level. This means that more than 1 million children are exposed to potential disaster risks. </w:t>
      </w:r>
    </w:p>
    <w:p w14:paraId="6E5199AE" w14:textId="77777777" w:rsidR="00A15CFF" w:rsidRPr="00A15CFF" w:rsidRDefault="00A15CFF" w:rsidP="00A15CFF">
      <w:pPr>
        <w:pStyle w:val="BodyText1"/>
        <w:rPr>
          <w:rFonts w:eastAsia="Times New Roman"/>
          <w:sz w:val="22"/>
          <w:lang w:val="en-GB"/>
        </w:rPr>
      </w:pPr>
      <w:r w:rsidRPr="00A15CFF">
        <w:rPr>
          <w:rFonts w:eastAsia="Times New Roman"/>
          <w:b/>
          <w:sz w:val="22"/>
          <w:lang w:val="en-GB"/>
        </w:rPr>
        <w:t xml:space="preserve">Poverty remains a barrier </w:t>
      </w:r>
      <w:r w:rsidRPr="00A15CFF">
        <w:rPr>
          <w:rFonts w:eastAsia="Times New Roman"/>
          <w:sz w:val="22"/>
          <w:lang w:val="en-GB"/>
        </w:rPr>
        <w:t>to participation and learning in Kyrgyzstan, from preschool to upper secondary and vocational education</w:t>
      </w:r>
      <w:r w:rsidRPr="00A15CFF">
        <w:rPr>
          <w:rFonts w:eastAsia="Times New Roman"/>
          <w:b/>
          <w:sz w:val="22"/>
          <w:lang w:val="en-GB"/>
        </w:rPr>
        <w:t xml:space="preserve"> </w:t>
      </w:r>
      <w:r w:rsidRPr="00A15CFF">
        <w:rPr>
          <w:rFonts w:eastAsia="Times New Roman"/>
          <w:sz w:val="22"/>
          <w:lang w:val="en-GB"/>
        </w:rPr>
        <w:t xml:space="preserve">and contributes to dropout, particularly in higher grades. </w:t>
      </w:r>
      <w:r w:rsidRPr="00A15CFF">
        <w:rPr>
          <w:rFonts w:eastAsia="Times New Roman"/>
          <w:b/>
          <w:sz w:val="22"/>
          <w:lang w:val="en-GB"/>
        </w:rPr>
        <w:t>Social and cultural barriers within specific minority groups</w:t>
      </w:r>
      <w:r w:rsidRPr="00A15CFF">
        <w:rPr>
          <w:rFonts w:eastAsia="Times New Roman"/>
          <w:sz w:val="22"/>
          <w:lang w:val="en-GB"/>
        </w:rPr>
        <w:t xml:space="preserve"> might prevent some children from participating and learning in school although there has been some recent improvement, for instance within the Liuli community. Children with disabilities continue to face a host of barriers within their own families that relate to their access to education in addition to the more traditional school and system level barriers.</w:t>
      </w:r>
    </w:p>
    <w:p w14:paraId="4B8193F5" w14:textId="77777777" w:rsidR="00A15CFF" w:rsidRPr="00A15CFF" w:rsidRDefault="00A15CFF" w:rsidP="00A15CFF">
      <w:pPr>
        <w:rPr>
          <w:rFonts w:ascii="Arial" w:hAnsi="Arial" w:cs="Arial"/>
          <w:b/>
          <w:lang w:val="en-GB"/>
        </w:rPr>
      </w:pPr>
    </w:p>
    <w:p w14:paraId="4515FFA3" w14:textId="77777777" w:rsidR="00A15CFF" w:rsidRPr="00A15CFF" w:rsidRDefault="00A15CFF" w:rsidP="00A15CFF">
      <w:pPr>
        <w:pStyle w:val="Titre3"/>
        <w:rPr>
          <w:rFonts w:ascii="Arial" w:hAnsi="Arial" w:cs="Arial"/>
          <w:lang w:val="en-GB"/>
        </w:rPr>
      </w:pPr>
      <w:bookmarkStart w:id="28" w:name="_Toc517688777"/>
      <w:r w:rsidRPr="00A15CFF">
        <w:rPr>
          <w:rFonts w:ascii="Arial" w:hAnsi="Arial" w:cs="Arial"/>
          <w:lang w:val="en-GB"/>
        </w:rPr>
        <w:t>Considerations for policy formation</w:t>
      </w:r>
      <w:bookmarkEnd w:id="28"/>
    </w:p>
    <w:p w14:paraId="77FCDDB0" w14:textId="77777777" w:rsidR="00A15CFF" w:rsidRPr="00615165" w:rsidRDefault="00A15CFF" w:rsidP="00A15CFF">
      <w:pPr>
        <w:spacing w:line="240" w:lineRule="auto"/>
        <w:rPr>
          <w:rFonts w:ascii="Arial" w:hAnsi="Arial" w:cs="Arial"/>
          <w:lang w:val="en-GB"/>
        </w:rPr>
      </w:pPr>
      <w:r w:rsidRPr="00A15CFF">
        <w:rPr>
          <w:rFonts w:ascii="Arial" w:hAnsi="Arial" w:cs="Arial"/>
          <w:b/>
          <w:lang w:val="en-GB"/>
        </w:rPr>
        <w:t xml:space="preserve">Development of new National Education Strategy: </w:t>
      </w:r>
      <w:r w:rsidRPr="00615165">
        <w:rPr>
          <w:rFonts w:ascii="Arial" w:hAnsi="Arial" w:cs="Arial"/>
          <w:lang w:val="en-GB"/>
        </w:rPr>
        <w:t>The year 2018 marks the beginning of the 24-36 month cycle in which the Ministry of Education and Science develops a new National Education Strategy for Kyrgyzstan for the years beyond 2020 (EDS 2020+). It needs to be developed in line with National Development Vision 2040 and Taza Koom initiative, Country Programme of Socio-Economic Development (2019-2023) – “Unity, Trust, Creation”, and 3 year Development Programme of the Government (2018-2020), which all should be closely in line with the SDGs and national targets identified to achieve SDG goals.</w:t>
      </w:r>
    </w:p>
    <w:p w14:paraId="3AD1A219" w14:textId="77777777" w:rsidR="00A15CFF" w:rsidRPr="00615165" w:rsidRDefault="00A15CFF" w:rsidP="00A15CFF">
      <w:pPr>
        <w:spacing w:line="240" w:lineRule="auto"/>
        <w:rPr>
          <w:rFonts w:ascii="Arial" w:hAnsi="Arial" w:cs="Arial"/>
          <w:color w:val="FF0000"/>
          <w:lang w:val="en-GB"/>
        </w:rPr>
      </w:pPr>
      <w:r w:rsidRPr="00615165">
        <w:rPr>
          <w:rFonts w:ascii="Arial" w:hAnsi="Arial" w:cs="Arial"/>
          <w:b/>
          <w:color w:val="FF0000"/>
          <w:lang w:val="en-GB"/>
        </w:rPr>
        <w:t>Taza Koom</w:t>
      </w:r>
      <w:r w:rsidRPr="00615165">
        <w:rPr>
          <w:rFonts w:ascii="Arial" w:hAnsi="Arial" w:cs="Arial"/>
          <w:color w:val="FF0000"/>
          <w:lang w:val="en-GB"/>
        </w:rPr>
        <w:t xml:space="preserve"> </w:t>
      </w:r>
      <w:r w:rsidRPr="00615165">
        <w:rPr>
          <w:rFonts w:ascii="Arial" w:hAnsi="Arial" w:cs="Arial"/>
          <w:b/>
          <w:color w:val="FF0000"/>
          <w:lang w:val="en-GB"/>
        </w:rPr>
        <w:t xml:space="preserve">programme: </w:t>
      </w:r>
      <w:r w:rsidRPr="00615165">
        <w:rPr>
          <w:rFonts w:ascii="Arial" w:hAnsi="Arial" w:cs="Arial"/>
          <w:color w:val="FF0000"/>
          <w:lang w:val="en-GB"/>
        </w:rPr>
        <w:t xml:space="preserve">Taza Koom is </w:t>
      </w:r>
      <w:r w:rsidRPr="00615165">
        <w:rPr>
          <w:rFonts w:ascii="Arial" w:hAnsi="Arial" w:cs="Arial"/>
          <w:color w:val="FF0000"/>
          <w:szCs w:val="24"/>
          <w:lang w:val="en-GB"/>
        </w:rPr>
        <w:t>a high-profile government campaign for a transparent system of governance underpinned by a robust national strategy of digital transformation in every field of social economic and political life. It</w:t>
      </w:r>
      <w:r w:rsidRPr="00615165">
        <w:rPr>
          <w:rFonts w:ascii="Arial" w:hAnsi="Arial" w:cs="Arial"/>
          <w:color w:val="FF0000"/>
          <w:lang w:val="en-GB"/>
        </w:rPr>
        <w:t xml:space="preserve"> represents excellent policy momentum to significantly improve coverage of schools and institutions with electricity, internet, as well as improvements to the Education Management Information System.</w:t>
      </w:r>
    </w:p>
    <w:p w14:paraId="174467FC" w14:textId="77777777" w:rsidR="00A15CFF" w:rsidRPr="00615165" w:rsidRDefault="00A15CFF" w:rsidP="00A15CFF">
      <w:pPr>
        <w:spacing w:line="240" w:lineRule="auto"/>
        <w:rPr>
          <w:rFonts w:ascii="Arial" w:hAnsi="Arial" w:cs="Arial"/>
          <w:lang w:val="en-GB"/>
        </w:rPr>
      </w:pPr>
      <w:r w:rsidRPr="00615165">
        <w:rPr>
          <w:rFonts w:ascii="Arial" w:hAnsi="Arial" w:cs="Arial"/>
          <w:lang w:val="en-GB"/>
        </w:rPr>
        <w:t>Lastly, the Kyrgyzstan Education Sector Analysis makes strategic recommendations around four areas:</w:t>
      </w:r>
    </w:p>
    <w:p w14:paraId="3655EC4A" w14:textId="77777777" w:rsidR="00A15CFF" w:rsidRPr="00615165" w:rsidRDefault="00A15CFF" w:rsidP="00A15CFF">
      <w:pPr>
        <w:pStyle w:val="Paragraphedeliste"/>
        <w:numPr>
          <w:ilvl w:val="0"/>
          <w:numId w:val="23"/>
        </w:numPr>
        <w:spacing w:line="240" w:lineRule="auto"/>
        <w:jc w:val="both"/>
        <w:rPr>
          <w:rFonts w:ascii="Arial" w:hAnsi="Arial" w:cs="Arial"/>
          <w:lang w:val="en-GB"/>
        </w:rPr>
      </w:pPr>
      <w:r w:rsidRPr="00615165">
        <w:rPr>
          <w:rFonts w:ascii="Arial" w:hAnsi="Arial" w:cs="Arial"/>
          <w:lang w:val="en-GB"/>
        </w:rPr>
        <w:t>Affirm country ownership and leadership in education reform</w:t>
      </w:r>
    </w:p>
    <w:p w14:paraId="1956A023" w14:textId="77777777" w:rsidR="00A15CFF" w:rsidRPr="00615165" w:rsidRDefault="00A15CFF" w:rsidP="00A15CFF">
      <w:pPr>
        <w:pStyle w:val="Paragraphedeliste"/>
        <w:numPr>
          <w:ilvl w:val="0"/>
          <w:numId w:val="23"/>
        </w:numPr>
        <w:spacing w:line="240" w:lineRule="auto"/>
        <w:jc w:val="both"/>
        <w:rPr>
          <w:rFonts w:ascii="Arial" w:hAnsi="Arial" w:cs="Arial"/>
          <w:lang w:val="en-GB"/>
        </w:rPr>
      </w:pPr>
      <w:r w:rsidRPr="00615165">
        <w:rPr>
          <w:rFonts w:ascii="Arial" w:hAnsi="Arial" w:cs="Arial"/>
          <w:lang w:val="en-GB"/>
        </w:rPr>
        <w:t>Ensure a systems approach to policy and programme initiatives</w:t>
      </w:r>
    </w:p>
    <w:p w14:paraId="2B4A1C9B" w14:textId="77777777" w:rsidR="00A15CFF" w:rsidRPr="00615165" w:rsidRDefault="00A15CFF" w:rsidP="00A15CFF">
      <w:pPr>
        <w:pStyle w:val="Paragraphedeliste"/>
        <w:numPr>
          <w:ilvl w:val="0"/>
          <w:numId w:val="23"/>
        </w:numPr>
        <w:spacing w:line="240" w:lineRule="auto"/>
        <w:jc w:val="both"/>
        <w:rPr>
          <w:rFonts w:ascii="Arial" w:hAnsi="Arial" w:cs="Arial"/>
          <w:lang w:val="en-GB"/>
        </w:rPr>
      </w:pPr>
      <w:r w:rsidRPr="00615165">
        <w:rPr>
          <w:rFonts w:ascii="Arial" w:hAnsi="Arial" w:cs="Arial"/>
          <w:lang w:val="en-GB"/>
        </w:rPr>
        <w:t>Focus on the implementation of policies and delivery of results</w:t>
      </w:r>
    </w:p>
    <w:p w14:paraId="5538417F" w14:textId="77777777" w:rsidR="00A15CFF" w:rsidRPr="00615165" w:rsidRDefault="00A15CFF" w:rsidP="00A15CFF">
      <w:pPr>
        <w:pStyle w:val="Paragraphedeliste"/>
        <w:numPr>
          <w:ilvl w:val="0"/>
          <w:numId w:val="23"/>
        </w:numPr>
        <w:spacing w:line="240" w:lineRule="auto"/>
        <w:jc w:val="both"/>
        <w:rPr>
          <w:rFonts w:ascii="Arial" w:hAnsi="Arial" w:cs="Arial"/>
          <w:lang w:val="en-GB"/>
        </w:rPr>
      </w:pPr>
      <w:r w:rsidRPr="00615165">
        <w:rPr>
          <w:rFonts w:ascii="Arial" w:hAnsi="Arial" w:cs="Arial"/>
          <w:lang w:val="en-GB"/>
        </w:rPr>
        <w:t>Build sustainable institutional capacity and support innovation at all levels</w:t>
      </w:r>
    </w:p>
    <w:p w14:paraId="6A358125" w14:textId="77777777" w:rsidR="00A15CFF" w:rsidRPr="00615165" w:rsidRDefault="00A15CFF" w:rsidP="00A15CFF">
      <w:pPr>
        <w:rPr>
          <w:rFonts w:ascii="Arial" w:hAnsi="Arial" w:cs="Arial"/>
          <w:sz w:val="24"/>
          <w:szCs w:val="24"/>
          <w:lang w:val="en-GB"/>
        </w:rPr>
      </w:pPr>
    </w:p>
    <w:p w14:paraId="21A86ABE" w14:textId="77777777" w:rsidR="00A15CFF" w:rsidRPr="00615165" w:rsidRDefault="00A15CFF" w:rsidP="00A15CFF">
      <w:pPr>
        <w:rPr>
          <w:rFonts w:ascii="Arial" w:hAnsi="Arial" w:cs="Arial"/>
          <w:sz w:val="24"/>
          <w:szCs w:val="24"/>
          <w:lang w:val="en-GB"/>
        </w:rPr>
      </w:pPr>
    </w:p>
    <w:p w14:paraId="5513CFFE" w14:textId="77777777" w:rsidR="00A15CFF" w:rsidRPr="00615165" w:rsidRDefault="00A15CFF" w:rsidP="00A15CFF">
      <w:pPr>
        <w:rPr>
          <w:rFonts w:ascii="Arial" w:hAnsi="Arial" w:cs="Arial"/>
          <w:sz w:val="24"/>
          <w:szCs w:val="24"/>
          <w:lang w:val="en-GB"/>
        </w:rPr>
      </w:pPr>
    </w:p>
    <w:p w14:paraId="741F1C5C" w14:textId="77777777" w:rsidR="00A15CFF" w:rsidRPr="00615165" w:rsidRDefault="00A15CFF" w:rsidP="00A15CFF">
      <w:pPr>
        <w:rPr>
          <w:rFonts w:ascii="Arial" w:hAnsi="Arial" w:cs="Arial"/>
          <w:sz w:val="24"/>
          <w:szCs w:val="24"/>
          <w:lang w:val="en-GB"/>
        </w:rPr>
      </w:pPr>
      <w:r w:rsidRPr="00615165">
        <w:rPr>
          <w:rFonts w:ascii="Arial" w:hAnsi="Arial" w:cs="Arial"/>
          <w:sz w:val="24"/>
          <w:szCs w:val="24"/>
          <w:lang w:val="en-GB"/>
        </w:rPr>
        <w:br w:type="page"/>
      </w:r>
    </w:p>
    <w:p w14:paraId="688FF480" w14:textId="77777777" w:rsidR="00A15CFF" w:rsidRPr="00615165" w:rsidRDefault="00A15CFF" w:rsidP="00A15CFF">
      <w:pPr>
        <w:pStyle w:val="Titre1"/>
        <w:rPr>
          <w:rFonts w:ascii="Arial" w:hAnsi="Arial" w:cs="Arial"/>
          <w:lang w:val="en-GB"/>
        </w:rPr>
      </w:pPr>
      <w:bookmarkStart w:id="29" w:name="_Chapter_One._Context"/>
      <w:bookmarkStart w:id="30" w:name="_Toc517688778"/>
      <w:bookmarkEnd w:id="29"/>
      <w:r w:rsidRPr="00615165">
        <w:rPr>
          <w:rFonts w:ascii="Arial" w:hAnsi="Arial" w:cs="Arial"/>
          <w:lang w:val="en-GB"/>
        </w:rPr>
        <w:lastRenderedPageBreak/>
        <w:t>Chapter One. Context and structure</w:t>
      </w:r>
      <w:bookmarkEnd w:id="30"/>
    </w:p>
    <w:p w14:paraId="75A3AEBC" w14:textId="77777777" w:rsidR="00A15CFF" w:rsidRPr="00615165" w:rsidRDefault="00A15CFF" w:rsidP="00A15CFF">
      <w:pPr>
        <w:rPr>
          <w:rFonts w:ascii="Arial" w:hAnsi="Arial" w:cs="Arial"/>
          <w:lang w:val="en-GB"/>
        </w:rPr>
      </w:pPr>
      <w:r w:rsidRPr="00615165">
        <w:rPr>
          <w:rFonts w:ascii="Arial" w:hAnsi="Arial" w:cs="Arial"/>
          <w:lang w:val="en-GB"/>
        </w:rPr>
        <w:t xml:space="preserve">(click </w:t>
      </w:r>
      <w:hyperlink w:anchor="_Context_for_pre-primary" w:history="1">
        <w:r w:rsidRPr="00615165">
          <w:rPr>
            <w:rStyle w:val="Lienhypertexte"/>
            <w:rFonts w:ascii="Arial" w:hAnsi="Arial" w:cs="Arial"/>
            <w:lang w:val="en-GB"/>
          </w:rPr>
          <w:t>HERE</w:t>
        </w:r>
      </w:hyperlink>
      <w:r w:rsidRPr="00615165">
        <w:rPr>
          <w:rFonts w:ascii="Arial" w:hAnsi="Arial" w:cs="Arial"/>
          <w:lang w:val="en-GB"/>
        </w:rPr>
        <w:t xml:space="preserve"> to return to main document)</w:t>
      </w:r>
    </w:p>
    <w:tbl>
      <w:tblPr>
        <w:tblW w:w="9342" w:type="dxa"/>
        <w:tblInd w:w="-360" w:type="dxa"/>
        <w:tblCellMar>
          <w:left w:w="0" w:type="dxa"/>
          <w:right w:w="0" w:type="dxa"/>
        </w:tblCellMar>
        <w:tblLook w:val="04A0" w:firstRow="1" w:lastRow="0" w:firstColumn="1" w:lastColumn="0" w:noHBand="0" w:noVBand="1"/>
      </w:tblPr>
      <w:tblGrid>
        <w:gridCol w:w="2502"/>
        <w:gridCol w:w="6840"/>
      </w:tblGrid>
      <w:tr w:rsidR="00A15CFF" w:rsidRPr="00D774AA" w14:paraId="0A485788" w14:textId="77777777" w:rsidTr="00D774AA">
        <w:trPr>
          <w:tblHeader/>
        </w:trPr>
        <w:tc>
          <w:tcPr>
            <w:tcW w:w="9342" w:type="dxa"/>
            <w:gridSpan w:val="2"/>
            <w:tcBorders>
              <w:top w:val="nil"/>
              <w:left w:val="nil"/>
              <w:bottom w:val="single" w:sz="8" w:space="0" w:color="auto"/>
              <w:right w:val="nil"/>
            </w:tcBorders>
            <w:tcMar>
              <w:top w:w="0" w:type="dxa"/>
              <w:left w:w="108" w:type="dxa"/>
              <w:bottom w:w="0" w:type="dxa"/>
              <w:right w:w="108" w:type="dxa"/>
            </w:tcMar>
            <w:hideMark/>
          </w:tcPr>
          <w:p w14:paraId="23735324" w14:textId="77777777" w:rsidR="00A15CFF" w:rsidRPr="00A15CFF" w:rsidRDefault="00A15CFF" w:rsidP="00D774AA">
            <w:pPr>
              <w:pStyle w:val="Titre2"/>
              <w:rPr>
                <w:rFonts w:ascii="Arial" w:hAnsi="Arial" w:cs="Arial"/>
                <w:sz w:val="22"/>
                <w:szCs w:val="22"/>
                <w:lang w:val="en-GB"/>
              </w:rPr>
            </w:pPr>
            <w:bookmarkStart w:id="31" w:name="_Toc517688779"/>
            <w:r w:rsidRPr="00A15CFF">
              <w:rPr>
                <w:rFonts w:ascii="Arial" w:hAnsi="Arial" w:cs="Arial"/>
                <w:sz w:val="22"/>
                <w:szCs w:val="22"/>
                <w:lang w:val="en-GB"/>
              </w:rPr>
              <w:t>Introduction</w:t>
            </w:r>
            <w:bookmarkEnd w:id="31"/>
          </w:p>
          <w:p w14:paraId="1A4954D6" w14:textId="77777777" w:rsidR="00A15CFF" w:rsidRPr="00A15CFF" w:rsidRDefault="00A15CFF" w:rsidP="00D774AA">
            <w:pPr>
              <w:rPr>
                <w:rFonts w:ascii="Arial" w:hAnsi="Arial" w:cs="Arial"/>
                <w:lang w:val="en-GB"/>
              </w:rPr>
            </w:pPr>
            <w:r w:rsidRPr="00A15CFF">
              <w:rPr>
                <w:rFonts w:ascii="Arial" w:hAnsi="Arial" w:cs="Arial"/>
                <w:b/>
                <w:bCs/>
                <w:lang w:val="en-GB"/>
              </w:rPr>
              <w:t>The Kyrgyz Republic: Basic Data</w:t>
            </w:r>
          </w:p>
        </w:tc>
      </w:tr>
      <w:tr w:rsidR="00A15CFF" w:rsidRPr="00D774AA" w14:paraId="71E2406B"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1452C251" w14:textId="77777777" w:rsidR="00A15CFF" w:rsidRPr="00615165" w:rsidRDefault="00A15CFF" w:rsidP="00D774AA">
            <w:pPr>
              <w:keepNext/>
              <w:spacing w:after="0" w:line="240" w:lineRule="auto"/>
              <w:rPr>
                <w:rFonts w:ascii="Arial" w:hAnsi="Arial" w:cs="Arial"/>
                <w:b/>
                <w:bCs/>
              </w:rPr>
            </w:pPr>
            <w:r w:rsidRPr="00615165">
              <w:rPr>
                <w:rFonts w:ascii="Arial" w:hAnsi="Arial" w:cs="Arial"/>
                <w:b/>
                <w:bCs/>
              </w:rPr>
              <w:t xml:space="preserve">Location </w:t>
            </w:r>
          </w:p>
        </w:tc>
        <w:tc>
          <w:tcPr>
            <w:tcW w:w="6840" w:type="dxa"/>
            <w:tcBorders>
              <w:top w:val="nil"/>
              <w:left w:val="nil"/>
              <w:bottom w:val="single" w:sz="8" w:space="0" w:color="auto"/>
              <w:right w:val="nil"/>
            </w:tcBorders>
            <w:tcMar>
              <w:top w:w="0" w:type="dxa"/>
              <w:left w:w="108" w:type="dxa"/>
              <w:bottom w:w="0" w:type="dxa"/>
              <w:right w:w="108" w:type="dxa"/>
            </w:tcMar>
          </w:tcPr>
          <w:p w14:paraId="45F562F6" w14:textId="77777777" w:rsidR="00A15CFF" w:rsidRPr="00A15CFF" w:rsidRDefault="00A15CFF" w:rsidP="00D774AA">
            <w:pPr>
              <w:spacing w:after="0" w:line="240" w:lineRule="auto"/>
              <w:rPr>
                <w:rFonts w:ascii="Arial" w:hAnsi="Arial" w:cs="Arial"/>
                <w:lang w:val="en-GB"/>
              </w:rPr>
            </w:pPr>
            <w:r w:rsidRPr="00A15CFF">
              <w:rPr>
                <w:rFonts w:ascii="Arial" w:hAnsi="Arial" w:cs="Arial"/>
                <w:lang w:val="en-GB"/>
              </w:rPr>
              <w:t>Central Asia, west of China, south of Kazakhstan</w:t>
            </w:r>
          </w:p>
        </w:tc>
      </w:tr>
      <w:tr w:rsidR="00A15CFF" w:rsidRPr="00A15CFF" w14:paraId="66F8CBF4"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0FCE4CE6" w14:textId="77777777" w:rsidR="00A15CFF" w:rsidRPr="00615165" w:rsidRDefault="00A15CFF" w:rsidP="00D774AA">
            <w:pPr>
              <w:spacing w:after="0" w:line="240" w:lineRule="auto"/>
              <w:rPr>
                <w:rFonts w:ascii="Arial" w:hAnsi="Arial" w:cs="Arial"/>
                <w:b/>
                <w:bCs/>
              </w:rPr>
            </w:pPr>
            <w:r w:rsidRPr="00615165">
              <w:rPr>
                <w:rFonts w:ascii="Arial" w:hAnsi="Arial" w:cs="Arial"/>
                <w:b/>
                <w:bCs/>
              </w:rPr>
              <w:t>Area and borders</w:t>
            </w:r>
          </w:p>
        </w:tc>
        <w:tc>
          <w:tcPr>
            <w:tcW w:w="6840" w:type="dxa"/>
            <w:tcBorders>
              <w:top w:val="nil"/>
              <w:left w:val="nil"/>
              <w:bottom w:val="single" w:sz="8" w:space="0" w:color="auto"/>
              <w:right w:val="nil"/>
            </w:tcBorders>
            <w:tcMar>
              <w:top w:w="0" w:type="dxa"/>
              <w:left w:w="108" w:type="dxa"/>
              <w:bottom w:w="0" w:type="dxa"/>
              <w:right w:w="108" w:type="dxa"/>
            </w:tcMar>
          </w:tcPr>
          <w:p w14:paraId="7868C920" w14:textId="77777777" w:rsidR="00A15CFF" w:rsidRPr="00D774AA" w:rsidRDefault="00A15CFF" w:rsidP="00D774AA">
            <w:pPr>
              <w:spacing w:after="0" w:line="240" w:lineRule="auto"/>
              <w:rPr>
                <w:rFonts w:ascii="Arial" w:hAnsi="Arial" w:cs="Arial"/>
              </w:rPr>
            </w:pPr>
            <w:r w:rsidRPr="00D774AA">
              <w:rPr>
                <w:rFonts w:ascii="Arial" w:hAnsi="Arial" w:cs="Arial"/>
              </w:rPr>
              <w:t>199,951 sq km; Border countries (4): China 1,063 km, Kazakhstan 1,212 km, Tajikistan 984 km, Uzbekistan 1,314 km</w:t>
            </w:r>
          </w:p>
        </w:tc>
      </w:tr>
      <w:tr w:rsidR="00A15CFF" w:rsidRPr="00615165" w14:paraId="5117667E"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71B54F3E" w14:textId="77777777" w:rsidR="00A15CFF" w:rsidRPr="00615165" w:rsidRDefault="00A15CFF" w:rsidP="00D774AA">
            <w:pPr>
              <w:spacing w:after="0" w:line="240" w:lineRule="auto"/>
              <w:rPr>
                <w:rFonts w:ascii="Arial" w:hAnsi="Arial" w:cs="Arial"/>
                <w:b/>
                <w:bCs/>
              </w:rPr>
            </w:pPr>
            <w:r w:rsidRPr="00615165">
              <w:rPr>
                <w:rFonts w:ascii="Arial" w:hAnsi="Arial" w:cs="Arial"/>
                <w:b/>
                <w:bCs/>
              </w:rPr>
              <w:t xml:space="preserve">Capital </w:t>
            </w:r>
          </w:p>
        </w:tc>
        <w:tc>
          <w:tcPr>
            <w:tcW w:w="6840" w:type="dxa"/>
            <w:tcBorders>
              <w:top w:val="nil"/>
              <w:left w:val="nil"/>
              <w:bottom w:val="single" w:sz="8" w:space="0" w:color="auto"/>
              <w:right w:val="nil"/>
            </w:tcBorders>
            <w:tcMar>
              <w:top w:w="0" w:type="dxa"/>
              <w:left w:w="108" w:type="dxa"/>
              <w:bottom w:w="0" w:type="dxa"/>
              <w:right w:w="108" w:type="dxa"/>
            </w:tcMar>
          </w:tcPr>
          <w:p w14:paraId="53ADE42D" w14:textId="77777777" w:rsidR="00A15CFF" w:rsidRPr="00615165" w:rsidRDefault="00A15CFF" w:rsidP="00D774AA">
            <w:pPr>
              <w:spacing w:after="0" w:line="240" w:lineRule="auto"/>
              <w:rPr>
                <w:rFonts w:ascii="Arial" w:hAnsi="Arial" w:cs="Arial"/>
              </w:rPr>
            </w:pPr>
            <w:r w:rsidRPr="00615165">
              <w:rPr>
                <w:rFonts w:ascii="Arial" w:hAnsi="Arial" w:cs="Arial"/>
              </w:rPr>
              <w:t>Bishkek</w:t>
            </w:r>
          </w:p>
        </w:tc>
      </w:tr>
      <w:tr w:rsidR="00A15CFF" w:rsidRPr="00D774AA" w14:paraId="29100921"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09C3C8F1" w14:textId="77777777" w:rsidR="00A15CFF" w:rsidRPr="00615165" w:rsidRDefault="00A15CFF" w:rsidP="00D774AA">
            <w:pPr>
              <w:spacing w:after="0" w:line="240" w:lineRule="auto"/>
              <w:rPr>
                <w:rFonts w:ascii="Arial" w:hAnsi="Arial" w:cs="Arial"/>
                <w:b/>
                <w:bCs/>
              </w:rPr>
            </w:pPr>
            <w:r w:rsidRPr="00615165">
              <w:rPr>
                <w:rFonts w:ascii="Arial" w:hAnsi="Arial" w:cs="Arial"/>
                <w:b/>
                <w:bCs/>
              </w:rPr>
              <w:t>Administrative units</w:t>
            </w:r>
          </w:p>
        </w:tc>
        <w:tc>
          <w:tcPr>
            <w:tcW w:w="6840" w:type="dxa"/>
            <w:tcBorders>
              <w:top w:val="nil"/>
              <w:left w:val="nil"/>
              <w:bottom w:val="single" w:sz="8" w:space="0" w:color="auto"/>
              <w:right w:val="nil"/>
            </w:tcBorders>
            <w:tcMar>
              <w:top w:w="0" w:type="dxa"/>
              <w:left w:w="108" w:type="dxa"/>
              <w:bottom w:w="0" w:type="dxa"/>
              <w:right w:w="108" w:type="dxa"/>
            </w:tcMar>
          </w:tcPr>
          <w:p w14:paraId="37007EDF" w14:textId="77777777" w:rsidR="00A15CFF" w:rsidRPr="00A15CFF" w:rsidRDefault="00A15CFF" w:rsidP="00D774AA">
            <w:pPr>
              <w:spacing w:after="0" w:line="240" w:lineRule="auto"/>
              <w:rPr>
                <w:rFonts w:ascii="Arial" w:eastAsia="Times New Roman" w:hAnsi="Arial" w:cs="Arial"/>
                <w:lang w:val="en-GB" w:eastAsia="en-CA"/>
              </w:rPr>
            </w:pPr>
            <w:r w:rsidRPr="00A15CFF">
              <w:rPr>
                <w:rFonts w:ascii="Arial" w:eastAsia="Times New Roman" w:hAnsi="Arial" w:cs="Arial"/>
                <w:lang w:val="en-GB" w:eastAsia="en-CA"/>
              </w:rPr>
              <w:t>7 provinces and 2 cities</w:t>
            </w:r>
            <w:r w:rsidRPr="00A15CFF">
              <w:rPr>
                <w:rFonts w:ascii="Arial" w:eastAsia="Times New Roman" w:hAnsi="Arial" w:cs="Arial"/>
                <w:i/>
                <w:lang w:val="en-GB" w:eastAsia="en-CA"/>
              </w:rPr>
              <w:t>*: Batken, Bishkek* (capital), Chuy, Jalal-Abad, Naryn, Osh, Osh*, Talas, Ysyk-Kol</w:t>
            </w:r>
          </w:p>
        </w:tc>
      </w:tr>
      <w:tr w:rsidR="00A15CFF" w:rsidRPr="00615165" w14:paraId="09CA8D33"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673B01D7" w14:textId="77777777" w:rsidR="00A15CFF" w:rsidRPr="00615165" w:rsidRDefault="00A15CFF" w:rsidP="00D774AA">
            <w:pPr>
              <w:spacing w:after="0" w:line="240" w:lineRule="auto"/>
              <w:rPr>
                <w:rFonts w:ascii="Arial" w:hAnsi="Arial" w:cs="Arial"/>
                <w:b/>
                <w:bCs/>
              </w:rPr>
            </w:pPr>
            <w:r w:rsidRPr="00615165">
              <w:rPr>
                <w:rFonts w:ascii="Arial" w:hAnsi="Arial" w:cs="Arial"/>
                <w:b/>
                <w:bCs/>
              </w:rPr>
              <w:t xml:space="preserve">Government type </w:t>
            </w:r>
          </w:p>
        </w:tc>
        <w:tc>
          <w:tcPr>
            <w:tcW w:w="6840" w:type="dxa"/>
            <w:tcBorders>
              <w:top w:val="nil"/>
              <w:left w:val="nil"/>
              <w:bottom w:val="single" w:sz="8" w:space="0" w:color="auto"/>
              <w:right w:val="nil"/>
            </w:tcBorders>
            <w:tcMar>
              <w:top w:w="0" w:type="dxa"/>
              <w:left w:w="108" w:type="dxa"/>
              <w:bottom w:w="0" w:type="dxa"/>
              <w:right w:w="108" w:type="dxa"/>
            </w:tcMar>
          </w:tcPr>
          <w:p w14:paraId="5DC2808D" w14:textId="77777777" w:rsidR="00A15CFF" w:rsidRPr="00615165" w:rsidRDefault="00A15CFF" w:rsidP="00D774AA">
            <w:pPr>
              <w:spacing w:after="0" w:line="240" w:lineRule="auto"/>
              <w:rPr>
                <w:rFonts w:ascii="Arial" w:hAnsi="Arial" w:cs="Arial"/>
              </w:rPr>
            </w:pPr>
            <w:r w:rsidRPr="00615165">
              <w:rPr>
                <w:rFonts w:ascii="Arial" w:hAnsi="Arial" w:cs="Arial"/>
              </w:rPr>
              <w:t>Parliamentary republic</w:t>
            </w:r>
          </w:p>
        </w:tc>
      </w:tr>
      <w:tr w:rsidR="00A15CFF" w:rsidRPr="00615165" w14:paraId="0399F3FC"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3A978730" w14:textId="77777777" w:rsidR="00A15CFF" w:rsidRPr="00615165" w:rsidRDefault="00A15CFF" w:rsidP="00D774AA">
            <w:pPr>
              <w:spacing w:after="0" w:line="240" w:lineRule="auto"/>
              <w:rPr>
                <w:rFonts w:ascii="Arial" w:hAnsi="Arial" w:cs="Arial"/>
                <w:b/>
                <w:bCs/>
              </w:rPr>
            </w:pPr>
            <w:r w:rsidRPr="00615165">
              <w:rPr>
                <w:rFonts w:ascii="Arial" w:hAnsi="Arial" w:cs="Arial"/>
                <w:b/>
                <w:bCs/>
              </w:rPr>
              <w:t>Political system</w:t>
            </w:r>
          </w:p>
        </w:tc>
        <w:tc>
          <w:tcPr>
            <w:tcW w:w="6840" w:type="dxa"/>
            <w:tcBorders>
              <w:top w:val="nil"/>
              <w:left w:val="nil"/>
              <w:bottom w:val="single" w:sz="8" w:space="0" w:color="auto"/>
              <w:right w:val="nil"/>
            </w:tcBorders>
            <w:tcMar>
              <w:top w:w="0" w:type="dxa"/>
              <w:left w:w="108" w:type="dxa"/>
              <w:bottom w:w="0" w:type="dxa"/>
              <w:right w:w="108" w:type="dxa"/>
            </w:tcMar>
          </w:tcPr>
          <w:p w14:paraId="622A15FA" w14:textId="77777777" w:rsidR="00A15CFF" w:rsidRPr="00615165" w:rsidRDefault="00A15CFF" w:rsidP="00D774AA">
            <w:pPr>
              <w:spacing w:after="0" w:line="240" w:lineRule="auto"/>
              <w:rPr>
                <w:rFonts w:ascii="Arial" w:hAnsi="Arial" w:cs="Arial"/>
              </w:rPr>
            </w:pPr>
            <w:r w:rsidRPr="00615165">
              <w:rPr>
                <w:rFonts w:ascii="Arial" w:hAnsi="Arial" w:cs="Arial"/>
              </w:rPr>
              <w:t>Multi-party democracy</w:t>
            </w:r>
          </w:p>
        </w:tc>
      </w:tr>
      <w:tr w:rsidR="00A15CFF" w:rsidRPr="00D774AA" w14:paraId="2D83B230"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4431CE0F" w14:textId="77777777" w:rsidR="00A15CFF" w:rsidRPr="00615165" w:rsidRDefault="00A15CFF" w:rsidP="00D774AA">
            <w:pPr>
              <w:spacing w:after="0" w:line="240" w:lineRule="auto"/>
              <w:rPr>
                <w:rFonts w:ascii="Arial" w:hAnsi="Arial" w:cs="Arial"/>
                <w:b/>
                <w:bCs/>
              </w:rPr>
            </w:pPr>
            <w:r w:rsidRPr="00615165">
              <w:rPr>
                <w:rFonts w:ascii="Arial" w:hAnsi="Arial" w:cs="Arial"/>
                <w:b/>
                <w:bCs/>
              </w:rPr>
              <w:t xml:space="preserve">Population </w:t>
            </w:r>
          </w:p>
        </w:tc>
        <w:tc>
          <w:tcPr>
            <w:tcW w:w="6840" w:type="dxa"/>
            <w:tcBorders>
              <w:top w:val="nil"/>
              <w:left w:val="nil"/>
              <w:bottom w:val="single" w:sz="8" w:space="0" w:color="auto"/>
              <w:right w:val="nil"/>
            </w:tcBorders>
            <w:tcMar>
              <w:top w:w="0" w:type="dxa"/>
              <w:left w:w="108" w:type="dxa"/>
              <w:bottom w:w="0" w:type="dxa"/>
              <w:right w:w="108" w:type="dxa"/>
            </w:tcMar>
          </w:tcPr>
          <w:p w14:paraId="45BAE22D" w14:textId="77777777" w:rsidR="00A15CFF" w:rsidRPr="00D774AA" w:rsidRDefault="00A15CFF" w:rsidP="00D774AA">
            <w:pPr>
              <w:spacing w:after="0" w:line="240" w:lineRule="auto"/>
              <w:rPr>
                <w:rFonts w:ascii="Arial" w:hAnsi="Arial" w:cs="Arial"/>
                <w:lang w:val="en-GB"/>
              </w:rPr>
            </w:pPr>
            <w:r w:rsidRPr="00D774AA">
              <w:rPr>
                <w:rFonts w:ascii="Arial" w:hAnsi="Arial" w:cs="Arial"/>
                <w:lang w:val="en-GB"/>
              </w:rPr>
              <w:t>5,727,553 (July 2016 est.); urban population: 36% of total population (2015)</w:t>
            </w:r>
          </w:p>
        </w:tc>
      </w:tr>
      <w:tr w:rsidR="00A15CFF" w:rsidRPr="00615165" w14:paraId="3A85368A"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3057AD1C" w14:textId="77777777" w:rsidR="00A15CFF" w:rsidRPr="00615165" w:rsidRDefault="00A15CFF" w:rsidP="00D774AA">
            <w:pPr>
              <w:spacing w:after="0" w:line="240" w:lineRule="auto"/>
              <w:rPr>
                <w:rFonts w:ascii="Arial" w:hAnsi="Arial" w:cs="Arial"/>
                <w:b/>
                <w:bCs/>
              </w:rPr>
            </w:pPr>
            <w:r w:rsidRPr="00615165">
              <w:rPr>
                <w:rFonts w:ascii="Arial" w:hAnsi="Arial" w:cs="Arial"/>
                <w:b/>
                <w:bCs/>
              </w:rPr>
              <w:t>Annual pop. growth</w:t>
            </w:r>
          </w:p>
        </w:tc>
        <w:tc>
          <w:tcPr>
            <w:tcW w:w="6840" w:type="dxa"/>
            <w:tcBorders>
              <w:top w:val="nil"/>
              <w:left w:val="nil"/>
              <w:bottom w:val="single" w:sz="8" w:space="0" w:color="auto"/>
              <w:right w:val="nil"/>
            </w:tcBorders>
            <w:tcMar>
              <w:top w:w="0" w:type="dxa"/>
              <w:left w:w="108" w:type="dxa"/>
              <w:bottom w:w="0" w:type="dxa"/>
              <w:right w:w="108" w:type="dxa"/>
            </w:tcMar>
          </w:tcPr>
          <w:p w14:paraId="2E98E490" w14:textId="77777777" w:rsidR="00A15CFF" w:rsidRPr="00615165" w:rsidRDefault="00A15CFF" w:rsidP="00D774AA">
            <w:pPr>
              <w:spacing w:after="0" w:line="240" w:lineRule="auto"/>
              <w:rPr>
                <w:rFonts w:ascii="Arial" w:hAnsi="Arial" w:cs="Arial"/>
              </w:rPr>
            </w:pPr>
            <w:r w:rsidRPr="00615165">
              <w:rPr>
                <w:rFonts w:ascii="Arial" w:hAnsi="Arial" w:cs="Arial"/>
              </w:rPr>
              <w:t>1.09% (2016 est.)</w:t>
            </w:r>
          </w:p>
        </w:tc>
      </w:tr>
      <w:tr w:rsidR="00A15CFF" w:rsidRPr="00615165" w14:paraId="71666EEE"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238A17E3" w14:textId="77777777" w:rsidR="00A15CFF" w:rsidRPr="00615165" w:rsidRDefault="00A15CFF" w:rsidP="00D774AA">
            <w:pPr>
              <w:spacing w:after="0" w:line="240" w:lineRule="auto"/>
              <w:rPr>
                <w:rFonts w:ascii="Arial" w:hAnsi="Arial" w:cs="Arial"/>
                <w:b/>
                <w:bCs/>
              </w:rPr>
            </w:pPr>
            <w:r w:rsidRPr="00615165">
              <w:rPr>
                <w:rFonts w:ascii="Arial" w:hAnsi="Arial" w:cs="Arial"/>
                <w:b/>
                <w:bCs/>
              </w:rPr>
              <w:t>Median age:</w:t>
            </w:r>
          </w:p>
        </w:tc>
        <w:tc>
          <w:tcPr>
            <w:tcW w:w="6840" w:type="dxa"/>
            <w:tcBorders>
              <w:top w:val="nil"/>
              <w:left w:val="nil"/>
              <w:bottom w:val="single" w:sz="8" w:space="0" w:color="auto"/>
              <w:right w:val="nil"/>
            </w:tcBorders>
            <w:tcMar>
              <w:top w:w="0" w:type="dxa"/>
              <w:left w:w="108" w:type="dxa"/>
              <w:bottom w:w="0" w:type="dxa"/>
              <w:right w:w="108" w:type="dxa"/>
            </w:tcMar>
          </w:tcPr>
          <w:p w14:paraId="03C32B72" w14:textId="77777777" w:rsidR="00A15CFF" w:rsidRPr="00615165" w:rsidRDefault="00A15CFF" w:rsidP="00D774AA">
            <w:pPr>
              <w:spacing w:after="0" w:line="240" w:lineRule="auto"/>
              <w:rPr>
                <w:rFonts w:ascii="Arial" w:eastAsia="Times New Roman" w:hAnsi="Arial" w:cs="Arial"/>
                <w:lang w:eastAsia="en-CA"/>
              </w:rPr>
            </w:pPr>
            <w:r w:rsidRPr="00615165">
              <w:rPr>
                <w:rStyle w:val="category"/>
                <w:rFonts w:ascii="Arial" w:hAnsi="Arial" w:cs="Arial"/>
                <w:bCs/>
                <w:spacing w:val="1"/>
                <w:shd w:val="clear" w:color="auto" w:fill="FFFFFF"/>
              </w:rPr>
              <w:t>Total:</w:t>
            </w:r>
            <w:r w:rsidRPr="00615165">
              <w:rPr>
                <w:rStyle w:val="apple-converted-space"/>
                <w:rFonts w:ascii="Arial" w:hAnsi="Arial" w:cs="Arial"/>
                <w:bCs/>
                <w:spacing w:val="1"/>
                <w:shd w:val="clear" w:color="auto" w:fill="FFFFFF"/>
              </w:rPr>
              <w:t> </w:t>
            </w:r>
            <w:r w:rsidRPr="00615165">
              <w:rPr>
                <w:rStyle w:val="categorydata"/>
                <w:rFonts w:ascii="Arial" w:hAnsi="Arial" w:cs="Arial"/>
                <w:spacing w:val="15"/>
                <w:shd w:val="clear" w:color="auto" w:fill="FFFFFF"/>
              </w:rPr>
              <w:t>26.2 years</w:t>
            </w:r>
          </w:p>
        </w:tc>
      </w:tr>
      <w:tr w:rsidR="00A15CFF" w:rsidRPr="00615165" w14:paraId="1548D61E"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01BA9B59" w14:textId="77777777" w:rsidR="00A15CFF" w:rsidRPr="00615165" w:rsidRDefault="00A15CFF" w:rsidP="00D774AA">
            <w:pPr>
              <w:spacing w:after="0" w:line="240" w:lineRule="auto"/>
              <w:rPr>
                <w:rFonts w:ascii="Arial" w:hAnsi="Arial" w:cs="Arial"/>
                <w:b/>
                <w:bCs/>
              </w:rPr>
            </w:pPr>
            <w:r w:rsidRPr="00615165">
              <w:rPr>
                <w:rFonts w:ascii="Arial" w:hAnsi="Arial" w:cs="Arial"/>
                <w:b/>
                <w:bCs/>
              </w:rPr>
              <w:t>HDI</w:t>
            </w:r>
          </w:p>
        </w:tc>
        <w:tc>
          <w:tcPr>
            <w:tcW w:w="6840" w:type="dxa"/>
            <w:tcBorders>
              <w:top w:val="nil"/>
              <w:left w:val="nil"/>
              <w:bottom w:val="single" w:sz="8" w:space="0" w:color="auto"/>
              <w:right w:val="nil"/>
            </w:tcBorders>
            <w:tcMar>
              <w:top w:w="0" w:type="dxa"/>
              <w:left w:w="108" w:type="dxa"/>
              <w:bottom w:w="0" w:type="dxa"/>
              <w:right w:w="108" w:type="dxa"/>
            </w:tcMar>
          </w:tcPr>
          <w:p w14:paraId="6EE6549C" w14:textId="77777777" w:rsidR="00A15CFF" w:rsidRPr="00615165" w:rsidRDefault="00A15CFF" w:rsidP="00D774AA">
            <w:pPr>
              <w:spacing w:after="0" w:line="240" w:lineRule="auto"/>
              <w:rPr>
                <w:rFonts w:ascii="Arial" w:hAnsi="Arial" w:cs="Arial"/>
              </w:rPr>
            </w:pPr>
            <w:r w:rsidRPr="00615165">
              <w:rPr>
                <w:rFonts w:ascii="Arial" w:hAnsi="Arial" w:cs="Arial"/>
              </w:rPr>
              <w:t>Value: 0.655 (2014); Rank:120/188 countries</w:t>
            </w:r>
          </w:p>
        </w:tc>
      </w:tr>
      <w:tr w:rsidR="00A15CFF" w:rsidRPr="00615165" w14:paraId="7B06625A"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tcPr>
          <w:p w14:paraId="264B079B" w14:textId="77777777" w:rsidR="00A15CFF" w:rsidRPr="00615165" w:rsidRDefault="00A15CFF" w:rsidP="00D774AA">
            <w:pPr>
              <w:spacing w:after="0" w:line="240" w:lineRule="auto"/>
              <w:rPr>
                <w:rFonts w:ascii="Arial" w:hAnsi="Arial" w:cs="Arial"/>
                <w:b/>
                <w:bCs/>
              </w:rPr>
            </w:pPr>
            <w:r w:rsidRPr="00615165">
              <w:rPr>
                <w:rFonts w:ascii="Arial" w:hAnsi="Arial" w:cs="Arial"/>
                <w:b/>
                <w:bCs/>
              </w:rPr>
              <w:t>Dependency ratio</w:t>
            </w:r>
          </w:p>
        </w:tc>
        <w:tc>
          <w:tcPr>
            <w:tcW w:w="6840" w:type="dxa"/>
            <w:tcBorders>
              <w:top w:val="nil"/>
              <w:left w:val="nil"/>
              <w:bottom w:val="single" w:sz="8" w:space="0" w:color="auto"/>
              <w:right w:val="nil"/>
            </w:tcBorders>
            <w:tcMar>
              <w:top w:w="0" w:type="dxa"/>
              <w:left w:w="108" w:type="dxa"/>
              <w:bottom w:w="0" w:type="dxa"/>
              <w:right w:w="108" w:type="dxa"/>
            </w:tcMar>
          </w:tcPr>
          <w:p w14:paraId="276F7C75" w14:textId="77777777" w:rsidR="00A15CFF" w:rsidRPr="00615165" w:rsidRDefault="00A15CFF" w:rsidP="00D774AA">
            <w:pPr>
              <w:spacing w:after="0" w:line="240" w:lineRule="auto"/>
              <w:rPr>
                <w:rFonts w:ascii="Arial" w:hAnsi="Arial" w:cs="Arial"/>
              </w:rPr>
            </w:pPr>
            <w:r w:rsidRPr="00615165">
              <w:rPr>
                <w:rFonts w:ascii="Arial" w:hAnsi="Arial" w:cs="Arial"/>
              </w:rPr>
              <w:t>Total: 55.3%</w:t>
            </w:r>
          </w:p>
        </w:tc>
      </w:tr>
      <w:tr w:rsidR="00A15CFF" w:rsidRPr="00D774AA" w14:paraId="465DC29E"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3EF80C55" w14:textId="77777777" w:rsidR="00A15CFF" w:rsidRPr="00615165" w:rsidRDefault="00A15CFF" w:rsidP="00D774AA">
            <w:pPr>
              <w:spacing w:after="0" w:line="240" w:lineRule="auto"/>
              <w:rPr>
                <w:rFonts w:ascii="Arial" w:hAnsi="Arial" w:cs="Arial"/>
                <w:b/>
                <w:bCs/>
              </w:rPr>
            </w:pPr>
            <w:r w:rsidRPr="00615165">
              <w:rPr>
                <w:rFonts w:ascii="Arial" w:hAnsi="Arial" w:cs="Arial"/>
                <w:b/>
                <w:bCs/>
              </w:rPr>
              <w:t xml:space="preserve">Life expectancy at birth </w:t>
            </w:r>
          </w:p>
        </w:tc>
        <w:tc>
          <w:tcPr>
            <w:tcW w:w="6840" w:type="dxa"/>
            <w:tcBorders>
              <w:top w:val="nil"/>
              <w:left w:val="nil"/>
              <w:bottom w:val="single" w:sz="8" w:space="0" w:color="auto"/>
              <w:right w:val="nil"/>
            </w:tcBorders>
            <w:tcMar>
              <w:top w:w="0" w:type="dxa"/>
              <w:left w:w="108" w:type="dxa"/>
              <w:bottom w:w="0" w:type="dxa"/>
              <w:right w:w="108" w:type="dxa"/>
            </w:tcMar>
          </w:tcPr>
          <w:p w14:paraId="4CFDF99C" w14:textId="77777777" w:rsidR="00A15CFF" w:rsidRPr="00A15CFF" w:rsidRDefault="00A15CFF" w:rsidP="00D774AA">
            <w:pPr>
              <w:spacing w:after="0" w:line="240" w:lineRule="auto"/>
              <w:rPr>
                <w:rFonts w:ascii="Arial" w:eastAsia="Times New Roman" w:hAnsi="Arial" w:cs="Arial"/>
                <w:lang w:val="en-GB" w:eastAsia="en-CA"/>
              </w:rPr>
            </w:pPr>
            <w:r w:rsidRPr="00A15CFF">
              <w:rPr>
                <w:rFonts w:ascii="Arial" w:eastAsia="Times New Roman" w:hAnsi="Arial" w:cs="Arial"/>
                <w:lang w:val="en-GB" w:eastAsia="en-CA"/>
              </w:rPr>
              <w:t>Total population: 70.7 years; Male: 66.5 years; Female: 75.1 years (2016 est.)</w:t>
            </w:r>
          </w:p>
        </w:tc>
      </w:tr>
      <w:tr w:rsidR="00A15CFF" w:rsidRPr="00615165" w14:paraId="7D1CE4DC"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16000549" w14:textId="77777777" w:rsidR="00A15CFF" w:rsidRPr="00615165" w:rsidRDefault="00A15CFF" w:rsidP="00D774AA">
            <w:pPr>
              <w:spacing w:after="0" w:line="240" w:lineRule="auto"/>
              <w:rPr>
                <w:rFonts w:ascii="Arial" w:hAnsi="Arial" w:cs="Arial"/>
                <w:b/>
                <w:bCs/>
              </w:rPr>
            </w:pPr>
            <w:r w:rsidRPr="00615165">
              <w:rPr>
                <w:rFonts w:ascii="Arial" w:hAnsi="Arial" w:cs="Arial"/>
                <w:b/>
                <w:bCs/>
              </w:rPr>
              <w:t xml:space="preserve">Total fertility rate </w:t>
            </w:r>
          </w:p>
        </w:tc>
        <w:tc>
          <w:tcPr>
            <w:tcW w:w="6840" w:type="dxa"/>
            <w:tcBorders>
              <w:top w:val="nil"/>
              <w:left w:val="nil"/>
              <w:bottom w:val="single" w:sz="8" w:space="0" w:color="auto"/>
              <w:right w:val="nil"/>
            </w:tcBorders>
            <w:tcMar>
              <w:top w:w="0" w:type="dxa"/>
              <w:left w:w="108" w:type="dxa"/>
              <w:bottom w:w="0" w:type="dxa"/>
              <w:right w:w="108" w:type="dxa"/>
            </w:tcMar>
          </w:tcPr>
          <w:p w14:paraId="19D78BDA" w14:textId="77777777" w:rsidR="00A15CFF" w:rsidRPr="00615165" w:rsidRDefault="00A15CFF" w:rsidP="00D774AA">
            <w:pPr>
              <w:spacing w:after="0" w:line="240" w:lineRule="auto"/>
              <w:rPr>
                <w:rFonts w:ascii="Arial" w:hAnsi="Arial" w:cs="Arial"/>
              </w:rPr>
            </w:pPr>
            <w:r w:rsidRPr="00615165">
              <w:rPr>
                <w:rFonts w:ascii="Arial" w:hAnsi="Arial" w:cs="Arial"/>
              </w:rPr>
              <w:t>2.64 children born/woman (2016 est.)</w:t>
            </w:r>
          </w:p>
        </w:tc>
      </w:tr>
      <w:tr w:rsidR="00A15CFF" w:rsidRPr="00A15CFF" w14:paraId="5653C32A"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5884D4BD" w14:textId="77777777" w:rsidR="00A15CFF" w:rsidRPr="00615165" w:rsidRDefault="00A15CFF" w:rsidP="00D774AA">
            <w:pPr>
              <w:spacing w:after="0" w:line="240" w:lineRule="auto"/>
              <w:rPr>
                <w:rFonts w:ascii="Arial" w:hAnsi="Arial" w:cs="Arial"/>
                <w:b/>
                <w:bCs/>
              </w:rPr>
            </w:pPr>
            <w:r w:rsidRPr="00615165">
              <w:rPr>
                <w:rFonts w:ascii="Arial" w:hAnsi="Arial" w:cs="Arial"/>
                <w:b/>
                <w:bCs/>
              </w:rPr>
              <w:t>Ethnic groups</w:t>
            </w:r>
          </w:p>
        </w:tc>
        <w:tc>
          <w:tcPr>
            <w:tcW w:w="6840" w:type="dxa"/>
            <w:tcBorders>
              <w:top w:val="nil"/>
              <w:left w:val="nil"/>
              <w:bottom w:val="single" w:sz="8" w:space="0" w:color="auto"/>
              <w:right w:val="nil"/>
            </w:tcBorders>
            <w:tcMar>
              <w:top w:w="0" w:type="dxa"/>
              <w:left w:w="108" w:type="dxa"/>
              <w:bottom w:w="0" w:type="dxa"/>
              <w:right w:w="108" w:type="dxa"/>
            </w:tcMar>
          </w:tcPr>
          <w:p w14:paraId="7AE24A92" w14:textId="77777777" w:rsidR="00A15CFF" w:rsidRPr="00D774AA" w:rsidRDefault="00A15CFF" w:rsidP="00D774AA">
            <w:pPr>
              <w:spacing w:after="0" w:line="240" w:lineRule="auto"/>
              <w:rPr>
                <w:rFonts w:ascii="Arial" w:hAnsi="Arial" w:cs="Arial"/>
              </w:rPr>
            </w:pPr>
            <w:r w:rsidRPr="00D774AA">
              <w:rPr>
                <w:rFonts w:ascii="Arial" w:hAnsi="Arial" w:cs="Arial"/>
              </w:rPr>
              <w:t>Kyrgyz 71%, Uzbek 14%, Russian 8%, Dungan 1%, other 6% (includes Uyghur, Tajik, Turk, Kazakh, Tatar, Ukrainian, Korean, German) (2009 est.)</w:t>
            </w:r>
          </w:p>
        </w:tc>
      </w:tr>
      <w:tr w:rsidR="00A15CFF" w:rsidRPr="00615165" w14:paraId="23B2FF64"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66731379" w14:textId="77777777" w:rsidR="00A15CFF" w:rsidRPr="00615165" w:rsidRDefault="00A15CFF" w:rsidP="00D774AA">
            <w:pPr>
              <w:spacing w:after="0" w:line="240" w:lineRule="auto"/>
              <w:rPr>
                <w:rFonts w:ascii="Arial" w:hAnsi="Arial" w:cs="Arial"/>
                <w:b/>
                <w:bCs/>
              </w:rPr>
            </w:pPr>
            <w:r w:rsidRPr="00615165">
              <w:rPr>
                <w:rFonts w:ascii="Arial" w:hAnsi="Arial" w:cs="Arial"/>
                <w:b/>
                <w:bCs/>
              </w:rPr>
              <w:t xml:space="preserve">Religion </w:t>
            </w:r>
          </w:p>
        </w:tc>
        <w:tc>
          <w:tcPr>
            <w:tcW w:w="6840" w:type="dxa"/>
            <w:tcBorders>
              <w:top w:val="nil"/>
              <w:left w:val="nil"/>
              <w:bottom w:val="single" w:sz="8" w:space="0" w:color="auto"/>
              <w:right w:val="nil"/>
            </w:tcBorders>
            <w:tcMar>
              <w:top w:w="0" w:type="dxa"/>
              <w:left w:w="108" w:type="dxa"/>
              <w:bottom w:w="0" w:type="dxa"/>
              <w:right w:w="108" w:type="dxa"/>
            </w:tcMar>
          </w:tcPr>
          <w:p w14:paraId="67BEF467" w14:textId="77777777" w:rsidR="00A15CFF" w:rsidRPr="00615165" w:rsidRDefault="00A15CFF" w:rsidP="00D774AA">
            <w:pPr>
              <w:spacing w:after="0" w:line="240" w:lineRule="auto"/>
              <w:rPr>
                <w:rFonts w:ascii="Arial" w:hAnsi="Arial" w:cs="Arial"/>
              </w:rPr>
            </w:pPr>
            <w:r w:rsidRPr="00615165">
              <w:rPr>
                <w:rFonts w:ascii="Arial" w:hAnsi="Arial" w:cs="Arial"/>
              </w:rPr>
              <w:t>Muslim 75%, Russian Orthodox 20%, other 5%</w:t>
            </w:r>
          </w:p>
        </w:tc>
      </w:tr>
      <w:tr w:rsidR="00A15CFF" w:rsidRPr="00D774AA" w14:paraId="15913EF6"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24FC6F5B" w14:textId="77777777" w:rsidR="00A15CFF" w:rsidRPr="00615165" w:rsidRDefault="00A15CFF" w:rsidP="00D774AA">
            <w:pPr>
              <w:spacing w:after="0" w:line="240" w:lineRule="auto"/>
              <w:rPr>
                <w:rFonts w:ascii="Arial" w:hAnsi="Arial" w:cs="Arial"/>
                <w:b/>
                <w:bCs/>
              </w:rPr>
            </w:pPr>
            <w:r w:rsidRPr="00615165">
              <w:rPr>
                <w:rFonts w:ascii="Arial" w:hAnsi="Arial" w:cs="Arial"/>
                <w:b/>
                <w:bCs/>
              </w:rPr>
              <w:t>Languages</w:t>
            </w:r>
          </w:p>
        </w:tc>
        <w:tc>
          <w:tcPr>
            <w:tcW w:w="6840" w:type="dxa"/>
            <w:tcBorders>
              <w:top w:val="nil"/>
              <w:left w:val="nil"/>
              <w:bottom w:val="single" w:sz="8" w:space="0" w:color="auto"/>
              <w:right w:val="nil"/>
            </w:tcBorders>
            <w:tcMar>
              <w:top w:w="0" w:type="dxa"/>
              <w:left w:w="108" w:type="dxa"/>
              <w:bottom w:w="0" w:type="dxa"/>
              <w:right w:w="108" w:type="dxa"/>
            </w:tcMar>
          </w:tcPr>
          <w:p w14:paraId="0348A93D" w14:textId="77777777" w:rsidR="00A15CFF" w:rsidRPr="00A15CFF" w:rsidRDefault="00A15CFF" w:rsidP="00D774AA">
            <w:pPr>
              <w:spacing w:after="0" w:line="240" w:lineRule="auto"/>
              <w:rPr>
                <w:rFonts w:ascii="Arial" w:hAnsi="Arial" w:cs="Arial"/>
                <w:lang w:val="en-GB"/>
              </w:rPr>
            </w:pPr>
            <w:r w:rsidRPr="00A15CFF">
              <w:rPr>
                <w:rFonts w:ascii="Arial" w:hAnsi="Arial" w:cs="Arial"/>
                <w:lang w:val="en-GB"/>
              </w:rPr>
              <w:t>Kyrgyz (official) 71.4%, Uzbek 14.4%, Russian (official) 9%, other 5.2% (2009 est.)</w:t>
            </w:r>
          </w:p>
        </w:tc>
      </w:tr>
      <w:tr w:rsidR="00A15CFF" w:rsidRPr="00615165" w14:paraId="416BF15E"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002926E2" w14:textId="77777777" w:rsidR="00A15CFF" w:rsidRPr="00615165" w:rsidRDefault="00A15CFF" w:rsidP="00D774AA">
            <w:pPr>
              <w:spacing w:after="0" w:line="240" w:lineRule="auto"/>
              <w:rPr>
                <w:rFonts w:ascii="Arial" w:hAnsi="Arial" w:cs="Arial"/>
                <w:b/>
                <w:bCs/>
              </w:rPr>
            </w:pPr>
            <w:r w:rsidRPr="00615165">
              <w:rPr>
                <w:rFonts w:ascii="Arial" w:hAnsi="Arial" w:cs="Arial"/>
                <w:b/>
                <w:bCs/>
              </w:rPr>
              <w:t>Labour force</w:t>
            </w:r>
          </w:p>
        </w:tc>
        <w:tc>
          <w:tcPr>
            <w:tcW w:w="6840" w:type="dxa"/>
            <w:tcBorders>
              <w:top w:val="nil"/>
              <w:left w:val="nil"/>
              <w:bottom w:val="single" w:sz="8" w:space="0" w:color="auto"/>
              <w:right w:val="nil"/>
            </w:tcBorders>
            <w:tcMar>
              <w:top w:w="0" w:type="dxa"/>
              <w:left w:w="108" w:type="dxa"/>
              <w:bottom w:w="0" w:type="dxa"/>
              <w:right w:w="108" w:type="dxa"/>
            </w:tcMar>
          </w:tcPr>
          <w:p w14:paraId="45C56978" w14:textId="77777777" w:rsidR="00A15CFF" w:rsidRPr="00615165" w:rsidRDefault="00A15CFF" w:rsidP="00D774AA">
            <w:pPr>
              <w:spacing w:after="0" w:line="240" w:lineRule="auto"/>
              <w:rPr>
                <w:rFonts w:ascii="Arial" w:eastAsia="Times New Roman" w:hAnsi="Arial" w:cs="Arial"/>
                <w:lang w:eastAsia="en-CA"/>
              </w:rPr>
            </w:pPr>
            <w:r w:rsidRPr="00615165">
              <w:rPr>
                <w:rFonts w:ascii="Arial" w:eastAsia="Times New Roman" w:hAnsi="Arial" w:cs="Arial"/>
                <w:lang w:eastAsia="en-CA"/>
              </w:rPr>
              <w:t>2.732 million (2015 est.)</w:t>
            </w:r>
          </w:p>
        </w:tc>
      </w:tr>
      <w:tr w:rsidR="00A15CFF" w:rsidRPr="00615165" w14:paraId="3C2A5A3E"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65178407" w14:textId="77777777" w:rsidR="00A15CFF" w:rsidRPr="00615165" w:rsidRDefault="00A15CFF" w:rsidP="00D774AA">
            <w:pPr>
              <w:spacing w:after="0" w:line="240" w:lineRule="auto"/>
              <w:rPr>
                <w:rFonts w:ascii="Arial" w:hAnsi="Arial" w:cs="Arial"/>
                <w:b/>
                <w:bCs/>
              </w:rPr>
            </w:pPr>
            <w:r w:rsidRPr="00615165">
              <w:rPr>
                <w:rFonts w:ascii="Arial" w:hAnsi="Arial" w:cs="Arial"/>
                <w:b/>
                <w:bCs/>
              </w:rPr>
              <w:t xml:space="preserve">GDP  </w:t>
            </w:r>
          </w:p>
        </w:tc>
        <w:tc>
          <w:tcPr>
            <w:tcW w:w="6840" w:type="dxa"/>
            <w:tcBorders>
              <w:top w:val="nil"/>
              <w:left w:val="nil"/>
              <w:bottom w:val="single" w:sz="8" w:space="0" w:color="auto"/>
              <w:right w:val="nil"/>
            </w:tcBorders>
            <w:tcMar>
              <w:top w:w="0" w:type="dxa"/>
              <w:left w:w="108" w:type="dxa"/>
              <w:bottom w:w="0" w:type="dxa"/>
              <w:right w:w="108" w:type="dxa"/>
            </w:tcMar>
          </w:tcPr>
          <w:p w14:paraId="5230FB6D" w14:textId="77777777" w:rsidR="00A15CFF" w:rsidRPr="00615165" w:rsidRDefault="00A15CFF" w:rsidP="00D774AA">
            <w:pPr>
              <w:spacing w:after="0" w:line="240" w:lineRule="auto"/>
              <w:rPr>
                <w:rFonts w:ascii="Arial" w:hAnsi="Arial" w:cs="Arial"/>
              </w:rPr>
            </w:pPr>
            <w:r w:rsidRPr="00615165">
              <w:rPr>
                <w:rFonts w:ascii="Arial" w:hAnsi="Arial" w:cs="Arial"/>
              </w:rPr>
              <w:t>$20.1 billion USD (PPP) (2015 est.)</w:t>
            </w:r>
          </w:p>
        </w:tc>
      </w:tr>
      <w:tr w:rsidR="00A15CFF" w:rsidRPr="00615165" w14:paraId="7A67086E"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3FD4C79A" w14:textId="77777777" w:rsidR="00A15CFF" w:rsidRPr="00615165" w:rsidRDefault="00A15CFF" w:rsidP="00D774AA">
            <w:pPr>
              <w:spacing w:after="0" w:line="240" w:lineRule="auto"/>
              <w:rPr>
                <w:rFonts w:ascii="Arial" w:hAnsi="Arial" w:cs="Arial"/>
                <w:b/>
                <w:bCs/>
              </w:rPr>
            </w:pPr>
            <w:r w:rsidRPr="00615165">
              <w:rPr>
                <w:rFonts w:ascii="Arial" w:hAnsi="Arial" w:cs="Arial"/>
                <w:b/>
                <w:bCs/>
              </w:rPr>
              <w:t>Inflation rate</w:t>
            </w:r>
          </w:p>
        </w:tc>
        <w:tc>
          <w:tcPr>
            <w:tcW w:w="6840" w:type="dxa"/>
            <w:tcBorders>
              <w:top w:val="nil"/>
              <w:left w:val="nil"/>
              <w:bottom w:val="single" w:sz="8" w:space="0" w:color="auto"/>
              <w:right w:val="nil"/>
            </w:tcBorders>
            <w:tcMar>
              <w:top w:w="0" w:type="dxa"/>
              <w:left w:w="108" w:type="dxa"/>
              <w:bottom w:w="0" w:type="dxa"/>
              <w:right w:w="108" w:type="dxa"/>
            </w:tcMar>
          </w:tcPr>
          <w:p w14:paraId="60FA38EF" w14:textId="77777777" w:rsidR="00A15CFF" w:rsidRPr="00615165" w:rsidRDefault="00A15CFF" w:rsidP="00D774AA">
            <w:pPr>
              <w:spacing w:after="0" w:line="240" w:lineRule="auto"/>
              <w:rPr>
                <w:rFonts w:ascii="Arial" w:hAnsi="Arial" w:cs="Arial"/>
              </w:rPr>
            </w:pPr>
            <w:r w:rsidRPr="00615165">
              <w:rPr>
                <w:rFonts w:ascii="Arial" w:hAnsi="Arial" w:cs="Arial"/>
              </w:rPr>
              <w:t>6.5% (2015 est.)</w:t>
            </w:r>
          </w:p>
        </w:tc>
      </w:tr>
      <w:tr w:rsidR="00A15CFF" w:rsidRPr="00D774AA" w14:paraId="5C5A1867"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5DBB5B78" w14:textId="77777777" w:rsidR="00A15CFF" w:rsidRPr="00615165" w:rsidRDefault="00A15CFF" w:rsidP="00D774AA">
            <w:pPr>
              <w:spacing w:after="0" w:line="240" w:lineRule="auto"/>
              <w:rPr>
                <w:rFonts w:ascii="Arial" w:hAnsi="Arial" w:cs="Arial"/>
                <w:b/>
                <w:bCs/>
              </w:rPr>
            </w:pPr>
            <w:r w:rsidRPr="00615165">
              <w:rPr>
                <w:rFonts w:ascii="Arial" w:hAnsi="Arial" w:cs="Arial"/>
                <w:b/>
                <w:bCs/>
              </w:rPr>
              <w:t xml:space="preserve">Unemployment rate </w:t>
            </w:r>
          </w:p>
        </w:tc>
        <w:tc>
          <w:tcPr>
            <w:tcW w:w="6840" w:type="dxa"/>
            <w:tcBorders>
              <w:top w:val="nil"/>
              <w:left w:val="nil"/>
              <w:bottom w:val="single" w:sz="8" w:space="0" w:color="auto"/>
              <w:right w:val="nil"/>
            </w:tcBorders>
            <w:tcMar>
              <w:top w:w="0" w:type="dxa"/>
              <w:left w:w="108" w:type="dxa"/>
              <w:bottom w:w="0" w:type="dxa"/>
              <w:right w:w="108" w:type="dxa"/>
            </w:tcMar>
          </w:tcPr>
          <w:p w14:paraId="77B10001" w14:textId="77777777" w:rsidR="00A15CFF" w:rsidRPr="00A15CFF" w:rsidRDefault="00A15CFF" w:rsidP="00D774AA">
            <w:pPr>
              <w:spacing w:after="0" w:line="240" w:lineRule="auto"/>
              <w:rPr>
                <w:rFonts w:ascii="Arial" w:hAnsi="Arial" w:cs="Arial"/>
                <w:lang w:val="en-GB"/>
              </w:rPr>
            </w:pPr>
            <w:r w:rsidRPr="00A15CFF">
              <w:rPr>
                <w:rFonts w:ascii="Arial" w:hAnsi="Arial" w:cs="Arial"/>
                <w:lang w:val="en-GB"/>
              </w:rPr>
              <w:t>8.1% (2014 est.); Young people (15-24) total: 13%, male: 12%, female: 16% (2013 est.)</w:t>
            </w:r>
          </w:p>
        </w:tc>
      </w:tr>
      <w:tr w:rsidR="00A15CFF" w:rsidRPr="002E1AFD" w14:paraId="1FEBC1BF"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076712F2" w14:textId="77777777" w:rsidR="00A15CFF" w:rsidRPr="00615165" w:rsidRDefault="00A15CFF" w:rsidP="00D774AA">
            <w:pPr>
              <w:spacing w:after="0" w:line="240" w:lineRule="auto"/>
              <w:rPr>
                <w:rFonts w:ascii="Arial" w:hAnsi="Arial" w:cs="Arial"/>
                <w:b/>
                <w:bCs/>
              </w:rPr>
            </w:pPr>
            <w:r w:rsidRPr="00615165">
              <w:rPr>
                <w:rFonts w:ascii="Arial" w:hAnsi="Arial" w:cs="Arial"/>
                <w:b/>
                <w:bCs/>
              </w:rPr>
              <w:t xml:space="preserve">Budget </w:t>
            </w:r>
          </w:p>
        </w:tc>
        <w:tc>
          <w:tcPr>
            <w:tcW w:w="6840" w:type="dxa"/>
            <w:tcBorders>
              <w:top w:val="nil"/>
              <w:left w:val="nil"/>
              <w:bottom w:val="single" w:sz="8" w:space="0" w:color="auto"/>
              <w:right w:val="nil"/>
            </w:tcBorders>
            <w:tcMar>
              <w:top w:w="0" w:type="dxa"/>
              <w:left w:w="108" w:type="dxa"/>
              <w:bottom w:w="0" w:type="dxa"/>
              <w:right w:w="108" w:type="dxa"/>
            </w:tcMar>
          </w:tcPr>
          <w:p w14:paraId="184E7421" w14:textId="77777777" w:rsidR="00A15CFF" w:rsidRPr="00615165" w:rsidRDefault="00A15CFF" w:rsidP="00D774AA">
            <w:pPr>
              <w:spacing w:after="0" w:line="240" w:lineRule="auto"/>
              <w:rPr>
                <w:rFonts w:ascii="Arial" w:hAnsi="Arial" w:cs="Arial"/>
              </w:rPr>
            </w:pPr>
            <w:r w:rsidRPr="00615165">
              <w:rPr>
                <w:rFonts w:ascii="Arial" w:hAnsi="Arial" w:cs="Arial"/>
              </w:rPr>
              <w:t xml:space="preserve">Revenues: $1.987 billion; </w:t>
            </w:r>
          </w:p>
          <w:p w14:paraId="14C9E1E5" w14:textId="77777777" w:rsidR="00A15CFF" w:rsidRPr="00615165" w:rsidRDefault="00A15CFF" w:rsidP="00D774AA">
            <w:pPr>
              <w:spacing w:after="0" w:line="240" w:lineRule="auto"/>
              <w:rPr>
                <w:rFonts w:ascii="Arial" w:hAnsi="Arial" w:cs="Arial"/>
              </w:rPr>
            </w:pPr>
            <w:r w:rsidRPr="00615165">
              <w:rPr>
                <w:rFonts w:ascii="Arial" w:hAnsi="Arial" w:cs="Arial"/>
              </w:rPr>
              <w:t>Expenditures: $2.085 billion (2015 est.)</w:t>
            </w:r>
          </w:p>
        </w:tc>
      </w:tr>
      <w:tr w:rsidR="00A15CFF" w:rsidRPr="00615165" w14:paraId="4C52EC24"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32746EAA" w14:textId="77777777" w:rsidR="00A15CFF" w:rsidRPr="00615165" w:rsidRDefault="00A15CFF" w:rsidP="00D774AA">
            <w:pPr>
              <w:spacing w:after="0" w:line="240" w:lineRule="auto"/>
              <w:rPr>
                <w:rFonts w:ascii="Arial" w:hAnsi="Arial" w:cs="Arial"/>
                <w:b/>
                <w:bCs/>
              </w:rPr>
            </w:pPr>
            <w:r w:rsidRPr="00615165">
              <w:rPr>
                <w:rFonts w:ascii="Arial" w:hAnsi="Arial" w:cs="Arial"/>
                <w:b/>
                <w:bCs/>
              </w:rPr>
              <w:t>Public debt (% GDP)</w:t>
            </w:r>
          </w:p>
        </w:tc>
        <w:tc>
          <w:tcPr>
            <w:tcW w:w="6840" w:type="dxa"/>
            <w:tcBorders>
              <w:top w:val="nil"/>
              <w:left w:val="nil"/>
              <w:bottom w:val="single" w:sz="8" w:space="0" w:color="auto"/>
              <w:right w:val="nil"/>
            </w:tcBorders>
            <w:tcMar>
              <w:top w:w="0" w:type="dxa"/>
              <w:left w:w="108" w:type="dxa"/>
              <w:bottom w:w="0" w:type="dxa"/>
              <w:right w:w="108" w:type="dxa"/>
            </w:tcMar>
          </w:tcPr>
          <w:p w14:paraId="37C64507" w14:textId="77777777" w:rsidR="00A15CFF" w:rsidRPr="00615165" w:rsidRDefault="00A15CFF" w:rsidP="00D774AA">
            <w:pPr>
              <w:spacing w:after="0" w:line="240" w:lineRule="auto"/>
              <w:rPr>
                <w:rFonts w:ascii="Arial" w:hAnsi="Arial" w:cs="Arial"/>
              </w:rPr>
            </w:pPr>
            <w:r w:rsidRPr="00615165">
              <w:rPr>
                <w:rFonts w:ascii="Arial" w:hAnsi="Arial" w:cs="Arial"/>
              </w:rPr>
              <w:t>68.8% of GDP (2015 est.)</w:t>
            </w:r>
          </w:p>
        </w:tc>
      </w:tr>
      <w:tr w:rsidR="00A15CFF" w:rsidRPr="00D774AA" w14:paraId="341FA21A" w14:textId="77777777" w:rsidTr="00D774AA">
        <w:tc>
          <w:tcPr>
            <w:tcW w:w="2502" w:type="dxa"/>
            <w:tcBorders>
              <w:top w:val="nil"/>
              <w:left w:val="nil"/>
              <w:bottom w:val="single" w:sz="8" w:space="0" w:color="auto"/>
              <w:right w:val="nil"/>
            </w:tcBorders>
            <w:shd w:val="clear" w:color="auto" w:fill="DBE5F1"/>
            <w:tcMar>
              <w:top w:w="0" w:type="dxa"/>
              <w:left w:w="108" w:type="dxa"/>
              <w:bottom w:w="0" w:type="dxa"/>
              <w:right w:w="108" w:type="dxa"/>
            </w:tcMar>
            <w:hideMark/>
          </w:tcPr>
          <w:p w14:paraId="243A0FAD" w14:textId="77777777" w:rsidR="00A15CFF" w:rsidRPr="00615165" w:rsidRDefault="00A15CFF" w:rsidP="00D774AA">
            <w:pPr>
              <w:spacing w:after="0" w:line="240" w:lineRule="auto"/>
              <w:rPr>
                <w:rFonts w:ascii="Arial" w:hAnsi="Arial" w:cs="Arial"/>
                <w:b/>
                <w:bCs/>
              </w:rPr>
            </w:pPr>
            <w:r w:rsidRPr="00615165">
              <w:rPr>
                <w:rFonts w:ascii="Arial" w:hAnsi="Arial" w:cs="Arial"/>
                <w:b/>
                <w:bCs/>
              </w:rPr>
              <w:t>Natural resources</w:t>
            </w:r>
          </w:p>
        </w:tc>
        <w:tc>
          <w:tcPr>
            <w:tcW w:w="6840" w:type="dxa"/>
            <w:tcBorders>
              <w:top w:val="nil"/>
              <w:left w:val="nil"/>
              <w:bottom w:val="single" w:sz="8" w:space="0" w:color="auto"/>
              <w:right w:val="nil"/>
            </w:tcBorders>
            <w:tcMar>
              <w:top w:w="0" w:type="dxa"/>
              <w:left w:w="108" w:type="dxa"/>
              <w:bottom w:w="0" w:type="dxa"/>
              <w:right w:w="108" w:type="dxa"/>
            </w:tcMar>
          </w:tcPr>
          <w:p w14:paraId="62781738" w14:textId="77777777" w:rsidR="00A15CFF" w:rsidRPr="00A15CFF" w:rsidRDefault="00A15CFF" w:rsidP="00D774AA">
            <w:pPr>
              <w:spacing w:after="0" w:line="240" w:lineRule="auto"/>
              <w:rPr>
                <w:rFonts w:ascii="Arial" w:hAnsi="Arial" w:cs="Arial"/>
                <w:lang w:val="en-GB"/>
              </w:rPr>
            </w:pPr>
            <w:r w:rsidRPr="00A15CFF">
              <w:rPr>
                <w:rFonts w:ascii="Arial" w:hAnsi="Arial" w:cs="Arial"/>
                <w:lang w:val="en-GB"/>
              </w:rPr>
              <w:t>Arable land 7%; Permanent crops 0.4%; Permanent pasture 48.3%; Forest: 5.1%; Abundant hydropower; gold, rare earth metals; locally exploitable coal, oil, and natural gas; other deposits of nepheline, mercury, bismuth, lead, and zinc</w:t>
            </w:r>
          </w:p>
        </w:tc>
      </w:tr>
    </w:tbl>
    <w:p w14:paraId="3C9A825B" w14:textId="77777777" w:rsidR="00A15CFF" w:rsidRPr="00615165" w:rsidRDefault="00A15CFF" w:rsidP="00A15CFF">
      <w:pPr>
        <w:rPr>
          <w:rFonts w:ascii="Arial" w:hAnsi="Arial" w:cs="Arial"/>
          <w:b/>
          <w:sz w:val="4"/>
          <w:lang w:val="en-GB"/>
        </w:rPr>
      </w:pPr>
    </w:p>
    <w:p w14:paraId="0E87BEC5" w14:textId="77777777" w:rsidR="00A15CFF" w:rsidRPr="00A15CFF" w:rsidRDefault="00A15CFF" w:rsidP="00A15CFF">
      <w:pPr>
        <w:pStyle w:val="Source"/>
        <w:rPr>
          <w:rFonts w:ascii="Arial" w:hAnsi="Arial" w:cs="Arial"/>
          <w:lang w:val="en-GB"/>
        </w:rPr>
      </w:pPr>
      <w:r w:rsidRPr="00A15CFF">
        <w:rPr>
          <w:rFonts w:ascii="Arial" w:hAnsi="Arial" w:cs="Arial"/>
          <w:u w:val="single"/>
          <w:lang w:val="en-GB"/>
        </w:rPr>
        <w:t xml:space="preserve">Sources: </w:t>
      </w:r>
      <w:r w:rsidRPr="00A15CFF">
        <w:rPr>
          <w:rFonts w:ascii="Arial" w:hAnsi="Arial" w:cs="Arial"/>
          <w:lang w:val="en-GB"/>
        </w:rPr>
        <w:t>GKR-National Statistical Committee; UN; World Bank; World Fact-book.</w:t>
      </w:r>
    </w:p>
    <w:p w14:paraId="08AE39A7" w14:textId="77777777" w:rsidR="00A15CFF" w:rsidRPr="00A15CFF" w:rsidRDefault="00A15CFF" w:rsidP="00A15CFF">
      <w:pPr>
        <w:rPr>
          <w:rFonts w:ascii="Arial" w:hAnsi="Arial" w:cs="Arial"/>
          <w:lang w:val="en-GB"/>
        </w:rPr>
      </w:pPr>
      <w:r w:rsidRPr="00615165">
        <w:rPr>
          <w:rFonts w:ascii="Arial" w:hAnsi="Arial" w:cs="Arial"/>
          <w:lang w:val="en-GB"/>
        </w:rPr>
        <w:t>The Kyrgyz Republic is a landlocked country in Central Asia, which is bordered by Kazakhstan to the north, China to the east, Uzbekistan to the west and Tajikistan to the south. It is located on the ancient Silk Route, which connects China, the Middle East and Europe. Several of the highest peaks in the world which are over 7000 meters are in the Kyrgyz Republic, and mountains cover almost 90 per cent of the territory. The Kyrgyz Republic’s territory is about 200 000 square kilometres, which is almost the size of Great Britain.</w:t>
      </w:r>
    </w:p>
    <w:p w14:paraId="1EE663FB" w14:textId="77777777" w:rsidR="00A15CFF" w:rsidRPr="00615165" w:rsidRDefault="00A15CFF" w:rsidP="00A15CFF">
      <w:pPr>
        <w:pStyle w:val="Figuretitle"/>
        <w:rPr>
          <w:rFonts w:ascii="Arial" w:hAnsi="Arial" w:cs="Arial"/>
          <w:lang w:val="en-GB"/>
        </w:rPr>
      </w:pPr>
      <w:bookmarkStart w:id="32" w:name="_Toc511154027"/>
      <w:r w:rsidRPr="00615165">
        <w:rPr>
          <w:rFonts w:ascii="Arial" w:hAnsi="Arial" w:cs="Arial"/>
          <w:noProof/>
          <w:sz w:val="20"/>
          <w:lang w:eastAsia="en-US"/>
        </w:rPr>
        <w:lastRenderedPageBreak/>
        <w:drawing>
          <wp:anchor distT="0" distB="0" distL="114300" distR="114300" simplePos="0" relativeHeight="251668480" behindDoc="0" locked="0" layoutInCell="1" allowOverlap="1" wp14:anchorId="5CEF9B93" wp14:editId="6F3044C5">
            <wp:simplePos x="0" y="0"/>
            <wp:positionH relativeFrom="margin">
              <wp:posOffset>196850</wp:posOffset>
            </wp:positionH>
            <wp:positionV relativeFrom="paragraph">
              <wp:posOffset>236220</wp:posOffset>
            </wp:positionV>
            <wp:extent cx="5662295" cy="3959860"/>
            <wp:effectExtent l="0" t="0" r="0" b="2540"/>
            <wp:wrapSquare wrapText="bothSides"/>
            <wp:docPr id="12" name="Picture 12" descr="C:\Users\Alex\AppData\Local\Microsoft\Windows\INetCache\Content.Outlook\C8YEJBPH\MapK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INetCache\Content.Outlook\C8YEJBPH\MapKG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229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5165">
        <w:rPr>
          <w:rFonts w:ascii="Arial" w:hAnsi="Arial" w:cs="Arial"/>
          <w:noProof/>
          <w:sz w:val="20"/>
          <w:lang w:eastAsia="en-US"/>
        </w:rPr>
        <w:drawing>
          <wp:anchor distT="0" distB="0" distL="114300" distR="114300" simplePos="0" relativeHeight="251669504" behindDoc="0" locked="0" layoutInCell="1" allowOverlap="1" wp14:anchorId="29CB28C3" wp14:editId="71E78998">
            <wp:simplePos x="0" y="0"/>
            <wp:positionH relativeFrom="column">
              <wp:posOffset>-144145</wp:posOffset>
            </wp:positionH>
            <wp:positionV relativeFrom="paragraph">
              <wp:posOffset>263525</wp:posOffset>
            </wp:positionV>
            <wp:extent cx="1214120" cy="1217295"/>
            <wp:effectExtent l="0" t="0" r="5080" b="1905"/>
            <wp:wrapNone/>
            <wp:docPr id="10" name="Picture 10" descr="https://www.cia.gov/library/publications/the-world-factbook/graphics/locator/cas/kg_large_loc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cia.gov/library/publications/the-world-factbook/graphics/locator/cas/kg_large_locator.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4120"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CFF">
        <w:rPr>
          <w:rFonts w:ascii="Arial" w:hAnsi="Arial" w:cs="Arial"/>
          <w:sz w:val="24"/>
          <w:lang w:val="en-GB"/>
        </w:rPr>
        <w:t>Figure 1.1 Map of the Kyrgyz Republic</w:t>
      </w:r>
      <w:bookmarkEnd w:id="32"/>
      <w:r w:rsidRPr="00615165">
        <w:rPr>
          <w:rFonts w:ascii="Arial" w:hAnsi="Arial" w:cs="Arial"/>
        </w:rPr>
        <w:fldChar w:fldCharType="begin"/>
      </w:r>
      <w:r w:rsidRPr="00A15CFF">
        <w:rPr>
          <w:rFonts w:ascii="Arial" w:hAnsi="Arial" w:cs="Arial"/>
          <w:lang w:val="en-GB"/>
        </w:rPr>
        <w:instrText xml:space="preserve"> TC "</w:instrText>
      </w:r>
      <w:bookmarkStart w:id="33" w:name="_Toc411950557"/>
      <w:bookmarkStart w:id="34" w:name="_Toc435479688"/>
      <w:bookmarkStart w:id="35" w:name="_Toc469596671"/>
      <w:bookmarkStart w:id="36" w:name="_Toc469596976"/>
      <w:r w:rsidRPr="00A15CFF">
        <w:rPr>
          <w:rFonts w:ascii="Arial" w:hAnsi="Arial" w:cs="Arial"/>
          <w:lang w:val="en-GB"/>
        </w:rPr>
        <w:instrText>Map of the Kyrgyz Republic and Basic Data</w:instrText>
      </w:r>
      <w:bookmarkEnd w:id="33"/>
      <w:bookmarkEnd w:id="34"/>
      <w:bookmarkEnd w:id="35"/>
      <w:bookmarkEnd w:id="36"/>
      <w:r w:rsidRPr="00A15CFF">
        <w:rPr>
          <w:rFonts w:ascii="Arial" w:hAnsi="Arial" w:cs="Arial"/>
          <w:lang w:val="en-GB"/>
        </w:rPr>
        <w:instrText xml:space="preserve">" \f C \l "2" </w:instrText>
      </w:r>
      <w:r w:rsidRPr="00615165">
        <w:rPr>
          <w:rFonts w:ascii="Arial" w:hAnsi="Arial" w:cs="Arial"/>
        </w:rPr>
        <w:fldChar w:fldCharType="end"/>
      </w:r>
    </w:p>
    <w:p w14:paraId="07966363" w14:textId="77777777" w:rsidR="00A15CFF" w:rsidRPr="00615165" w:rsidRDefault="00A15CFF" w:rsidP="00A15CFF">
      <w:pPr>
        <w:rPr>
          <w:rFonts w:ascii="Arial" w:hAnsi="Arial" w:cs="Arial"/>
          <w:lang w:val="en-GB"/>
        </w:rPr>
      </w:pPr>
    </w:p>
    <w:p w14:paraId="2F6F8038" w14:textId="77777777" w:rsidR="00A15CFF" w:rsidRPr="00A15CFF" w:rsidRDefault="00A15CFF" w:rsidP="00A15CFF">
      <w:pPr>
        <w:rPr>
          <w:rFonts w:ascii="Arial" w:hAnsi="Arial" w:cs="Arial"/>
          <w:b/>
          <w:lang w:val="en-GB"/>
        </w:rPr>
      </w:pPr>
      <w:r w:rsidRPr="00A15CFF">
        <w:rPr>
          <w:rFonts w:ascii="Arial" w:hAnsi="Arial" w:cs="Arial"/>
          <w:b/>
          <w:lang w:val="en-GB"/>
        </w:rPr>
        <w:t>Politics and International Relations</w:t>
      </w:r>
    </w:p>
    <w:p w14:paraId="6396A11C" w14:textId="77777777" w:rsidR="00A15CFF" w:rsidRPr="00A15CFF" w:rsidRDefault="00A15CFF" w:rsidP="00A15CFF">
      <w:pPr>
        <w:rPr>
          <w:rFonts w:ascii="Arial" w:hAnsi="Arial" w:cs="Arial"/>
          <w:lang w:val="en-GB"/>
        </w:rPr>
      </w:pPr>
      <w:r w:rsidRPr="00A15CFF">
        <w:rPr>
          <w:rFonts w:ascii="Arial" w:hAnsi="Arial" w:cs="Arial"/>
          <w:lang w:val="en-GB"/>
        </w:rPr>
        <w:t xml:space="preserve">The Kyrgyz Republic’s location between China, the Middle East and Europe along the old Silk Way makes it a strategic spot in international politics, though the country is landlocked and farther from an ocean than any other country on earth. At the same time, the Kyrgyz Republic’s relationship with its immediate neighbour countries is mostly limited to socioeconomic activities, giving the major political arena to Russia and USA, which have their strategic military bases in the country. The socioeconomic activities of immediate neighbouring countries of the Kyrgyz Republic include the exchange of natural resources. For example, the Kyrgyz Republic has considerable water resources which Uzbekistan and Kazakhstan lack. At the same time, the Kyrgyz Republic imports gas and oil from Uzbekistan and Kazakhstan.   </w:t>
      </w:r>
    </w:p>
    <w:p w14:paraId="24AF94ED" w14:textId="77777777" w:rsidR="00A15CFF" w:rsidRPr="00A15CFF" w:rsidRDefault="00A15CFF" w:rsidP="00A15CFF">
      <w:pPr>
        <w:rPr>
          <w:rFonts w:ascii="Arial" w:hAnsi="Arial" w:cs="Arial"/>
          <w:lang w:val="en-GB"/>
        </w:rPr>
      </w:pPr>
      <w:r w:rsidRPr="00A15CFF">
        <w:rPr>
          <w:rFonts w:ascii="Arial" w:hAnsi="Arial" w:cs="Arial"/>
          <w:lang w:val="en-GB"/>
        </w:rPr>
        <w:t>In terms of internal politics, the Kyrgyz Republic has more liberal social policies than other Central Asian republics. It is also the first country with a parliamentary government in the post-Soviet zone. The election of President Roza Otunbayeva in 2010 is a highly visible gain for women as there are still few women in politics in the Kyrgyz Republic. However, there has been a substantial increase of the number of seats in the National Parliament held by women and currently women hold around one-quarter of seats.</w:t>
      </w:r>
    </w:p>
    <w:p w14:paraId="7EF11532" w14:textId="77777777" w:rsidR="00A15CFF" w:rsidRPr="00A15CFF" w:rsidRDefault="00A15CFF" w:rsidP="00A15CFF">
      <w:pPr>
        <w:rPr>
          <w:rFonts w:ascii="Arial" w:hAnsi="Arial" w:cs="Arial"/>
          <w:lang w:val="en-GB"/>
        </w:rPr>
      </w:pPr>
      <w:r w:rsidRPr="00A15CFF">
        <w:rPr>
          <w:rFonts w:ascii="Arial" w:hAnsi="Arial" w:cs="Arial"/>
          <w:lang w:val="en-GB"/>
        </w:rPr>
        <w:t>The Kyrgyz Republic has experienced two revolutions (in 2005 and 2010) and several ethnic clashes during the last two decades. This caused massive displacement, migration, distrust among ethnic groups and barriers to schooling.</w:t>
      </w:r>
    </w:p>
    <w:p w14:paraId="01C71BD9" w14:textId="77777777" w:rsidR="00A15CFF" w:rsidRPr="00615165" w:rsidRDefault="00A15CFF" w:rsidP="00A15CFF">
      <w:pPr>
        <w:rPr>
          <w:rFonts w:ascii="Arial" w:eastAsiaTheme="majorEastAsia" w:hAnsi="Arial" w:cs="Arial"/>
          <w:b/>
          <w:sz w:val="24"/>
          <w:szCs w:val="26"/>
          <w:lang w:val="en-GB"/>
        </w:rPr>
      </w:pPr>
      <w:r w:rsidRPr="00615165">
        <w:rPr>
          <w:rFonts w:ascii="Arial" w:hAnsi="Arial" w:cs="Arial"/>
          <w:lang w:val="en-GB"/>
        </w:rPr>
        <w:br w:type="page"/>
      </w:r>
    </w:p>
    <w:p w14:paraId="4E8410E6" w14:textId="77777777" w:rsidR="00A15CFF" w:rsidRPr="00615165" w:rsidRDefault="00A15CFF" w:rsidP="00A15CFF">
      <w:pPr>
        <w:pStyle w:val="Titre2"/>
        <w:rPr>
          <w:rFonts w:ascii="Arial" w:hAnsi="Arial" w:cs="Arial"/>
          <w:lang w:val="en-GB"/>
        </w:rPr>
      </w:pPr>
      <w:bookmarkStart w:id="37" w:name="_Toc517688780"/>
      <w:r w:rsidRPr="00615165">
        <w:rPr>
          <w:rFonts w:ascii="Arial" w:hAnsi="Arial" w:cs="Arial"/>
          <w:lang w:val="en-GB"/>
        </w:rPr>
        <w:lastRenderedPageBreak/>
        <w:t>Social and demographic indicators</w:t>
      </w:r>
      <w:bookmarkEnd w:id="37"/>
    </w:p>
    <w:p w14:paraId="3B8922D2" w14:textId="77777777" w:rsidR="00A15CFF" w:rsidRPr="00615165" w:rsidRDefault="00A15CFF" w:rsidP="00A15CFF">
      <w:pPr>
        <w:rPr>
          <w:rFonts w:ascii="Arial" w:hAnsi="Arial" w:cs="Arial"/>
          <w:sz w:val="10"/>
          <w:szCs w:val="24"/>
          <w:lang w:val="en-GB"/>
        </w:rPr>
      </w:pPr>
    </w:p>
    <w:p w14:paraId="1709A5E9" w14:textId="77777777" w:rsidR="00A15CFF" w:rsidRPr="00615165" w:rsidRDefault="00A15CFF" w:rsidP="00A15CFF">
      <w:pPr>
        <w:rPr>
          <w:rFonts w:ascii="Arial" w:hAnsi="Arial" w:cs="Arial"/>
          <w:szCs w:val="24"/>
          <w:lang w:val="en-GB"/>
        </w:rPr>
      </w:pPr>
      <w:r w:rsidRPr="00615165">
        <w:rPr>
          <w:rFonts w:ascii="Arial" w:hAnsi="Arial" w:cs="Arial"/>
          <w:szCs w:val="24"/>
          <w:lang w:val="en-GB"/>
        </w:rPr>
        <w:t>Analysis of demographic indicators and ongoing migration processes can help to identify the scale of educational services required in the long run, as well as overall education system expenditure and per-capita spending. According to National Statistical Committee, the permanent population of Kyrgyzstan in early 2017 was 6,140,000 people. Of these, 66 per cent live in rural areas, and 34 per cent in urban settlements, making the country an agriculture-based economy.</w:t>
      </w:r>
    </w:p>
    <w:p w14:paraId="682EAA64" w14:textId="77777777" w:rsidR="00A15CFF" w:rsidRPr="00615165" w:rsidRDefault="00A15CFF" w:rsidP="00A15CFF">
      <w:pPr>
        <w:rPr>
          <w:rFonts w:ascii="Arial" w:hAnsi="Arial" w:cs="Arial"/>
          <w:szCs w:val="24"/>
          <w:lang w:val="en-GB"/>
        </w:rPr>
      </w:pPr>
      <w:r w:rsidRPr="00615165">
        <w:rPr>
          <w:rFonts w:ascii="Arial" w:hAnsi="Arial" w:cs="Arial"/>
          <w:szCs w:val="24"/>
          <w:lang w:val="en-GB"/>
        </w:rPr>
        <w:t xml:space="preserve">Emigration and differences in levels of natural population growth have led to changes to its ethnic composition. The shares of Kyrgyz, Uzbeks and other ethnicities have increased, while the proportions of Russians, Ukrainians, Belorussians, Jews, Germans and other ethnic groups has fallen. However, despite high emigration rates in the 1990s and early 2000s, the spread of ethnicities that were historically settled in the country, has remained the same. Overall, there are representatives of more than 100 ethnicities in the country, with the largest group (2016 estimates) being Kyrgyz– 4,493,000 people (73.2 per cent), Uzbeks – 898,000 (14.6 per cent) and Russians – 357,000 (5.8 per cent). </w:t>
      </w:r>
    </w:p>
    <w:p w14:paraId="614BBADB" w14:textId="77777777" w:rsidR="00A15CFF" w:rsidRPr="00615165" w:rsidRDefault="00A15CFF" w:rsidP="00A15CFF">
      <w:pPr>
        <w:rPr>
          <w:rFonts w:ascii="Arial" w:hAnsi="Arial" w:cs="Arial"/>
          <w:szCs w:val="24"/>
          <w:lang w:val="en-GB"/>
        </w:rPr>
      </w:pPr>
      <w:r w:rsidRPr="00615165">
        <w:rPr>
          <w:rFonts w:ascii="Arial" w:hAnsi="Arial" w:cs="Arial"/>
          <w:szCs w:val="24"/>
          <w:lang w:val="en-GB"/>
        </w:rPr>
        <w:t>The population of Kyrgyzstan is young: over a third are children and adolescents. At the beginning of 2017, nearly 34 per cent of the population were children and adolescents, 59 per cent persons of working age and 7 per cent older than working age as seen in Figure 1.</w:t>
      </w:r>
      <w:r w:rsidRPr="00A15CFF">
        <w:rPr>
          <w:rFonts w:ascii="Arial" w:hAnsi="Arial" w:cs="Arial"/>
          <w:szCs w:val="24"/>
          <w:lang w:val="en-GB"/>
        </w:rPr>
        <w:t>2</w:t>
      </w:r>
      <w:r w:rsidRPr="00615165">
        <w:rPr>
          <w:rFonts w:ascii="Arial" w:hAnsi="Arial" w:cs="Arial"/>
          <w:szCs w:val="24"/>
          <w:lang w:val="en-GB"/>
        </w:rPr>
        <w:t xml:space="preserve">. </w:t>
      </w:r>
      <w:r w:rsidRPr="00615165">
        <w:rPr>
          <w:rFonts w:ascii="Arial" w:hAnsi="Arial" w:cs="Arial"/>
          <w:szCs w:val="24"/>
          <w:shd w:val="clear" w:color="auto" w:fill="FFF2CC" w:themeFill="accent4" w:themeFillTint="33"/>
          <w:lang w:val="en-GB"/>
        </w:rPr>
        <w:t>The number of children under five years old significantly exceeds the number of young people aged 20-24 and 25-29 years old (i.e. born between 1987 and 1996), largely because of the substantial increase in the birth rate in the 2000s.</w:t>
      </w:r>
      <w:r w:rsidRPr="00615165">
        <w:rPr>
          <w:rFonts w:ascii="Arial" w:hAnsi="Arial" w:cs="Arial"/>
          <w:szCs w:val="24"/>
          <w:lang w:val="en-GB"/>
        </w:rPr>
        <w:t xml:space="preserve"> Females begin to predominate at about the age of 40, and in age groups older than 80 years, there are two times more women than men. This predominance is mainly due to differences in the age-specific death rates of the male and female population. </w:t>
      </w:r>
    </w:p>
    <w:p w14:paraId="314C5F6B" w14:textId="77777777" w:rsidR="00A15CFF" w:rsidRPr="00615165" w:rsidRDefault="00A15CFF" w:rsidP="00A15CFF">
      <w:pPr>
        <w:pStyle w:val="Figuretitle"/>
        <w:rPr>
          <w:rStyle w:val="lev"/>
          <w:rFonts w:ascii="Arial" w:hAnsi="Arial" w:cs="Arial"/>
          <w:b/>
          <w:bCs w:val="0"/>
          <w:lang w:val="en-GB"/>
        </w:rPr>
      </w:pPr>
      <w:bookmarkStart w:id="38" w:name="_Toc511154028"/>
      <w:r w:rsidRPr="00615165">
        <w:rPr>
          <w:rFonts w:ascii="Arial" w:hAnsi="Arial" w:cs="Arial"/>
          <w:noProof/>
          <w:highlight w:val="cyan"/>
          <w:lang w:eastAsia="en-US"/>
        </w:rPr>
        <w:drawing>
          <wp:anchor distT="0" distB="0" distL="114300" distR="114300" simplePos="0" relativeHeight="251664384" behindDoc="1" locked="0" layoutInCell="1" allowOverlap="1" wp14:anchorId="5A96745E" wp14:editId="58FB2692">
            <wp:simplePos x="0" y="0"/>
            <wp:positionH relativeFrom="margin">
              <wp:posOffset>0</wp:posOffset>
            </wp:positionH>
            <wp:positionV relativeFrom="paragraph">
              <wp:posOffset>312724</wp:posOffset>
            </wp:positionV>
            <wp:extent cx="5928360" cy="3657600"/>
            <wp:effectExtent l="0" t="0" r="1905" b="0"/>
            <wp:wrapTight wrapText="bothSides">
              <wp:wrapPolygon edited="0">
                <wp:start x="0" y="0"/>
                <wp:lineTo x="0" y="21466"/>
                <wp:lineTo x="21530" y="21466"/>
                <wp:lineTo x="21530"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836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5165">
        <w:rPr>
          <w:rStyle w:val="lev"/>
          <w:rFonts w:ascii="Arial" w:hAnsi="Arial" w:cs="Arial"/>
          <w:lang w:val="en-GB"/>
        </w:rPr>
        <w:t>Figure 1.2 Population by sex and age</w:t>
      </w:r>
      <w:bookmarkEnd w:id="38"/>
      <w:r w:rsidRPr="00615165">
        <w:rPr>
          <w:rStyle w:val="lev"/>
          <w:rFonts w:ascii="Arial" w:hAnsi="Arial" w:cs="Arial"/>
          <w:lang w:val="en-GB"/>
        </w:rPr>
        <w:t xml:space="preserve"> </w:t>
      </w:r>
    </w:p>
    <w:p w14:paraId="59F54903" w14:textId="77777777" w:rsidR="00A15CFF" w:rsidRPr="00615165" w:rsidRDefault="00A15CFF" w:rsidP="00A15CFF">
      <w:pPr>
        <w:pStyle w:val="Source"/>
        <w:rPr>
          <w:rFonts w:ascii="Arial" w:hAnsi="Arial" w:cs="Arial"/>
          <w:b/>
          <w:lang w:val="en-GB"/>
        </w:rPr>
      </w:pPr>
      <w:r w:rsidRPr="00615165">
        <w:rPr>
          <w:rStyle w:val="lev"/>
          <w:rFonts w:ascii="Arial" w:hAnsi="Arial" w:cs="Arial"/>
          <w:lang w:val="en-GB"/>
        </w:rPr>
        <w:t>(as of 1 January 2017)</w:t>
      </w:r>
    </w:p>
    <w:p w14:paraId="31FEDA52" w14:textId="77777777" w:rsidR="00A15CFF" w:rsidRPr="00615165" w:rsidRDefault="00A15CFF" w:rsidP="00A15CFF">
      <w:pPr>
        <w:rPr>
          <w:rFonts w:ascii="Arial" w:hAnsi="Arial" w:cs="Arial"/>
          <w:lang w:val="en-GB"/>
        </w:rPr>
      </w:pPr>
      <w:r w:rsidRPr="00615165">
        <w:rPr>
          <w:rFonts w:ascii="Arial" w:hAnsi="Arial" w:cs="Arial"/>
          <w:lang w:val="en-GB"/>
        </w:rPr>
        <w:lastRenderedPageBreak/>
        <w:t xml:space="preserve">The increase in the birth rate in most regions of the country since the 2000s has contributed to a growth in the number of school-aged children. However, in recent years, a slight reduction has been noticed in the share of school-aged children (7-17 years old) in the total population of the country (see Figure </w:t>
      </w:r>
      <w:r w:rsidRPr="00A15CFF">
        <w:rPr>
          <w:rFonts w:ascii="Arial" w:hAnsi="Arial" w:cs="Arial"/>
          <w:lang w:val="en-GB"/>
        </w:rPr>
        <w:t>1.3</w:t>
      </w:r>
      <w:r w:rsidRPr="00615165">
        <w:rPr>
          <w:rFonts w:ascii="Arial" w:hAnsi="Arial" w:cs="Arial"/>
          <w:lang w:val="en-GB"/>
        </w:rPr>
        <w:t xml:space="preserve">). </w:t>
      </w:r>
    </w:p>
    <w:p w14:paraId="190A5AA7" w14:textId="77777777" w:rsidR="00A15CFF" w:rsidRPr="00615165" w:rsidRDefault="00A15CFF" w:rsidP="00A15CFF">
      <w:pPr>
        <w:pStyle w:val="Figuretitle"/>
        <w:spacing w:line="240" w:lineRule="auto"/>
        <w:rPr>
          <w:rStyle w:val="lev"/>
          <w:rFonts w:ascii="Arial" w:hAnsi="Arial" w:cs="Arial"/>
          <w:b/>
          <w:bCs w:val="0"/>
          <w:lang w:val="en-GB"/>
        </w:rPr>
      </w:pPr>
      <w:bookmarkStart w:id="39" w:name="_Toc511154029"/>
      <w:r w:rsidRPr="00615165">
        <w:rPr>
          <w:rStyle w:val="lev"/>
          <w:rFonts w:ascii="Arial" w:hAnsi="Arial" w:cs="Arial"/>
          <w:lang w:val="en-GB"/>
        </w:rPr>
        <w:t>Figure 1.3 School-age population growth</w:t>
      </w:r>
      <w:bookmarkEnd w:id="39"/>
    </w:p>
    <w:p w14:paraId="3D446A7F" w14:textId="77777777" w:rsidR="00A15CFF" w:rsidRPr="00615165" w:rsidRDefault="00A15CFF" w:rsidP="00A15CFF">
      <w:pPr>
        <w:pStyle w:val="Source"/>
        <w:spacing w:after="120"/>
        <w:rPr>
          <w:rFonts w:ascii="Arial" w:hAnsi="Arial" w:cs="Arial"/>
          <w:lang w:val="en-GB"/>
        </w:rPr>
      </w:pPr>
      <w:r w:rsidRPr="00615165">
        <w:rPr>
          <w:rFonts w:ascii="Arial" w:hAnsi="Arial" w:cs="Arial"/>
          <w:lang w:val="en-GB"/>
        </w:rPr>
        <w:t>(at end of the year, %)</w:t>
      </w:r>
    </w:p>
    <w:p w14:paraId="04B65BF6" w14:textId="77777777" w:rsidR="00A15CFF" w:rsidRPr="00615165" w:rsidRDefault="00A15CFF" w:rsidP="00A15CFF">
      <w:pPr>
        <w:rPr>
          <w:rFonts w:ascii="Arial" w:hAnsi="Arial" w:cs="Arial"/>
          <w:sz w:val="24"/>
          <w:szCs w:val="24"/>
          <w:lang w:val="en-GB"/>
        </w:rPr>
      </w:pPr>
      <w:r w:rsidRPr="00615165">
        <w:rPr>
          <w:rFonts w:ascii="Arial" w:hAnsi="Arial" w:cs="Arial"/>
          <w:noProof/>
        </w:rPr>
        <w:drawing>
          <wp:inline distT="0" distB="0" distL="0" distR="0" wp14:anchorId="36038283" wp14:editId="3FB29C67">
            <wp:extent cx="5931535" cy="3050562"/>
            <wp:effectExtent l="0" t="0" r="12065" b="16510"/>
            <wp:docPr id="21" name="Chart 2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F2AD54" w14:textId="77777777" w:rsidR="00A15CFF" w:rsidRPr="00A15CFF" w:rsidRDefault="00A15CFF" w:rsidP="00A15CFF">
      <w:pPr>
        <w:rPr>
          <w:rFonts w:ascii="Arial" w:hAnsi="Arial" w:cs="Arial"/>
          <w:noProof/>
          <w:lang w:val="en-GB"/>
        </w:rPr>
      </w:pPr>
      <w:r w:rsidRPr="00615165">
        <w:rPr>
          <w:rFonts w:ascii="Arial" w:hAnsi="Arial" w:cs="Arial"/>
          <w:szCs w:val="24"/>
          <w:lang w:val="en-GB"/>
        </w:rPr>
        <w:t>In the past decade, the rate of population growth has been steady at between 1.4 per cent and 2.1 per cent per year. From 2012 to 2016, the indicator remained around 2 per cent, which is considered quite high in compare to global average. For this period, natural population growth (determined from birth and mortality rates), has remained consistently high, ensuring population growth despite net emigration, and this has had a significant impact on the population size (Table 1.1).</w:t>
      </w:r>
      <w:r w:rsidRPr="00A15CFF">
        <w:rPr>
          <w:rFonts w:ascii="Arial" w:hAnsi="Arial" w:cs="Arial"/>
          <w:noProof/>
          <w:lang w:val="en-GB"/>
        </w:rPr>
        <w:t xml:space="preserve"> </w:t>
      </w:r>
    </w:p>
    <w:p w14:paraId="12F05BDD" w14:textId="77777777" w:rsidR="00A15CFF" w:rsidRPr="00615165" w:rsidRDefault="00A15CFF" w:rsidP="00A15CFF">
      <w:pPr>
        <w:pStyle w:val="Tabletitle"/>
        <w:rPr>
          <w:rStyle w:val="lev"/>
          <w:rFonts w:ascii="Arial" w:hAnsi="Arial" w:cs="Arial"/>
          <w:b/>
          <w:bCs w:val="0"/>
          <w:lang w:val="en-GB"/>
        </w:rPr>
      </w:pPr>
      <w:bookmarkStart w:id="40" w:name="_Toc511153938"/>
      <w:r w:rsidRPr="00615165">
        <w:rPr>
          <w:rStyle w:val="lev"/>
          <w:rFonts w:ascii="Arial" w:hAnsi="Arial" w:cs="Arial"/>
          <w:lang w:val="en-GB"/>
        </w:rPr>
        <w:t>Table 1.1 Key demographic indicators of the Kyrgyz Republic</w:t>
      </w:r>
      <w:bookmarkEnd w:id="40"/>
    </w:p>
    <w:tbl>
      <w:tblPr>
        <w:tblW w:w="9450" w:type="dxa"/>
        <w:tblInd w:w="-95" w:type="dxa"/>
        <w:tblLook w:val="04A0" w:firstRow="1" w:lastRow="0" w:firstColumn="1" w:lastColumn="0" w:noHBand="0" w:noVBand="1"/>
      </w:tblPr>
      <w:tblGrid>
        <w:gridCol w:w="1702"/>
        <w:gridCol w:w="884"/>
        <w:gridCol w:w="884"/>
        <w:gridCol w:w="884"/>
        <w:gridCol w:w="884"/>
        <w:gridCol w:w="884"/>
        <w:gridCol w:w="884"/>
        <w:gridCol w:w="884"/>
        <w:gridCol w:w="884"/>
        <w:gridCol w:w="884"/>
        <w:gridCol w:w="884"/>
      </w:tblGrid>
      <w:tr w:rsidR="00A15CFF" w:rsidRPr="00615165" w14:paraId="3DFFE02C" w14:textId="77777777" w:rsidTr="00D774AA">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A00F9CA" w14:textId="77777777" w:rsidR="00A15CFF" w:rsidRPr="00615165" w:rsidRDefault="00A15CFF" w:rsidP="00D774AA">
            <w:pPr>
              <w:spacing w:before="40" w:after="40"/>
              <w:rPr>
                <w:rFonts w:ascii="Arial" w:eastAsia="Times New Roman" w:hAnsi="Arial" w:cs="Arial"/>
                <w:b/>
                <w:sz w:val="20"/>
                <w:szCs w:val="18"/>
                <w:lang w:val="en-GB" w:eastAsia="ru-RU"/>
              </w:rPr>
            </w:pPr>
            <w:r w:rsidRPr="00615165">
              <w:rPr>
                <w:rFonts w:ascii="Arial" w:eastAsia="Times New Roman" w:hAnsi="Arial" w:cs="Arial"/>
                <w:b/>
                <w:sz w:val="20"/>
                <w:szCs w:val="18"/>
                <w:lang w:val="en-GB" w:eastAsia="ru-RU"/>
              </w:rPr>
              <w:t>Indicators</w:t>
            </w:r>
          </w:p>
        </w:tc>
        <w:tc>
          <w:tcPr>
            <w:tcW w:w="76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27B7F52" w14:textId="77777777" w:rsidR="00A15CFF" w:rsidRPr="00615165" w:rsidRDefault="00A15CFF" w:rsidP="00D774AA">
            <w:pPr>
              <w:spacing w:before="40" w:after="40"/>
              <w:rPr>
                <w:rFonts w:ascii="Arial" w:eastAsia="Times New Roman" w:hAnsi="Arial" w:cs="Arial"/>
                <w:b/>
                <w:bCs/>
                <w:sz w:val="20"/>
                <w:szCs w:val="18"/>
                <w:lang w:val="en-GB" w:eastAsia="ru-RU"/>
              </w:rPr>
            </w:pPr>
            <w:r w:rsidRPr="00615165">
              <w:rPr>
                <w:rFonts w:ascii="Arial" w:eastAsia="Times New Roman" w:hAnsi="Arial" w:cs="Arial"/>
                <w:b/>
                <w:bCs/>
                <w:sz w:val="20"/>
                <w:szCs w:val="18"/>
                <w:lang w:val="en-GB" w:eastAsia="ru-RU"/>
              </w:rPr>
              <w:t>2007</w:t>
            </w:r>
          </w:p>
        </w:tc>
        <w:tc>
          <w:tcPr>
            <w:tcW w:w="77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6D02476" w14:textId="77777777" w:rsidR="00A15CFF" w:rsidRPr="00615165" w:rsidRDefault="00A15CFF" w:rsidP="00D774AA">
            <w:pPr>
              <w:spacing w:before="40" w:after="40"/>
              <w:rPr>
                <w:rFonts w:ascii="Arial" w:eastAsia="Times New Roman" w:hAnsi="Arial" w:cs="Arial"/>
                <w:b/>
                <w:bCs/>
                <w:sz w:val="20"/>
                <w:szCs w:val="18"/>
                <w:lang w:val="en-GB" w:eastAsia="ru-RU"/>
              </w:rPr>
            </w:pPr>
            <w:r w:rsidRPr="00615165">
              <w:rPr>
                <w:rFonts w:ascii="Arial" w:eastAsia="Times New Roman" w:hAnsi="Arial" w:cs="Arial"/>
                <w:b/>
                <w:bCs/>
                <w:sz w:val="20"/>
                <w:szCs w:val="18"/>
                <w:lang w:val="en-GB" w:eastAsia="ru-RU"/>
              </w:rPr>
              <w:t>2008</w:t>
            </w:r>
          </w:p>
        </w:tc>
        <w:tc>
          <w:tcPr>
            <w:tcW w:w="80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A139B24" w14:textId="77777777" w:rsidR="00A15CFF" w:rsidRPr="00615165" w:rsidRDefault="00A15CFF" w:rsidP="00D774AA">
            <w:pPr>
              <w:spacing w:before="40" w:after="40"/>
              <w:rPr>
                <w:rFonts w:ascii="Arial" w:eastAsia="Times New Roman" w:hAnsi="Arial" w:cs="Arial"/>
                <w:b/>
                <w:bCs/>
                <w:sz w:val="20"/>
                <w:szCs w:val="18"/>
                <w:lang w:val="en-GB" w:eastAsia="ru-RU"/>
              </w:rPr>
            </w:pPr>
            <w:r w:rsidRPr="00615165">
              <w:rPr>
                <w:rFonts w:ascii="Arial" w:eastAsia="Times New Roman" w:hAnsi="Arial" w:cs="Arial"/>
                <w:b/>
                <w:bCs/>
                <w:sz w:val="20"/>
                <w:szCs w:val="18"/>
                <w:lang w:val="en-GB" w:eastAsia="ru-RU"/>
              </w:rPr>
              <w:t>2009</w:t>
            </w:r>
          </w:p>
        </w:tc>
        <w:tc>
          <w:tcPr>
            <w:tcW w:w="77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D335725" w14:textId="77777777" w:rsidR="00A15CFF" w:rsidRPr="00615165" w:rsidRDefault="00A15CFF" w:rsidP="00D774AA">
            <w:pPr>
              <w:spacing w:before="40" w:after="40"/>
              <w:rPr>
                <w:rFonts w:ascii="Arial" w:eastAsia="Times New Roman" w:hAnsi="Arial" w:cs="Arial"/>
                <w:b/>
                <w:bCs/>
                <w:sz w:val="20"/>
                <w:szCs w:val="18"/>
                <w:lang w:val="en-GB" w:eastAsia="ru-RU"/>
              </w:rPr>
            </w:pPr>
            <w:r w:rsidRPr="00615165">
              <w:rPr>
                <w:rFonts w:ascii="Arial" w:eastAsia="Times New Roman" w:hAnsi="Arial" w:cs="Arial"/>
                <w:b/>
                <w:bCs/>
                <w:sz w:val="20"/>
                <w:szCs w:val="18"/>
                <w:lang w:val="en-GB" w:eastAsia="ru-RU"/>
              </w:rPr>
              <w:t>2010</w:t>
            </w:r>
          </w:p>
        </w:tc>
        <w:tc>
          <w:tcPr>
            <w:tcW w:w="77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5A30095" w14:textId="77777777" w:rsidR="00A15CFF" w:rsidRPr="00615165" w:rsidRDefault="00A15CFF" w:rsidP="00D774AA">
            <w:pPr>
              <w:spacing w:before="40" w:after="40"/>
              <w:rPr>
                <w:rFonts w:ascii="Arial" w:eastAsia="Times New Roman" w:hAnsi="Arial" w:cs="Arial"/>
                <w:b/>
                <w:bCs/>
                <w:sz w:val="20"/>
                <w:szCs w:val="18"/>
                <w:lang w:val="en-GB" w:eastAsia="ru-RU"/>
              </w:rPr>
            </w:pPr>
            <w:r w:rsidRPr="00615165">
              <w:rPr>
                <w:rFonts w:ascii="Arial" w:eastAsia="Times New Roman" w:hAnsi="Arial" w:cs="Arial"/>
                <w:b/>
                <w:bCs/>
                <w:sz w:val="20"/>
                <w:szCs w:val="18"/>
                <w:lang w:val="en-GB" w:eastAsia="ru-RU"/>
              </w:rPr>
              <w:t>2011</w:t>
            </w:r>
          </w:p>
        </w:tc>
        <w:tc>
          <w:tcPr>
            <w:tcW w:w="77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95A1B4F" w14:textId="77777777" w:rsidR="00A15CFF" w:rsidRPr="00615165" w:rsidRDefault="00A15CFF" w:rsidP="00D774AA">
            <w:pPr>
              <w:spacing w:before="40" w:after="40"/>
              <w:rPr>
                <w:rFonts w:ascii="Arial" w:eastAsia="Times New Roman" w:hAnsi="Arial" w:cs="Arial"/>
                <w:b/>
                <w:bCs/>
                <w:sz w:val="20"/>
                <w:szCs w:val="18"/>
                <w:lang w:val="en-GB" w:eastAsia="ru-RU"/>
              </w:rPr>
            </w:pPr>
            <w:r w:rsidRPr="00615165">
              <w:rPr>
                <w:rFonts w:ascii="Arial" w:eastAsia="Times New Roman" w:hAnsi="Arial" w:cs="Arial"/>
                <w:b/>
                <w:bCs/>
                <w:sz w:val="20"/>
                <w:szCs w:val="18"/>
                <w:lang w:val="en-GB" w:eastAsia="ru-RU"/>
              </w:rPr>
              <w:t>2012</w:t>
            </w:r>
          </w:p>
        </w:tc>
        <w:tc>
          <w:tcPr>
            <w:tcW w:w="77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0D694F9" w14:textId="77777777" w:rsidR="00A15CFF" w:rsidRPr="00615165" w:rsidRDefault="00A15CFF" w:rsidP="00D774AA">
            <w:pPr>
              <w:spacing w:before="40" w:after="40"/>
              <w:rPr>
                <w:rFonts w:ascii="Arial" w:eastAsia="Times New Roman" w:hAnsi="Arial" w:cs="Arial"/>
                <w:b/>
                <w:bCs/>
                <w:sz w:val="20"/>
                <w:szCs w:val="18"/>
                <w:lang w:val="en-GB" w:eastAsia="ru-RU"/>
              </w:rPr>
            </w:pPr>
            <w:r w:rsidRPr="00615165">
              <w:rPr>
                <w:rFonts w:ascii="Arial" w:eastAsia="Times New Roman" w:hAnsi="Arial" w:cs="Arial"/>
                <w:b/>
                <w:bCs/>
                <w:sz w:val="20"/>
                <w:szCs w:val="18"/>
                <w:lang w:val="en-GB" w:eastAsia="ru-RU"/>
              </w:rPr>
              <w:t>2013</w:t>
            </w:r>
          </w:p>
        </w:tc>
        <w:tc>
          <w:tcPr>
            <w:tcW w:w="77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31DBDE5" w14:textId="77777777" w:rsidR="00A15CFF" w:rsidRPr="00615165" w:rsidRDefault="00A15CFF" w:rsidP="00D774AA">
            <w:pPr>
              <w:spacing w:before="40" w:after="40"/>
              <w:rPr>
                <w:rFonts w:ascii="Arial" w:eastAsia="Times New Roman" w:hAnsi="Arial" w:cs="Arial"/>
                <w:b/>
                <w:bCs/>
                <w:sz w:val="20"/>
                <w:szCs w:val="18"/>
                <w:lang w:val="en-GB" w:eastAsia="ru-RU"/>
              </w:rPr>
            </w:pPr>
            <w:r w:rsidRPr="00615165">
              <w:rPr>
                <w:rFonts w:ascii="Arial" w:eastAsia="Times New Roman" w:hAnsi="Arial" w:cs="Arial"/>
                <w:b/>
                <w:bCs/>
                <w:sz w:val="20"/>
                <w:szCs w:val="18"/>
                <w:lang w:val="en-GB" w:eastAsia="ru-RU"/>
              </w:rPr>
              <w:t>2014</w:t>
            </w:r>
          </w:p>
        </w:tc>
        <w:tc>
          <w:tcPr>
            <w:tcW w:w="77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70ABED3" w14:textId="77777777" w:rsidR="00A15CFF" w:rsidRPr="00615165" w:rsidRDefault="00A15CFF" w:rsidP="00D774AA">
            <w:pPr>
              <w:spacing w:before="40" w:after="40"/>
              <w:rPr>
                <w:rFonts w:ascii="Arial" w:eastAsia="Times New Roman" w:hAnsi="Arial" w:cs="Arial"/>
                <w:b/>
                <w:bCs/>
                <w:sz w:val="20"/>
                <w:szCs w:val="18"/>
                <w:lang w:val="en-GB" w:eastAsia="ru-RU"/>
              </w:rPr>
            </w:pPr>
            <w:r w:rsidRPr="00615165">
              <w:rPr>
                <w:rFonts w:ascii="Arial" w:eastAsia="Times New Roman" w:hAnsi="Arial" w:cs="Arial"/>
                <w:b/>
                <w:bCs/>
                <w:sz w:val="20"/>
                <w:szCs w:val="18"/>
                <w:lang w:val="en-GB" w:eastAsia="ru-RU"/>
              </w:rPr>
              <w:t>2015</w:t>
            </w:r>
          </w:p>
        </w:tc>
        <w:tc>
          <w:tcPr>
            <w:tcW w:w="76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2478D2D" w14:textId="77777777" w:rsidR="00A15CFF" w:rsidRPr="00615165" w:rsidRDefault="00A15CFF" w:rsidP="00D774AA">
            <w:pPr>
              <w:spacing w:before="40" w:after="40"/>
              <w:rPr>
                <w:rFonts w:ascii="Arial" w:eastAsia="Times New Roman" w:hAnsi="Arial" w:cs="Arial"/>
                <w:b/>
                <w:bCs/>
                <w:sz w:val="20"/>
                <w:szCs w:val="18"/>
                <w:lang w:val="en-GB" w:eastAsia="ru-RU"/>
              </w:rPr>
            </w:pPr>
            <w:r w:rsidRPr="00615165">
              <w:rPr>
                <w:rFonts w:ascii="Arial" w:eastAsia="Times New Roman" w:hAnsi="Arial" w:cs="Arial"/>
                <w:b/>
                <w:bCs/>
                <w:sz w:val="20"/>
                <w:szCs w:val="18"/>
                <w:lang w:val="en-GB" w:eastAsia="ru-RU"/>
              </w:rPr>
              <w:t>2016</w:t>
            </w:r>
          </w:p>
        </w:tc>
      </w:tr>
      <w:tr w:rsidR="00A15CFF" w:rsidRPr="00615165" w14:paraId="2E968641" w14:textId="77777777" w:rsidTr="00D774AA">
        <w:trPr>
          <w:trHeight w:val="629"/>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1C47D652" w14:textId="77777777" w:rsidR="00A15CFF" w:rsidRPr="00615165" w:rsidRDefault="00A15CFF" w:rsidP="00D774AA">
            <w:pPr>
              <w:spacing w:before="40" w:after="40"/>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 xml:space="preserve">Total population, thousands </w:t>
            </w:r>
          </w:p>
        </w:tc>
        <w:tc>
          <w:tcPr>
            <w:tcW w:w="764" w:type="dxa"/>
            <w:tcBorders>
              <w:top w:val="nil"/>
              <w:left w:val="nil"/>
              <w:bottom w:val="single" w:sz="4" w:space="0" w:color="auto"/>
              <w:right w:val="single" w:sz="4" w:space="0" w:color="auto"/>
            </w:tcBorders>
            <w:shd w:val="clear" w:color="auto" w:fill="auto"/>
            <w:vAlign w:val="center"/>
            <w:hideMark/>
          </w:tcPr>
          <w:p w14:paraId="0AF5D591"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5,289.2</w:t>
            </w:r>
          </w:p>
        </w:tc>
        <w:tc>
          <w:tcPr>
            <w:tcW w:w="773" w:type="dxa"/>
            <w:tcBorders>
              <w:top w:val="nil"/>
              <w:left w:val="nil"/>
              <w:bottom w:val="single" w:sz="4" w:space="0" w:color="auto"/>
              <w:right w:val="single" w:sz="4" w:space="0" w:color="auto"/>
            </w:tcBorders>
            <w:shd w:val="clear" w:color="auto" w:fill="auto"/>
            <w:vAlign w:val="center"/>
            <w:hideMark/>
          </w:tcPr>
          <w:p w14:paraId="140EE3FC"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5,348.3</w:t>
            </w:r>
          </w:p>
        </w:tc>
        <w:tc>
          <w:tcPr>
            <w:tcW w:w="809" w:type="dxa"/>
            <w:tcBorders>
              <w:top w:val="nil"/>
              <w:left w:val="nil"/>
              <w:bottom w:val="single" w:sz="4" w:space="0" w:color="auto"/>
              <w:right w:val="single" w:sz="4" w:space="0" w:color="auto"/>
            </w:tcBorders>
            <w:shd w:val="clear" w:color="auto" w:fill="auto"/>
            <w:vAlign w:val="center"/>
            <w:hideMark/>
          </w:tcPr>
          <w:p w14:paraId="1A4CF8E4"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5,418.3</w:t>
            </w:r>
          </w:p>
        </w:tc>
        <w:tc>
          <w:tcPr>
            <w:tcW w:w="773" w:type="dxa"/>
            <w:tcBorders>
              <w:top w:val="nil"/>
              <w:left w:val="nil"/>
              <w:bottom w:val="single" w:sz="4" w:space="0" w:color="auto"/>
              <w:right w:val="single" w:sz="4" w:space="0" w:color="auto"/>
            </w:tcBorders>
            <w:shd w:val="clear" w:color="auto" w:fill="auto"/>
            <w:vAlign w:val="center"/>
            <w:hideMark/>
          </w:tcPr>
          <w:p w14:paraId="15F4FB1A"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5,477.6</w:t>
            </w:r>
          </w:p>
        </w:tc>
        <w:tc>
          <w:tcPr>
            <w:tcW w:w="773" w:type="dxa"/>
            <w:tcBorders>
              <w:top w:val="nil"/>
              <w:left w:val="nil"/>
              <w:bottom w:val="single" w:sz="4" w:space="0" w:color="auto"/>
              <w:right w:val="single" w:sz="4" w:space="0" w:color="auto"/>
            </w:tcBorders>
            <w:shd w:val="clear" w:color="auto" w:fill="auto"/>
            <w:vAlign w:val="center"/>
            <w:hideMark/>
          </w:tcPr>
          <w:p w14:paraId="7251D7BA"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5,551.9</w:t>
            </w:r>
          </w:p>
        </w:tc>
        <w:tc>
          <w:tcPr>
            <w:tcW w:w="773" w:type="dxa"/>
            <w:tcBorders>
              <w:top w:val="nil"/>
              <w:left w:val="nil"/>
              <w:bottom w:val="single" w:sz="4" w:space="0" w:color="auto"/>
              <w:right w:val="single" w:sz="4" w:space="0" w:color="auto"/>
            </w:tcBorders>
            <w:shd w:val="clear" w:color="auto" w:fill="auto"/>
            <w:noWrap/>
            <w:vAlign w:val="center"/>
            <w:hideMark/>
          </w:tcPr>
          <w:p w14:paraId="48CDFF1E"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5,663.1</w:t>
            </w:r>
          </w:p>
        </w:tc>
        <w:tc>
          <w:tcPr>
            <w:tcW w:w="773" w:type="dxa"/>
            <w:tcBorders>
              <w:top w:val="nil"/>
              <w:left w:val="nil"/>
              <w:bottom w:val="single" w:sz="4" w:space="0" w:color="auto"/>
              <w:right w:val="single" w:sz="4" w:space="0" w:color="auto"/>
            </w:tcBorders>
            <w:shd w:val="clear" w:color="auto" w:fill="auto"/>
            <w:noWrap/>
            <w:vAlign w:val="center"/>
            <w:hideMark/>
          </w:tcPr>
          <w:p w14:paraId="21C1082D"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5,776.6</w:t>
            </w:r>
          </w:p>
        </w:tc>
        <w:tc>
          <w:tcPr>
            <w:tcW w:w="773" w:type="dxa"/>
            <w:tcBorders>
              <w:top w:val="nil"/>
              <w:left w:val="nil"/>
              <w:bottom w:val="single" w:sz="4" w:space="0" w:color="auto"/>
              <w:right w:val="single" w:sz="4" w:space="0" w:color="auto"/>
            </w:tcBorders>
            <w:shd w:val="clear" w:color="auto" w:fill="auto"/>
            <w:noWrap/>
            <w:vAlign w:val="center"/>
            <w:hideMark/>
          </w:tcPr>
          <w:p w14:paraId="05637DDE"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5,895.1</w:t>
            </w:r>
          </w:p>
        </w:tc>
        <w:tc>
          <w:tcPr>
            <w:tcW w:w="773" w:type="dxa"/>
            <w:tcBorders>
              <w:top w:val="nil"/>
              <w:left w:val="nil"/>
              <w:bottom w:val="single" w:sz="4" w:space="0" w:color="auto"/>
              <w:right w:val="single" w:sz="4" w:space="0" w:color="auto"/>
            </w:tcBorders>
            <w:shd w:val="clear" w:color="auto" w:fill="auto"/>
            <w:noWrap/>
            <w:vAlign w:val="center"/>
            <w:hideMark/>
          </w:tcPr>
          <w:p w14:paraId="54E0671E"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6,019.5</w:t>
            </w:r>
          </w:p>
        </w:tc>
        <w:tc>
          <w:tcPr>
            <w:tcW w:w="764" w:type="dxa"/>
            <w:tcBorders>
              <w:top w:val="nil"/>
              <w:left w:val="nil"/>
              <w:bottom w:val="single" w:sz="4" w:space="0" w:color="auto"/>
              <w:right w:val="single" w:sz="4" w:space="0" w:color="auto"/>
            </w:tcBorders>
            <w:shd w:val="clear" w:color="auto" w:fill="auto"/>
            <w:noWrap/>
            <w:vAlign w:val="center"/>
            <w:hideMark/>
          </w:tcPr>
          <w:p w14:paraId="3FE0CFF3"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6,140.2</w:t>
            </w:r>
          </w:p>
        </w:tc>
      </w:tr>
      <w:tr w:rsidR="00A15CFF" w:rsidRPr="00D774AA" w14:paraId="721D21EC" w14:textId="77777777" w:rsidTr="00D774AA">
        <w:trPr>
          <w:trHeight w:val="629"/>
        </w:trPr>
        <w:tc>
          <w:tcPr>
            <w:tcW w:w="1702" w:type="dxa"/>
            <w:tcBorders>
              <w:top w:val="nil"/>
              <w:left w:val="single" w:sz="4" w:space="0" w:color="auto"/>
              <w:bottom w:val="single" w:sz="4" w:space="0" w:color="auto"/>
              <w:right w:val="single" w:sz="4" w:space="0" w:color="auto"/>
            </w:tcBorders>
            <w:shd w:val="clear" w:color="auto" w:fill="FFF2CC" w:themeFill="accent4" w:themeFillTint="33"/>
            <w:vAlign w:val="center"/>
          </w:tcPr>
          <w:p w14:paraId="5FA93172" w14:textId="77777777" w:rsidR="00A15CFF" w:rsidRPr="00615165" w:rsidRDefault="00A15CFF" w:rsidP="00D774AA">
            <w:pPr>
              <w:spacing w:before="40" w:after="40"/>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Total ECE age population aged 3-15 years, thousands</w:t>
            </w:r>
          </w:p>
        </w:tc>
        <w:tc>
          <w:tcPr>
            <w:tcW w:w="764" w:type="dxa"/>
            <w:tcBorders>
              <w:top w:val="nil"/>
              <w:left w:val="nil"/>
              <w:bottom w:val="single" w:sz="4" w:space="0" w:color="auto"/>
              <w:right w:val="single" w:sz="4" w:space="0" w:color="auto"/>
            </w:tcBorders>
            <w:shd w:val="clear" w:color="auto" w:fill="FFF2CC" w:themeFill="accent4" w:themeFillTint="33"/>
            <w:vAlign w:val="center"/>
          </w:tcPr>
          <w:p w14:paraId="78DAC757" w14:textId="77777777" w:rsidR="00A15CFF" w:rsidRPr="00615165" w:rsidRDefault="00A15CFF" w:rsidP="00D774AA">
            <w:pPr>
              <w:spacing w:before="40" w:after="40"/>
              <w:jc w:val="center"/>
              <w:rPr>
                <w:rFonts w:ascii="Arial" w:eastAsia="Times New Roman" w:hAnsi="Arial" w:cs="Arial"/>
                <w:sz w:val="20"/>
                <w:szCs w:val="18"/>
                <w:lang w:val="en-GB" w:eastAsia="ru-RU"/>
              </w:rPr>
            </w:pPr>
          </w:p>
        </w:tc>
        <w:tc>
          <w:tcPr>
            <w:tcW w:w="773" w:type="dxa"/>
            <w:tcBorders>
              <w:top w:val="nil"/>
              <w:left w:val="nil"/>
              <w:bottom w:val="single" w:sz="4" w:space="0" w:color="auto"/>
              <w:right w:val="single" w:sz="4" w:space="0" w:color="auto"/>
            </w:tcBorders>
            <w:shd w:val="clear" w:color="auto" w:fill="FFF2CC" w:themeFill="accent4" w:themeFillTint="33"/>
            <w:vAlign w:val="center"/>
          </w:tcPr>
          <w:p w14:paraId="7C1E4824" w14:textId="77777777" w:rsidR="00A15CFF" w:rsidRPr="00615165" w:rsidRDefault="00A15CFF" w:rsidP="00D774AA">
            <w:pPr>
              <w:spacing w:before="40" w:after="40"/>
              <w:jc w:val="center"/>
              <w:rPr>
                <w:rFonts w:ascii="Arial" w:eastAsia="Times New Roman" w:hAnsi="Arial" w:cs="Arial"/>
                <w:sz w:val="20"/>
                <w:szCs w:val="18"/>
                <w:lang w:val="en-GB" w:eastAsia="ru-RU"/>
              </w:rPr>
            </w:pPr>
          </w:p>
        </w:tc>
        <w:tc>
          <w:tcPr>
            <w:tcW w:w="809" w:type="dxa"/>
            <w:tcBorders>
              <w:top w:val="nil"/>
              <w:left w:val="nil"/>
              <w:bottom w:val="single" w:sz="4" w:space="0" w:color="auto"/>
              <w:right w:val="single" w:sz="4" w:space="0" w:color="auto"/>
            </w:tcBorders>
            <w:shd w:val="clear" w:color="auto" w:fill="FFF2CC" w:themeFill="accent4" w:themeFillTint="33"/>
            <w:vAlign w:val="center"/>
          </w:tcPr>
          <w:p w14:paraId="30C290E1" w14:textId="77777777" w:rsidR="00A15CFF" w:rsidRPr="00615165" w:rsidRDefault="00A15CFF" w:rsidP="00D774AA">
            <w:pPr>
              <w:spacing w:before="40" w:after="40"/>
              <w:jc w:val="center"/>
              <w:rPr>
                <w:rFonts w:ascii="Arial" w:eastAsia="Times New Roman" w:hAnsi="Arial" w:cs="Arial"/>
                <w:sz w:val="20"/>
                <w:szCs w:val="18"/>
                <w:lang w:val="en-GB" w:eastAsia="ru-RU"/>
              </w:rPr>
            </w:pPr>
          </w:p>
        </w:tc>
        <w:tc>
          <w:tcPr>
            <w:tcW w:w="773" w:type="dxa"/>
            <w:tcBorders>
              <w:top w:val="nil"/>
              <w:left w:val="nil"/>
              <w:bottom w:val="single" w:sz="4" w:space="0" w:color="auto"/>
              <w:right w:val="single" w:sz="4" w:space="0" w:color="auto"/>
            </w:tcBorders>
            <w:shd w:val="clear" w:color="auto" w:fill="FFF2CC" w:themeFill="accent4" w:themeFillTint="33"/>
            <w:vAlign w:val="center"/>
          </w:tcPr>
          <w:p w14:paraId="333CCEB2" w14:textId="77777777" w:rsidR="00A15CFF" w:rsidRPr="00615165" w:rsidRDefault="00A15CFF" w:rsidP="00D774AA">
            <w:pPr>
              <w:spacing w:before="40" w:after="40"/>
              <w:jc w:val="center"/>
              <w:rPr>
                <w:rFonts w:ascii="Arial" w:eastAsia="Times New Roman" w:hAnsi="Arial" w:cs="Arial"/>
                <w:sz w:val="20"/>
                <w:szCs w:val="18"/>
                <w:lang w:val="en-GB" w:eastAsia="ru-RU"/>
              </w:rPr>
            </w:pPr>
          </w:p>
        </w:tc>
        <w:tc>
          <w:tcPr>
            <w:tcW w:w="773" w:type="dxa"/>
            <w:tcBorders>
              <w:top w:val="nil"/>
              <w:left w:val="nil"/>
              <w:bottom w:val="single" w:sz="4" w:space="0" w:color="auto"/>
              <w:right w:val="single" w:sz="4" w:space="0" w:color="auto"/>
            </w:tcBorders>
            <w:shd w:val="clear" w:color="auto" w:fill="FFF2CC" w:themeFill="accent4" w:themeFillTint="33"/>
            <w:vAlign w:val="center"/>
          </w:tcPr>
          <w:p w14:paraId="3ED25D07" w14:textId="77777777" w:rsidR="00A15CFF" w:rsidRPr="00615165" w:rsidRDefault="00A15CFF" w:rsidP="00D774AA">
            <w:pPr>
              <w:spacing w:before="40" w:after="40"/>
              <w:jc w:val="center"/>
              <w:rPr>
                <w:rFonts w:ascii="Arial" w:eastAsia="Times New Roman" w:hAnsi="Arial" w:cs="Arial"/>
                <w:sz w:val="20"/>
                <w:szCs w:val="18"/>
                <w:lang w:val="en-GB" w:eastAsia="ru-RU"/>
              </w:rPr>
            </w:pPr>
          </w:p>
        </w:tc>
        <w:tc>
          <w:tcPr>
            <w:tcW w:w="773" w:type="dxa"/>
            <w:tcBorders>
              <w:top w:val="nil"/>
              <w:left w:val="nil"/>
              <w:bottom w:val="single" w:sz="4" w:space="0" w:color="auto"/>
              <w:right w:val="single" w:sz="4" w:space="0" w:color="auto"/>
            </w:tcBorders>
            <w:shd w:val="clear" w:color="auto" w:fill="FFF2CC" w:themeFill="accent4" w:themeFillTint="33"/>
            <w:noWrap/>
            <w:vAlign w:val="center"/>
          </w:tcPr>
          <w:p w14:paraId="2747B1A2" w14:textId="77777777" w:rsidR="00A15CFF" w:rsidRPr="00615165" w:rsidRDefault="00A15CFF" w:rsidP="00D774AA">
            <w:pPr>
              <w:spacing w:before="40" w:after="40"/>
              <w:jc w:val="center"/>
              <w:rPr>
                <w:rFonts w:ascii="Arial" w:eastAsia="Times New Roman" w:hAnsi="Arial" w:cs="Arial"/>
                <w:sz w:val="20"/>
                <w:szCs w:val="18"/>
                <w:lang w:val="en-GB" w:eastAsia="ru-RU"/>
              </w:rPr>
            </w:pPr>
          </w:p>
        </w:tc>
        <w:tc>
          <w:tcPr>
            <w:tcW w:w="773" w:type="dxa"/>
            <w:tcBorders>
              <w:top w:val="nil"/>
              <w:left w:val="nil"/>
              <w:bottom w:val="single" w:sz="4" w:space="0" w:color="auto"/>
              <w:right w:val="single" w:sz="4" w:space="0" w:color="auto"/>
            </w:tcBorders>
            <w:shd w:val="clear" w:color="auto" w:fill="FFF2CC" w:themeFill="accent4" w:themeFillTint="33"/>
            <w:noWrap/>
            <w:vAlign w:val="center"/>
          </w:tcPr>
          <w:p w14:paraId="04765066" w14:textId="77777777" w:rsidR="00A15CFF" w:rsidRPr="00615165" w:rsidRDefault="00A15CFF" w:rsidP="00D774AA">
            <w:pPr>
              <w:spacing w:before="40" w:after="40"/>
              <w:jc w:val="center"/>
              <w:rPr>
                <w:rFonts w:ascii="Arial" w:eastAsia="Times New Roman" w:hAnsi="Arial" w:cs="Arial"/>
                <w:sz w:val="20"/>
                <w:szCs w:val="18"/>
                <w:lang w:val="en-GB" w:eastAsia="ru-RU"/>
              </w:rPr>
            </w:pPr>
          </w:p>
        </w:tc>
        <w:tc>
          <w:tcPr>
            <w:tcW w:w="773" w:type="dxa"/>
            <w:tcBorders>
              <w:top w:val="nil"/>
              <w:left w:val="nil"/>
              <w:bottom w:val="single" w:sz="4" w:space="0" w:color="auto"/>
              <w:right w:val="single" w:sz="4" w:space="0" w:color="auto"/>
            </w:tcBorders>
            <w:shd w:val="clear" w:color="auto" w:fill="FFF2CC" w:themeFill="accent4" w:themeFillTint="33"/>
            <w:noWrap/>
            <w:vAlign w:val="center"/>
          </w:tcPr>
          <w:p w14:paraId="49F7038A" w14:textId="77777777" w:rsidR="00A15CFF" w:rsidRPr="00615165" w:rsidRDefault="00A15CFF" w:rsidP="00D774AA">
            <w:pPr>
              <w:spacing w:before="40" w:after="40"/>
              <w:jc w:val="center"/>
              <w:rPr>
                <w:rFonts w:ascii="Arial" w:eastAsia="Times New Roman" w:hAnsi="Arial" w:cs="Arial"/>
                <w:sz w:val="20"/>
                <w:szCs w:val="18"/>
                <w:lang w:val="en-GB" w:eastAsia="ru-RU"/>
              </w:rPr>
            </w:pPr>
          </w:p>
        </w:tc>
        <w:tc>
          <w:tcPr>
            <w:tcW w:w="773" w:type="dxa"/>
            <w:tcBorders>
              <w:top w:val="nil"/>
              <w:left w:val="nil"/>
              <w:bottom w:val="single" w:sz="4" w:space="0" w:color="auto"/>
              <w:right w:val="single" w:sz="4" w:space="0" w:color="auto"/>
            </w:tcBorders>
            <w:shd w:val="clear" w:color="auto" w:fill="FFF2CC" w:themeFill="accent4" w:themeFillTint="33"/>
            <w:noWrap/>
            <w:vAlign w:val="center"/>
          </w:tcPr>
          <w:p w14:paraId="244F9E99" w14:textId="77777777" w:rsidR="00A15CFF" w:rsidRPr="00615165" w:rsidRDefault="00A15CFF" w:rsidP="00D774AA">
            <w:pPr>
              <w:spacing w:before="40" w:after="40"/>
              <w:jc w:val="center"/>
              <w:rPr>
                <w:rFonts w:ascii="Arial" w:eastAsia="Times New Roman" w:hAnsi="Arial" w:cs="Arial"/>
                <w:sz w:val="20"/>
                <w:szCs w:val="18"/>
                <w:lang w:val="en-GB" w:eastAsia="ru-RU"/>
              </w:rPr>
            </w:pPr>
          </w:p>
        </w:tc>
        <w:tc>
          <w:tcPr>
            <w:tcW w:w="764" w:type="dxa"/>
            <w:tcBorders>
              <w:top w:val="nil"/>
              <w:left w:val="nil"/>
              <w:bottom w:val="single" w:sz="4" w:space="0" w:color="auto"/>
              <w:right w:val="single" w:sz="4" w:space="0" w:color="auto"/>
            </w:tcBorders>
            <w:shd w:val="clear" w:color="auto" w:fill="FFF2CC" w:themeFill="accent4" w:themeFillTint="33"/>
            <w:noWrap/>
            <w:vAlign w:val="center"/>
          </w:tcPr>
          <w:p w14:paraId="1D8428C7" w14:textId="77777777" w:rsidR="00A15CFF" w:rsidRPr="00615165" w:rsidRDefault="00A15CFF" w:rsidP="00D774AA">
            <w:pPr>
              <w:spacing w:before="40" w:after="40"/>
              <w:jc w:val="center"/>
              <w:rPr>
                <w:rFonts w:ascii="Arial" w:eastAsia="Times New Roman" w:hAnsi="Arial" w:cs="Arial"/>
                <w:sz w:val="20"/>
                <w:szCs w:val="18"/>
                <w:lang w:val="en-GB" w:eastAsia="ru-RU"/>
              </w:rPr>
            </w:pPr>
          </w:p>
        </w:tc>
      </w:tr>
      <w:tr w:rsidR="00A15CFF" w:rsidRPr="00615165" w14:paraId="7A98F3EF" w14:textId="77777777" w:rsidTr="00D774AA">
        <w:trPr>
          <w:trHeight w:val="780"/>
        </w:trPr>
        <w:tc>
          <w:tcPr>
            <w:tcW w:w="1702" w:type="dxa"/>
            <w:tcBorders>
              <w:top w:val="nil"/>
              <w:left w:val="single" w:sz="4" w:space="0" w:color="auto"/>
              <w:bottom w:val="single" w:sz="4" w:space="0" w:color="auto"/>
              <w:right w:val="single" w:sz="4" w:space="0" w:color="auto"/>
            </w:tcBorders>
            <w:shd w:val="clear" w:color="auto" w:fill="auto"/>
            <w:vAlign w:val="center"/>
          </w:tcPr>
          <w:p w14:paraId="62AB4D73" w14:textId="77777777" w:rsidR="00A15CFF" w:rsidRPr="00615165" w:rsidRDefault="00A15CFF" w:rsidP="00D774AA">
            <w:pPr>
              <w:spacing w:before="40" w:after="40"/>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Total school age population aged 7-17 years, thousands</w:t>
            </w:r>
          </w:p>
        </w:tc>
        <w:tc>
          <w:tcPr>
            <w:tcW w:w="764" w:type="dxa"/>
            <w:tcBorders>
              <w:top w:val="nil"/>
              <w:left w:val="nil"/>
              <w:bottom w:val="single" w:sz="4" w:space="0" w:color="auto"/>
              <w:right w:val="single" w:sz="4" w:space="0" w:color="auto"/>
            </w:tcBorders>
            <w:shd w:val="clear" w:color="auto" w:fill="auto"/>
            <w:vAlign w:val="center"/>
          </w:tcPr>
          <w:p w14:paraId="60C71236" w14:textId="77777777" w:rsidR="00A15CFF" w:rsidRPr="00615165" w:rsidRDefault="00A15CFF" w:rsidP="00D774AA">
            <w:pPr>
              <w:spacing w:before="40" w:after="40"/>
              <w:jc w:val="center"/>
              <w:rPr>
                <w:rFonts w:ascii="Arial" w:hAnsi="Arial" w:cs="Arial"/>
                <w:color w:val="000000"/>
                <w:sz w:val="20"/>
                <w:szCs w:val="20"/>
                <w:lang w:val="en-GB"/>
              </w:rPr>
            </w:pPr>
            <w:r w:rsidRPr="00615165">
              <w:rPr>
                <w:rFonts w:ascii="Arial" w:hAnsi="Arial" w:cs="Arial"/>
                <w:color w:val="000000"/>
                <w:sz w:val="20"/>
                <w:szCs w:val="20"/>
                <w:lang w:val="en-GB"/>
              </w:rPr>
              <w:t>1,221.7</w:t>
            </w:r>
          </w:p>
        </w:tc>
        <w:tc>
          <w:tcPr>
            <w:tcW w:w="773" w:type="dxa"/>
            <w:tcBorders>
              <w:top w:val="nil"/>
              <w:left w:val="nil"/>
              <w:bottom w:val="single" w:sz="4" w:space="0" w:color="auto"/>
              <w:right w:val="single" w:sz="4" w:space="0" w:color="auto"/>
            </w:tcBorders>
            <w:shd w:val="clear" w:color="auto" w:fill="auto"/>
            <w:vAlign w:val="center"/>
          </w:tcPr>
          <w:p w14:paraId="50128EDD" w14:textId="77777777" w:rsidR="00A15CFF" w:rsidRPr="00615165" w:rsidRDefault="00A15CFF" w:rsidP="00D774AA">
            <w:pPr>
              <w:spacing w:before="40" w:after="40"/>
              <w:jc w:val="center"/>
              <w:rPr>
                <w:rFonts w:ascii="Arial" w:hAnsi="Arial" w:cs="Arial"/>
                <w:color w:val="000000"/>
                <w:sz w:val="20"/>
                <w:szCs w:val="20"/>
                <w:lang w:val="en-GB"/>
              </w:rPr>
            </w:pPr>
            <w:r w:rsidRPr="00615165">
              <w:rPr>
                <w:rFonts w:ascii="Arial" w:hAnsi="Arial" w:cs="Arial"/>
                <w:color w:val="000000"/>
                <w:sz w:val="20"/>
                <w:szCs w:val="20"/>
                <w:lang w:val="en-GB"/>
              </w:rPr>
              <w:t>1,199.4</w:t>
            </w:r>
          </w:p>
        </w:tc>
        <w:tc>
          <w:tcPr>
            <w:tcW w:w="809" w:type="dxa"/>
            <w:tcBorders>
              <w:top w:val="nil"/>
              <w:left w:val="nil"/>
              <w:bottom w:val="single" w:sz="4" w:space="0" w:color="auto"/>
              <w:right w:val="single" w:sz="4" w:space="0" w:color="auto"/>
            </w:tcBorders>
            <w:shd w:val="clear" w:color="auto" w:fill="auto"/>
            <w:vAlign w:val="center"/>
          </w:tcPr>
          <w:p w14:paraId="72FF87AD" w14:textId="77777777" w:rsidR="00A15CFF" w:rsidRPr="00615165" w:rsidRDefault="00A15CFF" w:rsidP="00D774AA">
            <w:pPr>
              <w:spacing w:before="40" w:after="40"/>
              <w:jc w:val="center"/>
              <w:rPr>
                <w:rFonts w:ascii="Arial" w:hAnsi="Arial" w:cs="Arial"/>
                <w:color w:val="000000"/>
                <w:sz w:val="20"/>
                <w:szCs w:val="20"/>
                <w:lang w:val="en-GB"/>
              </w:rPr>
            </w:pPr>
            <w:r w:rsidRPr="00615165">
              <w:rPr>
                <w:rFonts w:ascii="Arial" w:hAnsi="Arial" w:cs="Arial"/>
                <w:color w:val="000000"/>
                <w:sz w:val="20"/>
                <w:szCs w:val="20"/>
                <w:lang w:val="en-GB"/>
              </w:rPr>
              <w:t>1,178.3</w:t>
            </w:r>
          </w:p>
        </w:tc>
        <w:tc>
          <w:tcPr>
            <w:tcW w:w="773" w:type="dxa"/>
            <w:tcBorders>
              <w:top w:val="nil"/>
              <w:left w:val="nil"/>
              <w:bottom w:val="single" w:sz="4" w:space="0" w:color="auto"/>
              <w:right w:val="single" w:sz="4" w:space="0" w:color="auto"/>
            </w:tcBorders>
            <w:shd w:val="clear" w:color="auto" w:fill="auto"/>
            <w:vAlign w:val="center"/>
          </w:tcPr>
          <w:p w14:paraId="5004FE6B" w14:textId="77777777" w:rsidR="00A15CFF" w:rsidRPr="00615165" w:rsidRDefault="00A15CFF" w:rsidP="00D774AA">
            <w:pPr>
              <w:spacing w:before="40" w:after="40"/>
              <w:jc w:val="center"/>
              <w:rPr>
                <w:rFonts w:ascii="Arial" w:hAnsi="Arial" w:cs="Arial"/>
                <w:color w:val="000000"/>
                <w:sz w:val="20"/>
                <w:szCs w:val="20"/>
                <w:lang w:val="en-GB"/>
              </w:rPr>
            </w:pPr>
            <w:r w:rsidRPr="00615165">
              <w:rPr>
                <w:rFonts w:ascii="Arial" w:hAnsi="Arial" w:cs="Arial"/>
                <w:color w:val="000000"/>
                <w:sz w:val="20"/>
                <w:szCs w:val="20"/>
                <w:lang w:val="en-GB"/>
              </w:rPr>
              <w:t>1,160.0</w:t>
            </w:r>
          </w:p>
        </w:tc>
        <w:tc>
          <w:tcPr>
            <w:tcW w:w="773" w:type="dxa"/>
            <w:tcBorders>
              <w:top w:val="nil"/>
              <w:left w:val="nil"/>
              <w:bottom w:val="single" w:sz="4" w:space="0" w:color="auto"/>
              <w:right w:val="single" w:sz="4" w:space="0" w:color="auto"/>
            </w:tcBorders>
            <w:shd w:val="clear" w:color="auto" w:fill="auto"/>
            <w:vAlign w:val="center"/>
          </w:tcPr>
          <w:p w14:paraId="6AA13166" w14:textId="77777777" w:rsidR="00A15CFF" w:rsidRPr="00615165" w:rsidRDefault="00A15CFF" w:rsidP="00D774AA">
            <w:pPr>
              <w:spacing w:before="40" w:after="40"/>
              <w:jc w:val="center"/>
              <w:rPr>
                <w:rFonts w:ascii="Arial" w:hAnsi="Arial" w:cs="Arial"/>
                <w:color w:val="000000"/>
                <w:sz w:val="20"/>
                <w:szCs w:val="20"/>
                <w:lang w:val="en-GB"/>
              </w:rPr>
            </w:pPr>
            <w:r w:rsidRPr="00615165">
              <w:rPr>
                <w:rFonts w:ascii="Arial" w:hAnsi="Arial" w:cs="Arial"/>
                <w:color w:val="000000"/>
                <w:sz w:val="20"/>
                <w:szCs w:val="20"/>
                <w:lang w:val="en-GB"/>
              </w:rPr>
              <w:t>1,152.9</w:t>
            </w:r>
          </w:p>
        </w:tc>
        <w:tc>
          <w:tcPr>
            <w:tcW w:w="773" w:type="dxa"/>
            <w:tcBorders>
              <w:top w:val="nil"/>
              <w:left w:val="nil"/>
              <w:bottom w:val="single" w:sz="4" w:space="0" w:color="auto"/>
              <w:right w:val="single" w:sz="4" w:space="0" w:color="auto"/>
            </w:tcBorders>
            <w:shd w:val="clear" w:color="auto" w:fill="auto"/>
            <w:noWrap/>
            <w:vAlign w:val="center"/>
          </w:tcPr>
          <w:p w14:paraId="44F110CA" w14:textId="77777777" w:rsidR="00A15CFF" w:rsidRPr="00615165" w:rsidRDefault="00A15CFF" w:rsidP="00D774AA">
            <w:pPr>
              <w:spacing w:before="40" w:after="40"/>
              <w:jc w:val="center"/>
              <w:rPr>
                <w:rFonts w:ascii="Arial" w:hAnsi="Arial" w:cs="Arial"/>
                <w:color w:val="000000"/>
                <w:sz w:val="20"/>
                <w:szCs w:val="20"/>
                <w:lang w:val="en-GB"/>
              </w:rPr>
            </w:pPr>
            <w:r w:rsidRPr="00615165">
              <w:rPr>
                <w:rFonts w:ascii="Arial" w:hAnsi="Arial" w:cs="Arial"/>
                <w:color w:val="000000"/>
                <w:sz w:val="20"/>
                <w:szCs w:val="20"/>
                <w:lang w:val="en-GB"/>
              </w:rPr>
              <w:t>1,141.9</w:t>
            </w:r>
          </w:p>
        </w:tc>
        <w:tc>
          <w:tcPr>
            <w:tcW w:w="773" w:type="dxa"/>
            <w:tcBorders>
              <w:top w:val="nil"/>
              <w:left w:val="nil"/>
              <w:bottom w:val="single" w:sz="4" w:space="0" w:color="auto"/>
              <w:right w:val="single" w:sz="4" w:space="0" w:color="auto"/>
            </w:tcBorders>
            <w:shd w:val="clear" w:color="auto" w:fill="auto"/>
            <w:noWrap/>
            <w:vAlign w:val="center"/>
          </w:tcPr>
          <w:p w14:paraId="6F1DDD16" w14:textId="77777777" w:rsidR="00A15CFF" w:rsidRPr="00615165" w:rsidRDefault="00A15CFF" w:rsidP="00D774AA">
            <w:pPr>
              <w:spacing w:before="40" w:after="40"/>
              <w:jc w:val="center"/>
              <w:rPr>
                <w:rFonts w:ascii="Arial" w:hAnsi="Arial" w:cs="Arial"/>
                <w:color w:val="000000"/>
                <w:sz w:val="20"/>
                <w:szCs w:val="20"/>
                <w:lang w:val="en-GB"/>
              </w:rPr>
            </w:pPr>
            <w:r w:rsidRPr="00615165">
              <w:rPr>
                <w:rFonts w:ascii="Arial" w:hAnsi="Arial" w:cs="Arial"/>
                <w:color w:val="000000"/>
                <w:sz w:val="20"/>
                <w:szCs w:val="20"/>
                <w:lang w:val="en-GB"/>
              </w:rPr>
              <w:t>1,139.3</w:t>
            </w:r>
          </w:p>
        </w:tc>
        <w:tc>
          <w:tcPr>
            <w:tcW w:w="773" w:type="dxa"/>
            <w:tcBorders>
              <w:top w:val="nil"/>
              <w:left w:val="nil"/>
              <w:bottom w:val="single" w:sz="4" w:space="0" w:color="auto"/>
              <w:right w:val="single" w:sz="4" w:space="0" w:color="auto"/>
            </w:tcBorders>
            <w:shd w:val="clear" w:color="auto" w:fill="auto"/>
            <w:noWrap/>
            <w:vAlign w:val="center"/>
          </w:tcPr>
          <w:p w14:paraId="67B78EAC" w14:textId="77777777" w:rsidR="00A15CFF" w:rsidRPr="00615165" w:rsidRDefault="00A15CFF" w:rsidP="00D774AA">
            <w:pPr>
              <w:spacing w:before="40" w:after="40"/>
              <w:jc w:val="center"/>
              <w:rPr>
                <w:rFonts w:ascii="Arial" w:hAnsi="Arial" w:cs="Arial"/>
                <w:color w:val="000000"/>
                <w:sz w:val="20"/>
                <w:szCs w:val="20"/>
                <w:lang w:val="en-GB"/>
              </w:rPr>
            </w:pPr>
            <w:r w:rsidRPr="00615165">
              <w:rPr>
                <w:rFonts w:ascii="Arial" w:hAnsi="Arial" w:cs="Arial"/>
                <w:color w:val="000000"/>
                <w:sz w:val="20"/>
                <w:szCs w:val="20"/>
                <w:lang w:val="en-GB"/>
              </w:rPr>
              <w:t>1,154.9</w:t>
            </w:r>
          </w:p>
        </w:tc>
        <w:tc>
          <w:tcPr>
            <w:tcW w:w="773" w:type="dxa"/>
            <w:tcBorders>
              <w:top w:val="nil"/>
              <w:left w:val="nil"/>
              <w:bottom w:val="single" w:sz="4" w:space="0" w:color="auto"/>
              <w:right w:val="single" w:sz="4" w:space="0" w:color="auto"/>
            </w:tcBorders>
            <w:shd w:val="clear" w:color="auto" w:fill="auto"/>
            <w:noWrap/>
            <w:vAlign w:val="center"/>
          </w:tcPr>
          <w:p w14:paraId="07E95C17" w14:textId="77777777" w:rsidR="00A15CFF" w:rsidRPr="00615165" w:rsidRDefault="00A15CFF" w:rsidP="00D774AA">
            <w:pPr>
              <w:spacing w:before="40" w:after="40"/>
              <w:jc w:val="center"/>
              <w:rPr>
                <w:rFonts w:ascii="Arial" w:hAnsi="Arial" w:cs="Arial"/>
                <w:color w:val="000000"/>
                <w:sz w:val="20"/>
                <w:szCs w:val="20"/>
                <w:lang w:val="en-GB"/>
              </w:rPr>
            </w:pPr>
            <w:r w:rsidRPr="00615165">
              <w:rPr>
                <w:rFonts w:ascii="Arial" w:hAnsi="Arial" w:cs="Arial"/>
                <w:color w:val="000000"/>
                <w:sz w:val="20"/>
                <w:szCs w:val="20"/>
                <w:lang w:val="en-GB"/>
              </w:rPr>
              <w:t>1,168.8</w:t>
            </w:r>
          </w:p>
        </w:tc>
        <w:tc>
          <w:tcPr>
            <w:tcW w:w="764" w:type="dxa"/>
            <w:tcBorders>
              <w:top w:val="nil"/>
              <w:left w:val="nil"/>
              <w:bottom w:val="single" w:sz="4" w:space="0" w:color="auto"/>
              <w:right w:val="single" w:sz="4" w:space="0" w:color="auto"/>
            </w:tcBorders>
            <w:shd w:val="clear" w:color="auto" w:fill="auto"/>
            <w:noWrap/>
            <w:vAlign w:val="center"/>
          </w:tcPr>
          <w:p w14:paraId="1E7E9EA5" w14:textId="77777777" w:rsidR="00A15CFF" w:rsidRPr="00615165" w:rsidRDefault="00A15CFF" w:rsidP="00D774AA">
            <w:pPr>
              <w:spacing w:before="40" w:after="40"/>
              <w:jc w:val="center"/>
              <w:rPr>
                <w:rFonts w:ascii="Arial" w:hAnsi="Arial" w:cs="Arial"/>
                <w:color w:val="000000"/>
                <w:sz w:val="20"/>
                <w:szCs w:val="20"/>
                <w:lang w:val="en-GB"/>
              </w:rPr>
            </w:pPr>
            <w:r w:rsidRPr="00615165">
              <w:rPr>
                <w:rFonts w:ascii="Arial" w:hAnsi="Arial" w:cs="Arial"/>
                <w:color w:val="000000"/>
                <w:sz w:val="20"/>
                <w:szCs w:val="20"/>
                <w:lang w:val="en-GB"/>
              </w:rPr>
              <w:t>1,195.5</w:t>
            </w:r>
          </w:p>
        </w:tc>
      </w:tr>
      <w:tr w:rsidR="00A15CFF" w:rsidRPr="00615165" w14:paraId="5C6D5D7E" w14:textId="77777777" w:rsidTr="00D774AA">
        <w:trPr>
          <w:trHeight w:val="509"/>
        </w:trPr>
        <w:tc>
          <w:tcPr>
            <w:tcW w:w="170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8D3096A" w14:textId="77777777" w:rsidR="00A15CFF" w:rsidRPr="00615165" w:rsidRDefault="00A15CFF" w:rsidP="00D774AA">
            <w:pPr>
              <w:spacing w:before="40" w:after="40"/>
              <w:rPr>
                <w:rFonts w:ascii="Arial" w:eastAsia="Times New Roman" w:hAnsi="Arial" w:cs="Arial"/>
                <w:i/>
                <w:sz w:val="20"/>
                <w:szCs w:val="18"/>
                <w:lang w:val="en-GB" w:eastAsia="ru-RU"/>
              </w:rPr>
            </w:pPr>
            <w:r w:rsidRPr="00615165">
              <w:rPr>
                <w:rFonts w:ascii="Arial" w:eastAsia="Times New Roman" w:hAnsi="Arial" w:cs="Arial"/>
                <w:i/>
                <w:sz w:val="20"/>
                <w:szCs w:val="18"/>
                <w:lang w:val="en-GB" w:eastAsia="ru-RU"/>
              </w:rPr>
              <w:t xml:space="preserve">Share of school aged population in total population (%) </w:t>
            </w:r>
          </w:p>
        </w:tc>
        <w:tc>
          <w:tcPr>
            <w:tcW w:w="764" w:type="dxa"/>
            <w:tcBorders>
              <w:top w:val="nil"/>
              <w:left w:val="nil"/>
              <w:bottom w:val="single" w:sz="4" w:space="0" w:color="auto"/>
              <w:right w:val="single" w:sz="4" w:space="0" w:color="auto"/>
            </w:tcBorders>
            <w:shd w:val="clear" w:color="auto" w:fill="F2F2F2" w:themeFill="background1" w:themeFillShade="F2"/>
            <w:vAlign w:val="center"/>
          </w:tcPr>
          <w:p w14:paraId="331D0F6F" w14:textId="77777777" w:rsidR="00A15CFF" w:rsidRPr="00615165" w:rsidRDefault="00A15CFF" w:rsidP="00D774AA">
            <w:pPr>
              <w:spacing w:before="40" w:after="40"/>
              <w:jc w:val="center"/>
              <w:rPr>
                <w:rFonts w:ascii="Arial" w:hAnsi="Arial" w:cs="Arial"/>
                <w:i/>
                <w:color w:val="000000"/>
                <w:sz w:val="20"/>
                <w:szCs w:val="20"/>
                <w:lang w:val="en-GB"/>
              </w:rPr>
            </w:pPr>
            <w:r w:rsidRPr="00615165">
              <w:rPr>
                <w:rFonts w:ascii="Arial" w:hAnsi="Arial" w:cs="Arial"/>
                <w:i/>
                <w:color w:val="000000"/>
                <w:sz w:val="20"/>
                <w:szCs w:val="20"/>
                <w:lang w:val="en-GB"/>
              </w:rPr>
              <w:t>23.1</w:t>
            </w:r>
          </w:p>
        </w:tc>
        <w:tc>
          <w:tcPr>
            <w:tcW w:w="773" w:type="dxa"/>
            <w:tcBorders>
              <w:top w:val="nil"/>
              <w:left w:val="nil"/>
              <w:bottom w:val="single" w:sz="4" w:space="0" w:color="auto"/>
              <w:right w:val="single" w:sz="4" w:space="0" w:color="auto"/>
            </w:tcBorders>
            <w:shd w:val="clear" w:color="auto" w:fill="F2F2F2" w:themeFill="background1" w:themeFillShade="F2"/>
            <w:vAlign w:val="center"/>
          </w:tcPr>
          <w:p w14:paraId="7CE5ECB0" w14:textId="77777777" w:rsidR="00A15CFF" w:rsidRPr="00615165" w:rsidRDefault="00A15CFF" w:rsidP="00D774AA">
            <w:pPr>
              <w:spacing w:before="40" w:after="40"/>
              <w:jc w:val="center"/>
              <w:rPr>
                <w:rFonts w:ascii="Arial" w:hAnsi="Arial" w:cs="Arial"/>
                <w:i/>
                <w:color w:val="000000"/>
                <w:sz w:val="20"/>
                <w:szCs w:val="20"/>
                <w:lang w:val="en-GB"/>
              </w:rPr>
            </w:pPr>
            <w:r w:rsidRPr="00615165">
              <w:rPr>
                <w:rFonts w:ascii="Arial" w:hAnsi="Arial" w:cs="Arial"/>
                <w:i/>
                <w:color w:val="000000"/>
                <w:sz w:val="20"/>
                <w:szCs w:val="20"/>
                <w:lang w:val="en-GB"/>
              </w:rPr>
              <w:t>19.7</w:t>
            </w:r>
          </w:p>
        </w:tc>
        <w:tc>
          <w:tcPr>
            <w:tcW w:w="809" w:type="dxa"/>
            <w:tcBorders>
              <w:top w:val="nil"/>
              <w:left w:val="nil"/>
              <w:bottom w:val="single" w:sz="4" w:space="0" w:color="auto"/>
              <w:right w:val="single" w:sz="4" w:space="0" w:color="auto"/>
            </w:tcBorders>
            <w:shd w:val="clear" w:color="auto" w:fill="F2F2F2" w:themeFill="background1" w:themeFillShade="F2"/>
            <w:vAlign w:val="center"/>
          </w:tcPr>
          <w:p w14:paraId="1BB61433" w14:textId="77777777" w:rsidR="00A15CFF" w:rsidRPr="00615165" w:rsidRDefault="00A15CFF" w:rsidP="00D774AA">
            <w:pPr>
              <w:spacing w:before="40" w:after="40"/>
              <w:jc w:val="center"/>
              <w:rPr>
                <w:rFonts w:ascii="Arial" w:hAnsi="Arial" w:cs="Arial"/>
                <w:i/>
                <w:color w:val="000000"/>
                <w:sz w:val="20"/>
                <w:szCs w:val="20"/>
                <w:lang w:val="en-GB"/>
              </w:rPr>
            </w:pPr>
            <w:r w:rsidRPr="00615165">
              <w:rPr>
                <w:rFonts w:ascii="Arial" w:hAnsi="Arial" w:cs="Arial"/>
                <w:i/>
                <w:color w:val="000000"/>
                <w:sz w:val="20"/>
                <w:szCs w:val="20"/>
                <w:lang w:val="en-GB"/>
              </w:rPr>
              <w:t>24.9</w:t>
            </w:r>
          </w:p>
        </w:tc>
        <w:tc>
          <w:tcPr>
            <w:tcW w:w="773" w:type="dxa"/>
            <w:tcBorders>
              <w:top w:val="nil"/>
              <w:left w:val="nil"/>
              <w:bottom w:val="single" w:sz="4" w:space="0" w:color="auto"/>
              <w:right w:val="single" w:sz="4" w:space="0" w:color="auto"/>
            </w:tcBorders>
            <w:shd w:val="clear" w:color="auto" w:fill="F2F2F2" w:themeFill="background1" w:themeFillShade="F2"/>
            <w:vAlign w:val="center"/>
          </w:tcPr>
          <w:p w14:paraId="3331B089" w14:textId="77777777" w:rsidR="00A15CFF" w:rsidRPr="00615165" w:rsidRDefault="00A15CFF" w:rsidP="00D774AA">
            <w:pPr>
              <w:spacing w:before="40" w:after="40"/>
              <w:jc w:val="center"/>
              <w:rPr>
                <w:rFonts w:ascii="Arial" w:hAnsi="Arial" w:cs="Arial"/>
                <w:i/>
                <w:color w:val="000000"/>
                <w:sz w:val="20"/>
                <w:szCs w:val="20"/>
                <w:lang w:val="en-GB"/>
              </w:rPr>
            </w:pPr>
            <w:r w:rsidRPr="00615165">
              <w:rPr>
                <w:rFonts w:ascii="Arial" w:hAnsi="Arial" w:cs="Arial"/>
                <w:i/>
                <w:color w:val="000000"/>
                <w:sz w:val="20"/>
                <w:szCs w:val="20"/>
                <w:lang w:val="en-GB"/>
              </w:rPr>
              <w:t>22.4</w:t>
            </w:r>
          </w:p>
        </w:tc>
        <w:tc>
          <w:tcPr>
            <w:tcW w:w="773" w:type="dxa"/>
            <w:tcBorders>
              <w:top w:val="nil"/>
              <w:left w:val="nil"/>
              <w:bottom w:val="single" w:sz="4" w:space="0" w:color="auto"/>
              <w:right w:val="single" w:sz="4" w:space="0" w:color="auto"/>
            </w:tcBorders>
            <w:shd w:val="clear" w:color="auto" w:fill="F2F2F2" w:themeFill="background1" w:themeFillShade="F2"/>
            <w:vAlign w:val="center"/>
          </w:tcPr>
          <w:p w14:paraId="144E409A" w14:textId="77777777" w:rsidR="00A15CFF" w:rsidRPr="00615165" w:rsidRDefault="00A15CFF" w:rsidP="00D774AA">
            <w:pPr>
              <w:spacing w:before="40" w:after="40"/>
              <w:jc w:val="center"/>
              <w:rPr>
                <w:rFonts w:ascii="Arial" w:hAnsi="Arial" w:cs="Arial"/>
                <w:i/>
                <w:color w:val="000000"/>
                <w:sz w:val="20"/>
                <w:szCs w:val="20"/>
                <w:lang w:val="en-GB"/>
              </w:rPr>
            </w:pPr>
            <w:r w:rsidRPr="00615165">
              <w:rPr>
                <w:rFonts w:ascii="Arial" w:hAnsi="Arial" w:cs="Arial"/>
                <w:i/>
                <w:color w:val="000000"/>
                <w:sz w:val="20"/>
                <w:szCs w:val="20"/>
                <w:lang w:val="en-GB"/>
              </w:rPr>
              <w:t>19.2</w:t>
            </w:r>
          </w:p>
        </w:tc>
        <w:tc>
          <w:tcPr>
            <w:tcW w:w="773" w:type="dxa"/>
            <w:tcBorders>
              <w:top w:val="nil"/>
              <w:left w:val="nil"/>
              <w:bottom w:val="single" w:sz="4" w:space="0" w:color="auto"/>
              <w:right w:val="single" w:sz="4" w:space="0" w:color="auto"/>
            </w:tcBorders>
            <w:shd w:val="clear" w:color="auto" w:fill="F2F2F2" w:themeFill="background1" w:themeFillShade="F2"/>
            <w:noWrap/>
            <w:vAlign w:val="center"/>
          </w:tcPr>
          <w:p w14:paraId="19111CB4" w14:textId="77777777" w:rsidR="00A15CFF" w:rsidRPr="00615165" w:rsidRDefault="00A15CFF" w:rsidP="00D774AA">
            <w:pPr>
              <w:spacing w:before="40" w:after="40"/>
              <w:jc w:val="center"/>
              <w:rPr>
                <w:rFonts w:ascii="Arial" w:hAnsi="Arial" w:cs="Arial"/>
                <w:i/>
                <w:color w:val="000000"/>
                <w:sz w:val="20"/>
                <w:szCs w:val="20"/>
                <w:lang w:val="en-GB"/>
              </w:rPr>
            </w:pPr>
            <w:r w:rsidRPr="00615165">
              <w:rPr>
                <w:rFonts w:ascii="Arial" w:hAnsi="Arial" w:cs="Arial"/>
                <w:i/>
                <w:color w:val="000000"/>
                <w:sz w:val="20"/>
                <w:szCs w:val="20"/>
                <w:lang w:val="en-GB"/>
              </w:rPr>
              <w:t>24.1</w:t>
            </w:r>
          </w:p>
        </w:tc>
        <w:tc>
          <w:tcPr>
            <w:tcW w:w="773" w:type="dxa"/>
            <w:tcBorders>
              <w:top w:val="nil"/>
              <w:left w:val="nil"/>
              <w:bottom w:val="single" w:sz="4" w:space="0" w:color="auto"/>
              <w:right w:val="single" w:sz="4" w:space="0" w:color="auto"/>
            </w:tcBorders>
            <w:shd w:val="clear" w:color="auto" w:fill="F2F2F2" w:themeFill="background1" w:themeFillShade="F2"/>
            <w:noWrap/>
            <w:vAlign w:val="center"/>
          </w:tcPr>
          <w:p w14:paraId="4086E72E" w14:textId="77777777" w:rsidR="00A15CFF" w:rsidRPr="00615165" w:rsidRDefault="00A15CFF" w:rsidP="00D774AA">
            <w:pPr>
              <w:spacing w:before="40" w:after="40"/>
              <w:jc w:val="center"/>
              <w:rPr>
                <w:rFonts w:ascii="Arial" w:hAnsi="Arial" w:cs="Arial"/>
                <w:i/>
                <w:color w:val="000000"/>
                <w:sz w:val="20"/>
                <w:szCs w:val="20"/>
                <w:lang w:val="en-GB"/>
              </w:rPr>
            </w:pPr>
            <w:r w:rsidRPr="00615165">
              <w:rPr>
                <w:rFonts w:ascii="Arial" w:hAnsi="Arial" w:cs="Arial"/>
                <w:i/>
                <w:color w:val="000000"/>
                <w:sz w:val="20"/>
                <w:szCs w:val="20"/>
                <w:lang w:val="en-GB"/>
              </w:rPr>
              <w:t>21.7</w:t>
            </w:r>
          </w:p>
        </w:tc>
        <w:tc>
          <w:tcPr>
            <w:tcW w:w="773" w:type="dxa"/>
            <w:tcBorders>
              <w:top w:val="nil"/>
              <w:left w:val="nil"/>
              <w:bottom w:val="single" w:sz="4" w:space="0" w:color="auto"/>
              <w:right w:val="single" w:sz="4" w:space="0" w:color="auto"/>
            </w:tcBorders>
            <w:shd w:val="clear" w:color="auto" w:fill="F2F2F2" w:themeFill="background1" w:themeFillShade="F2"/>
            <w:noWrap/>
            <w:vAlign w:val="center"/>
          </w:tcPr>
          <w:p w14:paraId="125F959F" w14:textId="77777777" w:rsidR="00A15CFF" w:rsidRPr="00615165" w:rsidRDefault="00A15CFF" w:rsidP="00D774AA">
            <w:pPr>
              <w:spacing w:before="40" w:after="40"/>
              <w:jc w:val="center"/>
              <w:rPr>
                <w:rFonts w:ascii="Arial" w:hAnsi="Arial" w:cs="Arial"/>
                <w:i/>
                <w:color w:val="000000"/>
                <w:sz w:val="20"/>
                <w:szCs w:val="20"/>
                <w:lang w:val="en-GB"/>
              </w:rPr>
            </w:pPr>
            <w:r w:rsidRPr="00615165">
              <w:rPr>
                <w:rFonts w:ascii="Arial" w:hAnsi="Arial" w:cs="Arial"/>
                <w:i/>
                <w:color w:val="000000"/>
                <w:sz w:val="20"/>
                <w:szCs w:val="20"/>
                <w:lang w:val="en-GB"/>
              </w:rPr>
              <w:t>18.3</w:t>
            </w:r>
          </w:p>
        </w:tc>
        <w:tc>
          <w:tcPr>
            <w:tcW w:w="773" w:type="dxa"/>
            <w:tcBorders>
              <w:top w:val="nil"/>
              <w:left w:val="nil"/>
              <w:bottom w:val="single" w:sz="4" w:space="0" w:color="auto"/>
              <w:right w:val="single" w:sz="4" w:space="0" w:color="auto"/>
            </w:tcBorders>
            <w:shd w:val="clear" w:color="auto" w:fill="F2F2F2" w:themeFill="background1" w:themeFillShade="F2"/>
            <w:noWrap/>
            <w:vAlign w:val="center"/>
          </w:tcPr>
          <w:p w14:paraId="77FBBA4B" w14:textId="77777777" w:rsidR="00A15CFF" w:rsidRPr="00615165" w:rsidRDefault="00A15CFF" w:rsidP="00D774AA">
            <w:pPr>
              <w:spacing w:before="40" w:after="40"/>
              <w:jc w:val="center"/>
              <w:rPr>
                <w:rFonts w:ascii="Arial" w:hAnsi="Arial" w:cs="Arial"/>
                <w:i/>
                <w:color w:val="000000"/>
                <w:sz w:val="20"/>
                <w:szCs w:val="20"/>
                <w:lang w:val="en-GB"/>
              </w:rPr>
            </w:pPr>
            <w:r w:rsidRPr="00615165">
              <w:rPr>
                <w:rFonts w:ascii="Arial" w:hAnsi="Arial" w:cs="Arial"/>
                <w:i/>
                <w:color w:val="000000"/>
                <w:sz w:val="20"/>
                <w:szCs w:val="20"/>
                <w:lang w:val="en-GB"/>
              </w:rPr>
              <w:t>23.5</w:t>
            </w:r>
          </w:p>
        </w:tc>
        <w:tc>
          <w:tcPr>
            <w:tcW w:w="764" w:type="dxa"/>
            <w:tcBorders>
              <w:top w:val="nil"/>
              <w:left w:val="nil"/>
              <w:bottom w:val="single" w:sz="4" w:space="0" w:color="auto"/>
              <w:right w:val="single" w:sz="4" w:space="0" w:color="auto"/>
            </w:tcBorders>
            <w:shd w:val="clear" w:color="auto" w:fill="F2F2F2" w:themeFill="background1" w:themeFillShade="F2"/>
            <w:noWrap/>
            <w:vAlign w:val="center"/>
          </w:tcPr>
          <w:p w14:paraId="0F26BEAB" w14:textId="77777777" w:rsidR="00A15CFF" w:rsidRPr="00615165" w:rsidRDefault="00A15CFF" w:rsidP="00D774AA">
            <w:pPr>
              <w:spacing w:before="40" w:after="40"/>
              <w:jc w:val="center"/>
              <w:rPr>
                <w:rFonts w:ascii="Arial" w:hAnsi="Arial" w:cs="Arial"/>
                <w:i/>
                <w:color w:val="000000"/>
                <w:sz w:val="20"/>
                <w:szCs w:val="20"/>
                <w:lang w:val="en-GB"/>
              </w:rPr>
            </w:pPr>
            <w:r w:rsidRPr="00615165">
              <w:rPr>
                <w:rFonts w:ascii="Arial" w:hAnsi="Arial" w:cs="Arial"/>
                <w:i/>
                <w:color w:val="000000"/>
                <w:sz w:val="20"/>
                <w:szCs w:val="20"/>
                <w:lang w:val="en-GB"/>
              </w:rPr>
              <w:t>21.2</w:t>
            </w:r>
          </w:p>
        </w:tc>
      </w:tr>
      <w:tr w:rsidR="00A15CFF" w:rsidRPr="00615165" w14:paraId="2E193594" w14:textId="77777777" w:rsidTr="00D774AA">
        <w:trPr>
          <w:trHeight w:val="584"/>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AA88D87" w14:textId="77777777" w:rsidR="00A15CFF" w:rsidRPr="00615165" w:rsidRDefault="00A15CFF" w:rsidP="00D774AA">
            <w:pPr>
              <w:spacing w:before="40" w:after="40"/>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Population growth, annual % (WDI)</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5F4A5D51"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42EACE22"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1.0</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44F2C2CC"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1.2</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3027DAC9"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1.2</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04012039"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1.2</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3A3DDDF5"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1.7</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7278E322"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2.0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22AE751B"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2.0</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19CF5A10"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2.1</w:t>
            </w:r>
          </w:p>
        </w:tc>
        <w:tc>
          <w:tcPr>
            <w:tcW w:w="764" w:type="dxa"/>
            <w:tcBorders>
              <w:top w:val="single" w:sz="4" w:space="0" w:color="auto"/>
              <w:left w:val="nil"/>
              <w:bottom w:val="single" w:sz="4" w:space="0" w:color="auto"/>
              <w:right w:val="single" w:sz="4" w:space="0" w:color="auto"/>
            </w:tcBorders>
            <w:shd w:val="clear" w:color="auto" w:fill="auto"/>
            <w:noWrap/>
            <w:vAlign w:val="center"/>
          </w:tcPr>
          <w:p w14:paraId="42BED5B4" w14:textId="77777777" w:rsidR="00A15CFF" w:rsidRPr="00615165" w:rsidRDefault="00A15CFF" w:rsidP="00D774AA">
            <w:pPr>
              <w:spacing w:before="40" w:after="40"/>
              <w:jc w:val="center"/>
              <w:rPr>
                <w:rFonts w:ascii="Arial" w:eastAsia="Times New Roman" w:hAnsi="Arial" w:cs="Arial"/>
                <w:sz w:val="20"/>
                <w:szCs w:val="18"/>
                <w:lang w:val="en-GB" w:eastAsia="ru-RU"/>
              </w:rPr>
            </w:pPr>
            <w:r w:rsidRPr="00615165">
              <w:rPr>
                <w:rFonts w:ascii="Arial" w:eastAsia="Times New Roman" w:hAnsi="Arial" w:cs="Arial"/>
                <w:sz w:val="20"/>
                <w:szCs w:val="18"/>
                <w:lang w:val="en-GB" w:eastAsia="ru-RU"/>
              </w:rPr>
              <w:t>2.1</w:t>
            </w:r>
          </w:p>
        </w:tc>
      </w:tr>
      <w:tr w:rsidR="00A15CFF" w:rsidRPr="00615165" w14:paraId="49E51FEB" w14:textId="77777777" w:rsidTr="00D774AA">
        <w:trPr>
          <w:trHeight w:val="674"/>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94AC8" w14:textId="77777777" w:rsidR="00A15CFF" w:rsidRPr="00615165" w:rsidRDefault="00A15CFF" w:rsidP="00D774AA">
            <w:pPr>
              <w:spacing w:before="40" w:after="40"/>
              <w:rPr>
                <w:rFonts w:ascii="Arial" w:hAnsi="Arial" w:cs="Arial"/>
                <w:sz w:val="20"/>
                <w:szCs w:val="18"/>
                <w:lang w:val="en-GB"/>
              </w:rPr>
            </w:pPr>
            <w:r w:rsidRPr="00615165">
              <w:rPr>
                <w:rFonts w:ascii="Arial" w:hAnsi="Arial" w:cs="Arial"/>
                <w:sz w:val="20"/>
                <w:szCs w:val="18"/>
                <w:lang w:val="en-GB"/>
              </w:rPr>
              <w:lastRenderedPageBreak/>
              <w:t xml:space="preserve">Rate of natural increase, per 1,000 population </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14:paraId="0326903C" w14:textId="77777777" w:rsidR="00A15CFF" w:rsidRPr="00615165" w:rsidRDefault="00A15CFF" w:rsidP="00D774AA">
            <w:pPr>
              <w:spacing w:before="40" w:after="40"/>
              <w:jc w:val="center"/>
              <w:rPr>
                <w:rFonts w:ascii="Arial" w:hAnsi="Arial" w:cs="Arial"/>
                <w:color w:val="000000"/>
                <w:sz w:val="20"/>
                <w:szCs w:val="18"/>
                <w:lang w:val="en-GB"/>
              </w:rPr>
            </w:pPr>
            <w:r w:rsidRPr="00615165">
              <w:rPr>
                <w:rFonts w:ascii="Arial" w:hAnsi="Arial" w:cs="Arial"/>
                <w:color w:val="000000"/>
                <w:sz w:val="20"/>
                <w:szCs w:val="18"/>
                <w:lang w:val="en-GB"/>
              </w:rPr>
              <w:t>16.8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14:paraId="7977FC66" w14:textId="77777777" w:rsidR="00A15CFF" w:rsidRPr="00615165" w:rsidRDefault="00A15CFF" w:rsidP="00D774AA">
            <w:pPr>
              <w:spacing w:before="40" w:after="40"/>
              <w:jc w:val="center"/>
              <w:rPr>
                <w:rFonts w:ascii="Arial" w:hAnsi="Arial" w:cs="Arial"/>
                <w:color w:val="000000"/>
                <w:sz w:val="20"/>
                <w:szCs w:val="18"/>
                <w:lang w:val="en-GB"/>
              </w:rPr>
            </w:pPr>
            <w:r w:rsidRPr="00615165">
              <w:rPr>
                <w:rFonts w:ascii="Arial" w:hAnsi="Arial" w:cs="Arial"/>
                <w:color w:val="000000"/>
                <w:sz w:val="20"/>
                <w:szCs w:val="18"/>
                <w:lang w:val="en-GB"/>
              </w:rPr>
              <w:t>18.5</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0B1AD483" w14:textId="77777777" w:rsidR="00A15CFF" w:rsidRPr="00615165" w:rsidRDefault="00A15CFF" w:rsidP="00D774AA">
            <w:pPr>
              <w:spacing w:before="40" w:after="40"/>
              <w:jc w:val="center"/>
              <w:rPr>
                <w:rFonts w:ascii="Arial" w:hAnsi="Arial" w:cs="Arial"/>
                <w:color w:val="000000"/>
                <w:sz w:val="20"/>
                <w:szCs w:val="18"/>
                <w:lang w:val="en-GB"/>
              </w:rPr>
            </w:pPr>
            <w:r w:rsidRPr="00615165">
              <w:rPr>
                <w:rFonts w:ascii="Arial" w:hAnsi="Arial" w:cs="Arial"/>
                <w:color w:val="000000"/>
                <w:sz w:val="20"/>
                <w:szCs w:val="18"/>
                <w:lang w:val="en-GB"/>
              </w:rPr>
              <w:t>20.2</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14:paraId="1F576EF2" w14:textId="77777777" w:rsidR="00A15CFF" w:rsidRPr="00615165" w:rsidRDefault="00A15CFF" w:rsidP="00D774AA">
            <w:pPr>
              <w:spacing w:before="40" w:after="40"/>
              <w:jc w:val="center"/>
              <w:rPr>
                <w:rFonts w:ascii="Arial" w:hAnsi="Arial" w:cs="Arial"/>
                <w:color w:val="000000"/>
                <w:sz w:val="20"/>
                <w:szCs w:val="18"/>
                <w:lang w:val="en-GB"/>
              </w:rPr>
            </w:pPr>
            <w:r w:rsidRPr="00615165">
              <w:rPr>
                <w:rFonts w:ascii="Arial" w:hAnsi="Arial" w:cs="Arial"/>
                <w:color w:val="000000"/>
                <w:sz w:val="20"/>
                <w:szCs w:val="18"/>
                <w:lang w:val="en-GB"/>
              </w:rPr>
              <w:t>20.6</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14:paraId="78480D15" w14:textId="77777777" w:rsidR="00A15CFF" w:rsidRPr="00615165" w:rsidRDefault="00A15CFF" w:rsidP="00D774AA">
            <w:pPr>
              <w:spacing w:before="40" w:after="40"/>
              <w:jc w:val="center"/>
              <w:rPr>
                <w:rFonts w:ascii="Arial" w:hAnsi="Arial" w:cs="Arial"/>
                <w:color w:val="000000"/>
                <w:sz w:val="20"/>
                <w:szCs w:val="18"/>
                <w:lang w:val="en-GB"/>
              </w:rPr>
            </w:pPr>
            <w:r w:rsidRPr="00615165">
              <w:rPr>
                <w:rFonts w:ascii="Arial" w:hAnsi="Arial" w:cs="Arial"/>
                <w:color w:val="000000"/>
                <w:sz w:val="20"/>
                <w:szCs w:val="18"/>
                <w:lang w:val="en-GB"/>
              </w:rPr>
              <w:t>21.1</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14:paraId="7F2AD04B" w14:textId="77777777" w:rsidR="00A15CFF" w:rsidRPr="00615165" w:rsidRDefault="00A15CFF" w:rsidP="00D774AA">
            <w:pPr>
              <w:spacing w:before="40" w:after="40"/>
              <w:jc w:val="center"/>
              <w:rPr>
                <w:rFonts w:ascii="Arial" w:hAnsi="Arial" w:cs="Arial"/>
                <w:color w:val="000000"/>
                <w:sz w:val="20"/>
                <w:szCs w:val="18"/>
                <w:lang w:val="en-GB"/>
              </w:rPr>
            </w:pPr>
            <w:r w:rsidRPr="00615165">
              <w:rPr>
                <w:rFonts w:ascii="Arial" w:hAnsi="Arial" w:cs="Arial"/>
                <w:color w:val="000000"/>
                <w:sz w:val="20"/>
                <w:szCs w:val="18"/>
                <w:lang w:val="en-GB"/>
              </w:rPr>
              <w:t>21.1</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14:paraId="2885BC37" w14:textId="77777777" w:rsidR="00A15CFF" w:rsidRPr="00615165" w:rsidRDefault="00A15CFF" w:rsidP="00D774AA">
            <w:pPr>
              <w:spacing w:before="40" w:after="40"/>
              <w:jc w:val="center"/>
              <w:rPr>
                <w:rFonts w:ascii="Arial" w:hAnsi="Arial" w:cs="Arial"/>
                <w:color w:val="000000"/>
                <w:sz w:val="20"/>
                <w:szCs w:val="18"/>
                <w:lang w:val="en-GB"/>
              </w:rPr>
            </w:pPr>
            <w:r w:rsidRPr="00615165">
              <w:rPr>
                <w:rFonts w:ascii="Arial" w:hAnsi="Arial" w:cs="Arial"/>
                <w:color w:val="000000"/>
                <w:sz w:val="20"/>
                <w:szCs w:val="18"/>
                <w:lang w:val="en-GB"/>
              </w:rPr>
              <w:t>21.6</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14:paraId="2D926445" w14:textId="77777777" w:rsidR="00A15CFF" w:rsidRPr="00615165" w:rsidRDefault="00A15CFF" w:rsidP="00D774AA">
            <w:pPr>
              <w:spacing w:before="40" w:after="40"/>
              <w:jc w:val="center"/>
              <w:rPr>
                <w:rFonts w:ascii="Arial" w:hAnsi="Arial" w:cs="Arial"/>
                <w:color w:val="000000"/>
                <w:sz w:val="20"/>
                <w:szCs w:val="18"/>
                <w:lang w:val="en-GB"/>
              </w:rPr>
            </w:pPr>
            <w:r w:rsidRPr="00615165">
              <w:rPr>
                <w:rFonts w:ascii="Arial" w:hAnsi="Arial" w:cs="Arial"/>
                <w:color w:val="000000"/>
                <w:sz w:val="20"/>
                <w:szCs w:val="18"/>
                <w:lang w:val="en-GB"/>
              </w:rPr>
              <w:t>21.6</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14:paraId="641D802F" w14:textId="77777777" w:rsidR="00A15CFF" w:rsidRPr="00615165" w:rsidRDefault="00A15CFF" w:rsidP="00D774AA">
            <w:pPr>
              <w:spacing w:before="40" w:after="40"/>
              <w:jc w:val="center"/>
              <w:rPr>
                <w:rFonts w:ascii="Arial" w:hAnsi="Arial" w:cs="Arial"/>
                <w:color w:val="000000"/>
                <w:sz w:val="20"/>
                <w:szCs w:val="18"/>
                <w:lang w:val="en-GB"/>
              </w:rPr>
            </w:pPr>
            <w:r w:rsidRPr="00615165">
              <w:rPr>
                <w:rFonts w:ascii="Arial" w:hAnsi="Arial" w:cs="Arial"/>
                <w:color w:val="000000"/>
                <w:sz w:val="20"/>
                <w:szCs w:val="18"/>
                <w:lang w:val="en-GB"/>
              </w:rPr>
              <w:t>20.5</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14:paraId="5ACB7219" w14:textId="77777777" w:rsidR="00A15CFF" w:rsidRPr="00615165" w:rsidRDefault="00A15CFF" w:rsidP="00D774AA">
            <w:pPr>
              <w:spacing w:before="40" w:after="40"/>
              <w:jc w:val="center"/>
              <w:rPr>
                <w:rFonts w:ascii="Arial" w:hAnsi="Arial" w:cs="Arial"/>
                <w:color w:val="000000"/>
                <w:sz w:val="20"/>
                <w:szCs w:val="18"/>
                <w:lang w:val="en-GB"/>
              </w:rPr>
            </w:pPr>
            <w:r w:rsidRPr="00615165">
              <w:rPr>
                <w:rFonts w:ascii="Arial" w:hAnsi="Arial" w:cs="Arial"/>
                <w:color w:val="000000"/>
                <w:sz w:val="20"/>
                <w:szCs w:val="18"/>
                <w:lang w:val="en-GB"/>
              </w:rPr>
              <w:t>16.8</w:t>
            </w:r>
          </w:p>
        </w:tc>
      </w:tr>
    </w:tbl>
    <w:p w14:paraId="7606575B" w14:textId="77777777" w:rsidR="00A15CFF" w:rsidRPr="00615165" w:rsidRDefault="00A15CFF" w:rsidP="00A15CFF">
      <w:pPr>
        <w:rPr>
          <w:rFonts w:ascii="Arial" w:hAnsi="Arial" w:cs="Arial"/>
          <w:b/>
          <w:sz w:val="8"/>
          <w:szCs w:val="18"/>
          <w:lang w:val="en-GB"/>
        </w:rPr>
      </w:pPr>
    </w:p>
    <w:p w14:paraId="6C5227DB" w14:textId="77777777" w:rsidR="00A15CFF" w:rsidRPr="00A15CFF" w:rsidRDefault="00A15CFF" w:rsidP="00A15CFF">
      <w:pPr>
        <w:rPr>
          <w:rFonts w:ascii="Arial" w:eastAsia="Batang" w:hAnsi="Arial" w:cs="Arial"/>
          <w:b/>
          <w:i/>
          <w:color w:val="000000" w:themeColor="text1"/>
          <w:szCs w:val="24"/>
          <w:lang w:val="en-GB" w:eastAsia="ja-JP"/>
        </w:rPr>
      </w:pPr>
      <w:r w:rsidRPr="00615165">
        <w:rPr>
          <w:rFonts w:ascii="Arial" w:hAnsi="Arial" w:cs="Arial"/>
          <w:szCs w:val="24"/>
          <w:lang w:val="en-GB"/>
        </w:rPr>
        <w:t xml:space="preserve">In international practice, the total fertility rate (average number of children born to one woman in her reproductive age) is used to measure the birth rate. In Kyrgyzstan, since the early 2000s, this rate has steadily increased, and reached 3.1 children per woman in average in 2016. To </w:t>
      </w:r>
      <w:r w:rsidRPr="00A15CFF">
        <w:rPr>
          <w:rFonts w:ascii="Arial" w:hAnsi="Arial" w:cs="Arial"/>
          <w:szCs w:val="24"/>
          <w:lang w:val="en-GB"/>
        </w:rPr>
        <w:t>secure</w:t>
      </w:r>
      <w:r w:rsidRPr="00615165">
        <w:rPr>
          <w:rFonts w:ascii="Arial" w:hAnsi="Arial" w:cs="Arial"/>
          <w:szCs w:val="24"/>
          <w:lang w:val="en-GB"/>
        </w:rPr>
        <w:t xml:space="preserve"> simple reproduction or replacement of the population, this rate should not be below 2.1. In many CIS countries unlike in Kyrgyzstan the birth rates have dropped to the replacement rate.</w:t>
      </w:r>
      <w:r w:rsidRPr="00A15CFF">
        <w:rPr>
          <w:rFonts w:ascii="Arial" w:hAnsi="Arial" w:cs="Arial"/>
          <w:lang w:val="en-GB"/>
        </w:rPr>
        <w:br w:type="page"/>
      </w:r>
    </w:p>
    <w:p w14:paraId="26CFE8AF" w14:textId="77777777" w:rsidR="00A15CFF" w:rsidRPr="00615165" w:rsidRDefault="00A15CFF" w:rsidP="00A15CFF">
      <w:pPr>
        <w:pStyle w:val="Figuretitle"/>
        <w:rPr>
          <w:rFonts w:ascii="Arial" w:hAnsi="Arial" w:cs="Arial"/>
          <w:sz w:val="20"/>
          <w:szCs w:val="20"/>
          <w:lang w:val="ky-KG"/>
        </w:rPr>
      </w:pPr>
      <w:bookmarkStart w:id="41" w:name="_Toc511154030"/>
      <w:r w:rsidRPr="00A15CFF">
        <w:rPr>
          <w:rFonts w:ascii="Arial" w:hAnsi="Arial" w:cs="Arial"/>
          <w:lang w:val="en-GB"/>
        </w:rPr>
        <w:lastRenderedPageBreak/>
        <w:t>Figure 1.4</w:t>
      </w:r>
      <w:r w:rsidRPr="00615165">
        <w:rPr>
          <w:rFonts w:ascii="Arial" w:hAnsi="Arial" w:cs="Arial"/>
          <w:lang w:val="ky-KG"/>
        </w:rPr>
        <w:t xml:space="preserve"> </w:t>
      </w:r>
      <w:r w:rsidRPr="00A15CFF">
        <w:rPr>
          <w:rFonts w:ascii="Arial" w:hAnsi="Arial" w:cs="Arial"/>
          <w:lang w:val="en-GB"/>
        </w:rPr>
        <w:t>Population growth dynamics and forecast by age cohorts</w:t>
      </w:r>
      <w:bookmarkEnd w:id="41"/>
    </w:p>
    <w:p w14:paraId="111E3940" w14:textId="77777777" w:rsidR="00A15CFF" w:rsidRPr="00615165" w:rsidRDefault="00A15CFF" w:rsidP="00A15CFF">
      <w:pPr>
        <w:spacing w:before="120" w:after="0" w:line="264" w:lineRule="auto"/>
        <w:jc w:val="center"/>
        <w:rPr>
          <w:rFonts w:ascii="Arial" w:hAnsi="Arial" w:cs="Arial"/>
          <w:sz w:val="24"/>
          <w:szCs w:val="24"/>
          <w:lang w:val="ky-KG"/>
        </w:rPr>
      </w:pPr>
      <w:r w:rsidRPr="00615165">
        <w:rPr>
          <w:rFonts w:ascii="Arial" w:hAnsi="Arial" w:cs="Arial"/>
          <w:noProof/>
        </w:rPr>
        <w:drawing>
          <wp:inline distT="0" distB="0" distL="0" distR="0" wp14:anchorId="4226F9D4" wp14:editId="6C4B0EC2">
            <wp:extent cx="5281295" cy="3190240"/>
            <wp:effectExtent l="0" t="0" r="14605" b="10160"/>
            <wp:docPr id="1"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86FE27" w14:textId="77777777" w:rsidR="00A15CFF" w:rsidRPr="00615165" w:rsidRDefault="00A15CFF" w:rsidP="00A15CFF">
      <w:pPr>
        <w:rPr>
          <w:rFonts w:ascii="Arial" w:hAnsi="Arial" w:cs="Arial"/>
          <w:sz w:val="6"/>
          <w:szCs w:val="24"/>
          <w:lang w:val="en-GB"/>
        </w:rPr>
      </w:pPr>
    </w:p>
    <w:p w14:paraId="08D0F6F6" w14:textId="77777777" w:rsidR="00A15CFF" w:rsidRPr="00615165" w:rsidRDefault="00A15CFF" w:rsidP="00A15CFF">
      <w:pPr>
        <w:rPr>
          <w:rFonts w:ascii="Arial" w:hAnsi="Arial" w:cs="Arial"/>
          <w:szCs w:val="24"/>
          <w:lang w:val="en-GB"/>
        </w:rPr>
      </w:pPr>
      <w:r w:rsidRPr="00615165">
        <w:rPr>
          <w:rFonts w:ascii="Arial" w:hAnsi="Arial" w:cs="Arial"/>
          <w:szCs w:val="24"/>
          <w:lang w:val="en-GB"/>
        </w:rPr>
        <w:t xml:space="preserve">According to forecast of the UN Population Division, the population of the Kyrgyz Republic will increase steadily, the share of children in the total population of the country will reduce. The period of "rejuvenation" ended in The early 1970s (Figure 1.4), when the population increase in the proportion of children and adolescents was faster than the decline in the proportion of the elderly, as a result, the proportion of the population in working age decreases, and the level of population pressure increases. Then for 40 years, from 1970 to 2010, Kyrgyzstan passes through the so-called "demographic window", that is, the period when the proportion of the population in working age increases, and the demographic load decreases. It should be noted that the rejuvenation phase was accompanied by a migration influx of the population, while the window is passing the balance of migration is negative. </w:t>
      </w:r>
    </w:p>
    <w:bookmarkStart w:id="42" w:name="_Toc511154031"/>
    <w:p w14:paraId="539EF835" w14:textId="77777777" w:rsidR="00A15CFF" w:rsidRPr="00615165" w:rsidRDefault="00A15CFF" w:rsidP="00A15CFF">
      <w:pPr>
        <w:pStyle w:val="Figuretitle"/>
        <w:rPr>
          <w:rFonts w:ascii="Arial" w:hAnsi="Arial" w:cs="Arial"/>
          <w:sz w:val="20"/>
          <w:szCs w:val="20"/>
          <w:lang w:val="ky-KG"/>
        </w:rPr>
      </w:pPr>
      <w:ins w:id="43" w:author="Marion Hyson" w:date="2020-07-09T10:54:00Z">
        <w:r w:rsidRPr="00615165">
          <w:rPr>
            <w:rFonts w:ascii="Arial" w:hAnsi="Arial" w:cs="Arial"/>
            <w:noProof/>
            <w:lang w:eastAsia="en-US"/>
          </w:rPr>
          <mc:AlternateContent>
            <mc:Choice Requires="wpg">
              <w:drawing>
                <wp:anchor distT="0" distB="0" distL="114300" distR="114300" simplePos="0" relativeHeight="251681792" behindDoc="0" locked="0" layoutInCell="1" allowOverlap="1" wp14:anchorId="16821307" wp14:editId="1720B269">
                  <wp:simplePos x="0" y="0"/>
                  <wp:positionH relativeFrom="column">
                    <wp:posOffset>-165735</wp:posOffset>
                  </wp:positionH>
                  <wp:positionV relativeFrom="paragraph">
                    <wp:posOffset>298450</wp:posOffset>
                  </wp:positionV>
                  <wp:extent cx="6197600" cy="3312160"/>
                  <wp:effectExtent l="0" t="0" r="0" b="2540"/>
                  <wp:wrapSquare wrapText="bothSides"/>
                  <wp:docPr id="37" name="Group 37"/>
                  <wp:cNvGraphicFramePr/>
                  <a:graphic xmlns:a="http://schemas.openxmlformats.org/drawingml/2006/main">
                    <a:graphicData uri="http://schemas.microsoft.com/office/word/2010/wordprocessingGroup">
                      <wpg:wgp>
                        <wpg:cNvGrpSpPr/>
                        <wpg:grpSpPr>
                          <a:xfrm>
                            <a:off x="0" y="0"/>
                            <a:ext cx="6197600" cy="3312160"/>
                            <a:chOff x="0" y="0"/>
                            <a:chExt cx="6197600" cy="3312160"/>
                          </a:xfrm>
                        </wpg:grpSpPr>
                        <pic:pic xmlns:pic="http://schemas.openxmlformats.org/drawingml/2006/picture">
                          <pic:nvPicPr>
                            <pic:cNvPr id="1418511360" name="Picture 1418511360"/>
                            <pic:cNvPicPr>
                              <a:picLocks noChangeAspect="1"/>
                            </pic:cNvPicPr>
                          </pic:nvPicPr>
                          <pic:blipFill>
                            <a:blip r:embed="rId34"/>
                            <a:stretch>
                              <a:fillRect/>
                            </a:stretch>
                          </pic:blipFill>
                          <pic:spPr>
                            <a:xfrm>
                              <a:off x="0" y="0"/>
                              <a:ext cx="3098800" cy="3302000"/>
                            </a:xfrm>
                            <a:prstGeom prst="rect">
                              <a:avLst/>
                            </a:prstGeom>
                          </pic:spPr>
                        </pic:pic>
                        <pic:pic xmlns:pic="http://schemas.openxmlformats.org/drawingml/2006/picture">
                          <pic:nvPicPr>
                            <pic:cNvPr id="1418511361" name="Picture 1418511361"/>
                            <pic:cNvPicPr>
                              <a:picLocks noChangeAspect="1"/>
                            </pic:cNvPicPr>
                          </pic:nvPicPr>
                          <pic:blipFill rotWithShape="1">
                            <a:blip r:embed="rId35"/>
                            <a:srcRect l="2894"/>
                            <a:stretch/>
                          </pic:blipFill>
                          <pic:spPr bwMode="auto">
                            <a:xfrm>
                              <a:off x="3159760" y="10160"/>
                              <a:ext cx="3037840" cy="3302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c="http://schemas.openxmlformats.org/drawingml/2006/chart" xmlns:a16="http://schemas.microsoft.com/office/drawing/2014/main"/>
                              </a:ext>
                            </a:extLst>
                          </pic:spPr>
                        </pic:pic>
                      </wpg:wgp>
                    </a:graphicData>
                  </a:graphic>
                </wp:anchor>
              </w:drawing>
            </mc:Choice>
            <mc:Fallback>
              <w:pict>
                <v:group w14:anchorId="030BBF22" id="Group 37" o:spid="_x0000_s1026" style="position:absolute;margin-left:-13.05pt;margin-top:23.5pt;width:488pt;height:260.8pt;z-index:251681792" coordsize="61976,33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8511360" o:spid="_x0000_s1027" type="#_x0000_t75" style="position:absolute;width:30988;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">
                    <v:imagedata r:id="rId36" o:title=""/>
                  </v:shape>
                  <v:shape id="Picture 1418511361" o:spid="_x0000_s1028" type="#_x0000_t75" style="position:absolute;left:31597;top:101;width:30379;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">
                    <v:imagedata r:id="rId37" o:title="" cropleft="1897f"/>
                  </v:shape>
                  <w10:wrap type="square"/>
                </v:group>
              </w:pict>
            </mc:Fallback>
          </mc:AlternateContent>
        </w:r>
      </w:ins>
      <w:del w:id="44" w:author="Alice Ching'oma" w:date="2020-07-09T10:54:00Z">
        <w:r w:rsidRPr="00615165">
          <w:rPr>
            <w:rFonts w:ascii="Arial" w:hAnsi="Arial" w:cs="Arial"/>
            <w:noProof/>
            <w:lang w:eastAsia="en-US"/>
          </w:rPr>
          <mc:AlternateContent>
            <mc:Choice Requires="wpg">
              <w:drawing>
                <wp:anchor distT="0" distB="0" distL="114300" distR="114300" simplePos="0" relativeHeight="251680768" behindDoc="0" locked="0" layoutInCell="1" allowOverlap="1" wp14:anchorId="5C6928D4" wp14:editId="4950402E">
                  <wp:simplePos x="0" y="0"/>
                  <wp:positionH relativeFrom="column">
                    <wp:posOffset>-165735</wp:posOffset>
                  </wp:positionH>
                  <wp:positionV relativeFrom="paragraph">
                    <wp:posOffset>298450</wp:posOffset>
                  </wp:positionV>
                  <wp:extent cx="6197600" cy="3312160"/>
                  <wp:effectExtent l="0" t="0" r="0" b="2540"/>
                  <wp:wrapSquare wrapText="bothSides"/>
                  <wp:docPr id="2" name="Group 2"/>
                  <wp:cNvGraphicFramePr/>
                  <a:graphic xmlns:a="http://schemas.openxmlformats.org/drawingml/2006/main">
                    <a:graphicData uri="http://schemas.microsoft.com/office/word/2010/wordprocessingGroup">
                      <wpg:wgp>
                        <wpg:cNvGrpSpPr/>
                        <wpg:grpSpPr>
                          <a:xfrm>
                            <a:off x="0" y="0"/>
                            <a:ext cx="6197600" cy="3312160"/>
                            <a:chOff x="0" y="0"/>
                            <a:chExt cx="6197600" cy="3312160"/>
                          </a:xfrm>
                        </wpg:grpSpPr>
                        <pic:pic xmlns:pic="http://schemas.openxmlformats.org/drawingml/2006/picture">
                          <pic:nvPicPr>
                            <pic:cNvPr id="19" name="Picture 19"/>
                            <pic:cNvPicPr>
                              <a:picLocks noChangeAspect="1"/>
                            </pic:cNvPicPr>
                          </pic:nvPicPr>
                          <pic:blipFill>
                            <a:blip r:embed="rId34"/>
                            <a:stretch>
                              <a:fillRect/>
                            </a:stretch>
                          </pic:blipFill>
                          <pic:spPr>
                            <a:xfrm>
                              <a:off x="0" y="0"/>
                              <a:ext cx="3098800" cy="3302000"/>
                            </a:xfrm>
                            <a:prstGeom prst="rect">
                              <a:avLst/>
                            </a:prstGeom>
                          </pic:spPr>
                        </pic:pic>
                        <pic:pic xmlns:pic="http://schemas.openxmlformats.org/drawingml/2006/picture">
                          <pic:nvPicPr>
                            <pic:cNvPr id="31" name="Picture 31"/>
                            <pic:cNvPicPr>
                              <a:picLocks noChangeAspect="1"/>
                            </pic:cNvPicPr>
                          </pic:nvPicPr>
                          <pic:blipFill rotWithShape="1">
                            <a:blip r:embed="rId35"/>
                            <a:srcRect l="2894"/>
                            <a:stretch/>
                          </pic:blipFill>
                          <pic:spPr bwMode="auto">
                            <a:xfrm>
                              <a:off x="3159760" y="10160"/>
                              <a:ext cx="3037840" cy="3302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c="http://schemas.openxmlformats.org/drawingml/2006/chart" xmlns:a16="http://schemas.microsoft.com/office/drawing/2014/main"/>
                              </a:ext>
                            </a:extLst>
                          </pic:spPr>
                        </pic:pic>
                      </wpg:wgp>
                    </a:graphicData>
                  </a:graphic>
                </wp:anchor>
              </w:drawing>
            </mc:Choice>
            <mc:Fallback>
              <w:pict>
                <v:group w14:anchorId="7DFE28EF" id="Group 2" o:spid="_x0000_s1026" style="position:absolute;margin-left:-13.05pt;margin-top:23.5pt;width:488pt;height:260.8pt;z-index:251680768" coordsize="61976,33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">
                  <v:shape id="Picture 19" o:spid="_x0000_s1027" type="#_x0000_t75" style="position:absolute;width:30988;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">
                    <v:imagedata r:id="rId36" o:title=""/>
                  </v:shape>
                  <v:shape id="Picture 31" o:spid="_x0000_s1028" type="#_x0000_t75" style="position:absolute;left:31597;top:101;width:30379;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">
                    <v:imagedata r:id="rId37" o:title="" cropleft="1897f"/>
                  </v:shape>
                  <w10:wrap type="square"/>
                </v:group>
              </w:pict>
            </mc:Fallback>
          </mc:AlternateContent>
        </w:r>
      </w:del>
      <w:ins w:id="45" w:author="Alice Ching'oma" w:date="2020-07-09T10:54:00Z">
        <w:r w:rsidRPr="00615165">
          <w:rPr>
            <w:rFonts w:ascii="Arial" w:hAnsi="Arial" w:cs="Arial"/>
            <w:noProof/>
            <w:lang w:eastAsia="en-US"/>
          </w:rPr>
          <mc:AlternateContent>
            <mc:Choice Requires="wpg">
              <w:drawing>
                <wp:anchor distT="0" distB="0" distL="114300" distR="114300" simplePos="0" relativeHeight="251676672" behindDoc="0" locked="0" layoutInCell="1" allowOverlap="1" wp14:anchorId="26BB0585" wp14:editId="6FCF8CDD">
                  <wp:simplePos x="0" y="0"/>
                  <wp:positionH relativeFrom="column">
                    <wp:posOffset>-165735</wp:posOffset>
                  </wp:positionH>
                  <wp:positionV relativeFrom="paragraph">
                    <wp:posOffset>298450</wp:posOffset>
                  </wp:positionV>
                  <wp:extent cx="6197600" cy="3312160"/>
                  <wp:effectExtent l="0" t="0" r="0" b="2540"/>
                  <wp:wrapSquare wrapText="bothSides"/>
                  <wp:docPr id="76" name="Group 76"/>
                  <wp:cNvGraphicFramePr/>
                  <a:graphic xmlns:a="http://schemas.openxmlformats.org/drawingml/2006/main">
                    <a:graphicData uri="http://schemas.microsoft.com/office/word/2010/wordprocessingGroup">
                      <wpg:wgp>
                        <wpg:cNvGrpSpPr/>
                        <wpg:grpSpPr>
                          <a:xfrm>
                            <a:off x="0" y="0"/>
                            <a:ext cx="6197600" cy="3312160"/>
                            <a:chOff x="0" y="0"/>
                            <a:chExt cx="6197600" cy="3312160"/>
                          </a:xfrm>
                        </wpg:grpSpPr>
                        <pic:pic xmlns:pic="http://schemas.openxmlformats.org/drawingml/2006/picture">
                          <pic:nvPicPr>
                            <pic:cNvPr id="30" name="Picture 30"/>
                            <pic:cNvPicPr>
                              <a:picLocks noChangeAspect="1"/>
                            </pic:cNvPicPr>
                          </pic:nvPicPr>
                          <pic:blipFill>
                            <a:blip r:embed="rId34"/>
                            <a:stretch>
                              <a:fillRect/>
                            </a:stretch>
                          </pic:blipFill>
                          <pic:spPr>
                            <a:xfrm>
                              <a:off x="0" y="0"/>
                              <a:ext cx="3098800" cy="3302000"/>
                            </a:xfrm>
                            <a:prstGeom prst="rect">
                              <a:avLst/>
                            </a:prstGeom>
                          </pic:spPr>
                        </pic:pic>
                        <pic:pic xmlns:pic="http://schemas.openxmlformats.org/drawingml/2006/picture">
                          <pic:nvPicPr>
                            <pic:cNvPr id="32" name="Picture 32"/>
                            <pic:cNvPicPr>
                              <a:picLocks noChangeAspect="1"/>
                            </pic:cNvPicPr>
                          </pic:nvPicPr>
                          <pic:blipFill rotWithShape="1">
                            <a:blip r:embed="rId35"/>
                            <a:srcRect l="2894"/>
                            <a:stretch/>
                          </pic:blipFill>
                          <pic:spPr bwMode="auto">
                            <a:xfrm>
                              <a:off x="3159760" y="10160"/>
                              <a:ext cx="3037840" cy="3302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c="http://schemas.openxmlformats.org/drawingml/2006/chart" xmlns:a16="http://schemas.microsoft.com/office/drawing/2014/main"/>
                              </a:ext>
                            </a:extLst>
                          </pic:spPr>
                        </pic:pic>
                      </wpg:wgp>
                    </a:graphicData>
                  </a:graphic>
                </wp:anchor>
              </w:drawing>
            </mc:Choice>
            <mc:Fallback>
              <w:pict>
                <v:group w14:anchorId="7A5CC590" id="Group 76" o:spid="_x0000_s1026" style="position:absolute;margin-left:-13.05pt;margin-top:23.5pt;width:488pt;height:260.8pt;z-index:251676672" coordsize="61976,33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&#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">
                  <v:shape id="Picture 30" o:spid="_x0000_s1027" type="#_x0000_t75" style="position:absolute;width:30988;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">
                    <v:imagedata r:id="rId36" o:title=""/>
                  </v:shape>
                  <v:shape id="Picture 32" o:spid="_x0000_s1028" type="#_x0000_t75" style="position:absolute;left:31597;top:101;width:30379;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">
                    <v:imagedata r:id="rId37" o:title="" cropleft="1897f"/>
                  </v:shape>
                  <w10:wrap type="square"/>
                </v:group>
              </w:pict>
            </mc:Fallback>
          </mc:AlternateContent>
        </w:r>
      </w:ins>
      <w:r w:rsidRPr="00A15CFF">
        <w:rPr>
          <w:rFonts w:ascii="Arial" w:hAnsi="Arial" w:cs="Arial"/>
          <w:lang w:val="en-GB"/>
        </w:rPr>
        <w:t>Figure 1.5</w:t>
      </w:r>
      <w:r w:rsidRPr="00615165">
        <w:rPr>
          <w:rFonts w:ascii="Arial" w:hAnsi="Arial" w:cs="Arial"/>
          <w:lang w:val="ky-KG"/>
        </w:rPr>
        <w:t xml:space="preserve"> </w:t>
      </w:r>
      <w:r w:rsidRPr="00A15CFF">
        <w:rPr>
          <w:rFonts w:ascii="Arial" w:hAnsi="Arial" w:cs="Arial"/>
          <w:lang w:val="en-GB"/>
        </w:rPr>
        <w:t>Historical dynamics and perspectives of the population growth by ages</w:t>
      </w:r>
      <w:bookmarkEnd w:id="42"/>
    </w:p>
    <w:p w14:paraId="14A4F5FA" w14:textId="77777777" w:rsidR="00A15CFF" w:rsidRPr="00615165" w:rsidRDefault="00A15CFF" w:rsidP="00A15CFF">
      <w:pPr>
        <w:rPr>
          <w:rFonts w:ascii="Arial" w:hAnsi="Arial" w:cs="Arial"/>
          <w:szCs w:val="24"/>
          <w:lang w:val="ky-KG"/>
        </w:rPr>
      </w:pPr>
    </w:p>
    <w:p w14:paraId="177D40CE" w14:textId="77777777" w:rsidR="00A15CFF" w:rsidRPr="00A15CFF" w:rsidRDefault="00A15CFF" w:rsidP="00A15CFF">
      <w:pPr>
        <w:pStyle w:val="Source"/>
        <w:rPr>
          <w:rFonts w:ascii="Arial" w:hAnsi="Arial" w:cs="Arial"/>
          <w:sz w:val="14"/>
          <w:lang w:val="en-GB"/>
        </w:rPr>
      </w:pPr>
      <w:r w:rsidRPr="00615165">
        <w:rPr>
          <w:rFonts w:ascii="Arial" w:hAnsi="Arial" w:cs="Arial"/>
          <w:noProof/>
          <w:sz w:val="14"/>
        </w:rPr>
        <w:lastRenderedPageBreak/>
        <mc:AlternateContent>
          <mc:Choice Requires="wpg">
            <w:drawing>
              <wp:anchor distT="0" distB="0" distL="114300" distR="114300" simplePos="0" relativeHeight="251677696" behindDoc="0" locked="0" layoutInCell="1" allowOverlap="1" wp14:anchorId="085BFA6B" wp14:editId="4BA27F5C">
                <wp:simplePos x="0" y="0"/>
                <wp:positionH relativeFrom="column">
                  <wp:posOffset>-3175</wp:posOffset>
                </wp:positionH>
                <wp:positionV relativeFrom="paragraph">
                  <wp:posOffset>15875</wp:posOffset>
                </wp:positionV>
                <wp:extent cx="5872480" cy="2936240"/>
                <wp:effectExtent l="0" t="0" r="0" b="0"/>
                <wp:wrapSquare wrapText="bothSides"/>
                <wp:docPr id="74" name="Group 74"/>
                <wp:cNvGraphicFramePr/>
                <a:graphic xmlns:a="http://schemas.openxmlformats.org/drawingml/2006/main">
                  <a:graphicData uri="http://schemas.microsoft.com/office/word/2010/wordprocessingGroup">
                    <wpg:wgp>
                      <wpg:cNvGrpSpPr/>
                      <wpg:grpSpPr>
                        <a:xfrm>
                          <a:off x="0" y="0"/>
                          <a:ext cx="5872480" cy="2936240"/>
                          <a:chOff x="0" y="0"/>
                          <a:chExt cx="5872480" cy="2936240"/>
                        </a:xfrm>
                      </wpg:grpSpPr>
                      <pic:pic xmlns:pic="http://schemas.openxmlformats.org/drawingml/2006/picture">
                        <pic:nvPicPr>
                          <pic:cNvPr id="63" name="Picture 63"/>
                          <pic:cNvPicPr>
                            <a:picLocks noChangeAspect="1"/>
                          </pic:cNvPicPr>
                        </pic:nvPicPr>
                        <pic:blipFill>
                          <a:blip r:embed="rId38"/>
                          <a:stretch>
                            <a:fillRect/>
                          </a:stretch>
                        </pic:blipFill>
                        <pic:spPr>
                          <a:xfrm>
                            <a:off x="0" y="0"/>
                            <a:ext cx="2915920" cy="2915920"/>
                          </a:xfrm>
                          <a:prstGeom prst="rect">
                            <a:avLst/>
                          </a:prstGeom>
                        </pic:spPr>
                      </pic:pic>
                      <pic:pic xmlns:pic="http://schemas.openxmlformats.org/drawingml/2006/picture">
                        <pic:nvPicPr>
                          <pic:cNvPr id="71" name="Picture 71"/>
                          <pic:cNvPicPr>
                            <a:picLocks noChangeAspect="1"/>
                          </pic:cNvPicPr>
                        </pic:nvPicPr>
                        <pic:blipFill>
                          <a:blip r:embed="rId39"/>
                          <a:stretch>
                            <a:fillRect/>
                          </a:stretch>
                        </pic:blipFill>
                        <pic:spPr>
                          <a:xfrm>
                            <a:off x="2946400" y="0"/>
                            <a:ext cx="2926080" cy="2936240"/>
                          </a:xfrm>
                          <a:prstGeom prst="rect">
                            <a:avLst/>
                          </a:prstGeom>
                        </pic:spPr>
                      </pic:pic>
                    </wpg:wgp>
                  </a:graphicData>
                </a:graphic>
              </wp:anchor>
            </w:drawing>
          </mc:Choice>
          <mc:Fallback>
            <w:pict>
              <v:group w14:anchorId="30CBDF5D" id="Group 74" o:spid="_x0000_s1026" style="position:absolute;margin-left:-.25pt;margin-top:1.25pt;width:462.4pt;height:231.2pt;z-index:251677696" coordsize="58724,29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">
                <v:shape id="Picture 63" o:spid="_x0000_s1027" type="#_x0000_t75" style="position:absolute;width:29159;height:29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">
                  <v:imagedata r:id="rId40" o:title=""/>
                </v:shape>
                <v:shape id="Picture 71" o:spid="_x0000_s1028" type="#_x0000_t75" style="position:absolute;left:29464;width:29260;height:29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">
                  <v:imagedata r:id="rId41" o:title=""/>
                </v:shape>
                <w10:wrap type="square"/>
              </v:group>
            </w:pict>
          </mc:Fallback>
        </mc:AlternateContent>
      </w:r>
    </w:p>
    <w:p w14:paraId="3B2BCF2A" w14:textId="77777777" w:rsidR="00A15CFF" w:rsidRPr="00A15CFF" w:rsidRDefault="00A15CFF" w:rsidP="00A15CFF">
      <w:pPr>
        <w:pStyle w:val="Source"/>
        <w:rPr>
          <w:rFonts w:ascii="Arial" w:hAnsi="Arial" w:cs="Arial"/>
          <w:lang w:val="en-GB"/>
        </w:rPr>
      </w:pPr>
      <w:r w:rsidRPr="00A15CFF">
        <w:rPr>
          <w:rFonts w:ascii="Arial" w:hAnsi="Arial" w:cs="Arial"/>
          <w:lang w:val="en-GB"/>
        </w:rPr>
        <w:t>Source: The 2017 Revision of World Population Prospects, Department of Economic and Social Affairs of the UN</w:t>
      </w:r>
    </w:p>
    <w:p w14:paraId="1AB75E2B" w14:textId="77777777" w:rsidR="00A15CFF" w:rsidRPr="00615165" w:rsidRDefault="00A15CFF" w:rsidP="00A15CFF">
      <w:pPr>
        <w:rPr>
          <w:rFonts w:ascii="Arial" w:hAnsi="Arial" w:cs="Arial"/>
          <w:szCs w:val="24"/>
          <w:lang w:val="en-GB"/>
        </w:rPr>
      </w:pPr>
      <w:r w:rsidRPr="00615165">
        <w:rPr>
          <w:rFonts w:ascii="Arial" w:hAnsi="Arial" w:cs="Arial"/>
          <w:szCs w:val="24"/>
          <w:lang w:val="en-GB"/>
        </w:rPr>
        <w:t xml:space="preserve">Although the population of the Kyrgyz Republic remains very young, with over half of its citizens below 23 years of age, the ageing process can already be seen in the increased share of the population of retirement age. Soon, the increasing share of older population will be compensated for by a falling proportion of youth, but the demographic dependency rate will be characterized by strong fluctuations in population of employable age, over a period of 20 years, caused by the demographic wave of the 1980s and 1990s. </w:t>
      </w:r>
    </w:p>
    <w:p w14:paraId="07A45E48" w14:textId="77777777" w:rsidR="00A15CFF" w:rsidRPr="00615165" w:rsidRDefault="00A15CFF" w:rsidP="00A15CFF">
      <w:pPr>
        <w:rPr>
          <w:rFonts w:ascii="Arial" w:hAnsi="Arial" w:cs="Arial"/>
          <w:szCs w:val="24"/>
          <w:lang w:val="en-GB"/>
        </w:rPr>
      </w:pPr>
      <w:r w:rsidRPr="00615165">
        <w:rPr>
          <w:rFonts w:ascii="Arial" w:hAnsi="Arial" w:cs="Arial"/>
          <w:szCs w:val="24"/>
          <w:lang w:val="en-GB"/>
        </w:rPr>
        <w:t>The inevitable growth in the working age population will increase demand for new jobs, but subsequently it will also increase the proportion of people of retirement age. Entry of youth into the labour market will substantially exceed the rates of those leaving the labour market on achieving retirement age.</w:t>
      </w:r>
    </w:p>
    <w:p w14:paraId="47C1AEA5" w14:textId="77777777" w:rsidR="00A15CFF" w:rsidRPr="00615165" w:rsidRDefault="00A15CFF" w:rsidP="00A15CFF">
      <w:pPr>
        <w:rPr>
          <w:rFonts w:ascii="Arial" w:hAnsi="Arial" w:cs="Arial"/>
          <w:szCs w:val="24"/>
          <w:lang w:val="en-GB"/>
        </w:rPr>
      </w:pPr>
      <w:r w:rsidRPr="00615165">
        <w:rPr>
          <w:rFonts w:ascii="Arial" w:hAnsi="Arial" w:cs="Arial"/>
          <w:szCs w:val="24"/>
          <w:lang w:val="en-GB"/>
        </w:rPr>
        <w:t xml:space="preserve">Over the past five years, there has been a constant outflow of people from the country, an average of 13,200 people per year. 2012-2015 years showed considerable reduction in external migration of population due to termination of bilateral inter-governmental agreements between Kyrgyzstan and Russia on simplified Russian Federation citizenship gaining processes and changes to its migration legislation, leading to subsequent economic crisis. After Russia, Kazakhstan remains the second most popular country for migration. Despite the reduction in external migration in the past five years (from 39 per cent in 2011 to 28 per cent in 2015), the </w:t>
      </w:r>
      <w:r w:rsidRPr="00A15CFF">
        <w:rPr>
          <w:rFonts w:ascii="Arial" w:hAnsi="Arial" w:cs="Arial"/>
          <w:szCs w:val="24"/>
          <w:lang w:val="en-GB"/>
        </w:rPr>
        <w:t xml:space="preserve">proportion of migrants </w:t>
      </w:r>
      <w:r w:rsidRPr="00615165">
        <w:rPr>
          <w:rFonts w:ascii="Arial" w:hAnsi="Arial" w:cs="Arial"/>
          <w:szCs w:val="24"/>
          <w:lang w:val="en-GB"/>
        </w:rPr>
        <w:t xml:space="preserve">remains high. </w:t>
      </w:r>
    </w:p>
    <w:p w14:paraId="6C55DC83" w14:textId="77777777" w:rsidR="00A15CFF" w:rsidRPr="00615165" w:rsidRDefault="00A15CFF" w:rsidP="00A15CFF">
      <w:pPr>
        <w:rPr>
          <w:rFonts w:ascii="Arial" w:hAnsi="Arial" w:cs="Arial"/>
          <w:szCs w:val="24"/>
          <w:lang w:val="en-GB"/>
        </w:rPr>
      </w:pPr>
      <w:r w:rsidRPr="00615165">
        <w:rPr>
          <w:rFonts w:ascii="Arial" w:hAnsi="Arial" w:cs="Arial"/>
          <w:szCs w:val="24"/>
          <w:lang w:val="en-GB"/>
        </w:rPr>
        <w:t xml:space="preserve">Kyrgyzstan’s population has become more ethnically homogenous because of an increase in the share of the population who are ethnic Kyrgyz from 40.5 per cent in 1959 to 71 per cent in 2009. In the Kyrgyz Republic, there are clear trends of growth of proportions of indigenous ethnic groups to Central Asia (Tajiks, Uzbeks, Uighurs and Dungans) and reduction in European ethnic groups (Russians, Tatars, Germans, Ukrainians). Meanwhile, ethnic Uzbeks (the second largest ethnic group) are concentrated in provinces bordering with Fergana Valley, while ethnic Russians (the third largest ethnic group) primarily live in Bishkek city and Chuy province. </w:t>
      </w:r>
    </w:p>
    <w:p w14:paraId="34F96EFF" w14:textId="77777777" w:rsidR="00A15CFF" w:rsidRPr="00615165" w:rsidRDefault="00A15CFF" w:rsidP="00A15CFF">
      <w:pPr>
        <w:rPr>
          <w:rFonts w:ascii="Arial" w:hAnsi="Arial" w:cs="Arial"/>
          <w:szCs w:val="24"/>
          <w:lang w:val="en-GB"/>
        </w:rPr>
      </w:pPr>
      <w:r w:rsidRPr="00615165">
        <w:rPr>
          <w:rFonts w:ascii="Arial" w:hAnsi="Arial" w:cs="Arial"/>
          <w:szCs w:val="24"/>
          <w:lang w:val="en-GB"/>
        </w:rPr>
        <w:t xml:space="preserve">76 per cent of the population speak Kyrgyz, the official state language. For better social integration and cohesion the learning and use of Kyrgyz language as state language have been strengthened in state policy. Russian language is the major tool of interethnic communication, </w:t>
      </w:r>
      <w:r w:rsidRPr="00615165">
        <w:rPr>
          <w:rFonts w:ascii="Arial" w:hAnsi="Arial" w:cs="Arial"/>
          <w:szCs w:val="24"/>
          <w:lang w:val="en-GB"/>
        </w:rPr>
        <w:lastRenderedPageBreak/>
        <w:t>although its importance has slightly reduced after the independency, in recent years it gained high interest as economically beneficial language for labour migrants.</w:t>
      </w:r>
    </w:p>
    <w:p w14:paraId="60240B92" w14:textId="77777777" w:rsidR="00A15CFF" w:rsidRPr="00615165" w:rsidRDefault="00A15CFF" w:rsidP="00A15CFF">
      <w:pPr>
        <w:rPr>
          <w:rFonts w:ascii="Arial" w:hAnsi="Arial" w:cs="Arial"/>
          <w:sz w:val="24"/>
          <w:szCs w:val="24"/>
          <w:lang w:val="en-GB"/>
        </w:rPr>
      </w:pPr>
    </w:p>
    <w:p w14:paraId="61DCBF32" w14:textId="77777777" w:rsidR="00A15CFF" w:rsidRPr="00615165" w:rsidRDefault="00A15CFF" w:rsidP="00A15CFF">
      <w:pPr>
        <w:pStyle w:val="Titre2"/>
        <w:rPr>
          <w:rFonts w:ascii="Arial" w:hAnsi="Arial" w:cs="Arial"/>
          <w:lang w:val="en-GB"/>
        </w:rPr>
      </w:pPr>
      <w:bookmarkStart w:id="46" w:name="_Economic_growth_indicators"/>
      <w:bookmarkStart w:id="47" w:name="_Toc517688781"/>
      <w:bookmarkEnd w:id="46"/>
      <w:r w:rsidRPr="00615165">
        <w:rPr>
          <w:rFonts w:ascii="Arial" w:hAnsi="Arial" w:cs="Arial"/>
          <w:lang w:val="en-GB"/>
        </w:rPr>
        <w:t>Economic growth indicators</w:t>
      </w:r>
      <w:bookmarkEnd w:id="47"/>
      <w:r w:rsidRPr="00615165">
        <w:rPr>
          <w:rFonts w:ascii="Arial" w:hAnsi="Arial" w:cs="Arial"/>
          <w:lang w:val="en-GB"/>
        </w:rPr>
        <w:t xml:space="preserve"> </w:t>
      </w:r>
    </w:p>
    <w:p w14:paraId="6C9FD53A" w14:textId="77777777" w:rsidR="00A15CFF" w:rsidRPr="00615165" w:rsidRDefault="00A15CFF" w:rsidP="00A15CFF">
      <w:pPr>
        <w:rPr>
          <w:rFonts w:ascii="Arial" w:hAnsi="Arial" w:cs="Arial"/>
          <w:szCs w:val="24"/>
          <w:lang w:val="en-GB"/>
        </w:rPr>
      </w:pPr>
    </w:p>
    <w:p w14:paraId="4AC3F9C5" w14:textId="77777777" w:rsidR="00A15CFF" w:rsidRPr="00615165" w:rsidRDefault="00A15CFF" w:rsidP="00A15CFF">
      <w:pPr>
        <w:rPr>
          <w:rFonts w:ascii="Arial" w:hAnsi="Arial" w:cs="Arial"/>
          <w:szCs w:val="24"/>
          <w:lang w:val="en-GB"/>
        </w:rPr>
      </w:pPr>
      <w:r w:rsidRPr="00615165">
        <w:rPr>
          <w:rFonts w:ascii="Arial" w:hAnsi="Arial" w:cs="Arial"/>
          <w:szCs w:val="24"/>
          <w:lang w:val="en-GB"/>
        </w:rPr>
        <w:t>In 2014 the Kyrgyz Republic has been re-classified from a low income country to a lower-middle income country with increase of GNI per capita from USD 1,040 in 2012 to USD 1,200 in 2013. After a few years of steady economic growth between 2006 and 2009, in 2010 the country’s economic indicators became volatile because of political instability and global economic changes. In 2013 GDP increased by 10,9 per cent, followed by a slower growth rate of nearly 4 per cent in 2014 and 2015, and 3.5 per cent in 2016. This reduction is attributed to economic crisis in Russia and Kazakhstan caused by falling oil prices.</w:t>
      </w:r>
    </w:p>
    <w:p w14:paraId="5B51E364" w14:textId="77777777" w:rsidR="00A15CFF" w:rsidRPr="00615165" w:rsidRDefault="00A15CFF" w:rsidP="00A15CFF">
      <w:pPr>
        <w:rPr>
          <w:rFonts w:ascii="Arial" w:hAnsi="Arial" w:cs="Arial"/>
          <w:szCs w:val="24"/>
          <w:lang w:val="en-GB"/>
        </w:rPr>
      </w:pPr>
      <w:r w:rsidRPr="00615165">
        <w:rPr>
          <w:rFonts w:ascii="Arial" w:hAnsi="Arial" w:cs="Arial"/>
          <w:szCs w:val="24"/>
          <w:lang w:val="en-GB"/>
        </w:rPr>
        <w:t xml:space="preserve">The Gross Domestic Product (GDP) in Kyrgyzstan expanded 5 percent in the third quarter of 2017 over the same quarter of the previous year. GDP Annual Growth Rate in Kyrgyzstan averaged 3.95 percent from 1994 until 2017, reaching an all time high of 10.50 percent in the fourth quarter of 2013 and a record low of – 20.08 percent in the fourth quarter of 1994. </w:t>
      </w:r>
    </w:p>
    <w:p w14:paraId="6F8D5196" w14:textId="77777777" w:rsidR="00A15CFF" w:rsidRPr="00615165" w:rsidRDefault="00A15CFF" w:rsidP="00A15CFF">
      <w:pPr>
        <w:pStyle w:val="Figuretitle"/>
        <w:rPr>
          <w:rFonts w:ascii="Arial" w:hAnsi="Arial" w:cs="Arial"/>
          <w:lang w:val="en-GB"/>
        </w:rPr>
      </w:pPr>
      <w:bookmarkStart w:id="48" w:name="_Toc511154032"/>
      <w:r w:rsidRPr="00615165">
        <w:rPr>
          <w:rFonts w:ascii="Arial" w:hAnsi="Arial" w:cs="Arial"/>
          <w:lang w:val="en-GB"/>
        </w:rPr>
        <w:t>Figure 1.6 GDP annual growth rate</w:t>
      </w:r>
      <w:bookmarkEnd w:id="48"/>
    </w:p>
    <w:p w14:paraId="1B7FD4AA" w14:textId="77777777" w:rsidR="00A15CFF" w:rsidRPr="00615165" w:rsidRDefault="00A15CFF" w:rsidP="00A15CFF">
      <w:pPr>
        <w:rPr>
          <w:rFonts w:ascii="Arial" w:hAnsi="Arial" w:cs="Arial"/>
          <w:b/>
          <w:szCs w:val="24"/>
          <w:lang w:val="en-GB"/>
        </w:rPr>
      </w:pPr>
      <w:del w:id="49" w:author="Alice Ching'oma" w:date="2020-07-09T10:54:00Z">
        <w:r>
          <w:rPr>
            <w:noProof/>
          </w:rPr>
          <w:drawing>
            <wp:inline distT="0" distB="0" distL="0" distR="0" wp14:anchorId="33FCD7DF" wp14:editId="05F24BA0">
              <wp:extent cx="5855506" cy="2910469"/>
              <wp:effectExtent l="0" t="0" r="0" b="4445"/>
              <wp:docPr id="18398809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2">
                        <a:extLst>
                          <a:ext uri="{28A0092B-C50C-407E-A947-70E740481C1C}">
                            <a14:useLocalDpi xmlns:a14="http://schemas.microsoft.com/office/drawing/2010/main" val="0"/>
                          </a:ext>
                        </a:extLst>
                      </a:blip>
                      <a:stretch>
                        <a:fillRect/>
                      </a:stretch>
                    </pic:blipFill>
                    <pic:spPr>
                      <a:xfrm>
                        <a:off x="0" y="0"/>
                        <a:ext cx="5855506" cy="2910469"/>
                      </a:xfrm>
                      <a:prstGeom prst="rect">
                        <a:avLst/>
                      </a:prstGeom>
                    </pic:spPr>
                  </pic:pic>
                </a:graphicData>
              </a:graphic>
            </wp:inline>
          </w:drawing>
        </w:r>
      </w:del>
      <w:ins w:id="50" w:author="Alice Ching'oma" w:date="2020-07-09T10:54:00Z">
        <w:r>
          <w:rPr>
            <w:noProof/>
          </w:rPr>
          <w:drawing>
            <wp:inline distT="0" distB="0" distL="0" distR="0" wp14:anchorId="3B4BE2C9" wp14:editId="6948128F">
              <wp:extent cx="5855506" cy="2910469"/>
              <wp:effectExtent l="0" t="0" r="0" b="4445"/>
              <wp:docPr id="16974521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5855506" cy="2910469"/>
                      </a:xfrm>
                      <a:prstGeom prst="rect">
                        <a:avLst/>
                      </a:prstGeom>
                    </pic:spPr>
                  </pic:pic>
                </a:graphicData>
              </a:graphic>
            </wp:inline>
          </w:drawing>
        </w:r>
      </w:ins>
    </w:p>
    <w:p w14:paraId="120E4A43" w14:textId="77777777" w:rsidR="00A15CFF" w:rsidRPr="00615165" w:rsidRDefault="00A15CFF" w:rsidP="00A15CFF">
      <w:pPr>
        <w:pStyle w:val="Figuretitle"/>
        <w:rPr>
          <w:rFonts w:ascii="Arial" w:hAnsi="Arial" w:cs="Arial"/>
          <w:lang w:val="en-GB"/>
        </w:rPr>
      </w:pPr>
      <w:bookmarkStart w:id="51" w:name="_Toc511154033"/>
      <w:r w:rsidRPr="00615165">
        <w:rPr>
          <w:rFonts w:ascii="Arial" w:hAnsi="Arial" w:cs="Arial"/>
          <w:lang w:val="en-GB"/>
        </w:rPr>
        <w:t>Figure 1.7 GDP annual growth and GDP per capita growth rates</w:t>
      </w:r>
      <w:bookmarkEnd w:id="51"/>
    </w:p>
    <w:p w14:paraId="4943B146" w14:textId="77777777" w:rsidR="00A15CFF" w:rsidRPr="00615165" w:rsidRDefault="00A15CFF" w:rsidP="00A15CFF">
      <w:pPr>
        <w:rPr>
          <w:rFonts w:ascii="Arial" w:hAnsi="Arial" w:cs="Arial"/>
          <w:color w:val="FF0000"/>
        </w:rPr>
      </w:pPr>
      <w:del w:id="52" w:author="Alice Ching'oma" w:date="2020-07-09T10:54:00Z">
        <w:r>
          <w:rPr>
            <w:noProof/>
          </w:rPr>
          <w:lastRenderedPageBreak/>
          <w:drawing>
            <wp:inline distT="0" distB="0" distL="0" distR="0" wp14:anchorId="0CFCD41D" wp14:editId="5A62200B">
              <wp:extent cx="5654677" cy="2687443"/>
              <wp:effectExtent l="0" t="0" r="3175" b="0"/>
              <wp:docPr id="16728706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3">
                        <a:extLst>
                          <a:ext uri="{28A0092B-C50C-407E-A947-70E740481C1C}">
                            <a14:useLocalDpi xmlns:a14="http://schemas.microsoft.com/office/drawing/2010/main" val="0"/>
                          </a:ext>
                        </a:extLst>
                      </a:blip>
                      <a:stretch>
                        <a:fillRect/>
                      </a:stretch>
                    </pic:blipFill>
                    <pic:spPr>
                      <a:xfrm>
                        <a:off x="0" y="0"/>
                        <a:ext cx="5654677" cy="2687443"/>
                      </a:xfrm>
                      <a:prstGeom prst="rect">
                        <a:avLst/>
                      </a:prstGeom>
                    </pic:spPr>
                  </pic:pic>
                </a:graphicData>
              </a:graphic>
            </wp:inline>
          </w:drawing>
        </w:r>
      </w:del>
      <w:ins w:id="53" w:author="Alice Ching'oma" w:date="2020-07-09T10:54:00Z">
        <w:r>
          <w:rPr>
            <w:noProof/>
          </w:rPr>
          <w:drawing>
            <wp:inline distT="0" distB="0" distL="0" distR="0" wp14:anchorId="01743917" wp14:editId="62BEDAD4">
              <wp:extent cx="5654677" cy="2687443"/>
              <wp:effectExtent l="0" t="0" r="3175" b="0"/>
              <wp:docPr id="115614088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3">
                        <a:extLst>
                          <a:ext uri="{28A0092B-C50C-407E-A947-70E740481C1C}">
                            <a14:useLocalDpi xmlns:a14="http://schemas.microsoft.com/office/drawing/2010/main" val="0"/>
                          </a:ext>
                        </a:extLst>
                      </a:blip>
                      <a:stretch>
                        <a:fillRect/>
                      </a:stretch>
                    </pic:blipFill>
                    <pic:spPr>
                      <a:xfrm>
                        <a:off x="0" y="0"/>
                        <a:ext cx="5654677" cy="2687443"/>
                      </a:xfrm>
                      <a:prstGeom prst="rect">
                        <a:avLst/>
                      </a:prstGeom>
                    </pic:spPr>
                  </pic:pic>
                </a:graphicData>
              </a:graphic>
            </wp:inline>
          </w:drawing>
        </w:r>
      </w:ins>
    </w:p>
    <w:p w14:paraId="44F4A877" w14:textId="77777777" w:rsidR="00A15CFF" w:rsidRPr="00615165" w:rsidRDefault="00A15CFF" w:rsidP="00A15CFF">
      <w:pPr>
        <w:rPr>
          <w:rFonts w:ascii="Arial" w:hAnsi="Arial" w:cs="Arial"/>
        </w:rPr>
      </w:pPr>
    </w:p>
    <w:p w14:paraId="78EFB57E" w14:textId="77777777" w:rsidR="00A15CFF" w:rsidRPr="00D774AA" w:rsidRDefault="00A15CFF" w:rsidP="00A15CFF">
      <w:pPr>
        <w:rPr>
          <w:rFonts w:ascii="Arial" w:hAnsi="Arial" w:cs="Arial"/>
          <w:lang w:val="en-GB"/>
        </w:rPr>
      </w:pPr>
      <w:r w:rsidRPr="00D774AA">
        <w:rPr>
          <w:rFonts w:ascii="Arial" w:hAnsi="Arial" w:cs="Arial"/>
          <w:lang w:val="en-GB"/>
        </w:rPr>
        <w:t xml:space="preserve">The biggest sector of Kyrgyzstan´s economy is services. Trade and repairs of motor vehicles; transport and communications; hotels and restaurants; financing and real estate; health care and education and government services account for 56 percent of the GDP. Agriculture contributes 18 percent of the wealth and manufacturing and mining 18 percent. Construction and generation and distribution of electricity, gas and water account for the remaining 8 percent of the output. Private sector development including manufacturing and industry are the centerpiece of the economy, contributing over 90% of total output across key sectors. In 2015, the gold mining sector accounted for 25% of industrial production and about 42% of exports. Excluding the gold sector, real GDP grew between 4 and 5% per year, but has weakened recently due to economic contraction in Russia and decreased demand for Kyrgyz manufacturing and industrial exports. </w:t>
      </w:r>
    </w:p>
    <w:p w14:paraId="1F12A1EE" w14:textId="77777777" w:rsidR="00A15CFF" w:rsidRPr="00D774AA" w:rsidRDefault="00A15CFF" w:rsidP="00A15CFF">
      <w:pPr>
        <w:rPr>
          <w:rFonts w:ascii="Arial" w:hAnsi="Arial" w:cs="Arial"/>
          <w:lang w:val="en-GB"/>
        </w:rPr>
      </w:pPr>
      <w:r w:rsidRPr="00D774AA">
        <w:rPr>
          <w:rFonts w:ascii="Arial" w:hAnsi="Arial" w:cs="Arial"/>
          <w:lang w:val="en-GB"/>
        </w:rPr>
        <w:t>Manufacturing and industry are potential drivers for long-term economic development</w:t>
      </w:r>
      <w:r w:rsidRPr="00615165">
        <w:rPr>
          <w:rStyle w:val="Appelnotedebasdep"/>
          <w:rFonts w:ascii="Arial" w:hAnsi="Arial" w:cs="Arial"/>
        </w:rPr>
        <w:footnoteReference w:id="8"/>
      </w:r>
      <w:r w:rsidRPr="00D774AA">
        <w:rPr>
          <w:rFonts w:ascii="Arial" w:hAnsi="Arial" w:cs="Arial"/>
          <w:lang w:val="en-GB"/>
        </w:rPr>
        <w:t xml:space="preserve">. Ongoing challenges for expansion of the industrial and manufacturing sector, including for micro, medium, and small enterprises (MSME) are:  a lack of skilled labour, insufficient access to infrastructure and finance, and high transportation costs that prevent integration in global supply chains, especially for MSMEs and agricultural producers. These factors have encouraged many MSMEs to remain in the informal sector with limited growth prospects and more restricted access to export markets, new technologies and management practices, and the formal labour market. About 70% of total employment in the Kyrgyz Republic and the overwhelming majority of working poor are in this informal sector. It is characterized by low productivity and wages, low standards of work safety, few long-term labour contracts, discrimination, and limited protection of workers’ rights. </w:t>
      </w:r>
    </w:p>
    <w:p w14:paraId="28DAE461" w14:textId="77777777" w:rsidR="00A15CFF" w:rsidRPr="00D774AA" w:rsidRDefault="00A15CFF" w:rsidP="00A15CFF">
      <w:pPr>
        <w:rPr>
          <w:rFonts w:ascii="Arial" w:hAnsi="Arial" w:cs="Arial"/>
          <w:lang w:val="en-GB"/>
        </w:rPr>
      </w:pPr>
      <w:r w:rsidRPr="00D774AA">
        <w:rPr>
          <w:rFonts w:ascii="Arial" w:hAnsi="Arial" w:cs="Arial"/>
          <w:lang w:val="en-GB"/>
        </w:rPr>
        <w:t>The energy sector has suffered from underinvestment and past mismanagement. The development of smaller hydropower plants could support the longer-term sustainability of the energy system. Low tariffs and a lack of market incentives have deterred businesses and homes from switching to more energy-efficient production and consumption and has side-lined the development of other renewable energy sources, such as: biogas, wind, and solar. While arable land is limited to 7% of the total country, agriculture plays a significant role in the economy of the country and the resilience of the population, contributing 14% of total GDP</w:t>
      </w:r>
      <w:r w:rsidRPr="00615165">
        <w:rPr>
          <w:rStyle w:val="Appelnotedebasdep"/>
          <w:rFonts w:ascii="Arial" w:hAnsi="Arial" w:cs="Arial"/>
        </w:rPr>
        <w:footnoteReference w:id="9"/>
      </w:r>
      <w:r w:rsidRPr="00D774AA">
        <w:rPr>
          <w:rFonts w:ascii="Arial" w:hAnsi="Arial" w:cs="Arial"/>
          <w:lang w:val="en-GB"/>
        </w:rPr>
        <w:t xml:space="preserve"> and employing an estimated 43% of the population. </w:t>
      </w:r>
    </w:p>
    <w:p w14:paraId="70782A90" w14:textId="77777777" w:rsidR="00A15CFF" w:rsidRPr="00D774AA" w:rsidRDefault="00A15CFF" w:rsidP="00A15CFF">
      <w:pPr>
        <w:pStyle w:val="Tabletitle"/>
        <w:outlineLvl w:val="0"/>
        <w:rPr>
          <w:rFonts w:ascii="Arial" w:hAnsi="Arial" w:cs="Arial"/>
          <w:lang w:val="en-GB"/>
        </w:rPr>
      </w:pPr>
      <w:r w:rsidRPr="00D774AA">
        <w:rPr>
          <w:rFonts w:ascii="Arial" w:hAnsi="Arial" w:cs="Arial"/>
          <w:lang w:val="en-GB"/>
        </w:rPr>
        <w:lastRenderedPageBreak/>
        <w:t>Economic activity of population</w:t>
      </w:r>
    </w:p>
    <w:p w14:paraId="4D05C189" w14:textId="77777777" w:rsidR="00A15CFF" w:rsidRPr="00615165" w:rsidRDefault="00A15CFF" w:rsidP="00A15CFF">
      <w:pPr>
        <w:rPr>
          <w:rFonts w:ascii="Arial" w:hAnsi="Arial" w:cs="Arial"/>
          <w:szCs w:val="24"/>
          <w:lang w:val="en-GB"/>
        </w:rPr>
      </w:pPr>
      <w:r w:rsidRPr="00615165">
        <w:rPr>
          <w:rFonts w:ascii="Arial" w:hAnsi="Arial" w:cs="Arial"/>
          <w:szCs w:val="24"/>
          <w:lang w:val="en-GB"/>
        </w:rPr>
        <w:t xml:space="preserve">In 2015, 64 per cent of the population was economically active and almost 59 per cent were employment (see Table B.2). Almost a third of overall employment is in the informal sector. In urban areas, every second job is informal; in rural areas, four out of five jobs are informal. This is unchanged since 2009. </w:t>
      </w:r>
    </w:p>
    <w:p w14:paraId="70DE7BE9" w14:textId="77777777" w:rsidR="00A15CFF" w:rsidRPr="00615165" w:rsidRDefault="00A15CFF" w:rsidP="00A15CFF">
      <w:pPr>
        <w:rPr>
          <w:rFonts w:ascii="Arial" w:hAnsi="Arial" w:cs="Arial"/>
          <w:szCs w:val="24"/>
          <w:lang w:val="en-GB"/>
        </w:rPr>
      </w:pPr>
      <w:r w:rsidRPr="00615165">
        <w:rPr>
          <w:rFonts w:ascii="Arial" w:hAnsi="Arial" w:cs="Arial"/>
          <w:szCs w:val="24"/>
          <w:lang w:val="en-GB"/>
        </w:rPr>
        <w:t xml:space="preserve">The overall unemployment rate in Kyrgyzstan was 7.6 per cent in 2015 (8.1 per cent in 2014). Again, there is a gender gap and the unemployment rate is higher among women than among men. Unemployment is higher in cities than in villages. </w:t>
      </w:r>
    </w:p>
    <w:p w14:paraId="22447D00" w14:textId="77777777" w:rsidR="00A15CFF" w:rsidRPr="00615165" w:rsidRDefault="00A15CFF" w:rsidP="00A15CFF">
      <w:pPr>
        <w:rPr>
          <w:rFonts w:ascii="Arial" w:hAnsi="Arial" w:cs="Arial"/>
          <w:szCs w:val="24"/>
          <w:lang w:val="en-GB"/>
        </w:rPr>
      </w:pPr>
      <w:r w:rsidRPr="00615165">
        <w:rPr>
          <w:rFonts w:ascii="Arial" w:hAnsi="Arial" w:cs="Arial"/>
          <w:szCs w:val="24"/>
          <w:lang w:val="en-GB"/>
        </w:rPr>
        <w:t>The youth unemployment rate is almost two times higher (15 per cent in 2015), than overall unemployment. There is also a gender gap in unemployment among young people: for young women it is 19 per cent and for young men 12.5 per cent. The youth unemployment rate was more volatile than the overall unemployment rate between 2007 and 2016. This shows that youth entering the labour market are more vulnerable to changes in the economy than those who are already employed.</w:t>
      </w:r>
    </w:p>
    <w:p w14:paraId="387C3D72" w14:textId="77777777" w:rsidR="00A15CFF" w:rsidRPr="00615165" w:rsidRDefault="00A15CFF" w:rsidP="00A15CFF">
      <w:pPr>
        <w:pStyle w:val="Pasus1"/>
        <w:rPr>
          <w:rFonts w:ascii="Arial" w:hAnsi="Arial" w:cs="Arial"/>
        </w:rPr>
      </w:pPr>
      <w:r w:rsidRPr="00615165">
        <w:rPr>
          <w:rFonts w:ascii="Arial" w:hAnsi="Arial" w:cs="Arial"/>
        </w:rPr>
        <w:t>Women face disadvantages in access to economic opportunities and access and control over productive resources. Employment varies significantly across age groups and sectors with significant gender imbalance. The gender pay gap has narrowed in the recent years, from 67% in 2007 to 74% in 2012, but it remains high, driven by the concentration of women in lower paid sectors and the informal economy. Women are underrepresented in managerial positions in public administration.</w:t>
      </w:r>
      <w:r w:rsidRPr="00615165">
        <w:rPr>
          <w:rFonts w:ascii="Arial" w:hAnsi="Arial" w:cs="Arial"/>
          <w:vertAlign w:val="superscript"/>
        </w:rPr>
        <w:footnoteReference w:id="10"/>
      </w:r>
      <w:r w:rsidRPr="00615165">
        <w:rPr>
          <w:rFonts w:ascii="Arial" w:hAnsi="Arial" w:cs="Arial"/>
        </w:rPr>
        <w:t xml:space="preserve"> Domestic violence, violence against women and girls, early marriages, adolescent pregnancy, access to and quality of family planning services, and the economic and social status of rural women all need consistent attention and action by government.</w:t>
      </w:r>
    </w:p>
    <w:p w14:paraId="114E0D18" w14:textId="77777777" w:rsidR="00A15CFF" w:rsidRPr="00615165" w:rsidRDefault="00A15CFF" w:rsidP="00A15CFF">
      <w:pPr>
        <w:pStyle w:val="Pasus1"/>
        <w:rPr>
          <w:rFonts w:ascii="Arial" w:hAnsi="Arial" w:cs="Arial"/>
        </w:rPr>
      </w:pPr>
      <w:r w:rsidRPr="00615165">
        <w:rPr>
          <w:rFonts w:ascii="Arial" w:hAnsi="Arial" w:cs="Arial"/>
        </w:rPr>
        <w:t>Ethnic minorities continue to remain severely under-presented in public life, including in civil service, law enforcement, and judiciary, as well as in political life, with meaningful high level political will to achieve changes missing.</w:t>
      </w:r>
      <w:r w:rsidRPr="00615165">
        <w:rPr>
          <w:rFonts w:ascii="Arial" w:eastAsia="MS Mincho" w:hAnsi="Arial" w:cs="Arial"/>
          <w:sz w:val="20"/>
          <w:szCs w:val="20"/>
          <w:lang w:val="en-US"/>
        </w:rPr>
        <w:t xml:space="preserve"> </w:t>
      </w:r>
      <w:r w:rsidRPr="00615165">
        <w:rPr>
          <w:rFonts w:ascii="Arial" w:hAnsi="Arial" w:cs="Arial"/>
        </w:rPr>
        <w:t>This is creating conditions for the gender and ethnic discriminative environment within the public, lack of transparency and gender-blind service provision and in general very low levels of ethnic minority participation in public life and decision-making</w:t>
      </w:r>
      <w:r w:rsidRPr="00615165">
        <w:rPr>
          <w:rFonts w:ascii="Arial" w:eastAsia="MS Mincho" w:hAnsi="Arial" w:cs="Arial"/>
          <w:sz w:val="20"/>
          <w:szCs w:val="20"/>
          <w:lang w:val="en-US"/>
        </w:rPr>
        <w:t>.</w:t>
      </w:r>
    </w:p>
    <w:p w14:paraId="7A58FA8D" w14:textId="77777777" w:rsidR="00A15CFF" w:rsidRPr="00615165" w:rsidRDefault="00A15CFF" w:rsidP="00A15CFF">
      <w:pPr>
        <w:rPr>
          <w:rFonts w:ascii="Arial" w:hAnsi="Arial" w:cs="Arial"/>
          <w:b/>
          <w:szCs w:val="24"/>
          <w:lang w:val="en-GB"/>
        </w:rPr>
      </w:pPr>
    </w:p>
    <w:p w14:paraId="4290F333" w14:textId="77777777" w:rsidR="00A15CFF" w:rsidRPr="00615165" w:rsidRDefault="00A15CFF" w:rsidP="00A15CFF">
      <w:pPr>
        <w:pStyle w:val="Titre3"/>
        <w:rPr>
          <w:rFonts w:ascii="Arial" w:hAnsi="Arial" w:cs="Arial"/>
          <w:lang w:val="en-GB"/>
        </w:rPr>
      </w:pPr>
      <w:bookmarkStart w:id="54" w:name="_Toc517688782"/>
      <w:r w:rsidRPr="00615165">
        <w:rPr>
          <w:rFonts w:ascii="Arial" w:hAnsi="Arial" w:cs="Arial"/>
          <w:lang w:val="en-GB"/>
        </w:rPr>
        <w:t>Poverty</w:t>
      </w:r>
      <w:bookmarkEnd w:id="54"/>
    </w:p>
    <w:p w14:paraId="4DCECEA8" w14:textId="77777777" w:rsidR="00A15CFF" w:rsidRPr="00D774AA" w:rsidRDefault="00A15CFF" w:rsidP="00A15CFF">
      <w:pPr>
        <w:rPr>
          <w:rFonts w:ascii="Arial" w:hAnsi="Arial" w:cs="Arial"/>
          <w:lang w:val="en-GB"/>
        </w:rPr>
      </w:pPr>
      <w:r w:rsidRPr="00D774AA">
        <w:rPr>
          <w:rFonts w:ascii="Arial" w:hAnsi="Arial" w:cs="Arial"/>
          <w:lang w:val="en-GB"/>
        </w:rPr>
        <w:t xml:space="preserve">The transition to the market economy led to significant changes in the socio-economic sphere of the Republic. Large-scale political and economic reforms have affected not only the national economy but, above all, the living standards of the population. Superseded from the labour market and from the state economy, people lost their guaranteed work and a steady source of income, many found themselves in the category of poor. </w:t>
      </w:r>
    </w:p>
    <w:p w14:paraId="11DAE8C9" w14:textId="77777777" w:rsidR="00A15CFF" w:rsidRPr="00D774AA" w:rsidRDefault="00A15CFF" w:rsidP="00A15CFF">
      <w:pPr>
        <w:rPr>
          <w:rFonts w:ascii="Arial" w:hAnsi="Arial" w:cs="Arial"/>
          <w:lang w:val="en-GB"/>
        </w:rPr>
      </w:pPr>
      <w:r w:rsidRPr="00D774AA">
        <w:rPr>
          <w:rFonts w:ascii="Arial" w:hAnsi="Arial" w:cs="Arial"/>
          <w:lang w:val="en-GB"/>
        </w:rPr>
        <w:t xml:space="preserve">The main indicator of poverty is the proportion of the poor (poverty level in the country), defined as the proportion of the population with capita consumption below the poverty line. Similarly, the level of extreme poverty is calculated as a proportion of the population whose capita consumption is less than the extreme poverty line. The main data sources for the indicators and indicators under consideration are the results of sample household surveys. </w:t>
      </w:r>
    </w:p>
    <w:p w14:paraId="16213420" w14:textId="77777777" w:rsidR="00A15CFF" w:rsidRPr="00D774AA" w:rsidRDefault="00A15CFF" w:rsidP="00A15CFF">
      <w:pPr>
        <w:rPr>
          <w:rFonts w:ascii="Arial" w:hAnsi="Arial" w:cs="Arial"/>
          <w:lang w:val="en-GB"/>
        </w:rPr>
      </w:pPr>
      <w:r w:rsidRPr="00D774AA">
        <w:rPr>
          <w:rFonts w:ascii="Arial" w:hAnsi="Arial" w:cs="Arial"/>
          <w:lang w:val="en-GB"/>
        </w:rPr>
        <w:t xml:space="preserve">To assess the level of poverty in 2016 the threshold was applied to the poverty line 2015, indexed on the average annual consumer price index. Value of the overall poverty line in 2016 amounted to 31,151 KGS per capita, extreme poverty – 17,052 KGS. </w:t>
      </w:r>
    </w:p>
    <w:p w14:paraId="12D95F95" w14:textId="77777777" w:rsidR="00A15CFF" w:rsidRPr="00615165" w:rsidRDefault="00A15CFF" w:rsidP="00A15CFF">
      <w:pPr>
        <w:rPr>
          <w:rFonts w:ascii="Arial" w:hAnsi="Arial" w:cs="Arial"/>
          <w:szCs w:val="24"/>
          <w:lang w:val="en-GB"/>
        </w:rPr>
      </w:pPr>
      <w:r w:rsidRPr="00D774AA">
        <w:rPr>
          <w:rFonts w:ascii="Arial" w:hAnsi="Arial" w:cs="Arial"/>
          <w:lang w:val="en-GB"/>
        </w:rPr>
        <w:t xml:space="preserve">According to the results of the integrated household budget survey, the poverty rate for consumer expenditures decreased from 35.0 percent in 2007. To 25.4 per cent in 2016g. At the </w:t>
      </w:r>
      <w:r w:rsidRPr="00D774AA">
        <w:rPr>
          <w:rFonts w:ascii="Arial" w:hAnsi="Arial" w:cs="Arial"/>
          <w:lang w:val="en-GB"/>
        </w:rPr>
        <w:lastRenderedPageBreak/>
        <w:t>same time, the level of extreme poverty declined from 6.6 percent in 2007. To 0.8 percent in 2016g. If in 2007 Almost every eleventh citizen of the Republic fell into the category of very poor, then in 2016g. -One hundred and twenty-fifth, which indicates a decrease in the level of extreme poverty (schedule 5).</w:t>
      </w:r>
      <w:r w:rsidRPr="00615165">
        <w:rPr>
          <w:rFonts w:ascii="Arial" w:hAnsi="Arial" w:cs="Arial"/>
          <w:szCs w:val="24"/>
          <w:lang w:val="en-GB"/>
        </w:rPr>
        <w:t xml:space="preserve">. </w:t>
      </w:r>
    </w:p>
    <w:p w14:paraId="38349432" w14:textId="77777777" w:rsidR="00A15CFF" w:rsidRPr="00615165" w:rsidRDefault="00A15CFF" w:rsidP="00A15CFF">
      <w:pPr>
        <w:rPr>
          <w:rFonts w:ascii="Arial" w:eastAsia="Batang" w:hAnsi="Arial" w:cs="Arial"/>
          <w:b/>
          <w:i/>
          <w:sz w:val="20"/>
          <w:szCs w:val="24"/>
          <w:lang w:val="en-GB" w:eastAsia="ja-JP"/>
        </w:rPr>
      </w:pPr>
      <w:r w:rsidRPr="00615165">
        <w:rPr>
          <w:rFonts w:ascii="Arial" w:hAnsi="Arial" w:cs="Arial"/>
          <w:sz w:val="20"/>
          <w:lang w:val="en-GB"/>
        </w:rPr>
        <w:br w:type="page"/>
      </w:r>
    </w:p>
    <w:p w14:paraId="54261D6D" w14:textId="77777777" w:rsidR="00A15CFF" w:rsidRPr="00615165" w:rsidRDefault="00A15CFF" w:rsidP="00A15CFF">
      <w:pPr>
        <w:pStyle w:val="Figuretitle"/>
        <w:rPr>
          <w:rFonts w:ascii="Arial" w:hAnsi="Arial" w:cs="Arial"/>
          <w:color w:val="auto"/>
          <w:sz w:val="20"/>
          <w:lang w:val="en-GB"/>
        </w:rPr>
      </w:pPr>
      <w:bookmarkStart w:id="55" w:name="_Toc511154034"/>
      <w:r w:rsidRPr="00615165">
        <w:rPr>
          <w:rFonts w:ascii="Arial" w:hAnsi="Arial" w:cs="Arial"/>
          <w:color w:val="auto"/>
          <w:sz w:val="20"/>
          <w:lang w:val="en-GB"/>
        </w:rPr>
        <w:lastRenderedPageBreak/>
        <w:t xml:space="preserve">Figure </w:t>
      </w:r>
      <w:r w:rsidRPr="00D774AA">
        <w:rPr>
          <w:rFonts w:ascii="Arial" w:hAnsi="Arial" w:cs="Arial"/>
          <w:color w:val="auto"/>
          <w:sz w:val="20"/>
          <w:lang w:val="en-GB"/>
        </w:rPr>
        <w:t>1.8</w:t>
      </w:r>
      <w:r w:rsidRPr="00615165">
        <w:rPr>
          <w:rFonts w:ascii="Arial" w:hAnsi="Arial" w:cs="Arial"/>
          <w:color w:val="auto"/>
          <w:sz w:val="20"/>
          <w:lang w:val="en-GB"/>
        </w:rPr>
        <w:t xml:space="preserve"> Poverty and extreme poverty rates</w:t>
      </w:r>
      <w:bookmarkEnd w:id="55"/>
    </w:p>
    <w:p w14:paraId="5543C194" w14:textId="77777777" w:rsidR="00A15CFF" w:rsidRDefault="00A15CFF" w:rsidP="00A15CFF">
      <w:pPr>
        <w:rPr>
          <w:rFonts w:cstheme="minorHAnsi"/>
          <w:szCs w:val="24"/>
          <w:lang w:val="en-GB"/>
        </w:rPr>
      </w:pPr>
      <w:r>
        <w:rPr>
          <w:noProof/>
        </w:rPr>
        <w:drawing>
          <wp:inline distT="0" distB="0" distL="0" distR="0" wp14:anchorId="4EDDEF0D" wp14:editId="3328AA94">
            <wp:extent cx="5791200" cy="3119120"/>
            <wp:effectExtent l="0" t="0" r="0" b="5080"/>
            <wp:docPr id="77" name="Chart 77">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3662295" w14:textId="77777777" w:rsidR="00A15CFF" w:rsidRPr="00D774AA" w:rsidRDefault="00A15CFF" w:rsidP="00A15CFF">
      <w:pPr>
        <w:rPr>
          <w:rFonts w:cstheme="minorHAnsi"/>
          <w:lang w:val="en-GB"/>
        </w:rPr>
      </w:pPr>
      <w:r w:rsidRPr="00D774AA">
        <w:rPr>
          <w:rFonts w:cstheme="minorHAnsi"/>
          <w:lang w:val="en-GB"/>
        </w:rPr>
        <w:t xml:space="preserve">Poverty in the country  still continues to be mainly a rural phenomenon. At the same time, 74 per cent of the poor population live in rural areas. Inequality in the development of regions is reflected in the living standards of the population living in different regions of the country. </w:t>
      </w:r>
    </w:p>
    <w:p w14:paraId="20498379" w14:textId="77777777" w:rsidR="00A15CFF" w:rsidRPr="00D774AA" w:rsidRDefault="00A15CFF" w:rsidP="00A15CFF">
      <w:pPr>
        <w:rPr>
          <w:rFonts w:cstheme="minorHAnsi"/>
          <w:lang w:val="en-GB"/>
        </w:rPr>
      </w:pPr>
      <w:r w:rsidRPr="00D774AA">
        <w:rPr>
          <w:rFonts w:cstheme="minorHAnsi"/>
          <w:lang w:val="en-GB"/>
        </w:rPr>
        <w:t xml:space="preserve">The poverty depth index shows the ratio of the average consumption deficit of poor people to the poverty line. An assessment of the poverty depth index reveals differences in the level of well-being of the population. From 2007 to 2016 the poverty depth index in the country declined from 6.6 to 5.9 per cent. </w:t>
      </w:r>
    </w:p>
    <w:p w14:paraId="3F458E87" w14:textId="77777777" w:rsidR="00A15CFF" w:rsidRPr="00D774AA" w:rsidRDefault="00A15CFF" w:rsidP="00A15CFF">
      <w:pPr>
        <w:rPr>
          <w:rFonts w:cstheme="minorHAnsi"/>
          <w:lang w:val="en-GB"/>
        </w:rPr>
      </w:pPr>
      <w:r w:rsidRPr="00D774AA">
        <w:rPr>
          <w:rFonts w:cstheme="minorHAnsi"/>
          <w:b/>
          <w:lang w:val="en-GB"/>
        </w:rPr>
        <w:t>The distribution of cash income and the Gini coefficient:</w:t>
      </w:r>
      <w:r w:rsidRPr="00D774AA">
        <w:rPr>
          <w:rFonts w:cstheme="minorHAnsi"/>
          <w:lang w:val="en-GB"/>
        </w:rPr>
        <w:t xml:space="preserve"> The distribution of total cash income among quintiles is in favour of 20 per cent of the population with the highest incomes, who have concentrated about 46 per cent of all cash income. As shown in Figure 1.9, for the period of 2007-2016, the ratio of money incomes between the most and the least secured groups of the population is rather high. Despite this, the ratio of money incomes between the richest and the poorest quintiles of the population decreased from 9.1 times in 2007 to 8.4 times in 2016. The trend towards uneven distribution of income is also reflected in the Gini coefficient, which shows the distribution of the total income of the population between its individual groups and ranges from 0 to 1. The lower the value of this coefficient, the evenly distributed income of the population. The Gini coefficient has shown that inequality in income distribution has declined in Kyrgyzstan over the past five years. If in 2007 this coefficient reached the level of 0.422, then in 2016 it fell to 0.406. </w:t>
      </w:r>
    </w:p>
    <w:p w14:paraId="6A799527" w14:textId="77777777" w:rsidR="00A15CFF" w:rsidRPr="00D774AA" w:rsidRDefault="00A15CFF" w:rsidP="00A15CFF">
      <w:pPr>
        <w:rPr>
          <w:rFonts w:eastAsia="Batang" w:cstheme="minorHAnsi"/>
          <w:b/>
          <w:i/>
          <w:color w:val="000000" w:themeColor="text1"/>
          <w:szCs w:val="24"/>
          <w:lang w:val="en-GB" w:eastAsia="ja-JP"/>
        </w:rPr>
      </w:pPr>
      <w:r w:rsidRPr="00D774AA">
        <w:rPr>
          <w:lang w:val="en-GB"/>
        </w:rPr>
        <w:br w:type="page"/>
      </w:r>
    </w:p>
    <w:p w14:paraId="555BD747" w14:textId="77777777" w:rsidR="00A15CFF" w:rsidRPr="00D774AA" w:rsidRDefault="00A15CFF" w:rsidP="00A15CFF">
      <w:pPr>
        <w:pStyle w:val="Figuretitle"/>
        <w:rPr>
          <w:lang w:val="en-GB"/>
        </w:rPr>
      </w:pPr>
      <w:bookmarkStart w:id="56" w:name="_Toc511154035"/>
      <w:r w:rsidRPr="00D774AA">
        <w:rPr>
          <w:lang w:val="en-GB"/>
        </w:rPr>
        <w:lastRenderedPageBreak/>
        <w:t>Figure 1.9 Income inequality of the population</w:t>
      </w:r>
      <w:bookmarkEnd w:id="56"/>
    </w:p>
    <w:p w14:paraId="3F5E9E07" w14:textId="77777777" w:rsidR="00A15CFF" w:rsidRDefault="00A15CFF" w:rsidP="00A15CFF">
      <w:pPr>
        <w:rPr>
          <w:rFonts w:cstheme="minorHAnsi"/>
        </w:rPr>
      </w:pPr>
      <w:r>
        <w:rPr>
          <w:noProof/>
        </w:rPr>
        <w:drawing>
          <wp:inline distT="0" distB="0" distL="0" distR="0" wp14:anchorId="3A24B5F9" wp14:editId="2D65F2DE">
            <wp:extent cx="4572000" cy="2362200"/>
            <wp:effectExtent l="0" t="0" r="0" b="0"/>
            <wp:docPr id="79" name="Chart 79">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BE14737" w14:textId="77777777" w:rsidR="00A15CFF" w:rsidRPr="007A1AAA" w:rsidRDefault="00A15CFF" w:rsidP="00A15CFF">
      <w:pPr>
        <w:rPr>
          <w:rFonts w:cstheme="minorHAnsi"/>
          <w:szCs w:val="24"/>
          <w:lang w:val="en-GB"/>
        </w:rPr>
      </w:pPr>
      <w:r w:rsidRPr="00F06361">
        <w:rPr>
          <w:rFonts w:cstheme="minorHAnsi"/>
          <w:b/>
          <w:szCs w:val="24"/>
          <w:lang w:val="en-GB"/>
        </w:rPr>
        <w:t>The subsistence minimum</w:t>
      </w:r>
      <w:r w:rsidRPr="007A1AAA">
        <w:rPr>
          <w:rFonts w:cstheme="minorHAnsi"/>
          <w:szCs w:val="24"/>
          <w:lang w:val="en-GB"/>
        </w:rPr>
        <w:t xml:space="preserve"> – is the cost of the minimum package of material benefits and services, or the minimum consumption basket required to ensure personal wellbeing, maintain health, and pay taxes. The subsistence minimum is the cost of the minimum set of food products, multiplied by the fixed share of expenses for minimum essential non-food items, services and mandatory payments and fees. Of the subsistence minimum, 65 per cent comes from food products, 16 per cent from non-food items, 17 per cent from services and 2 per cent from taxes. </w:t>
      </w:r>
    </w:p>
    <w:p w14:paraId="7C75C632" w14:textId="77777777" w:rsidR="00A15CFF" w:rsidRPr="007A1AAA" w:rsidRDefault="00A15CFF" w:rsidP="00A15CFF">
      <w:pPr>
        <w:pStyle w:val="Figuretitle"/>
        <w:rPr>
          <w:lang w:val="en-GB"/>
        </w:rPr>
      </w:pPr>
      <w:bookmarkStart w:id="57" w:name="_Toc511154036"/>
      <w:r w:rsidRPr="007A1AAA">
        <w:rPr>
          <w:sz w:val="20"/>
          <w:lang w:val="en-GB"/>
        </w:rPr>
        <w:t xml:space="preserve">Figure </w:t>
      </w:r>
      <w:r w:rsidRPr="00D774AA">
        <w:rPr>
          <w:sz w:val="20"/>
          <w:lang w:val="en-GB"/>
        </w:rPr>
        <w:t>1.10</w:t>
      </w:r>
      <w:r w:rsidRPr="007A1AAA">
        <w:rPr>
          <w:sz w:val="20"/>
          <w:lang w:val="en-GB"/>
        </w:rPr>
        <w:t xml:space="preserve"> Subsistence </w:t>
      </w:r>
      <w:r>
        <w:rPr>
          <w:sz w:val="20"/>
          <w:lang w:val="en-GB"/>
        </w:rPr>
        <w:t>level</w:t>
      </w:r>
      <w:r w:rsidRPr="007A1AAA">
        <w:rPr>
          <w:sz w:val="20"/>
          <w:lang w:val="en-GB"/>
        </w:rPr>
        <w:t xml:space="preserve"> </w:t>
      </w:r>
      <w:r>
        <w:rPr>
          <w:sz w:val="20"/>
          <w:lang w:val="en-GB"/>
        </w:rPr>
        <w:t>average per month in KGS</w:t>
      </w:r>
      <w:bookmarkEnd w:id="57"/>
    </w:p>
    <w:p w14:paraId="4D41555D" w14:textId="77777777" w:rsidR="00A15CFF" w:rsidRPr="00162AD2" w:rsidRDefault="00A15CFF" w:rsidP="00A15CFF">
      <w:pPr>
        <w:rPr>
          <w:rFonts w:cstheme="minorHAnsi"/>
          <w:sz w:val="24"/>
          <w:szCs w:val="24"/>
          <w:lang w:val="en-GB"/>
        </w:rPr>
      </w:pPr>
      <w:r>
        <w:rPr>
          <w:noProof/>
        </w:rPr>
        <w:drawing>
          <wp:inline distT="0" distB="0" distL="0" distR="0" wp14:anchorId="3B22E738" wp14:editId="450D2E81">
            <wp:extent cx="4680642" cy="2353901"/>
            <wp:effectExtent l="0" t="0" r="5715" b="8890"/>
            <wp:docPr id="7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E74AB86" w14:textId="77777777" w:rsidR="00A15CFF" w:rsidRPr="00D774AA" w:rsidRDefault="00A15CFF" w:rsidP="00A15CFF">
      <w:pPr>
        <w:rPr>
          <w:rFonts w:cstheme="minorHAnsi"/>
          <w:lang w:val="en-GB"/>
        </w:rPr>
      </w:pPr>
      <w:r w:rsidRPr="00D774AA">
        <w:rPr>
          <w:rFonts w:cstheme="minorHAnsi"/>
          <w:lang w:val="en-GB"/>
        </w:rPr>
        <w:t xml:space="preserve">For 2007-2016, the average annual subsistence level increased from 2796 KGS to 4794 KGS, and compared to 2015 its value decreased by 7.5 percent in 2016. </w:t>
      </w:r>
      <w:r w:rsidRPr="00D774AA">
        <w:rPr>
          <w:rFonts w:cstheme="minorHAnsi"/>
          <w:lang w:val="en-GB"/>
        </w:rPr>
        <w:br w:type="page"/>
      </w:r>
    </w:p>
    <w:p w14:paraId="3CE50C3F" w14:textId="77777777" w:rsidR="00A15CFF" w:rsidRDefault="00A15CFF" w:rsidP="00A15CFF">
      <w:pPr>
        <w:pStyle w:val="Titre3"/>
        <w:rPr>
          <w:lang w:val="en-GB"/>
        </w:rPr>
      </w:pPr>
      <w:bookmarkStart w:id="58" w:name="_Toc517688783"/>
      <w:r w:rsidRPr="00F06361">
        <w:rPr>
          <w:lang w:val="en-GB"/>
        </w:rPr>
        <w:lastRenderedPageBreak/>
        <w:t>The Human Development Index (HDI)</w:t>
      </w:r>
      <w:bookmarkEnd w:id="58"/>
    </w:p>
    <w:p w14:paraId="3A139B30" w14:textId="77777777" w:rsidR="00A15CFF" w:rsidRPr="00162AD2" w:rsidRDefault="00A15CFF" w:rsidP="00A15CFF">
      <w:pPr>
        <w:rPr>
          <w:rFonts w:cstheme="minorHAnsi"/>
          <w:szCs w:val="24"/>
          <w:lang w:val="en-GB"/>
        </w:rPr>
      </w:pPr>
      <w:r w:rsidRPr="00F06361">
        <w:rPr>
          <w:rFonts w:cstheme="minorHAnsi"/>
          <w:b/>
          <w:szCs w:val="24"/>
          <w:lang w:val="en-GB"/>
        </w:rPr>
        <w:t>The Human Development Index (HDI)</w:t>
      </w:r>
      <w:r w:rsidRPr="00E10353">
        <w:rPr>
          <w:rFonts w:cstheme="minorHAnsi"/>
          <w:szCs w:val="24"/>
          <w:lang w:val="en-GB"/>
        </w:rPr>
        <w:t xml:space="preserve"> is the key tool for assessing the country’s achievements in the area of human development, made up of life expectancy at birth, mean and expected years of schooling, and GDP per capita at purchase power parity in US dollars. According to the United Nations, Kyrgyzstan is in the </w:t>
      </w:r>
      <w:bookmarkStart w:id="59" w:name="_Hlk508718109"/>
      <w:r w:rsidRPr="00E10353">
        <w:rPr>
          <w:rFonts w:cstheme="minorHAnsi"/>
          <w:szCs w:val="24"/>
          <w:lang w:val="en-GB"/>
        </w:rPr>
        <w:t xml:space="preserve">medium human development </w:t>
      </w:r>
      <w:bookmarkEnd w:id="59"/>
      <w:r w:rsidRPr="00E10353">
        <w:rPr>
          <w:rFonts w:cstheme="minorHAnsi"/>
          <w:szCs w:val="24"/>
          <w:lang w:val="en-GB"/>
        </w:rPr>
        <w:t>category. It was ranked 120</w:t>
      </w:r>
      <w:r w:rsidRPr="00E10353">
        <w:rPr>
          <w:rFonts w:cstheme="minorHAnsi"/>
          <w:szCs w:val="24"/>
          <w:vertAlign w:val="superscript"/>
          <w:lang w:val="en-GB"/>
        </w:rPr>
        <w:t>th</w:t>
      </w:r>
      <w:r w:rsidRPr="00E10353">
        <w:rPr>
          <w:rFonts w:cstheme="minorHAnsi"/>
          <w:szCs w:val="24"/>
          <w:lang w:val="en-GB"/>
        </w:rPr>
        <w:t xml:space="preserve"> of 188 countries, between South Africa and Iraq, with an HDI of 0.699, which is slightly higher than the previous HDI, which was 0.655. The CIS countries with the highest</w:t>
      </w:r>
      <w:r w:rsidRPr="00162AD2">
        <w:rPr>
          <w:rFonts w:cstheme="minorHAnsi"/>
          <w:szCs w:val="24"/>
          <w:lang w:val="en-GB"/>
        </w:rPr>
        <w:t xml:space="preserve"> HDI ranking</w:t>
      </w:r>
      <w:r>
        <w:rPr>
          <w:rFonts w:cstheme="minorHAnsi"/>
          <w:szCs w:val="24"/>
          <w:lang w:val="en-GB"/>
        </w:rPr>
        <w:t>s</w:t>
      </w:r>
      <w:r w:rsidRPr="00162AD2">
        <w:rPr>
          <w:rFonts w:cstheme="minorHAnsi"/>
          <w:szCs w:val="24"/>
          <w:lang w:val="en-GB"/>
        </w:rPr>
        <w:t xml:space="preserve"> in the past 15 years </w:t>
      </w:r>
      <w:r>
        <w:rPr>
          <w:rFonts w:cstheme="minorHAnsi"/>
          <w:szCs w:val="24"/>
          <w:lang w:val="en-GB"/>
        </w:rPr>
        <w:t>were</w:t>
      </w:r>
      <w:r w:rsidRPr="00162AD2">
        <w:rPr>
          <w:rFonts w:cstheme="minorHAnsi"/>
          <w:szCs w:val="24"/>
          <w:lang w:val="en-GB"/>
        </w:rPr>
        <w:t xml:space="preserve"> Russia, </w:t>
      </w:r>
      <w:r>
        <w:rPr>
          <w:rFonts w:cstheme="minorHAnsi"/>
          <w:szCs w:val="24"/>
          <w:lang w:val="en-GB"/>
        </w:rPr>
        <w:t>Belarus</w:t>
      </w:r>
      <w:r w:rsidRPr="00162AD2">
        <w:rPr>
          <w:rFonts w:cstheme="minorHAnsi"/>
          <w:szCs w:val="24"/>
          <w:lang w:val="en-GB"/>
        </w:rPr>
        <w:t xml:space="preserve"> and Kazakhstan, </w:t>
      </w:r>
      <w:r>
        <w:rPr>
          <w:rFonts w:cstheme="minorHAnsi"/>
          <w:szCs w:val="24"/>
          <w:lang w:val="en-GB"/>
        </w:rPr>
        <w:t>while</w:t>
      </w:r>
      <w:r w:rsidRPr="00162AD2">
        <w:rPr>
          <w:rFonts w:cstheme="minorHAnsi"/>
          <w:szCs w:val="24"/>
          <w:lang w:val="en-GB"/>
        </w:rPr>
        <w:t xml:space="preserve"> Ukraine, Kyrgyzstan, Turkmenistan and Tajikistan</w:t>
      </w:r>
      <w:r w:rsidRPr="00BE2916">
        <w:rPr>
          <w:rFonts w:cstheme="minorHAnsi"/>
          <w:szCs w:val="24"/>
          <w:lang w:val="en-GB"/>
        </w:rPr>
        <w:t xml:space="preserve"> </w:t>
      </w:r>
      <w:r>
        <w:rPr>
          <w:rFonts w:cstheme="minorHAnsi"/>
          <w:szCs w:val="24"/>
          <w:lang w:val="en-GB"/>
        </w:rPr>
        <w:t xml:space="preserve">had </w:t>
      </w:r>
      <w:r w:rsidRPr="00162AD2">
        <w:rPr>
          <w:rFonts w:cstheme="minorHAnsi"/>
          <w:szCs w:val="24"/>
          <w:lang w:val="en-GB"/>
        </w:rPr>
        <w:t xml:space="preserve">the lowest rankings. </w:t>
      </w:r>
    </w:p>
    <w:p w14:paraId="1D355329" w14:textId="77777777" w:rsidR="00A15CFF" w:rsidRPr="00162AD2" w:rsidRDefault="00A15CFF" w:rsidP="00A15CFF">
      <w:pPr>
        <w:pStyle w:val="Tabletitle"/>
        <w:rPr>
          <w:lang w:val="en-GB"/>
        </w:rPr>
      </w:pPr>
      <w:bookmarkStart w:id="60" w:name="_Toc511153939"/>
      <w:r w:rsidRPr="00162AD2">
        <w:rPr>
          <w:lang w:val="en-GB"/>
        </w:rPr>
        <w:t>Table 1.</w:t>
      </w:r>
      <w:r>
        <w:rPr>
          <w:lang w:val="en-GB"/>
        </w:rPr>
        <w:t>4</w:t>
      </w:r>
      <w:r w:rsidRPr="00162AD2">
        <w:rPr>
          <w:lang w:val="en-GB"/>
        </w:rPr>
        <w:t xml:space="preserve"> Human Development Index and its components in 2015</w:t>
      </w:r>
      <w:bookmarkEnd w:id="60"/>
    </w:p>
    <w:tbl>
      <w:tblPr>
        <w:tblW w:w="94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10"/>
        <w:gridCol w:w="1800"/>
        <w:gridCol w:w="990"/>
        <w:gridCol w:w="1260"/>
        <w:gridCol w:w="1440"/>
        <w:gridCol w:w="1350"/>
        <w:gridCol w:w="1800"/>
      </w:tblGrid>
      <w:tr w:rsidR="00A15CFF" w:rsidRPr="00F06361" w14:paraId="46656F87" w14:textId="77777777" w:rsidTr="00D774AA">
        <w:trPr>
          <w:trHeight w:val="866"/>
        </w:trPr>
        <w:tc>
          <w:tcPr>
            <w:tcW w:w="810" w:type="dxa"/>
            <w:shd w:val="clear" w:color="auto" w:fill="A6A6A6" w:themeFill="background1" w:themeFillShade="A6"/>
            <w:vAlign w:val="center"/>
            <w:hideMark/>
          </w:tcPr>
          <w:p w14:paraId="21C413C1"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b/>
                <w:bCs/>
                <w:sz w:val="20"/>
                <w:szCs w:val="20"/>
                <w:lang w:val="en-GB" w:eastAsia="ru-RU"/>
              </w:rPr>
              <w:t>HDI Ranking</w:t>
            </w:r>
          </w:p>
        </w:tc>
        <w:tc>
          <w:tcPr>
            <w:tcW w:w="1800" w:type="dxa"/>
            <w:shd w:val="clear" w:color="auto" w:fill="A6A6A6" w:themeFill="background1" w:themeFillShade="A6"/>
            <w:vAlign w:val="center"/>
            <w:hideMark/>
          </w:tcPr>
          <w:p w14:paraId="7A368E01"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b/>
                <w:bCs/>
                <w:sz w:val="20"/>
                <w:szCs w:val="20"/>
                <w:lang w:val="en-GB" w:eastAsia="ru-RU"/>
              </w:rPr>
              <w:t>Country</w:t>
            </w:r>
          </w:p>
        </w:tc>
        <w:tc>
          <w:tcPr>
            <w:tcW w:w="990" w:type="dxa"/>
            <w:shd w:val="clear" w:color="auto" w:fill="A6A6A6" w:themeFill="background1" w:themeFillShade="A6"/>
            <w:vAlign w:val="center"/>
            <w:hideMark/>
          </w:tcPr>
          <w:p w14:paraId="19F2B3BA"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b/>
                <w:bCs/>
                <w:sz w:val="20"/>
                <w:szCs w:val="20"/>
                <w:lang w:val="en-GB" w:eastAsia="ru-RU"/>
              </w:rPr>
              <w:t>HDI</w:t>
            </w:r>
          </w:p>
        </w:tc>
        <w:tc>
          <w:tcPr>
            <w:tcW w:w="1260" w:type="dxa"/>
            <w:shd w:val="clear" w:color="auto" w:fill="A6A6A6" w:themeFill="background1" w:themeFillShade="A6"/>
            <w:vAlign w:val="center"/>
            <w:hideMark/>
          </w:tcPr>
          <w:p w14:paraId="0EE5A7B0"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b/>
                <w:bCs/>
                <w:sz w:val="20"/>
                <w:szCs w:val="20"/>
                <w:lang w:val="en-GB" w:eastAsia="ru-RU"/>
              </w:rPr>
              <w:t xml:space="preserve">Life expectancy at birth </w:t>
            </w:r>
            <w:r w:rsidRPr="00F06361">
              <w:rPr>
                <w:rFonts w:eastAsia="Times New Roman" w:cstheme="minorHAnsi"/>
                <w:i/>
                <w:sz w:val="20"/>
                <w:szCs w:val="20"/>
                <w:lang w:val="en-GB" w:eastAsia="ru-RU"/>
              </w:rPr>
              <w:t>(years)</w:t>
            </w:r>
          </w:p>
        </w:tc>
        <w:tc>
          <w:tcPr>
            <w:tcW w:w="1440" w:type="dxa"/>
            <w:shd w:val="clear" w:color="auto" w:fill="A6A6A6" w:themeFill="background1" w:themeFillShade="A6"/>
            <w:vAlign w:val="center"/>
            <w:hideMark/>
          </w:tcPr>
          <w:p w14:paraId="1B5EB87F"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b/>
                <w:bCs/>
                <w:sz w:val="20"/>
                <w:szCs w:val="20"/>
                <w:lang w:val="en-GB" w:eastAsia="ru-RU"/>
              </w:rPr>
              <w:t>Expected years of schooling</w:t>
            </w:r>
          </w:p>
        </w:tc>
        <w:tc>
          <w:tcPr>
            <w:tcW w:w="1350" w:type="dxa"/>
            <w:shd w:val="clear" w:color="auto" w:fill="A6A6A6" w:themeFill="background1" w:themeFillShade="A6"/>
            <w:vAlign w:val="center"/>
            <w:hideMark/>
          </w:tcPr>
          <w:p w14:paraId="1BD8A466" w14:textId="77777777" w:rsidR="00A15CFF" w:rsidRPr="00F06361" w:rsidRDefault="00A15CFF" w:rsidP="00D774AA">
            <w:pPr>
              <w:spacing w:before="20" w:after="20"/>
              <w:jc w:val="center"/>
              <w:rPr>
                <w:rFonts w:eastAsia="Times New Roman" w:cstheme="minorHAnsi"/>
                <w:b/>
                <w:bCs/>
                <w:sz w:val="20"/>
                <w:szCs w:val="20"/>
                <w:lang w:val="en-GB" w:eastAsia="ru-RU"/>
              </w:rPr>
            </w:pPr>
            <w:r w:rsidRPr="00F06361">
              <w:rPr>
                <w:rFonts w:eastAsia="Times New Roman" w:cstheme="minorHAnsi"/>
                <w:b/>
                <w:bCs/>
                <w:sz w:val="20"/>
                <w:szCs w:val="20"/>
                <w:lang w:val="en-GB" w:eastAsia="ru-RU"/>
              </w:rPr>
              <w:t>GNI per capita</w:t>
            </w:r>
          </w:p>
          <w:p w14:paraId="6127A2BC" w14:textId="77777777" w:rsidR="00A15CFF" w:rsidRPr="00F06361" w:rsidRDefault="00A15CFF" w:rsidP="00D774AA">
            <w:pPr>
              <w:spacing w:before="20" w:after="20"/>
              <w:jc w:val="center"/>
              <w:rPr>
                <w:rFonts w:eastAsia="Times New Roman" w:cstheme="minorHAnsi"/>
                <w:i/>
                <w:sz w:val="20"/>
                <w:szCs w:val="20"/>
                <w:lang w:val="en-GB" w:eastAsia="ru-RU"/>
              </w:rPr>
            </w:pPr>
            <w:r w:rsidRPr="00F06361">
              <w:rPr>
                <w:rFonts w:eastAsia="Times New Roman" w:cstheme="minorHAnsi"/>
                <w:i/>
                <w:sz w:val="20"/>
                <w:szCs w:val="20"/>
                <w:lang w:val="en-GB" w:eastAsia="ru-RU"/>
              </w:rPr>
              <w:t xml:space="preserve">(2011 </w:t>
            </w:r>
          </w:p>
          <w:p w14:paraId="489B03A7" w14:textId="77777777" w:rsidR="00A15CFF" w:rsidRPr="00F06361" w:rsidRDefault="00A15CFF" w:rsidP="00D774AA">
            <w:pPr>
              <w:spacing w:before="20" w:after="20"/>
              <w:jc w:val="center"/>
              <w:rPr>
                <w:rFonts w:eastAsia="Times New Roman" w:cstheme="minorHAnsi"/>
                <w:i/>
                <w:sz w:val="20"/>
                <w:szCs w:val="20"/>
                <w:lang w:val="en-GB" w:eastAsia="ru-RU"/>
              </w:rPr>
            </w:pPr>
            <w:r w:rsidRPr="00F06361">
              <w:rPr>
                <w:rFonts w:eastAsia="Times New Roman" w:cstheme="minorHAnsi"/>
                <w:i/>
                <w:sz w:val="20"/>
                <w:szCs w:val="20"/>
                <w:lang w:eastAsia="ru-RU"/>
              </w:rPr>
              <w:t xml:space="preserve">PPP </w:t>
            </w:r>
            <w:r w:rsidRPr="00F06361">
              <w:rPr>
                <w:rFonts w:eastAsia="Times New Roman" w:cstheme="minorHAnsi"/>
                <w:i/>
                <w:sz w:val="20"/>
                <w:szCs w:val="20"/>
                <w:lang w:val="en-GB" w:eastAsia="ru-RU"/>
              </w:rPr>
              <w:t>$) *</w:t>
            </w:r>
          </w:p>
        </w:tc>
        <w:tc>
          <w:tcPr>
            <w:tcW w:w="1800" w:type="dxa"/>
            <w:shd w:val="clear" w:color="auto" w:fill="A6A6A6" w:themeFill="background1" w:themeFillShade="A6"/>
            <w:vAlign w:val="center"/>
            <w:hideMark/>
          </w:tcPr>
          <w:p w14:paraId="7DE7F315" w14:textId="77777777" w:rsidR="00A15CFF" w:rsidRPr="00F06361" w:rsidRDefault="00A15CFF" w:rsidP="00D774AA">
            <w:pPr>
              <w:spacing w:before="20" w:after="20"/>
              <w:jc w:val="center"/>
              <w:rPr>
                <w:rFonts w:eastAsia="Times New Roman" w:cstheme="minorHAnsi"/>
                <w:sz w:val="20"/>
                <w:szCs w:val="20"/>
                <w:lang w:val="en-GB" w:eastAsia="ru-RU"/>
              </w:rPr>
            </w:pPr>
            <w:bookmarkStart w:id="61" w:name="_Hlk508718138"/>
            <w:r w:rsidRPr="00F06361">
              <w:rPr>
                <w:rFonts w:eastAsia="Times New Roman" w:cstheme="minorHAnsi"/>
                <w:b/>
                <w:bCs/>
                <w:sz w:val="20"/>
                <w:szCs w:val="20"/>
                <w:lang w:val="en-GB" w:eastAsia="ru-RU"/>
              </w:rPr>
              <w:t xml:space="preserve">GNI </w:t>
            </w:r>
            <w:bookmarkEnd w:id="61"/>
            <w:r w:rsidRPr="00F06361">
              <w:rPr>
                <w:rFonts w:eastAsia="Times New Roman" w:cstheme="minorHAnsi"/>
                <w:b/>
                <w:bCs/>
                <w:sz w:val="20"/>
                <w:szCs w:val="20"/>
                <w:lang w:val="en-GB" w:eastAsia="ru-RU"/>
              </w:rPr>
              <w:t>ranking per capita minus HDI ranking</w:t>
            </w:r>
          </w:p>
        </w:tc>
      </w:tr>
      <w:tr w:rsidR="00A15CFF" w:rsidRPr="00F06361" w14:paraId="20D4EC07" w14:textId="77777777" w:rsidTr="00D774AA">
        <w:tc>
          <w:tcPr>
            <w:tcW w:w="810" w:type="dxa"/>
            <w:shd w:val="clear" w:color="auto" w:fill="auto"/>
            <w:vAlign w:val="center"/>
            <w:hideMark/>
          </w:tcPr>
          <w:p w14:paraId="3C747478"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49</w:t>
            </w:r>
          </w:p>
        </w:tc>
        <w:tc>
          <w:tcPr>
            <w:tcW w:w="1800" w:type="dxa"/>
            <w:shd w:val="clear" w:color="auto" w:fill="auto"/>
            <w:vAlign w:val="center"/>
            <w:hideMark/>
          </w:tcPr>
          <w:p w14:paraId="5AA5050C"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Russia</w:t>
            </w:r>
          </w:p>
        </w:tc>
        <w:tc>
          <w:tcPr>
            <w:tcW w:w="990" w:type="dxa"/>
            <w:shd w:val="clear" w:color="auto" w:fill="auto"/>
            <w:vAlign w:val="center"/>
            <w:hideMark/>
          </w:tcPr>
          <w:p w14:paraId="07BF74F4"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0.804</w:t>
            </w:r>
          </w:p>
        </w:tc>
        <w:tc>
          <w:tcPr>
            <w:tcW w:w="1260" w:type="dxa"/>
            <w:shd w:val="clear" w:color="auto" w:fill="auto"/>
            <w:vAlign w:val="center"/>
            <w:hideMark/>
          </w:tcPr>
          <w:p w14:paraId="56F67514"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70.3</w:t>
            </w:r>
          </w:p>
        </w:tc>
        <w:tc>
          <w:tcPr>
            <w:tcW w:w="1440" w:type="dxa"/>
            <w:shd w:val="clear" w:color="auto" w:fill="auto"/>
            <w:vAlign w:val="center"/>
            <w:hideMark/>
          </w:tcPr>
          <w:p w14:paraId="47F66232"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15.0</w:t>
            </w:r>
          </w:p>
        </w:tc>
        <w:tc>
          <w:tcPr>
            <w:tcW w:w="1350" w:type="dxa"/>
            <w:shd w:val="clear" w:color="auto" w:fill="auto"/>
            <w:vAlign w:val="center"/>
            <w:hideMark/>
          </w:tcPr>
          <w:p w14:paraId="52220183"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23,286</w:t>
            </w:r>
          </w:p>
        </w:tc>
        <w:tc>
          <w:tcPr>
            <w:tcW w:w="1800" w:type="dxa"/>
            <w:shd w:val="clear" w:color="auto" w:fill="auto"/>
            <w:vAlign w:val="center"/>
            <w:hideMark/>
          </w:tcPr>
          <w:p w14:paraId="7DA0E743"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1</w:t>
            </w:r>
          </w:p>
        </w:tc>
      </w:tr>
      <w:tr w:rsidR="00A15CFF" w:rsidRPr="00F06361" w14:paraId="5F693842" w14:textId="77777777" w:rsidTr="00D774AA">
        <w:tc>
          <w:tcPr>
            <w:tcW w:w="810" w:type="dxa"/>
            <w:shd w:val="clear" w:color="auto" w:fill="auto"/>
            <w:vAlign w:val="center"/>
            <w:hideMark/>
          </w:tcPr>
          <w:p w14:paraId="236F9798"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52</w:t>
            </w:r>
          </w:p>
        </w:tc>
        <w:tc>
          <w:tcPr>
            <w:tcW w:w="1800" w:type="dxa"/>
            <w:shd w:val="clear" w:color="auto" w:fill="auto"/>
            <w:vAlign w:val="center"/>
            <w:hideMark/>
          </w:tcPr>
          <w:p w14:paraId="0B176DE6"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Belarus</w:t>
            </w:r>
          </w:p>
        </w:tc>
        <w:tc>
          <w:tcPr>
            <w:tcW w:w="990" w:type="dxa"/>
            <w:shd w:val="clear" w:color="auto" w:fill="auto"/>
            <w:vAlign w:val="center"/>
            <w:hideMark/>
          </w:tcPr>
          <w:p w14:paraId="1CDFD591"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0.796</w:t>
            </w:r>
          </w:p>
        </w:tc>
        <w:tc>
          <w:tcPr>
            <w:tcW w:w="1260" w:type="dxa"/>
            <w:shd w:val="clear" w:color="auto" w:fill="auto"/>
            <w:vAlign w:val="center"/>
            <w:hideMark/>
          </w:tcPr>
          <w:p w14:paraId="5210DA51"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71.5</w:t>
            </w:r>
          </w:p>
        </w:tc>
        <w:tc>
          <w:tcPr>
            <w:tcW w:w="1440" w:type="dxa"/>
            <w:shd w:val="clear" w:color="auto" w:fill="auto"/>
            <w:vAlign w:val="center"/>
            <w:hideMark/>
          </w:tcPr>
          <w:p w14:paraId="6B942991"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15.7</w:t>
            </w:r>
          </w:p>
        </w:tc>
        <w:tc>
          <w:tcPr>
            <w:tcW w:w="1350" w:type="dxa"/>
            <w:shd w:val="clear" w:color="auto" w:fill="auto"/>
            <w:vAlign w:val="center"/>
            <w:hideMark/>
          </w:tcPr>
          <w:p w14:paraId="2E0B9F35"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15,629</w:t>
            </w:r>
          </w:p>
        </w:tc>
        <w:tc>
          <w:tcPr>
            <w:tcW w:w="1800" w:type="dxa"/>
            <w:shd w:val="clear" w:color="auto" w:fill="auto"/>
            <w:vAlign w:val="center"/>
            <w:hideMark/>
          </w:tcPr>
          <w:p w14:paraId="0EE76DBA"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19</w:t>
            </w:r>
          </w:p>
        </w:tc>
      </w:tr>
      <w:tr w:rsidR="00A15CFF" w:rsidRPr="00F06361" w14:paraId="73ABE904" w14:textId="77777777" w:rsidTr="00D774AA">
        <w:tc>
          <w:tcPr>
            <w:tcW w:w="810" w:type="dxa"/>
            <w:shd w:val="clear" w:color="auto" w:fill="auto"/>
            <w:vAlign w:val="center"/>
            <w:hideMark/>
          </w:tcPr>
          <w:p w14:paraId="62A024F3"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56</w:t>
            </w:r>
          </w:p>
        </w:tc>
        <w:tc>
          <w:tcPr>
            <w:tcW w:w="1800" w:type="dxa"/>
            <w:shd w:val="clear" w:color="auto" w:fill="auto"/>
            <w:vAlign w:val="center"/>
            <w:hideMark/>
          </w:tcPr>
          <w:p w14:paraId="34B66A7A"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Kazakhstan</w:t>
            </w:r>
          </w:p>
        </w:tc>
        <w:tc>
          <w:tcPr>
            <w:tcW w:w="990" w:type="dxa"/>
            <w:shd w:val="clear" w:color="auto" w:fill="auto"/>
            <w:vAlign w:val="center"/>
            <w:hideMark/>
          </w:tcPr>
          <w:p w14:paraId="551F88E2"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0.794</w:t>
            </w:r>
          </w:p>
        </w:tc>
        <w:tc>
          <w:tcPr>
            <w:tcW w:w="1260" w:type="dxa"/>
            <w:shd w:val="clear" w:color="auto" w:fill="auto"/>
            <w:vAlign w:val="center"/>
            <w:hideMark/>
          </w:tcPr>
          <w:p w14:paraId="35D339A4"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69.6</w:t>
            </w:r>
          </w:p>
        </w:tc>
        <w:tc>
          <w:tcPr>
            <w:tcW w:w="1440" w:type="dxa"/>
            <w:shd w:val="clear" w:color="auto" w:fill="auto"/>
            <w:vAlign w:val="center"/>
            <w:hideMark/>
          </w:tcPr>
          <w:p w14:paraId="035725DE"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15.0</w:t>
            </w:r>
          </w:p>
        </w:tc>
        <w:tc>
          <w:tcPr>
            <w:tcW w:w="1350" w:type="dxa"/>
            <w:shd w:val="clear" w:color="auto" w:fill="auto"/>
            <w:vAlign w:val="center"/>
            <w:hideMark/>
          </w:tcPr>
          <w:p w14:paraId="41546E98"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22,093</w:t>
            </w:r>
          </w:p>
        </w:tc>
        <w:tc>
          <w:tcPr>
            <w:tcW w:w="1800" w:type="dxa"/>
            <w:shd w:val="clear" w:color="auto" w:fill="auto"/>
            <w:vAlign w:val="center"/>
            <w:hideMark/>
          </w:tcPr>
          <w:p w14:paraId="5F2398DB"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-3</w:t>
            </w:r>
          </w:p>
        </w:tc>
      </w:tr>
      <w:tr w:rsidR="00A15CFF" w:rsidRPr="00F06361" w14:paraId="3BC4EA91" w14:textId="77777777" w:rsidTr="00D774AA">
        <w:tc>
          <w:tcPr>
            <w:tcW w:w="810" w:type="dxa"/>
            <w:shd w:val="clear" w:color="auto" w:fill="auto"/>
            <w:vAlign w:val="center"/>
            <w:hideMark/>
          </w:tcPr>
          <w:p w14:paraId="25172807"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78</w:t>
            </w:r>
          </w:p>
        </w:tc>
        <w:tc>
          <w:tcPr>
            <w:tcW w:w="1800" w:type="dxa"/>
            <w:shd w:val="clear" w:color="auto" w:fill="auto"/>
            <w:vAlign w:val="center"/>
            <w:hideMark/>
          </w:tcPr>
          <w:p w14:paraId="04676BD7"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 xml:space="preserve">Azerbaijan </w:t>
            </w:r>
          </w:p>
        </w:tc>
        <w:tc>
          <w:tcPr>
            <w:tcW w:w="990" w:type="dxa"/>
            <w:shd w:val="clear" w:color="auto" w:fill="auto"/>
            <w:vAlign w:val="center"/>
            <w:hideMark/>
          </w:tcPr>
          <w:p w14:paraId="0EA0BBAC"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0.759</w:t>
            </w:r>
          </w:p>
        </w:tc>
        <w:tc>
          <w:tcPr>
            <w:tcW w:w="1260" w:type="dxa"/>
            <w:shd w:val="clear" w:color="auto" w:fill="auto"/>
            <w:vAlign w:val="center"/>
            <w:hideMark/>
          </w:tcPr>
          <w:p w14:paraId="474C8189"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70.9</w:t>
            </w:r>
          </w:p>
        </w:tc>
        <w:tc>
          <w:tcPr>
            <w:tcW w:w="1440" w:type="dxa"/>
            <w:shd w:val="clear" w:color="auto" w:fill="auto"/>
            <w:vAlign w:val="center"/>
            <w:hideMark/>
          </w:tcPr>
          <w:p w14:paraId="5D124C9E"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12.7</w:t>
            </w:r>
          </w:p>
        </w:tc>
        <w:tc>
          <w:tcPr>
            <w:tcW w:w="1350" w:type="dxa"/>
            <w:shd w:val="clear" w:color="auto" w:fill="auto"/>
            <w:vAlign w:val="center"/>
            <w:hideMark/>
          </w:tcPr>
          <w:p w14:paraId="22124029"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16,413</w:t>
            </w:r>
          </w:p>
        </w:tc>
        <w:tc>
          <w:tcPr>
            <w:tcW w:w="1800" w:type="dxa"/>
            <w:shd w:val="clear" w:color="auto" w:fill="auto"/>
            <w:vAlign w:val="center"/>
            <w:hideMark/>
          </w:tcPr>
          <w:p w14:paraId="31343AEA"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-12</w:t>
            </w:r>
          </w:p>
        </w:tc>
      </w:tr>
      <w:tr w:rsidR="00A15CFF" w:rsidRPr="00F06361" w14:paraId="302ADA3A" w14:textId="77777777" w:rsidTr="00D774AA">
        <w:tc>
          <w:tcPr>
            <w:tcW w:w="810" w:type="dxa"/>
            <w:shd w:val="clear" w:color="auto" w:fill="auto"/>
            <w:vAlign w:val="center"/>
            <w:hideMark/>
          </w:tcPr>
          <w:p w14:paraId="0C678210"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84</w:t>
            </w:r>
          </w:p>
        </w:tc>
        <w:tc>
          <w:tcPr>
            <w:tcW w:w="1800" w:type="dxa"/>
            <w:shd w:val="clear" w:color="auto" w:fill="auto"/>
            <w:vAlign w:val="center"/>
            <w:hideMark/>
          </w:tcPr>
          <w:p w14:paraId="79F55AED"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Armenia</w:t>
            </w:r>
          </w:p>
        </w:tc>
        <w:tc>
          <w:tcPr>
            <w:tcW w:w="990" w:type="dxa"/>
            <w:shd w:val="clear" w:color="auto" w:fill="auto"/>
            <w:vAlign w:val="center"/>
            <w:hideMark/>
          </w:tcPr>
          <w:p w14:paraId="54AE425D"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0.743</w:t>
            </w:r>
          </w:p>
        </w:tc>
        <w:tc>
          <w:tcPr>
            <w:tcW w:w="1260" w:type="dxa"/>
            <w:shd w:val="clear" w:color="auto" w:fill="auto"/>
            <w:vAlign w:val="center"/>
            <w:hideMark/>
          </w:tcPr>
          <w:p w14:paraId="3C34C4D3"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74.9</w:t>
            </w:r>
          </w:p>
        </w:tc>
        <w:tc>
          <w:tcPr>
            <w:tcW w:w="1440" w:type="dxa"/>
            <w:shd w:val="clear" w:color="auto" w:fill="auto"/>
            <w:vAlign w:val="center"/>
            <w:hideMark/>
          </w:tcPr>
          <w:p w14:paraId="4F6FA0BA"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12.7</w:t>
            </w:r>
          </w:p>
        </w:tc>
        <w:tc>
          <w:tcPr>
            <w:tcW w:w="1350" w:type="dxa"/>
            <w:shd w:val="clear" w:color="auto" w:fill="auto"/>
            <w:vAlign w:val="center"/>
            <w:hideMark/>
          </w:tcPr>
          <w:p w14:paraId="0875E3C1"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8,189</w:t>
            </w:r>
          </w:p>
        </w:tc>
        <w:tc>
          <w:tcPr>
            <w:tcW w:w="1800" w:type="dxa"/>
            <w:shd w:val="clear" w:color="auto" w:fill="auto"/>
            <w:vAlign w:val="center"/>
            <w:hideMark/>
          </w:tcPr>
          <w:p w14:paraId="2DAF10F9"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28</w:t>
            </w:r>
          </w:p>
        </w:tc>
      </w:tr>
      <w:tr w:rsidR="00A15CFF" w:rsidRPr="00F06361" w14:paraId="41C45FA8" w14:textId="77777777" w:rsidTr="00D774AA">
        <w:tc>
          <w:tcPr>
            <w:tcW w:w="810" w:type="dxa"/>
            <w:shd w:val="clear" w:color="auto" w:fill="auto"/>
            <w:vAlign w:val="center"/>
            <w:hideMark/>
          </w:tcPr>
          <w:p w14:paraId="7702BEA1"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105</w:t>
            </w:r>
          </w:p>
        </w:tc>
        <w:tc>
          <w:tcPr>
            <w:tcW w:w="1800" w:type="dxa"/>
            <w:shd w:val="clear" w:color="auto" w:fill="auto"/>
            <w:vAlign w:val="center"/>
            <w:hideMark/>
          </w:tcPr>
          <w:p w14:paraId="3F582558"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Uzbekistan</w:t>
            </w:r>
          </w:p>
        </w:tc>
        <w:tc>
          <w:tcPr>
            <w:tcW w:w="990" w:type="dxa"/>
            <w:shd w:val="clear" w:color="auto" w:fill="auto"/>
            <w:vAlign w:val="center"/>
            <w:hideMark/>
          </w:tcPr>
          <w:p w14:paraId="339D6860"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0.701</w:t>
            </w:r>
          </w:p>
        </w:tc>
        <w:tc>
          <w:tcPr>
            <w:tcW w:w="1260" w:type="dxa"/>
            <w:shd w:val="clear" w:color="auto" w:fill="auto"/>
            <w:vAlign w:val="center"/>
            <w:hideMark/>
          </w:tcPr>
          <w:p w14:paraId="38BA08B0"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69.4</w:t>
            </w:r>
          </w:p>
        </w:tc>
        <w:tc>
          <w:tcPr>
            <w:tcW w:w="1440" w:type="dxa"/>
            <w:shd w:val="clear" w:color="auto" w:fill="auto"/>
            <w:vAlign w:val="center"/>
            <w:hideMark/>
          </w:tcPr>
          <w:p w14:paraId="53EC0B4C"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12.2</w:t>
            </w:r>
          </w:p>
        </w:tc>
        <w:tc>
          <w:tcPr>
            <w:tcW w:w="1350" w:type="dxa"/>
            <w:shd w:val="clear" w:color="auto" w:fill="auto"/>
            <w:vAlign w:val="center"/>
            <w:hideMark/>
          </w:tcPr>
          <w:p w14:paraId="217A47C4"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5,748</w:t>
            </w:r>
          </w:p>
        </w:tc>
        <w:tc>
          <w:tcPr>
            <w:tcW w:w="1800" w:type="dxa"/>
            <w:shd w:val="clear" w:color="auto" w:fill="auto"/>
            <w:vAlign w:val="center"/>
            <w:hideMark/>
          </w:tcPr>
          <w:p w14:paraId="6B1FE5EB"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21</w:t>
            </w:r>
          </w:p>
        </w:tc>
      </w:tr>
      <w:tr w:rsidR="00A15CFF" w:rsidRPr="00F06361" w14:paraId="57B8BF01" w14:textId="77777777" w:rsidTr="00D774AA">
        <w:tc>
          <w:tcPr>
            <w:tcW w:w="810" w:type="dxa"/>
            <w:shd w:val="clear" w:color="auto" w:fill="auto"/>
            <w:vAlign w:val="center"/>
            <w:hideMark/>
          </w:tcPr>
          <w:p w14:paraId="25969077"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107</w:t>
            </w:r>
          </w:p>
        </w:tc>
        <w:tc>
          <w:tcPr>
            <w:tcW w:w="1800" w:type="dxa"/>
            <w:shd w:val="clear" w:color="auto" w:fill="auto"/>
            <w:vAlign w:val="center"/>
            <w:hideMark/>
          </w:tcPr>
          <w:p w14:paraId="1C30F64E"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Moldova</w:t>
            </w:r>
          </w:p>
        </w:tc>
        <w:tc>
          <w:tcPr>
            <w:tcW w:w="990" w:type="dxa"/>
            <w:shd w:val="clear" w:color="auto" w:fill="auto"/>
            <w:vAlign w:val="center"/>
            <w:hideMark/>
          </w:tcPr>
          <w:p w14:paraId="1D65D658"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0.699</w:t>
            </w:r>
          </w:p>
        </w:tc>
        <w:tc>
          <w:tcPr>
            <w:tcW w:w="1260" w:type="dxa"/>
            <w:shd w:val="clear" w:color="auto" w:fill="auto"/>
            <w:vAlign w:val="center"/>
            <w:hideMark/>
          </w:tcPr>
          <w:p w14:paraId="66DCB6CC"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71.7</w:t>
            </w:r>
          </w:p>
        </w:tc>
        <w:tc>
          <w:tcPr>
            <w:tcW w:w="1440" w:type="dxa"/>
            <w:shd w:val="clear" w:color="auto" w:fill="auto"/>
            <w:vAlign w:val="center"/>
            <w:hideMark/>
          </w:tcPr>
          <w:p w14:paraId="3C5D9F3B"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11.8</w:t>
            </w:r>
          </w:p>
        </w:tc>
        <w:tc>
          <w:tcPr>
            <w:tcW w:w="1350" w:type="dxa"/>
            <w:shd w:val="clear" w:color="auto" w:fill="auto"/>
            <w:vAlign w:val="center"/>
            <w:hideMark/>
          </w:tcPr>
          <w:p w14:paraId="6EB25C38"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5,026</w:t>
            </w:r>
          </w:p>
        </w:tc>
        <w:tc>
          <w:tcPr>
            <w:tcW w:w="1800" w:type="dxa"/>
            <w:shd w:val="clear" w:color="auto" w:fill="auto"/>
            <w:vAlign w:val="center"/>
            <w:hideMark/>
          </w:tcPr>
          <w:p w14:paraId="4B88BC9D"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31</w:t>
            </w:r>
          </w:p>
        </w:tc>
      </w:tr>
      <w:tr w:rsidR="00A15CFF" w:rsidRPr="00F06361" w14:paraId="300A1F95" w14:textId="77777777" w:rsidTr="00D774AA">
        <w:tc>
          <w:tcPr>
            <w:tcW w:w="810" w:type="dxa"/>
            <w:shd w:val="clear" w:color="auto" w:fill="auto"/>
            <w:vAlign w:val="center"/>
            <w:hideMark/>
          </w:tcPr>
          <w:p w14:paraId="65847FBF"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111</w:t>
            </w:r>
          </w:p>
        </w:tc>
        <w:tc>
          <w:tcPr>
            <w:tcW w:w="1800" w:type="dxa"/>
            <w:shd w:val="clear" w:color="auto" w:fill="auto"/>
            <w:vAlign w:val="center"/>
            <w:hideMark/>
          </w:tcPr>
          <w:p w14:paraId="2725C24B"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Turkmenistan</w:t>
            </w:r>
          </w:p>
        </w:tc>
        <w:tc>
          <w:tcPr>
            <w:tcW w:w="990" w:type="dxa"/>
            <w:shd w:val="clear" w:color="auto" w:fill="auto"/>
            <w:vAlign w:val="center"/>
            <w:hideMark/>
          </w:tcPr>
          <w:p w14:paraId="6E9B6D0B"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0.691</w:t>
            </w:r>
          </w:p>
        </w:tc>
        <w:tc>
          <w:tcPr>
            <w:tcW w:w="1260" w:type="dxa"/>
            <w:shd w:val="clear" w:color="auto" w:fill="auto"/>
            <w:vAlign w:val="center"/>
            <w:hideMark/>
          </w:tcPr>
          <w:p w14:paraId="5BB328DE"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65.7</w:t>
            </w:r>
          </w:p>
        </w:tc>
        <w:tc>
          <w:tcPr>
            <w:tcW w:w="1440" w:type="dxa"/>
            <w:shd w:val="clear" w:color="auto" w:fill="auto"/>
            <w:vAlign w:val="center"/>
            <w:hideMark/>
          </w:tcPr>
          <w:p w14:paraId="0333BFD1"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10.8</w:t>
            </w:r>
          </w:p>
        </w:tc>
        <w:tc>
          <w:tcPr>
            <w:tcW w:w="1350" w:type="dxa"/>
            <w:shd w:val="clear" w:color="auto" w:fill="auto"/>
            <w:vAlign w:val="center"/>
            <w:hideMark/>
          </w:tcPr>
          <w:p w14:paraId="73526F5E"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14,026</w:t>
            </w:r>
          </w:p>
        </w:tc>
        <w:tc>
          <w:tcPr>
            <w:tcW w:w="1800" w:type="dxa"/>
            <w:shd w:val="clear" w:color="auto" w:fill="auto"/>
            <w:vAlign w:val="center"/>
            <w:hideMark/>
          </w:tcPr>
          <w:p w14:paraId="3C875D11"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-32</w:t>
            </w:r>
          </w:p>
        </w:tc>
      </w:tr>
      <w:tr w:rsidR="00A15CFF" w:rsidRPr="00F06361" w14:paraId="03027A54" w14:textId="77777777" w:rsidTr="00D774AA">
        <w:tc>
          <w:tcPr>
            <w:tcW w:w="810" w:type="dxa"/>
            <w:shd w:val="clear" w:color="auto" w:fill="auto"/>
            <w:vAlign w:val="center"/>
            <w:hideMark/>
          </w:tcPr>
          <w:p w14:paraId="0F6A58C5"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120</w:t>
            </w:r>
          </w:p>
        </w:tc>
        <w:tc>
          <w:tcPr>
            <w:tcW w:w="1800" w:type="dxa"/>
            <w:shd w:val="clear" w:color="auto" w:fill="auto"/>
            <w:vAlign w:val="center"/>
            <w:hideMark/>
          </w:tcPr>
          <w:p w14:paraId="7DDC3589"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Kyrgyzstan</w:t>
            </w:r>
          </w:p>
        </w:tc>
        <w:tc>
          <w:tcPr>
            <w:tcW w:w="990" w:type="dxa"/>
            <w:shd w:val="clear" w:color="auto" w:fill="auto"/>
            <w:vAlign w:val="center"/>
            <w:hideMark/>
          </w:tcPr>
          <w:p w14:paraId="03FEBCEA"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0.664</w:t>
            </w:r>
          </w:p>
        </w:tc>
        <w:tc>
          <w:tcPr>
            <w:tcW w:w="1260" w:type="dxa"/>
            <w:shd w:val="clear" w:color="auto" w:fill="auto"/>
            <w:vAlign w:val="center"/>
            <w:hideMark/>
          </w:tcPr>
          <w:p w14:paraId="5EA1FF19"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70.8</w:t>
            </w:r>
          </w:p>
        </w:tc>
        <w:tc>
          <w:tcPr>
            <w:tcW w:w="1440" w:type="dxa"/>
            <w:shd w:val="clear" w:color="auto" w:fill="auto"/>
            <w:vAlign w:val="center"/>
            <w:hideMark/>
          </w:tcPr>
          <w:p w14:paraId="07C454BA"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13.0</w:t>
            </w:r>
          </w:p>
        </w:tc>
        <w:tc>
          <w:tcPr>
            <w:tcW w:w="1350" w:type="dxa"/>
            <w:shd w:val="clear" w:color="auto" w:fill="auto"/>
            <w:vAlign w:val="center"/>
            <w:hideMark/>
          </w:tcPr>
          <w:p w14:paraId="11F3139A"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3,097</w:t>
            </w:r>
          </w:p>
        </w:tc>
        <w:tc>
          <w:tcPr>
            <w:tcW w:w="1800" w:type="dxa"/>
            <w:shd w:val="clear" w:color="auto" w:fill="auto"/>
            <w:vAlign w:val="center"/>
            <w:hideMark/>
          </w:tcPr>
          <w:p w14:paraId="3543BEFB"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32</w:t>
            </w:r>
          </w:p>
        </w:tc>
      </w:tr>
      <w:tr w:rsidR="00A15CFF" w:rsidRPr="00F06361" w14:paraId="09613820" w14:textId="77777777" w:rsidTr="00D774AA">
        <w:tc>
          <w:tcPr>
            <w:tcW w:w="810" w:type="dxa"/>
            <w:shd w:val="clear" w:color="auto" w:fill="auto"/>
            <w:vAlign w:val="center"/>
            <w:hideMark/>
          </w:tcPr>
          <w:p w14:paraId="111BA583"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129</w:t>
            </w:r>
          </w:p>
        </w:tc>
        <w:tc>
          <w:tcPr>
            <w:tcW w:w="1800" w:type="dxa"/>
            <w:shd w:val="clear" w:color="auto" w:fill="auto"/>
            <w:vAlign w:val="center"/>
            <w:hideMark/>
          </w:tcPr>
          <w:p w14:paraId="6CA94085" w14:textId="77777777" w:rsidR="00A15CFF" w:rsidRPr="00F06361" w:rsidRDefault="00A15CFF" w:rsidP="00D774AA">
            <w:pPr>
              <w:spacing w:before="20" w:after="20"/>
              <w:rPr>
                <w:rFonts w:eastAsia="Times New Roman" w:cstheme="minorHAnsi"/>
                <w:sz w:val="20"/>
                <w:szCs w:val="20"/>
                <w:lang w:val="en-GB" w:eastAsia="ru-RU"/>
              </w:rPr>
            </w:pPr>
            <w:r w:rsidRPr="00F06361">
              <w:rPr>
                <w:rFonts w:eastAsia="Times New Roman" w:cstheme="minorHAnsi"/>
                <w:sz w:val="20"/>
                <w:szCs w:val="20"/>
                <w:lang w:val="en-GB" w:eastAsia="ru-RU"/>
              </w:rPr>
              <w:t>Tajikistan</w:t>
            </w:r>
          </w:p>
        </w:tc>
        <w:tc>
          <w:tcPr>
            <w:tcW w:w="990" w:type="dxa"/>
            <w:shd w:val="clear" w:color="auto" w:fill="auto"/>
            <w:vAlign w:val="center"/>
            <w:hideMark/>
          </w:tcPr>
          <w:p w14:paraId="341D2C6C"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0.627</w:t>
            </w:r>
          </w:p>
        </w:tc>
        <w:tc>
          <w:tcPr>
            <w:tcW w:w="1260" w:type="dxa"/>
            <w:shd w:val="clear" w:color="auto" w:fill="auto"/>
            <w:vAlign w:val="center"/>
            <w:hideMark/>
          </w:tcPr>
          <w:p w14:paraId="5E3DF9AF"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69.6</w:t>
            </w:r>
          </w:p>
        </w:tc>
        <w:tc>
          <w:tcPr>
            <w:tcW w:w="1440" w:type="dxa"/>
            <w:shd w:val="clear" w:color="auto" w:fill="auto"/>
            <w:vAlign w:val="center"/>
            <w:hideMark/>
          </w:tcPr>
          <w:p w14:paraId="0AA08F3C"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11.3</w:t>
            </w:r>
          </w:p>
        </w:tc>
        <w:tc>
          <w:tcPr>
            <w:tcW w:w="1350" w:type="dxa"/>
            <w:shd w:val="clear" w:color="auto" w:fill="auto"/>
            <w:vAlign w:val="center"/>
            <w:hideMark/>
          </w:tcPr>
          <w:p w14:paraId="4CA3B069"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2,601</w:t>
            </w:r>
          </w:p>
        </w:tc>
        <w:tc>
          <w:tcPr>
            <w:tcW w:w="1800" w:type="dxa"/>
            <w:shd w:val="clear" w:color="auto" w:fill="auto"/>
            <w:vAlign w:val="center"/>
            <w:hideMark/>
          </w:tcPr>
          <w:p w14:paraId="3EB38E27" w14:textId="77777777" w:rsidR="00A15CFF" w:rsidRPr="00F06361" w:rsidRDefault="00A15CFF" w:rsidP="00D774AA">
            <w:pPr>
              <w:spacing w:before="20" w:after="20"/>
              <w:jc w:val="center"/>
              <w:rPr>
                <w:rFonts w:eastAsia="Times New Roman" w:cstheme="minorHAnsi"/>
                <w:sz w:val="20"/>
                <w:szCs w:val="20"/>
                <w:lang w:val="en-GB" w:eastAsia="ru-RU"/>
              </w:rPr>
            </w:pPr>
            <w:r w:rsidRPr="00F06361">
              <w:rPr>
                <w:rFonts w:eastAsia="Times New Roman" w:cstheme="minorHAnsi"/>
                <w:sz w:val="20"/>
                <w:szCs w:val="20"/>
                <w:lang w:val="en-GB" w:eastAsia="ru-RU"/>
              </w:rPr>
              <w:t>30</w:t>
            </w:r>
          </w:p>
        </w:tc>
      </w:tr>
    </w:tbl>
    <w:p w14:paraId="71B2E1D0" w14:textId="77777777" w:rsidR="00A15CFF" w:rsidRDefault="00A15CFF" w:rsidP="00A15CFF">
      <w:pPr>
        <w:pStyle w:val="Source"/>
        <w:rPr>
          <w:lang w:val="en-GB"/>
        </w:rPr>
      </w:pPr>
      <w:r w:rsidRPr="00162AD2">
        <w:rPr>
          <w:lang w:val="en-GB"/>
        </w:rPr>
        <w:t>Source: Human Development Report, 2016.</w:t>
      </w:r>
    </w:p>
    <w:p w14:paraId="768DDF9F" w14:textId="77777777" w:rsidR="00A15CFF" w:rsidRPr="007A1AAA" w:rsidRDefault="00A15CFF" w:rsidP="00A15CFF">
      <w:pPr>
        <w:rPr>
          <w:rFonts w:cstheme="minorHAnsi"/>
          <w:lang w:val="en-GB"/>
        </w:rPr>
      </w:pPr>
      <w:r>
        <w:rPr>
          <w:rFonts w:cstheme="minorHAnsi"/>
          <w:lang w:val="en-GB"/>
        </w:rPr>
        <w:t>Table 1.4</w:t>
      </w:r>
      <w:r w:rsidRPr="00A771CF">
        <w:rPr>
          <w:rFonts w:cstheme="minorHAnsi"/>
          <w:lang w:val="en-GB"/>
        </w:rPr>
        <w:t xml:space="preserve"> compares rankings by levels of average national income and HDI. Almost</w:t>
      </w:r>
      <w:r w:rsidRPr="007A1AAA">
        <w:rPr>
          <w:rFonts w:cstheme="minorHAnsi"/>
          <w:lang w:val="en-GB"/>
        </w:rPr>
        <w:t xml:space="preserve"> all these countries experience problems ensuring access to knowledge: mean and expected years of schooling are much lower than in countries with similar HDI rates. There are 28,400 illiterate people aged 15 years old and older in Kyrgyzstan or 0,8 per cent of this age group, with a 0.3 per cent figure in urban settlements and 0.9 per cent in rural areas. Women are twice as likely to be illiterate than men. Almost 70 per cent of illiterate people are aged above 55 years, while in 1999, 82 per cent were above that age.</w:t>
      </w:r>
    </w:p>
    <w:p w14:paraId="3BC8C8BA" w14:textId="77777777" w:rsidR="00A15CFF" w:rsidRPr="007A1AAA" w:rsidRDefault="00A15CFF" w:rsidP="00A15CFF">
      <w:pPr>
        <w:spacing w:after="0"/>
        <w:rPr>
          <w:rFonts w:cstheme="minorHAnsi"/>
          <w:lang w:val="en-GB"/>
        </w:rPr>
      </w:pPr>
      <w:r w:rsidRPr="007A1AAA">
        <w:rPr>
          <w:rFonts w:cstheme="minorHAnsi"/>
          <w:lang w:val="en-GB"/>
        </w:rPr>
        <w:t>The overall situation in Kyrgyzstan can be seen in the following international estimations and indicators:</w:t>
      </w:r>
    </w:p>
    <w:p w14:paraId="20C96C0D" w14:textId="77777777" w:rsidR="00A15CFF" w:rsidRPr="007A1AAA" w:rsidRDefault="00A15CFF" w:rsidP="00A15CFF">
      <w:pPr>
        <w:pStyle w:val="Paragraphedeliste"/>
        <w:numPr>
          <w:ilvl w:val="0"/>
          <w:numId w:val="8"/>
        </w:numPr>
        <w:ind w:left="810" w:hanging="330"/>
        <w:jc w:val="both"/>
        <w:rPr>
          <w:rFonts w:cstheme="minorHAnsi"/>
          <w:szCs w:val="24"/>
          <w:lang w:val="en-GB"/>
        </w:rPr>
      </w:pPr>
      <w:r w:rsidRPr="007A1AAA">
        <w:rPr>
          <w:rFonts w:cstheme="minorHAnsi"/>
          <w:szCs w:val="24"/>
          <w:lang w:val="en-GB"/>
        </w:rPr>
        <w:t>Corruption Perception Index (Transparency International): 135</w:t>
      </w:r>
      <w:r w:rsidRPr="007A1AAA">
        <w:rPr>
          <w:rFonts w:cstheme="minorHAnsi"/>
          <w:szCs w:val="24"/>
          <w:vertAlign w:val="superscript"/>
          <w:lang w:val="en-GB"/>
        </w:rPr>
        <w:t>th</w:t>
      </w:r>
      <w:r w:rsidRPr="007A1AAA">
        <w:rPr>
          <w:rFonts w:cstheme="minorHAnsi"/>
          <w:szCs w:val="24"/>
          <w:lang w:val="en-GB"/>
        </w:rPr>
        <w:t xml:space="preserve"> out of 180 countries (2017);</w:t>
      </w:r>
    </w:p>
    <w:p w14:paraId="6A42F873" w14:textId="77777777" w:rsidR="00A15CFF" w:rsidRPr="007A1AAA" w:rsidRDefault="00A15CFF" w:rsidP="00A15CFF">
      <w:pPr>
        <w:pStyle w:val="Paragraphedeliste"/>
        <w:numPr>
          <w:ilvl w:val="0"/>
          <w:numId w:val="8"/>
        </w:numPr>
        <w:ind w:left="810" w:hanging="330"/>
        <w:jc w:val="both"/>
        <w:rPr>
          <w:rFonts w:cstheme="minorHAnsi"/>
          <w:szCs w:val="24"/>
          <w:lang w:val="en-GB"/>
        </w:rPr>
      </w:pPr>
      <w:r w:rsidRPr="007A1AAA">
        <w:rPr>
          <w:rFonts w:cstheme="minorHAnsi"/>
          <w:szCs w:val="24"/>
          <w:lang w:val="en-GB"/>
        </w:rPr>
        <w:t>Doing Business (World Bank): 77</w:t>
      </w:r>
      <w:r w:rsidRPr="007A1AAA">
        <w:rPr>
          <w:rFonts w:cstheme="minorHAnsi"/>
          <w:szCs w:val="24"/>
          <w:vertAlign w:val="superscript"/>
          <w:lang w:val="en-GB"/>
        </w:rPr>
        <w:t>th</w:t>
      </w:r>
      <w:r w:rsidRPr="007A1AAA">
        <w:rPr>
          <w:rFonts w:cstheme="minorHAnsi"/>
          <w:szCs w:val="24"/>
          <w:lang w:val="en-GB"/>
        </w:rPr>
        <w:t xml:space="preserve"> out of 190 countries (2018);</w:t>
      </w:r>
    </w:p>
    <w:p w14:paraId="264249CB" w14:textId="77777777" w:rsidR="00A15CFF" w:rsidRPr="007A1AAA" w:rsidRDefault="00A15CFF" w:rsidP="00A15CFF">
      <w:pPr>
        <w:pStyle w:val="Paragraphedeliste"/>
        <w:numPr>
          <w:ilvl w:val="0"/>
          <w:numId w:val="8"/>
        </w:numPr>
        <w:ind w:left="810" w:hanging="330"/>
        <w:jc w:val="both"/>
        <w:rPr>
          <w:rFonts w:cstheme="minorHAnsi"/>
          <w:szCs w:val="24"/>
          <w:lang w:val="en-GB"/>
        </w:rPr>
      </w:pPr>
      <w:r w:rsidRPr="007A1AAA">
        <w:rPr>
          <w:rFonts w:cstheme="minorHAnsi"/>
          <w:szCs w:val="24"/>
          <w:lang w:val="en-GB"/>
        </w:rPr>
        <w:t>Global Peace Index (Institute for Economics and Peace): 111</w:t>
      </w:r>
      <w:r w:rsidRPr="007A1AAA">
        <w:rPr>
          <w:rFonts w:cstheme="minorHAnsi"/>
          <w:szCs w:val="24"/>
          <w:vertAlign w:val="superscript"/>
          <w:lang w:val="en-GB"/>
        </w:rPr>
        <w:t>th</w:t>
      </w:r>
      <w:r w:rsidRPr="007A1AAA">
        <w:rPr>
          <w:rFonts w:cstheme="minorHAnsi"/>
          <w:szCs w:val="24"/>
          <w:lang w:val="en-GB"/>
        </w:rPr>
        <w:t xml:space="preserve"> out of 163 countries (2017); and</w:t>
      </w:r>
    </w:p>
    <w:p w14:paraId="5815A771" w14:textId="77777777" w:rsidR="00A15CFF" w:rsidRPr="007A1AAA" w:rsidRDefault="00A15CFF" w:rsidP="00A15CFF">
      <w:pPr>
        <w:pStyle w:val="Paragraphedeliste"/>
        <w:numPr>
          <w:ilvl w:val="0"/>
          <w:numId w:val="8"/>
        </w:numPr>
        <w:ind w:left="810" w:hanging="330"/>
        <w:jc w:val="both"/>
        <w:rPr>
          <w:rFonts w:cstheme="minorHAnsi"/>
          <w:szCs w:val="24"/>
          <w:lang w:val="en-GB"/>
        </w:rPr>
      </w:pPr>
      <w:r w:rsidRPr="007A1AAA">
        <w:rPr>
          <w:rFonts w:cstheme="minorHAnsi"/>
          <w:szCs w:val="24"/>
          <w:lang w:val="en-GB"/>
        </w:rPr>
        <w:t>Global Competitiveness Index (World Economic Forum): 102</w:t>
      </w:r>
      <w:r w:rsidRPr="007A1AAA">
        <w:rPr>
          <w:rFonts w:cstheme="minorHAnsi"/>
          <w:szCs w:val="24"/>
          <w:vertAlign w:val="superscript"/>
          <w:lang w:val="en-GB"/>
        </w:rPr>
        <w:t>nd</w:t>
      </w:r>
      <w:r w:rsidRPr="007A1AAA">
        <w:rPr>
          <w:rFonts w:cstheme="minorHAnsi"/>
          <w:szCs w:val="24"/>
          <w:lang w:val="en-GB"/>
        </w:rPr>
        <w:t xml:space="preserve"> out of 137 countries (2017-2018). </w:t>
      </w:r>
    </w:p>
    <w:p w14:paraId="51C58AD1" w14:textId="77777777" w:rsidR="00A15CFF" w:rsidRPr="00D774AA" w:rsidRDefault="00A15CFF" w:rsidP="00A15CFF">
      <w:pPr>
        <w:rPr>
          <w:rFonts w:cstheme="minorHAnsi"/>
          <w:lang w:val="en-GB"/>
        </w:rPr>
      </w:pPr>
      <w:r w:rsidRPr="00162AD2">
        <w:rPr>
          <w:rFonts w:cstheme="minorHAnsi"/>
          <w:sz w:val="24"/>
          <w:szCs w:val="24"/>
          <w:lang w:val="en-GB"/>
        </w:rPr>
        <w:br w:type="page"/>
      </w:r>
    </w:p>
    <w:p w14:paraId="226B5BEE" w14:textId="77777777" w:rsidR="00A15CFF" w:rsidRPr="00162AD2" w:rsidRDefault="00A15CFF" w:rsidP="00A15CFF">
      <w:pPr>
        <w:pStyle w:val="Titre1"/>
        <w:rPr>
          <w:sz w:val="24"/>
          <w:lang w:val="en-GB"/>
        </w:rPr>
      </w:pPr>
      <w:bookmarkStart w:id="62" w:name="_Toc517688784"/>
      <w:r w:rsidRPr="00162AD2">
        <w:rPr>
          <w:lang w:val="en-GB"/>
        </w:rPr>
        <w:lastRenderedPageBreak/>
        <w:t>Chapter Two. Access to Education</w:t>
      </w:r>
      <w:bookmarkEnd w:id="62"/>
    </w:p>
    <w:p w14:paraId="0BB27170" w14:textId="77777777" w:rsidR="00A15CFF" w:rsidRPr="00DE4C49" w:rsidRDefault="00A15CFF" w:rsidP="00A15CFF">
      <w:pPr>
        <w:rPr>
          <w:rFonts w:cstheme="minorHAnsi"/>
          <w:szCs w:val="24"/>
          <w:lang w:val="en-GB"/>
        </w:rPr>
      </w:pPr>
    </w:p>
    <w:p w14:paraId="57B67D19" w14:textId="77777777" w:rsidR="00A15CFF" w:rsidRPr="00CD1E4C" w:rsidRDefault="00A15CFF" w:rsidP="00A15CFF">
      <w:pPr>
        <w:rPr>
          <w:lang w:val="en-GB"/>
        </w:rPr>
      </w:pPr>
      <w:r>
        <w:rPr>
          <w:lang w:val="en-GB"/>
        </w:rPr>
        <w:t>The e</w:t>
      </w:r>
      <w:r w:rsidRPr="00ED3E3A">
        <w:rPr>
          <w:lang w:val="en-GB"/>
        </w:rPr>
        <w:t xml:space="preserve">ducation </w:t>
      </w:r>
      <w:r>
        <w:rPr>
          <w:lang w:val="en-GB"/>
        </w:rPr>
        <w:t xml:space="preserve">system in </w:t>
      </w:r>
      <w:r w:rsidRPr="00ED3E3A">
        <w:rPr>
          <w:lang w:val="en-GB"/>
        </w:rPr>
        <w:t xml:space="preserve">the Kyrgyz Republic consists of pre-school institutions, primary schools, secondary schools, vocational schools, specialized technical schools, and universities. While pre-school and upper secondary school </w:t>
      </w:r>
      <w:r>
        <w:rPr>
          <w:lang w:val="en-GB"/>
        </w:rPr>
        <w:t>are</w:t>
      </w:r>
      <w:r w:rsidRPr="00ED3E3A">
        <w:rPr>
          <w:lang w:val="en-GB"/>
        </w:rPr>
        <w:t xml:space="preserve"> non-compulsory in the Kyrgyz Republic, primary and lower secondary education </w:t>
      </w:r>
      <w:r>
        <w:rPr>
          <w:lang w:val="en-GB"/>
        </w:rPr>
        <w:t>are compulsory and last</w:t>
      </w:r>
      <w:r w:rsidRPr="00ED3E3A">
        <w:rPr>
          <w:lang w:val="en-GB"/>
        </w:rPr>
        <w:t xml:space="preserve"> nine years. </w:t>
      </w:r>
      <w:r>
        <w:rPr>
          <w:lang w:val="en-GB"/>
        </w:rPr>
        <w:t>I</w:t>
      </w:r>
      <w:r w:rsidRPr="00ED3E3A">
        <w:rPr>
          <w:lang w:val="en-GB"/>
        </w:rPr>
        <w:t xml:space="preserve">n accordance with the Law on Education, compulsory education consists of general primary for grades 1 to 4 and general </w:t>
      </w:r>
      <w:r>
        <w:rPr>
          <w:lang w:val="en-GB"/>
        </w:rPr>
        <w:t xml:space="preserve">lower </w:t>
      </w:r>
      <w:r w:rsidRPr="00ED3E3A">
        <w:rPr>
          <w:lang w:val="en-GB"/>
        </w:rPr>
        <w:t>secondary</w:t>
      </w:r>
      <w:r>
        <w:rPr>
          <w:lang w:val="en-GB"/>
        </w:rPr>
        <w:t xml:space="preserve"> for grades 5 to 9. The ISCED (</w:t>
      </w:r>
      <w:r w:rsidRPr="00E81163">
        <w:rPr>
          <w:lang w:val="en-GB"/>
        </w:rPr>
        <w:t>International Standard Classification of Education</w:t>
      </w:r>
      <w:r>
        <w:rPr>
          <w:lang w:val="en-GB"/>
        </w:rPr>
        <w:t>) levels and corresponding levels of education in the Kyrgyz Republic are shown in the table below.</w:t>
      </w:r>
    </w:p>
    <w:p w14:paraId="0EEA16C1" w14:textId="77777777" w:rsidR="00A15CFF" w:rsidRPr="00D774AA" w:rsidRDefault="00A15CFF" w:rsidP="00A15CFF">
      <w:pPr>
        <w:pStyle w:val="Tabletitle"/>
        <w:rPr>
          <w:lang w:val="en-GB"/>
        </w:rPr>
      </w:pPr>
      <w:bookmarkStart w:id="63" w:name="_Toc334577878"/>
      <w:bookmarkStart w:id="64" w:name="_Toc511153940"/>
      <w:r w:rsidRPr="00ED3E3A">
        <w:rPr>
          <w:lang w:val="en-GB"/>
        </w:rPr>
        <w:t xml:space="preserve">Table </w:t>
      </w:r>
      <w:r>
        <w:rPr>
          <w:lang w:val="en-GB"/>
        </w:rPr>
        <w:t xml:space="preserve">2.1 </w:t>
      </w:r>
      <w:r w:rsidRPr="00C4234A">
        <w:rPr>
          <w:lang w:val="en-GB"/>
        </w:rPr>
        <w:t>Kyrgyz Republic</w:t>
      </w:r>
      <w:r>
        <w:rPr>
          <w:lang w:val="en-GB"/>
        </w:rPr>
        <w:t>’s</w:t>
      </w:r>
      <w:r w:rsidRPr="00C4234A">
        <w:rPr>
          <w:lang w:val="en-GB"/>
        </w:rPr>
        <w:t xml:space="preserve"> </w:t>
      </w:r>
      <w:r w:rsidRPr="00D774AA">
        <w:rPr>
          <w:lang w:val="en-GB"/>
        </w:rPr>
        <w:t>ISCED 2011 mapping</w:t>
      </w:r>
      <w:r>
        <w:rPr>
          <w:rStyle w:val="Appelnotedebasdep"/>
          <w:lang w:val="en-GB"/>
        </w:rPr>
        <w:footnoteReference w:id="11"/>
      </w:r>
      <w:bookmarkEnd w:id="63"/>
      <w:bookmarkEnd w:id="64"/>
      <w:r>
        <w:rPr>
          <w:lang w:val="en-GB"/>
        </w:rPr>
        <w:t xml:space="preserve"> (</w:t>
      </w:r>
      <w:r w:rsidRPr="00D774AA">
        <w:rPr>
          <w:lang w:val="en-GB"/>
        </w:rPr>
        <w:t>School Year reference: 2015)</w:t>
      </w:r>
    </w:p>
    <w:tbl>
      <w:tblPr>
        <w:tblW w:w="5056" w:type="pct"/>
        <w:tblLook w:val="04A0" w:firstRow="1" w:lastRow="0" w:firstColumn="1" w:lastColumn="0" w:noHBand="0" w:noVBand="1"/>
      </w:tblPr>
      <w:tblGrid>
        <w:gridCol w:w="2463"/>
        <w:gridCol w:w="1091"/>
        <w:gridCol w:w="1093"/>
        <w:gridCol w:w="1422"/>
        <w:gridCol w:w="408"/>
        <w:gridCol w:w="1349"/>
        <w:gridCol w:w="1604"/>
        <w:gridCol w:w="19"/>
      </w:tblGrid>
      <w:tr w:rsidR="00A15CFF" w:rsidRPr="006F3C32" w14:paraId="0EBFF264" w14:textId="77777777" w:rsidTr="00D774AA">
        <w:trPr>
          <w:gridAfter w:val="1"/>
          <w:wAfter w:w="10" w:type="pct"/>
          <w:trHeight w:val="647"/>
        </w:trPr>
        <w:tc>
          <w:tcPr>
            <w:tcW w:w="1303"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4577A874" w14:textId="77777777" w:rsidR="00A15CFF" w:rsidRPr="00D774AA" w:rsidRDefault="00A15CFF" w:rsidP="00D774AA">
            <w:pPr>
              <w:spacing w:after="0" w:line="240" w:lineRule="auto"/>
              <w:jc w:val="center"/>
              <w:rPr>
                <w:rFonts w:ascii="Arial Narrow" w:eastAsia="Times New Roman" w:hAnsi="Arial Narrow" w:cs="Arial"/>
                <w:b/>
                <w:bCs/>
                <w:sz w:val="18"/>
                <w:szCs w:val="18"/>
                <w:lang w:val="en-GB"/>
              </w:rPr>
            </w:pPr>
            <w:r w:rsidRPr="00D774AA">
              <w:rPr>
                <w:rFonts w:ascii="Arial Narrow" w:eastAsia="Times New Roman" w:hAnsi="Arial Narrow" w:cs="Arial"/>
                <w:b/>
                <w:bCs/>
                <w:sz w:val="18"/>
                <w:szCs w:val="18"/>
                <w:lang w:val="en-GB"/>
              </w:rPr>
              <w:t>Name of the education programme (English)</w:t>
            </w:r>
          </w:p>
        </w:tc>
        <w:tc>
          <w:tcPr>
            <w:tcW w:w="577"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1A8648C7" w14:textId="77777777" w:rsidR="00A15CFF" w:rsidRPr="00592713" w:rsidRDefault="00A15CFF" w:rsidP="00D774AA">
            <w:pPr>
              <w:spacing w:after="0" w:line="240" w:lineRule="auto"/>
              <w:jc w:val="center"/>
              <w:rPr>
                <w:rFonts w:ascii="Arial Narrow" w:eastAsia="Times New Roman" w:hAnsi="Arial Narrow" w:cs="Arial"/>
                <w:b/>
                <w:bCs/>
                <w:sz w:val="18"/>
                <w:szCs w:val="18"/>
              </w:rPr>
            </w:pPr>
            <w:r w:rsidRPr="00592713">
              <w:rPr>
                <w:rFonts w:ascii="Arial Narrow" w:eastAsia="Times New Roman" w:hAnsi="Arial Narrow" w:cs="Arial"/>
                <w:b/>
                <w:bCs/>
                <w:sz w:val="18"/>
                <w:szCs w:val="18"/>
              </w:rPr>
              <w:t>Theoretical entrance age</w:t>
            </w:r>
          </w:p>
        </w:tc>
        <w:tc>
          <w:tcPr>
            <w:tcW w:w="578"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2CA2BD95" w14:textId="77777777" w:rsidR="00A15CFF" w:rsidRPr="00592713" w:rsidRDefault="00A15CFF" w:rsidP="00D774AA">
            <w:pPr>
              <w:spacing w:after="0" w:line="240" w:lineRule="auto"/>
              <w:jc w:val="center"/>
              <w:rPr>
                <w:rFonts w:ascii="Arial Narrow" w:eastAsia="Times New Roman" w:hAnsi="Arial Narrow" w:cs="Arial"/>
                <w:b/>
                <w:bCs/>
                <w:sz w:val="18"/>
                <w:szCs w:val="18"/>
              </w:rPr>
            </w:pPr>
            <w:r w:rsidRPr="00592713">
              <w:rPr>
                <w:rFonts w:ascii="Arial Narrow" w:eastAsia="Times New Roman" w:hAnsi="Arial Narrow" w:cs="Arial"/>
                <w:b/>
                <w:bCs/>
                <w:sz w:val="18"/>
                <w:szCs w:val="18"/>
              </w:rPr>
              <w:t>Theoretical duration (in years)</w:t>
            </w:r>
          </w:p>
        </w:tc>
        <w:tc>
          <w:tcPr>
            <w:tcW w:w="968"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4FB4F2" w14:textId="77777777" w:rsidR="00A15CFF" w:rsidRPr="00592713" w:rsidRDefault="00A15CFF" w:rsidP="00D774AA">
            <w:pPr>
              <w:spacing w:after="0" w:line="240" w:lineRule="auto"/>
              <w:jc w:val="center"/>
              <w:rPr>
                <w:rFonts w:ascii="Arial Narrow" w:eastAsia="Times New Roman" w:hAnsi="Arial Narrow" w:cs="Arial"/>
                <w:b/>
                <w:bCs/>
                <w:sz w:val="18"/>
                <w:szCs w:val="18"/>
              </w:rPr>
            </w:pPr>
            <w:r w:rsidRPr="00592713">
              <w:rPr>
                <w:rFonts w:ascii="Arial Narrow" w:eastAsia="Times New Roman" w:hAnsi="Arial Narrow" w:cs="Arial"/>
                <w:b/>
                <w:bCs/>
                <w:sz w:val="18"/>
                <w:szCs w:val="18"/>
              </w:rPr>
              <w:t>ISCED 2011 level</w:t>
            </w:r>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DDB47A" w14:textId="77777777" w:rsidR="00A15CFF" w:rsidRPr="00592713" w:rsidRDefault="00A15CFF" w:rsidP="00D774AA">
            <w:pPr>
              <w:spacing w:after="0" w:line="240" w:lineRule="auto"/>
              <w:jc w:val="center"/>
              <w:rPr>
                <w:rFonts w:ascii="Arial Narrow" w:eastAsia="Times New Roman" w:hAnsi="Arial Narrow" w:cs="Arial"/>
                <w:b/>
                <w:bCs/>
                <w:sz w:val="18"/>
                <w:szCs w:val="18"/>
              </w:rPr>
            </w:pPr>
            <w:r w:rsidRPr="00592713">
              <w:rPr>
                <w:rFonts w:ascii="Arial Narrow" w:eastAsia="Times New Roman" w:hAnsi="Arial Narrow" w:cs="Arial"/>
                <w:b/>
                <w:bCs/>
                <w:sz w:val="18"/>
                <w:szCs w:val="18"/>
              </w:rPr>
              <w:t>ISCED 2011 Access (Y/N)</w:t>
            </w:r>
          </w:p>
        </w:tc>
        <w:tc>
          <w:tcPr>
            <w:tcW w:w="849"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7A61A33A" w14:textId="77777777" w:rsidR="00A15CFF" w:rsidRPr="00592713" w:rsidRDefault="00A15CFF" w:rsidP="00D774AA">
            <w:pPr>
              <w:spacing w:after="0" w:line="240" w:lineRule="auto"/>
              <w:jc w:val="center"/>
              <w:rPr>
                <w:rFonts w:ascii="Arial Narrow" w:eastAsia="Times New Roman" w:hAnsi="Arial Narrow" w:cs="Arial"/>
                <w:b/>
                <w:bCs/>
                <w:sz w:val="18"/>
                <w:szCs w:val="18"/>
              </w:rPr>
            </w:pPr>
            <w:r w:rsidRPr="00592713">
              <w:rPr>
                <w:rFonts w:ascii="Arial Narrow" w:eastAsia="Times New Roman" w:hAnsi="Arial Narrow" w:cs="Arial"/>
                <w:b/>
                <w:bCs/>
                <w:sz w:val="18"/>
                <w:szCs w:val="18"/>
              </w:rPr>
              <w:t>Notes</w:t>
            </w:r>
          </w:p>
        </w:tc>
      </w:tr>
      <w:tr w:rsidR="00A15CFF" w:rsidRPr="006F3C32" w14:paraId="5AF5F6E3" w14:textId="77777777" w:rsidTr="00D774AA">
        <w:trPr>
          <w:trHeight w:val="431"/>
        </w:trPr>
        <w:tc>
          <w:tcPr>
            <w:tcW w:w="130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4C2A5CA" w14:textId="77777777" w:rsidR="00A15CFF" w:rsidRPr="00D774AA" w:rsidRDefault="00A15CFF" w:rsidP="00D774AA">
            <w:pPr>
              <w:spacing w:after="0" w:line="240" w:lineRule="auto"/>
              <w:rPr>
                <w:rFonts w:ascii="Arial Narrow" w:eastAsia="Times New Roman" w:hAnsi="Arial Narrow"/>
                <w:color w:val="000000"/>
                <w:sz w:val="18"/>
                <w:szCs w:val="18"/>
                <w:lang w:val="en-GB"/>
              </w:rPr>
            </w:pPr>
            <w:r w:rsidRPr="00D774AA">
              <w:rPr>
                <w:rFonts w:ascii="Arial Narrow" w:eastAsia="Times New Roman" w:hAnsi="Arial Narrow"/>
                <w:color w:val="000000"/>
                <w:sz w:val="18"/>
                <w:szCs w:val="18"/>
                <w:lang w:val="en-GB"/>
              </w:rPr>
              <w:t>Pre-primary education for young children (under 3 y.o.)</w:t>
            </w:r>
          </w:p>
        </w:tc>
        <w:tc>
          <w:tcPr>
            <w:tcW w:w="57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A5F30D0"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1</w:t>
            </w:r>
          </w:p>
        </w:tc>
        <w:tc>
          <w:tcPr>
            <w:tcW w:w="578"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0E09445"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2</w:t>
            </w:r>
          </w:p>
        </w:tc>
        <w:tc>
          <w:tcPr>
            <w:tcW w:w="75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2A50CCF"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Early childhood education</w:t>
            </w:r>
          </w:p>
        </w:tc>
        <w:tc>
          <w:tcPr>
            <w:tcW w:w="21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0E930B3"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0</w:t>
            </w:r>
          </w:p>
        </w:tc>
        <w:tc>
          <w:tcPr>
            <w:tcW w:w="71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CFE1226"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w:t>
            </w:r>
          </w:p>
        </w:tc>
        <w:tc>
          <w:tcPr>
            <w:tcW w:w="859"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A0B34D1" w14:textId="77777777" w:rsidR="00A15CFF" w:rsidRPr="00592713" w:rsidRDefault="00A15CFF" w:rsidP="00D774AA">
            <w:pPr>
              <w:spacing w:after="0" w:line="240" w:lineRule="auto"/>
              <w:rPr>
                <w:rFonts w:ascii="Arial Narrow" w:eastAsia="Times New Roman" w:hAnsi="Arial Narrow"/>
                <w:color w:val="000000"/>
                <w:sz w:val="18"/>
                <w:szCs w:val="18"/>
              </w:rPr>
            </w:pPr>
          </w:p>
        </w:tc>
      </w:tr>
      <w:tr w:rsidR="00A15CFF" w:rsidRPr="006F3C32" w14:paraId="5EC209CF" w14:textId="77777777" w:rsidTr="00D774AA">
        <w:trPr>
          <w:trHeight w:val="467"/>
        </w:trPr>
        <w:tc>
          <w:tcPr>
            <w:tcW w:w="130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90D4ED0"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Pre-primary education</w:t>
            </w:r>
          </w:p>
        </w:tc>
        <w:tc>
          <w:tcPr>
            <w:tcW w:w="57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E954E10"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3</w:t>
            </w:r>
          </w:p>
        </w:tc>
        <w:tc>
          <w:tcPr>
            <w:tcW w:w="578"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0E0A71C"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3</w:t>
            </w:r>
          </w:p>
        </w:tc>
        <w:tc>
          <w:tcPr>
            <w:tcW w:w="75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577BB36"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Early childhood education</w:t>
            </w:r>
          </w:p>
        </w:tc>
        <w:tc>
          <w:tcPr>
            <w:tcW w:w="21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D55B885"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0</w:t>
            </w:r>
          </w:p>
        </w:tc>
        <w:tc>
          <w:tcPr>
            <w:tcW w:w="71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C949F1B"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w:t>
            </w:r>
          </w:p>
        </w:tc>
        <w:tc>
          <w:tcPr>
            <w:tcW w:w="859"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CA8B204" w14:textId="77777777" w:rsidR="00A15CFF" w:rsidRPr="00592713" w:rsidRDefault="00A15CFF" w:rsidP="00D774AA">
            <w:pPr>
              <w:spacing w:after="0" w:line="240" w:lineRule="auto"/>
              <w:rPr>
                <w:rFonts w:ascii="Arial Narrow" w:eastAsia="Times New Roman" w:hAnsi="Arial Narrow"/>
                <w:color w:val="000000"/>
                <w:sz w:val="18"/>
                <w:szCs w:val="18"/>
              </w:rPr>
            </w:pPr>
          </w:p>
        </w:tc>
      </w:tr>
      <w:tr w:rsidR="00A15CFF" w:rsidRPr="006F3C32" w14:paraId="54901528" w14:textId="77777777" w:rsidTr="00D774AA">
        <w:trPr>
          <w:trHeight w:val="494"/>
        </w:trPr>
        <w:tc>
          <w:tcPr>
            <w:tcW w:w="130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4FF398B"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Preparation for school</w:t>
            </w:r>
          </w:p>
        </w:tc>
        <w:tc>
          <w:tcPr>
            <w:tcW w:w="57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E4F6030"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6</w:t>
            </w:r>
          </w:p>
        </w:tc>
        <w:tc>
          <w:tcPr>
            <w:tcW w:w="578"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629F159"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1</w:t>
            </w:r>
          </w:p>
        </w:tc>
        <w:tc>
          <w:tcPr>
            <w:tcW w:w="75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21CA9FE"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Early childhood education</w:t>
            </w:r>
          </w:p>
        </w:tc>
        <w:tc>
          <w:tcPr>
            <w:tcW w:w="21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0B233C4"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0</w:t>
            </w:r>
          </w:p>
        </w:tc>
        <w:tc>
          <w:tcPr>
            <w:tcW w:w="71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F78AC6A"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w:t>
            </w:r>
          </w:p>
        </w:tc>
        <w:tc>
          <w:tcPr>
            <w:tcW w:w="859"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37B198C"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Part of compulsory education</w:t>
            </w:r>
          </w:p>
        </w:tc>
      </w:tr>
      <w:tr w:rsidR="00A15CFF" w:rsidRPr="006F3C32" w14:paraId="61C57F8D" w14:textId="77777777" w:rsidTr="00D774AA">
        <w:trPr>
          <w:trHeight w:val="332"/>
        </w:trPr>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87EC4"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Primary general education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3F9E0"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7</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5C397"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4</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D610D"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Primary education</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130D3"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AE74C"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F7FD84"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Part of compulsory education</w:t>
            </w:r>
          </w:p>
        </w:tc>
      </w:tr>
      <w:tr w:rsidR="00A15CFF" w:rsidRPr="006F3C32" w14:paraId="6FECF366" w14:textId="77777777" w:rsidTr="00D774AA">
        <w:trPr>
          <w:trHeight w:val="674"/>
        </w:trPr>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B32D0" w14:textId="77777777" w:rsidR="00A15CFF" w:rsidRPr="00D774AA" w:rsidRDefault="00A15CFF" w:rsidP="00D774AA">
            <w:pPr>
              <w:spacing w:after="0" w:line="240" w:lineRule="auto"/>
              <w:rPr>
                <w:rFonts w:ascii="Arial Narrow" w:eastAsia="Times New Roman" w:hAnsi="Arial Narrow"/>
                <w:color w:val="000000"/>
                <w:sz w:val="18"/>
                <w:szCs w:val="18"/>
                <w:lang w:val="en-GB"/>
              </w:rPr>
            </w:pPr>
            <w:r w:rsidRPr="00D774AA">
              <w:rPr>
                <w:rFonts w:ascii="Arial Narrow" w:eastAsia="Times New Roman" w:hAnsi="Arial Narrow"/>
                <w:color w:val="000000"/>
                <w:sz w:val="18"/>
                <w:szCs w:val="18"/>
                <w:lang w:val="en-GB"/>
              </w:rPr>
              <w:t>Basic general secondary education (1st stage of secondary)</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959A9"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11</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18B3A"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5</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6F9F3"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Lower secondary education</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7FBCDD"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2</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D3F1A"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Yes, to ISCED 3</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EAB9F6"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Part of compulsory education</w:t>
            </w:r>
          </w:p>
        </w:tc>
      </w:tr>
      <w:tr w:rsidR="00A15CFF" w:rsidRPr="00D774AA" w14:paraId="242AF991" w14:textId="77777777" w:rsidTr="00D774AA">
        <w:trPr>
          <w:trHeight w:val="701"/>
        </w:trPr>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27282" w14:textId="77777777" w:rsidR="00A15CFF" w:rsidRPr="00D774AA" w:rsidRDefault="00A15CFF" w:rsidP="00D774AA">
            <w:pPr>
              <w:spacing w:after="0" w:line="240" w:lineRule="auto"/>
              <w:rPr>
                <w:rFonts w:ascii="Arial Narrow" w:eastAsia="Times New Roman" w:hAnsi="Arial Narrow"/>
                <w:color w:val="000000"/>
                <w:sz w:val="18"/>
                <w:szCs w:val="18"/>
                <w:lang w:val="en-GB"/>
              </w:rPr>
            </w:pPr>
            <w:r w:rsidRPr="00D774AA">
              <w:rPr>
                <w:rFonts w:ascii="Arial Narrow" w:eastAsia="Times New Roman" w:hAnsi="Arial Narrow"/>
                <w:color w:val="000000"/>
                <w:sz w:val="18"/>
                <w:szCs w:val="18"/>
                <w:lang w:val="en-GB"/>
              </w:rPr>
              <w:t>Secondary general education (2nd stage of secondary)</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FD924"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16</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A13EC"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2</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AF00B"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Upper secondary education</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7AF63"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3</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03731" w14:textId="77777777" w:rsidR="00A15CFF" w:rsidRPr="00D774AA" w:rsidRDefault="00A15CFF" w:rsidP="00D774AA">
            <w:pPr>
              <w:spacing w:after="0" w:line="240" w:lineRule="auto"/>
              <w:rPr>
                <w:rFonts w:ascii="Arial Narrow" w:eastAsia="Times New Roman" w:hAnsi="Arial Narrow"/>
                <w:color w:val="000000"/>
                <w:sz w:val="18"/>
                <w:szCs w:val="18"/>
                <w:lang w:val="en-GB"/>
              </w:rPr>
            </w:pPr>
            <w:r w:rsidRPr="00D774AA">
              <w:rPr>
                <w:rFonts w:ascii="Arial Narrow" w:eastAsia="Times New Roman" w:hAnsi="Arial Narrow"/>
                <w:color w:val="000000"/>
                <w:sz w:val="18"/>
                <w:szCs w:val="18"/>
                <w:lang w:val="en-GB"/>
              </w:rPr>
              <w:t>Yes, to ISCED 4 and 5, 6, 7 (tertiary)</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121E8D" w14:textId="77777777" w:rsidR="00A15CFF" w:rsidRPr="00D774AA" w:rsidRDefault="00A15CFF" w:rsidP="00D774AA">
            <w:pPr>
              <w:spacing w:after="0" w:line="240" w:lineRule="auto"/>
              <w:rPr>
                <w:rFonts w:ascii="Arial Narrow" w:eastAsia="Times New Roman" w:hAnsi="Arial Narrow"/>
                <w:color w:val="000000"/>
                <w:sz w:val="18"/>
                <w:szCs w:val="18"/>
                <w:lang w:val="en-GB"/>
              </w:rPr>
            </w:pPr>
          </w:p>
        </w:tc>
      </w:tr>
      <w:tr w:rsidR="00A15CFF" w:rsidRPr="00D774AA" w14:paraId="44E188BE" w14:textId="77777777" w:rsidTr="00D774AA">
        <w:trPr>
          <w:trHeight w:val="476"/>
        </w:trPr>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4EA59" w14:textId="77777777" w:rsidR="00A15CFF" w:rsidRPr="00D774AA" w:rsidRDefault="00A15CFF" w:rsidP="00D774AA">
            <w:pPr>
              <w:spacing w:after="0" w:line="240" w:lineRule="auto"/>
              <w:rPr>
                <w:rFonts w:ascii="Arial Narrow" w:eastAsia="Times New Roman" w:hAnsi="Arial Narrow"/>
                <w:color w:val="000000"/>
                <w:sz w:val="18"/>
                <w:szCs w:val="18"/>
                <w:lang w:val="en-GB"/>
              </w:rPr>
            </w:pPr>
            <w:r w:rsidRPr="00D774AA">
              <w:rPr>
                <w:rFonts w:ascii="Arial Narrow" w:eastAsia="Times New Roman" w:hAnsi="Arial Narrow"/>
                <w:color w:val="000000"/>
                <w:sz w:val="18"/>
                <w:szCs w:val="18"/>
                <w:lang w:val="en-GB"/>
              </w:rPr>
              <w:t>Basic vocational education based on basic general secondary</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F146C"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16</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F66FF"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2</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F36E8"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Upper secondary education</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1A15D4"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3</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46504" w14:textId="77777777" w:rsidR="00A15CFF" w:rsidRPr="00D774AA" w:rsidRDefault="00A15CFF" w:rsidP="00D774AA">
            <w:pPr>
              <w:spacing w:after="0" w:line="240" w:lineRule="auto"/>
              <w:rPr>
                <w:rFonts w:ascii="Arial Narrow" w:eastAsia="Times New Roman" w:hAnsi="Arial Narrow"/>
                <w:color w:val="000000"/>
                <w:sz w:val="18"/>
                <w:szCs w:val="18"/>
                <w:lang w:val="en-GB"/>
              </w:rPr>
            </w:pPr>
            <w:r w:rsidRPr="00D774AA">
              <w:rPr>
                <w:rFonts w:ascii="Arial Narrow" w:eastAsia="Times New Roman" w:hAnsi="Arial Narrow"/>
                <w:color w:val="000000"/>
                <w:sz w:val="18"/>
                <w:szCs w:val="18"/>
                <w:lang w:val="en-GB"/>
              </w:rPr>
              <w:t>Yes, to ISCED 4 and 5, 6, 7 (tertiary)</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644615" w14:textId="77777777" w:rsidR="00A15CFF" w:rsidRPr="00D774AA" w:rsidRDefault="00A15CFF" w:rsidP="00D774AA">
            <w:pPr>
              <w:spacing w:after="0" w:line="240" w:lineRule="auto"/>
              <w:rPr>
                <w:rFonts w:ascii="Arial Narrow" w:eastAsia="Times New Roman" w:hAnsi="Arial Narrow"/>
                <w:color w:val="000000"/>
                <w:sz w:val="18"/>
                <w:szCs w:val="18"/>
                <w:lang w:val="en-GB"/>
              </w:rPr>
            </w:pPr>
          </w:p>
        </w:tc>
      </w:tr>
      <w:tr w:rsidR="00A15CFF" w:rsidRPr="00D774AA" w14:paraId="7A0C4839" w14:textId="77777777" w:rsidTr="00D774AA">
        <w:trPr>
          <w:trHeight w:val="602"/>
        </w:trPr>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7B745" w14:textId="77777777" w:rsidR="00A15CFF" w:rsidRPr="00D774AA" w:rsidRDefault="00A15CFF" w:rsidP="00D774AA">
            <w:pPr>
              <w:spacing w:after="0" w:line="240" w:lineRule="auto"/>
              <w:rPr>
                <w:rFonts w:ascii="Arial Narrow" w:eastAsia="Times New Roman" w:hAnsi="Arial Narrow"/>
                <w:color w:val="000000"/>
                <w:sz w:val="18"/>
                <w:szCs w:val="18"/>
                <w:lang w:val="en-GB"/>
              </w:rPr>
            </w:pPr>
            <w:r w:rsidRPr="00D774AA">
              <w:rPr>
                <w:rFonts w:ascii="Arial Narrow" w:eastAsia="Times New Roman" w:hAnsi="Arial Narrow"/>
                <w:color w:val="000000"/>
                <w:sz w:val="18"/>
                <w:szCs w:val="18"/>
                <w:lang w:val="en-GB"/>
              </w:rPr>
              <w:t>Grades 1-2 of secondary vocational education based on Basic General Secondary</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E882B"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16</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CA92A4"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2</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8802F"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Upper secondary education</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0A666A"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3</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7B418" w14:textId="77777777" w:rsidR="00A15CFF" w:rsidRPr="00D774AA" w:rsidRDefault="00A15CFF" w:rsidP="00D774AA">
            <w:pPr>
              <w:spacing w:after="0" w:line="240" w:lineRule="auto"/>
              <w:rPr>
                <w:rFonts w:ascii="Arial Narrow" w:eastAsia="Times New Roman" w:hAnsi="Arial Narrow"/>
                <w:color w:val="000000"/>
                <w:sz w:val="18"/>
                <w:szCs w:val="18"/>
                <w:lang w:val="en-GB"/>
              </w:rPr>
            </w:pPr>
            <w:r w:rsidRPr="00D774AA">
              <w:rPr>
                <w:rFonts w:ascii="Arial Narrow" w:eastAsia="Times New Roman" w:hAnsi="Arial Narrow"/>
                <w:color w:val="000000"/>
                <w:sz w:val="18"/>
                <w:szCs w:val="18"/>
                <w:lang w:val="en-GB"/>
              </w:rPr>
              <w:t>Yes, to ISCED 5, 6, 7 (tertiary) only</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94D06A" w14:textId="77777777" w:rsidR="00A15CFF" w:rsidRPr="00D774AA" w:rsidRDefault="00A15CFF" w:rsidP="00D774AA">
            <w:pPr>
              <w:spacing w:after="0" w:line="240" w:lineRule="auto"/>
              <w:rPr>
                <w:rFonts w:ascii="Arial Narrow" w:eastAsia="Times New Roman" w:hAnsi="Arial Narrow"/>
                <w:color w:val="000000"/>
                <w:sz w:val="18"/>
                <w:szCs w:val="18"/>
                <w:lang w:val="en-GB"/>
              </w:rPr>
            </w:pPr>
          </w:p>
        </w:tc>
      </w:tr>
      <w:tr w:rsidR="00A15CFF" w:rsidRPr="00D774AA" w14:paraId="214241AC" w14:textId="77777777" w:rsidTr="00D774AA">
        <w:trPr>
          <w:trHeight w:val="449"/>
        </w:trPr>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BAB1E" w14:textId="77777777" w:rsidR="00A15CFF" w:rsidRPr="00D774AA" w:rsidRDefault="00A15CFF" w:rsidP="00D774AA">
            <w:pPr>
              <w:spacing w:after="0" w:line="240" w:lineRule="auto"/>
              <w:rPr>
                <w:rFonts w:ascii="Arial Narrow" w:eastAsia="Times New Roman" w:hAnsi="Arial Narrow"/>
                <w:color w:val="000000"/>
                <w:sz w:val="18"/>
                <w:szCs w:val="18"/>
                <w:lang w:val="en-GB"/>
              </w:rPr>
            </w:pPr>
            <w:r w:rsidRPr="00D774AA">
              <w:rPr>
                <w:rFonts w:ascii="Arial Narrow" w:eastAsia="Times New Roman" w:hAnsi="Arial Narrow"/>
                <w:color w:val="000000"/>
                <w:sz w:val="18"/>
                <w:szCs w:val="18"/>
                <w:lang w:val="en-GB"/>
              </w:rPr>
              <w:t>Basic vocational education based on secondary general education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073D7"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18</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08E60F"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1</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E96F4" w14:textId="77777777" w:rsidR="00A15CFF" w:rsidRPr="00D774AA" w:rsidRDefault="00A15CFF" w:rsidP="00D774AA">
            <w:pPr>
              <w:spacing w:after="0" w:line="240" w:lineRule="auto"/>
              <w:rPr>
                <w:rFonts w:ascii="Arial Narrow" w:eastAsia="Times New Roman" w:hAnsi="Arial Narrow"/>
                <w:color w:val="000000"/>
                <w:sz w:val="18"/>
                <w:szCs w:val="18"/>
                <w:lang w:val="en-GB"/>
              </w:rPr>
            </w:pPr>
            <w:r w:rsidRPr="00D774AA">
              <w:rPr>
                <w:rFonts w:ascii="Arial Narrow" w:eastAsia="Times New Roman" w:hAnsi="Arial Narrow"/>
                <w:color w:val="000000"/>
                <w:sz w:val="18"/>
                <w:szCs w:val="18"/>
                <w:lang w:val="en-GB"/>
              </w:rPr>
              <w:t>Post-secondary non-tertiary education</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1EFBF"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4</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75BD0" w14:textId="77777777" w:rsidR="00A15CFF" w:rsidRPr="00D774AA" w:rsidRDefault="00A15CFF" w:rsidP="00D774AA">
            <w:pPr>
              <w:spacing w:after="0" w:line="240" w:lineRule="auto"/>
              <w:rPr>
                <w:rFonts w:ascii="Arial Narrow" w:eastAsia="Times New Roman" w:hAnsi="Arial Narrow"/>
                <w:color w:val="000000"/>
                <w:sz w:val="18"/>
                <w:szCs w:val="18"/>
                <w:lang w:val="en-GB"/>
              </w:rPr>
            </w:pPr>
            <w:r w:rsidRPr="00D774AA">
              <w:rPr>
                <w:rFonts w:ascii="Arial Narrow" w:eastAsia="Times New Roman" w:hAnsi="Arial Narrow"/>
                <w:color w:val="000000"/>
                <w:sz w:val="18"/>
                <w:szCs w:val="18"/>
                <w:lang w:val="en-GB"/>
              </w:rPr>
              <w:t>Yes, to ISCED 5, 6, 7 (tertiary) only</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A03D8" w14:textId="77777777" w:rsidR="00A15CFF" w:rsidRPr="00D774AA" w:rsidRDefault="00A15CFF" w:rsidP="00D774AA">
            <w:pPr>
              <w:spacing w:after="0" w:line="240" w:lineRule="auto"/>
              <w:rPr>
                <w:rFonts w:ascii="Arial Narrow" w:eastAsia="Times New Roman" w:hAnsi="Arial Narrow"/>
                <w:color w:val="000000"/>
                <w:sz w:val="18"/>
                <w:szCs w:val="18"/>
                <w:lang w:val="en-GB"/>
              </w:rPr>
            </w:pPr>
          </w:p>
        </w:tc>
      </w:tr>
      <w:tr w:rsidR="00A15CFF" w:rsidRPr="006F3C32" w14:paraId="1D14EE0E" w14:textId="77777777" w:rsidTr="00D774AA">
        <w:trPr>
          <w:trHeight w:val="737"/>
        </w:trPr>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E32EA" w14:textId="77777777" w:rsidR="00A15CFF" w:rsidRPr="00D774AA" w:rsidRDefault="00A15CFF" w:rsidP="00D774AA">
            <w:pPr>
              <w:spacing w:after="0" w:line="240" w:lineRule="auto"/>
              <w:rPr>
                <w:rFonts w:ascii="Arial Narrow" w:eastAsia="Times New Roman" w:hAnsi="Arial Narrow"/>
                <w:color w:val="000000"/>
                <w:sz w:val="18"/>
                <w:szCs w:val="18"/>
                <w:lang w:val="en-GB"/>
              </w:rPr>
            </w:pPr>
            <w:r w:rsidRPr="00D774AA">
              <w:rPr>
                <w:rFonts w:ascii="Arial Narrow" w:eastAsia="Times New Roman" w:hAnsi="Arial Narrow"/>
                <w:color w:val="000000"/>
                <w:sz w:val="18"/>
                <w:szCs w:val="18"/>
                <w:lang w:val="en-GB"/>
              </w:rPr>
              <w:t>Grades 3-4 of secondary vocational education based on Basic General Secondary</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53DCCD"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18</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A7B3E"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2</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66BA0A"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Short-cycle tertiary education</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BD42B"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5</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75AD9"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351FE1" w14:textId="77777777" w:rsidR="00A15CFF" w:rsidRPr="00592713" w:rsidRDefault="00A15CFF" w:rsidP="00D774AA">
            <w:pPr>
              <w:spacing w:after="0" w:line="240" w:lineRule="auto"/>
              <w:rPr>
                <w:rFonts w:ascii="Arial Narrow" w:eastAsia="Times New Roman" w:hAnsi="Arial Narrow"/>
                <w:color w:val="000000"/>
                <w:sz w:val="18"/>
                <w:szCs w:val="18"/>
              </w:rPr>
            </w:pPr>
          </w:p>
        </w:tc>
      </w:tr>
      <w:tr w:rsidR="00A15CFF" w:rsidRPr="006F3C32" w14:paraId="1DA73A98" w14:textId="77777777" w:rsidTr="00D774AA">
        <w:trPr>
          <w:trHeight w:val="341"/>
        </w:trPr>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D578B" w14:textId="77777777" w:rsidR="00A15CFF" w:rsidRPr="00D774AA" w:rsidRDefault="00A15CFF" w:rsidP="00D774AA">
            <w:pPr>
              <w:spacing w:after="0" w:line="240" w:lineRule="auto"/>
              <w:rPr>
                <w:rFonts w:ascii="Arial Narrow" w:eastAsia="Times New Roman" w:hAnsi="Arial Narrow"/>
                <w:color w:val="000000"/>
                <w:sz w:val="18"/>
                <w:szCs w:val="18"/>
                <w:lang w:val="en-GB"/>
              </w:rPr>
            </w:pPr>
            <w:r w:rsidRPr="00D774AA">
              <w:rPr>
                <w:rFonts w:ascii="Arial Narrow" w:eastAsia="Times New Roman" w:hAnsi="Arial Narrow"/>
                <w:color w:val="000000"/>
                <w:sz w:val="18"/>
                <w:szCs w:val="18"/>
                <w:lang w:val="en-GB"/>
              </w:rPr>
              <w:t>Secondary Vocational education based on General Secondary education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43BC7"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18</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5F153"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3</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7C130"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Short-cycle tertiary education</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B3337"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5</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8AA96"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34FBA8" w14:textId="77777777" w:rsidR="00A15CFF" w:rsidRPr="00592713" w:rsidRDefault="00A15CFF" w:rsidP="00D774AA">
            <w:pPr>
              <w:spacing w:after="0" w:line="240" w:lineRule="auto"/>
              <w:rPr>
                <w:rFonts w:ascii="Arial Narrow" w:eastAsia="Times New Roman" w:hAnsi="Arial Narrow"/>
                <w:color w:val="000000"/>
                <w:sz w:val="18"/>
                <w:szCs w:val="18"/>
              </w:rPr>
            </w:pPr>
          </w:p>
        </w:tc>
      </w:tr>
      <w:tr w:rsidR="00A15CFF" w:rsidRPr="006F3C32" w14:paraId="640B5AEF" w14:textId="77777777" w:rsidTr="00D774AA">
        <w:trPr>
          <w:trHeight w:val="539"/>
        </w:trPr>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F958A"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Higher professional education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88B13"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18</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C3DBB"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4</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90301"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Bachelor's or equivalent level</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50F90"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6</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2C4C0"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A2F7DC" w14:textId="77777777" w:rsidR="00A15CFF" w:rsidRPr="00592713" w:rsidRDefault="00A15CFF" w:rsidP="00D774AA">
            <w:pPr>
              <w:spacing w:after="0" w:line="240" w:lineRule="auto"/>
              <w:rPr>
                <w:rFonts w:ascii="Arial Narrow" w:eastAsia="Times New Roman" w:hAnsi="Arial Narrow"/>
                <w:color w:val="000000"/>
                <w:sz w:val="18"/>
                <w:szCs w:val="18"/>
              </w:rPr>
            </w:pPr>
          </w:p>
        </w:tc>
      </w:tr>
      <w:tr w:rsidR="00A15CFF" w:rsidRPr="006F3C32" w14:paraId="6AF3BB22" w14:textId="77777777" w:rsidTr="00D774AA">
        <w:trPr>
          <w:trHeight w:val="70"/>
        </w:trPr>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C5C84" w14:textId="77777777" w:rsidR="00A15CFF" w:rsidRPr="00D774AA" w:rsidRDefault="00A15CFF" w:rsidP="00D774AA">
            <w:pPr>
              <w:spacing w:after="0" w:line="240" w:lineRule="auto"/>
              <w:rPr>
                <w:rFonts w:ascii="Arial Narrow" w:eastAsia="Times New Roman" w:hAnsi="Arial Narrow"/>
                <w:color w:val="000000"/>
                <w:sz w:val="18"/>
                <w:szCs w:val="18"/>
                <w:lang w:val="en-GB"/>
              </w:rPr>
            </w:pPr>
            <w:r w:rsidRPr="00D774AA">
              <w:rPr>
                <w:rFonts w:ascii="Arial Narrow" w:eastAsia="Times New Roman" w:hAnsi="Arial Narrow"/>
                <w:color w:val="000000"/>
                <w:sz w:val="18"/>
                <w:szCs w:val="18"/>
                <w:lang w:val="en-GB"/>
              </w:rPr>
              <w:t>Higher professional education (leading to entry into advanced research programmes)</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60327"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18</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3C8C8"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5</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8A83C9"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Master's or equivalent level</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E9BC7"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7</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AC809"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8B13A" w14:textId="77777777" w:rsidR="00A15CFF" w:rsidRPr="00592713" w:rsidRDefault="00A15CFF" w:rsidP="00D774AA">
            <w:pPr>
              <w:spacing w:after="0" w:line="240" w:lineRule="auto"/>
              <w:rPr>
                <w:rFonts w:ascii="Arial Narrow" w:eastAsia="Times New Roman" w:hAnsi="Arial Narrow"/>
                <w:color w:val="000000"/>
                <w:sz w:val="18"/>
                <w:szCs w:val="18"/>
              </w:rPr>
            </w:pPr>
          </w:p>
        </w:tc>
      </w:tr>
      <w:tr w:rsidR="00A15CFF" w:rsidRPr="006F3C32" w14:paraId="2163F3E8" w14:textId="77777777" w:rsidTr="00D774AA">
        <w:trPr>
          <w:trHeight w:val="71"/>
        </w:trPr>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F08FB" w14:textId="77777777" w:rsidR="00A15CFF" w:rsidRPr="00D774AA" w:rsidRDefault="00A15CFF" w:rsidP="00D774AA">
            <w:pPr>
              <w:spacing w:after="0" w:line="240" w:lineRule="auto"/>
              <w:rPr>
                <w:rFonts w:ascii="Arial Narrow" w:eastAsia="Times New Roman" w:hAnsi="Arial Narrow"/>
                <w:color w:val="000000"/>
                <w:sz w:val="18"/>
                <w:szCs w:val="18"/>
                <w:lang w:val="en-GB"/>
              </w:rPr>
            </w:pPr>
            <w:r w:rsidRPr="00D774AA">
              <w:rPr>
                <w:rFonts w:ascii="Arial Narrow" w:eastAsia="Times New Roman" w:hAnsi="Arial Narrow"/>
                <w:color w:val="000000"/>
                <w:sz w:val="18"/>
                <w:szCs w:val="18"/>
                <w:lang w:val="en-GB"/>
              </w:rPr>
              <w:t>Higher professional education (leading to entry into advanced research programmes)</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841F4"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22</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36ED07"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2</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01902"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Master's or equivalent level</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C380B"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7</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EE16E"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5AEDDD" w14:textId="77777777" w:rsidR="00A15CFF" w:rsidRPr="00592713" w:rsidRDefault="00A15CFF" w:rsidP="00D774AA">
            <w:pPr>
              <w:spacing w:after="0" w:line="240" w:lineRule="auto"/>
              <w:rPr>
                <w:rFonts w:ascii="Arial Narrow" w:eastAsia="Times New Roman" w:hAnsi="Arial Narrow"/>
                <w:color w:val="000000"/>
                <w:sz w:val="18"/>
                <w:szCs w:val="18"/>
              </w:rPr>
            </w:pPr>
          </w:p>
        </w:tc>
      </w:tr>
      <w:tr w:rsidR="00A15CFF" w:rsidRPr="006F3C32" w14:paraId="7CE21BF6" w14:textId="77777777" w:rsidTr="00D774AA">
        <w:trPr>
          <w:trHeight w:val="70"/>
        </w:trPr>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0D3BD"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Post-graduate professional education</w:t>
            </w:r>
            <w:r w:rsidRPr="006F3C32">
              <w:rPr>
                <w:rFonts w:ascii="Arial Narrow" w:eastAsia="Times New Roman" w:hAnsi="Arial Narrow"/>
                <w:color w:val="000000"/>
                <w:sz w:val="18"/>
                <w:szCs w:val="18"/>
              </w:rPr>
              <w:t xml:space="preserve"> </w:t>
            </w:r>
            <w:r w:rsidRPr="00592713">
              <w:rPr>
                <w:rFonts w:ascii="Arial Narrow" w:eastAsia="Times New Roman" w:hAnsi="Arial Narrow"/>
                <w:color w:val="000000"/>
                <w:sz w:val="18"/>
                <w:szCs w:val="18"/>
              </w:rPr>
              <w:t>(Aspirantura)</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7C5F0"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23 - 24</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15E96"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3</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63E2A"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Doctoral or equivalent level</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BA867"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8</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8420B"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7A9CE6" w14:textId="77777777" w:rsidR="00A15CFF" w:rsidRPr="00592713" w:rsidRDefault="00A15CFF" w:rsidP="00D774AA">
            <w:pPr>
              <w:spacing w:after="0" w:line="240" w:lineRule="auto"/>
              <w:rPr>
                <w:rFonts w:ascii="Arial Narrow" w:eastAsia="Times New Roman" w:hAnsi="Arial Narrow"/>
                <w:color w:val="000000"/>
                <w:sz w:val="18"/>
                <w:szCs w:val="18"/>
              </w:rPr>
            </w:pPr>
          </w:p>
        </w:tc>
      </w:tr>
      <w:tr w:rsidR="00A15CFF" w:rsidRPr="006F3C32" w14:paraId="37D14504" w14:textId="77777777" w:rsidTr="00D774AA">
        <w:trPr>
          <w:trHeight w:val="70"/>
        </w:trPr>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7A89A"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Post-graduate professional education</w:t>
            </w:r>
            <w:r w:rsidRPr="006F3C32">
              <w:rPr>
                <w:rFonts w:ascii="Arial Narrow" w:eastAsia="Times New Roman" w:hAnsi="Arial Narrow"/>
                <w:color w:val="000000"/>
                <w:sz w:val="18"/>
                <w:szCs w:val="18"/>
              </w:rPr>
              <w:t xml:space="preserve"> </w:t>
            </w:r>
            <w:r w:rsidRPr="00592713">
              <w:rPr>
                <w:rFonts w:ascii="Arial Narrow" w:eastAsia="Times New Roman" w:hAnsi="Arial Narrow"/>
                <w:color w:val="000000"/>
                <w:sz w:val="18"/>
                <w:szCs w:val="18"/>
              </w:rPr>
              <w:t>(Doctorantura)</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BD5B8"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26 - 27</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2A90B"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3</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BE37D"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Doctoral or equivalent level</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310BF" w14:textId="77777777" w:rsidR="00A15CFF" w:rsidRPr="00592713" w:rsidRDefault="00A15CFF" w:rsidP="00D774AA">
            <w:pPr>
              <w:spacing w:after="0" w:line="240" w:lineRule="auto"/>
              <w:jc w:val="center"/>
              <w:rPr>
                <w:rFonts w:ascii="Arial Narrow" w:eastAsia="Times New Roman" w:hAnsi="Arial Narrow"/>
                <w:color w:val="000000"/>
                <w:sz w:val="18"/>
                <w:szCs w:val="18"/>
              </w:rPr>
            </w:pPr>
            <w:r w:rsidRPr="00592713">
              <w:rPr>
                <w:rFonts w:ascii="Arial Narrow" w:eastAsia="Times New Roman" w:hAnsi="Arial Narrow"/>
                <w:color w:val="000000"/>
                <w:sz w:val="18"/>
                <w:szCs w:val="18"/>
              </w:rPr>
              <w:t>8</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63D29" w14:textId="77777777" w:rsidR="00A15CFF" w:rsidRPr="00592713" w:rsidRDefault="00A15CFF" w:rsidP="00D774AA">
            <w:pPr>
              <w:spacing w:after="0" w:line="240" w:lineRule="auto"/>
              <w:rPr>
                <w:rFonts w:ascii="Arial Narrow" w:eastAsia="Times New Roman" w:hAnsi="Arial Narrow"/>
                <w:color w:val="000000"/>
                <w:sz w:val="18"/>
                <w:szCs w:val="18"/>
              </w:rPr>
            </w:pPr>
            <w:r w:rsidRPr="00592713">
              <w:rPr>
                <w:rFonts w:ascii="Arial Narrow" w:eastAsia="Times New Roman" w:hAnsi="Arial Narrow"/>
                <w:color w:val="000000"/>
                <w:sz w:val="18"/>
                <w:szCs w:val="18"/>
              </w:rPr>
              <w:t>-</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53C91" w14:textId="77777777" w:rsidR="00A15CFF" w:rsidRPr="00592713" w:rsidRDefault="00A15CFF" w:rsidP="00D774AA">
            <w:pPr>
              <w:spacing w:after="0" w:line="240" w:lineRule="auto"/>
              <w:rPr>
                <w:rFonts w:ascii="Arial Narrow" w:eastAsia="Times New Roman" w:hAnsi="Arial Narrow"/>
                <w:color w:val="000000"/>
                <w:sz w:val="18"/>
                <w:szCs w:val="18"/>
              </w:rPr>
            </w:pPr>
          </w:p>
        </w:tc>
      </w:tr>
    </w:tbl>
    <w:p w14:paraId="72518916" w14:textId="77777777" w:rsidR="00A15CFF" w:rsidRPr="00FE4779" w:rsidRDefault="00A15CFF" w:rsidP="00A15CFF">
      <w:pPr>
        <w:spacing w:afterLines="40" w:after="96" w:line="276" w:lineRule="auto"/>
        <w:rPr>
          <w:lang w:val="en-GB"/>
        </w:rPr>
      </w:pPr>
      <w:r w:rsidRPr="00FE4779">
        <w:rPr>
          <w:lang w:val="en-GB"/>
        </w:rPr>
        <w:lastRenderedPageBreak/>
        <w:t>The levels of education are as follows:</w:t>
      </w:r>
    </w:p>
    <w:p w14:paraId="3D04FAA4" w14:textId="77777777" w:rsidR="00A15CFF" w:rsidRPr="00F06063" w:rsidRDefault="00A15CFF" w:rsidP="00A15CFF">
      <w:pPr>
        <w:pStyle w:val="Paragraphedeliste"/>
        <w:numPr>
          <w:ilvl w:val="0"/>
          <w:numId w:val="13"/>
        </w:numPr>
        <w:shd w:val="clear" w:color="auto" w:fill="FFF2CC" w:themeFill="accent4" w:themeFillTint="33"/>
        <w:spacing w:afterLines="40" w:after="96" w:line="276" w:lineRule="auto"/>
        <w:jc w:val="both"/>
        <w:rPr>
          <w:lang w:val="en-GB"/>
        </w:rPr>
      </w:pPr>
      <w:r w:rsidRPr="00F06063">
        <w:rPr>
          <w:lang w:val="en-GB"/>
        </w:rPr>
        <w:t>Pre-primary education is from 3 to 6 years old</w:t>
      </w:r>
      <w:r>
        <w:rPr>
          <w:lang w:val="en-GB"/>
        </w:rPr>
        <w:t>, and encompasses both pre-school and preparatory school class before primary education (this is further discussed below).</w:t>
      </w:r>
    </w:p>
    <w:p w14:paraId="031043EB" w14:textId="77777777" w:rsidR="00A15CFF" w:rsidRPr="007F3DD9" w:rsidRDefault="00A15CFF" w:rsidP="00A15CFF">
      <w:pPr>
        <w:pStyle w:val="Paragraphedeliste"/>
        <w:numPr>
          <w:ilvl w:val="0"/>
          <w:numId w:val="13"/>
        </w:numPr>
        <w:spacing w:afterLines="40" w:after="96" w:line="276" w:lineRule="auto"/>
        <w:jc w:val="both"/>
        <w:rPr>
          <w:lang w:val="en-GB"/>
        </w:rPr>
      </w:pPr>
      <w:r w:rsidRPr="00F06063">
        <w:rPr>
          <w:lang w:val="en-GB"/>
        </w:rPr>
        <w:t>P</w:t>
      </w:r>
      <w:r w:rsidRPr="007F3DD9">
        <w:rPr>
          <w:lang w:val="en-GB"/>
        </w:rPr>
        <w:t xml:space="preserve">rimary education in the Kyrgyz Republic is compulsory and </w:t>
      </w:r>
      <w:r>
        <w:rPr>
          <w:lang w:val="en-GB"/>
        </w:rPr>
        <w:t>is normally from 7 to 10 years old (covering</w:t>
      </w:r>
      <w:r w:rsidRPr="007F3DD9">
        <w:rPr>
          <w:lang w:val="en-GB"/>
        </w:rPr>
        <w:t xml:space="preserve"> grades 1 to 4</w:t>
      </w:r>
      <w:r>
        <w:rPr>
          <w:lang w:val="en-GB"/>
        </w:rPr>
        <w:t>)</w:t>
      </w:r>
      <w:r w:rsidRPr="007F3DD9">
        <w:rPr>
          <w:lang w:val="en-GB"/>
        </w:rPr>
        <w:t xml:space="preserve">. </w:t>
      </w:r>
    </w:p>
    <w:p w14:paraId="220A35C9" w14:textId="77777777" w:rsidR="00A15CFF" w:rsidRPr="007F3DD9" w:rsidRDefault="00A15CFF" w:rsidP="00A15CFF">
      <w:pPr>
        <w:pStyle w:val="Paragraphedeliste"/>
        <w:numPr>
          <w:ilvl w:val="0"/>
          <w:numId w:val="13"/>
        </w:numPr>
        <w:spacing w:afterLines="40" w:after="96" w:line="276" w:lineRule="auto"/>
        <w:jc w:val="both"/>
        <w:rPr>
          <w:lang w:val="en-GB"/>
        </w:rPr>
      </w:pPr>
      <w:r w:rsidRPr="007F3DD9">
        <w:rPr>
          <w:lang w:val="en-GB"/>
        </w:rPr>
        <w:t xml:space="preserve">Lower secondary education in the Kyrgyz Republic is </w:t>
      </w:r>
      <w:r>
        <w:rPr>
          <w:lang w:val="en-GB"/>
        </w:rPr>
        <w:t xml:space="preserve">also </w:t>
      </w:r>
      <w:r w:rsidRPr="007F3DD9">
        <w:rPr>
          <w:lang w:val="en-GB"/>
        </w:rPr>
        <w:t xml:space="preserve">compulsory and </w:t>
      </w:r>
      <w:r>
        <w:rPr>
          <w:lang w:val="en-GB"/>
        </w:rPr>
        <w:t xml:space="preserve">is normally from 11 to 15 years old (covering </w:t>
      </w:r>
      <w:r w:rsidRPr="007F3DD9">
        <w:rPr>
          <w:lang w:val="en-GB"/>
        </w:rPr>
        <w:t>grades 5 to 9</w:t>
      </w:r>
      <w:r>
        <w:rPr>
          <w:lang w:val="en-GB"/>
        </w:rPr>
        <w:t>)</w:t>
      </w:r>
      <w:r w:rsidRPr="007F3DD9">
        <w:rPr>
          <w:lang w:val="en-GB"/>
        </w:rPr>
        <w:t>.</w:t>
      </w:r>
    </w:p>
    <w:p w14:paraId="7CBE2853" w14:textId="77777777" w:rsidR="00A15CFF" w:rsidRPr="007F3DD9" w:rsidRDefault="00A15CFF" w:rsidP="00A15CFF">
      <w:pPr>
        <w:pStyle w:val="Paragraphedeliste"/>
        <w:numPr>
          <w:ilvl w:val="0"/>
          <w:numId w:val="13"/>
        </w:numPr>
        <w:spacing w:afterLines="40" w:after="96" w:line="276" w:lineRule="auto"/>
        <w:jc w:val="both"/>
        <w:rPr>
          <w:lang w:val="en-GB"/>
        </w:rPr>
      </w:pPr>
      <w:r w:rsidRPr="007F3DD9">
        <w:rPr>
          <w:lang w:val="en-GB"/>
        </w:rPr>
        <w:t xml:space="preserve">Upper secondary school is non-compulsory and can be completed in general education schools, lyceums, vocational schools and specialized technical schools.  </w:t>
      </w:r>
    </w:p>
    <w:p w14:paraId="261DF3DC" w14:textId="77777777" w:rsidR="00A15CFF" w:rsidRDefault="00A15CFF" w:rsidP="00A15CFF">
      <w:pPr>
        <w:pStyle w:val="Paragraphedeliste"/>
        <w:numPr>
          <w:ilvl w:val="0"/>
          <w:numId w:val="13"/>
        </w:numPr>
        <w:spacing w:afterLines="40" w:after="96" w:line="276" w:lineRule="auto"/>
        <w:jc w:val="both"/>
        <w:rPr>
          <w:lang w:val="en-GB"/>
        </w:rPr>
      </w:pPr>
      <w:r w:rsidRPr="007F3DD9">
        <w:rPr>
          <w:lang w:val="en-GB"/>
        </w:rPr>
        <w:t xml:space="preserve">Post-secondary school in the Kyrgyz Republic can be continued in vocational schools, specialized technical schools and universities. </w:t>
      </w:r>
    </w:p>
    <w:p w14:paraId="66211490" w14:textId="77777777" w:rsidR="00A15CFF" w:rsidRPr="00DC02A5" w:rsidRDefault="00A15CFF" w:rsidP="00A15CFF">
      <w:pPr>
        <w:rPr>
          <w:rFonts w:cstheme="minorHAnsi"/>
          <w:szCs w:val="24"/>
          <w:lang w:val="en-GB"/>
        </w:rPr>
      </w:pPr>
      <w:r w:rsidRPr="00DC02A5">
        <w:rPr>
          <w:rFonts w:cstheme="minorHAnsi"/>
          <w:szCs w:val="24"/>
          <w:lang w:val="en-GB"/>
        </w:rPr>
        <w:t xml:space="preserve">Over the past decade, enrolment in pre-school education has risen significantly, with a 15.5 per cent average annual growth rate in enrolment in state pre-school institutions and 31 per cent average to private institutions. The </w:t>
      </w:r>
      <w:r>
        <w:rPr>
          <w:rFonts w:cstheme="minorHAnsi"/>
          <w:szCs w:val="24"/>
          <w:lang w:val="en-GB"/>
        </w:rPr>
        <w:t xml:space="preserve">annual </w:t>
      </w:r>
      <w:r w:rsidRPr="00DC02A5">
        <w:rPr>
          <w:rFonts w:cstheme="minorHAnsi"/>
          <w:szCs w:val="24"/>
          <w:lang w:val="en-GB"/>
        </w:rPr>
        <w:t xml:space="preserve">enrolment growth rate for general education schools (Grades 1-11) was 8.5 per cent and 3 per cent, respectively. </w:t>
      </w:r>
    </w:p>
    <w:p w14:paraId="1E1EC9C2" w14:textId="77777777" w:rsidR="00A15CFF" w:rsidRPr="00162AD2" w:rsidRDefault="00A15CFF" w:rsidP="00A15CFF">
      <w:pPr>
        <w:pStyle w:val="Tabletitle"/>
        <w:rPr>
          <w:lang w:val="en-GB"/>
        </w:rPr>
      </w:pPr>
      <w:bookmarkStart w:id="65" w:name="_Toc511153941"/>
      <w:bookmarkStart w:id="66" w:name="_Hlk515877412"/>
      <w:r w:rsidRPr="00162AD2">
        <w:rPr>
          <w:lang w:val="en-GB"/>
        </w:rPr>
        <w:t>Table 2.1 Enrolment Trends by Level, Kyrgyzstan, 2007-2016</w:t>
      </w:r>
      <w:bookmarkEnd w:id="65"/>
    </w:p>
    <w:tbl>
      <w:tblPr>
        <w:tblW w:w="5154" w:type="pct"/>
        <w:tblLook w:val="04A0" w:firstRow="1" w:lastRow="0" w:firstColumn="1" w:lastColumn="0" w:noHBand="0" w:noVBand="1"/>
      </w:tblPr>
      <w:tblGrid>
        <w:gridCol w:w="985"/>
        <w:gridCol w:w="801"/>
        <w:gridCol w:w="801"/>
        <w:gridCol w:w="801"/>
        <w:gridCol w:w="801"/>
        <w:gridCol w:w="801"/>
        <w:gridCol w:w="692"/>
        <w:gridCol w:w="801"/>
        <w:gridCol w:w="801"/>
        <w:gridCol w:w="801"/>
        <w:gridCol w:w="801"/>
        <w:gridCol w:w="746"/>
      </w:tblGrid>
      <w:tr w:rsidR="00A15CFF" w:rsidRPr="00162AD2" w14:paraId="12EA5312" w14:textId="77777777" w:rsidTr="00D774AA">
        <w:trPr>
          <w:trHeight w:val="782"/>
        </w:trPr>
        <w:tc>
          <w:tcPr>
            <w:tcW w:w="51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E2ECB1B" w14:textId="77777777" w:rsidR="00A15CFF" w:rsidRPr="00162AD2" w:rsidRDefault="00A15CFF" w:rsidP="00D774AA">
            <w:pPr>
              <w:spacing w:before="20" w:after="2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Items</w:t>
            </w:r>
          </w:p>
        </w:tc>
        <w:tc>
          <w:tcPr>
            <w:tcW w:w="41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432840F" w14:textId="77777777" w:rsidR="00A15CFF" w:rsidRPr="00162AD2" w:rsidRDefault="00A15CFF" w:rsidP="00D774AA">
            <w:pPr>
              <w:spacing w:before="20" w:after="2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2007</w:t>
            </w:r>
          </w:p>
        </w:tc>
        <w:tc>
          <w:tcPr>
            <w:tcW w:w="4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100DE3C" w14:textId="77777777" w:rsidR="00A15CFF" w:rsidRPr="00162AD2" w:rsidRDefault="00A15CFF" w:rsidP="00D774AA">
            <w:pPr>
              <w:spacing w:before="20" w:after="2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2008</w:t>
            </w:r>
          </w:p>
        </w:tc>
        <w:tc>
          <w:tcPr>
            <w:tcW w:w="4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95A72C6" w14:textId="77777777" w:rsidR="00A15CFF" w:rsidRPr="00162AD2" w:rsidRDefault="00A15CFF" w:rsidP="00D774AA">
            <w:pPr>
              <w:spacing w:before="20" w:after="2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2009</w:t>
            </w:r>
          </w:p>
        </w:tc>
        <w:tc>
          <w:tcPr>
            <w:tcW w:w="4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DF1DAA3" w14:textId="77777777" w:rsidR="00A15CFF" w:rsidRPr="00162AD2" w:rsidRDefault="00A15CFF" w:rsidP="00D774AA">
            <w:pPr>
              <w:spacing w:before="20" w:after="2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2010</w:t>
            </w:r>
          </w:p>
        </w:tc>
        <w:tc>
          <w:tcPr>
            <w:tcW w:w="4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25D8EB6" w14:textId="77777777" w:rsidR="00A15CFF" w:rsidRPr="00162AD2" w:rsidRDefault="00A15CFF" w:rsidP="00D774AA">
            <w:pPr>
              <w:spacing w:before="20" w:after="2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2011</w:t>
            </w:r>
          </w:p>
        </w:tc>
        <w:tc>
          <w:tcPr>
            <w:tcW w:w="35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A389A61" w14:textId="77777777" w:rsidR="00A15CFF" w:rsidRPr="00162AD2" w:rsidRDefault="00A15CFF" w:rsidP="00D774AA">
            <w:pPr>
              <w:spacing w:before="20" w:after="2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2012</w:t>
            </w:r>
          </w:p>
        </w:tc>
        <w:tc>
          <w:tcPr>
            <w:tcW w:w="4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8877944" w14:textId="77777777" w:rsidR="00A15CFF" w:rsidRPr="00162AD2" w:rsidRDefault="00A15CFF" w:rsidP="00D774AA">
            <w:pPr>
              <w:spacing w:before="20" w:after="2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2013</w:t>
            </w:r>
          </w:p>
        </w:tc>
        <w:tc>
          <w:tcPr>
            <w:tcW w:w="4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04413A0" w14:textId="77777777" w:rsidR="00A15CFF" w:rsidRPr="00162AD2" w:rsidRDefault="00A15CFF" w:rsidP="00D774AA">
            <w:pPr>
              <w:spacing w:before="20" w:after="2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2014</w:t>
            </w:r>
          </w:p>
        </w:tc>
        <w:tc>
          <w:tcPr>
            <w:tcW w:w="4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EB1A682" w14:textId="77777777" w:rsidR="00A15CFF" w:rsidRPr="00162AD2" w:rsidRDefault="00A15CFF" w:rsidP="00D774AA">
            <w:pPr>
              <w:spacing w:before="20" w:after="2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2015</w:t>
            </w:r>
          </w:p>
        </w:tc>
        <w:tc>
          <w:tcPr>
            <w:tcW w:w="4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04DAAB5" w14:textId="77777777" w:rsidR="00A15CFF" w:rsidRPr="00162AD2" w:rsidRDefault="00A15CFF" w:rsidP="00D774AA">
            <w:pPr>
              <w:spacing w:before="20" w:after="2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2016</w:t>
            </w:r>
          </w:p>
        </w:tc>
        <w:tc>
          <w:tcPr>
            <w:tcW w:w="388" w:type="pct"/>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E9AC7A7" w14:textId="77777777" w:rsidR="00A15CFF" w:rsidRPr="00162AD2" w:rsidRDefault="00A15CFF" w:rsidP="00D774AA">
            <w:pPr>
              <w:spacing w:before="20" w:after="2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6"/>
                <w:szCs w:val="16"/>
                <w:lang w:val="en-GB" w:eastAsia="ru-RU"/>
              </w:rPr>
              <w:t>Average Annual Growth Rate</w:t>
            </w:r>
          </w:p>
        </w:tc>
      </w:tr>
      <w:tr w:rsidR="00A15CFF" w:rsidRPr="00162AD2" w14:paraId="030AF617" w14:textId="77777777" w:rsidTr="00D774AA">
        <w:trPr>
          <w:trHeight w:val="287"/>
        </w:trPr>
        <w:tc>
          <w:tcPr>
            <w:tcW w:w="5000" w:type="pct"/>
            <w:gridSpan w:val="1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81A7B0" w14:textId="77777777" w:rsidR="00A15CFF" w:rsidRPr="007A1AAA" w:rsidRDefault="00A15CFF" w:rsidP="00D774AA">
            <w:pPr>
              <w:spacing w:before="20" w:after="20"/>
              <w:rPr>
                <w:rFonts w:ascii="Arial Narrow" w:eastAsia="Times New Roman" w:hAnsi="Arial Narrow" w:cstheme="minorHAnsi"/>
                <w:b/>
                <w:i/>
                <w:color w:val="000000"/>
                <w:lang w:val="en-GB" w:eastAsia="ru-RU"/>
              </w:rPr>
            </w:pPr>
            <w:r w:rsidRPr="007A1AAA">
              <w:rPr>
                <w:rFonts w:ascii="Arial Narrow" w:eastAsia="Times New Roman" w:hAnsi="Arial Narrow" w:cstheme="minorHAnsi"/>
                <w:b/>
                <w:bCs/>
                <w:i/>
                <w:sz w:val="16"/>
                <w:szCs w:val="16"/>
                <w:lang w:val="en-GB" w:eastAsia="ru-RU"/>
              </w:rPr>
              <w:t>State</w:t>
            </w:r>
          </w:p>
        </w:tc>
      </w:tr>
      <w:tr w:rsidR="00A15CFF" w:rsidRPr="00162AD2" w14:paraId="00A84885" w14:textId="77777777" w:rsidTr="00D774AA">
        <w:trPr>
          <w:trHeight w:val="288"/>
        </w:trPr>
        <w:tc>
          <w:tcPr>
            <w:tcW w:w="511"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68F7A17" w14:textId="77777777" w:rsidR="00A15CFF" w:rsidRPr="006B0F58" w:rsidRDefault="00A15CFF" w:rsidP="00D774AA">
            <w:pPr>
              <w:spacing w:before="20" w:after="20"/>
              <w:rPr>
                <w:rFonts w:ascii="Arial Narrow" w:eastAsia="Times New Roman" w:hAnsi="Arial Narrow" w:cstheme="minorHAnsi"/>
                <w:sz w:val="16"/>
                <w:szCs w:val="16"/>
                <w:lang w:val="en-GB" w:eastAsia="ru-RU"/>
              </w:rPr>
            </w:pPr>
            <w:r w:rsidRPr="006B0F58">
              <w:rPr>
                <w:rFonts w:ascii="Arial Narrow" w:eastAsia="Times New Roman" w:hAnsi="Arial Narrow" w:cstheme="minorHAnsi"/>
                <w:sz w:val="16"/>
                <w:szCs w:val="16"/>
                <w:lang w:val="en-GB" w:eastAsia="ru-RU"/>
              </w:rPr>
              <w:t>ECD institutions</w:t>
            </w:r>
          </w:p>
        </w:tc>
        <w:tc>
          <w:tcPr>
            <w:tcW w:w="415" w:type="pct"/>
            <w:tcBorders>
              <w:top w:val="nil"/>
              <w:left w:val="nil"/>
              <w:bottom w:val="single" w:sz="4" w:space="0" w:color="auto"/>
              <w:right w:val="single" w:sz="4" w:space="0" w:color="auto"/>
            </w:tcBorders>
            <w:shd w:val="clear" w:color="auto" w:fill="FFF2CC" w:themeFill="accent4" w:themeFillTint="33"/>
            <w:noWrap/>
            <w:vAlign w:val="center"/>
            <w:hideMark/>
          </w:tcPr>
          <w:p w14:paraId="594BA4DD"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62</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241</w:t>
            </w:r>
          </w:p>
        </w:tc>
        <w:tc>
          <w:tcPr>
            <w:tcW w:w="416" w:type="pct"/>
            <w:tcBorders>
              <w:top w:val="nil"/>
              <w:left w:val="nil"/>
              <w:bottom w:val="single" w:sz="4" w:space="0" w:color="auto"/>
              <w:right w:val="single" w:sz="4" w:space="0" w:color="auto"/>
            </w:tcBorders>
            <w:shd w:val="clear" w:color="auto" w:fill="FFF2CC" w:themeFill="accent4" w:themeFillTint="33"/>
            <w:noWrap/>
            <w:vAlign w:val="center"/>
            <w:hideMark/>
          </w:tcPr>
          <w:p w14:paraId="4600A154"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65</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629</w:t>
            </w:r>
          </w:p>
        </w:tc>
        <w:tc>
          <w:tcPr>
            <w:tcW w:w="416" w:type="pct"/>
            <w:tcBorders>
              <w:top w:val="nil"/>
              <w:left w:val="nil"/>
              <w:bottom w:val="single" w:sz="4" w:space="0" w:color="auto"/>
              <w:right w:val="single" w:sz="4" w:space="0" w:color="auto"/>
            </w:tcBorders>
            <w:shd w:val="clear" w:color="auto" w:fill="FFF2CC" w:themeFill="accent4" w:themeFillTint="33"/>
            <w:noWrap/>
            <w:vAlign w:val="center"/>
            <w:hideMark/>
          </w:tcPr>
          <w:p w14:paraId="2139F4B3"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73</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643</w:t>
            </w:r>
          </w:p>
        </w:tc>
        <w:tc>
          <w:tcPr>
            <w:tcW w:w="416" w:type="pct"/>
            <w:tcBorders>
              <w:top w:val="nil"/>
              <w:left w:val="nil"/>
              <w:bottom w:val="single" w:sz="4" w:space="0" w:color="auto"/>
              <w:right w:val="single" w:sz="4" w:space="0" w:color="auto"/>
            </w:tcBorders>
            <w:shd w:val="clear" w:color="auto" w:fill="FFF2CC" w:themeFill="accent4" w:themeFillTint="33"/>
            <w:noWrap/>
            <w:vAlign w:val="center"/>
            <w:hideMark/>
          </w:tcPr>
          <w:p w14:paraId="476D410E"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82</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812</w:t>
            </w:r>
          </w:p>
        </w:tc>
        <w:tc>
          <w:tcPr>
            <w:tcW w:w="416" w:type="pct"/>
            <w:tcBorders>
              <w:top w:val="nil"/>
              <w:left w:val="nil"/>
              <w:bottom w:val="single" w:sz="4" w:space="0" w:color="auto"/>
              <w:right w:val="single" w:sz="4" w:space="0" w:color="auto"/>
            </w:tcBorders>
            <w:shd w:val="clear" w:color="auto" w:fill="FFF2CC" w:themeFill="accent4" w:themeFillTint="33"/>
            <w:noWrap/>
            <w:vAlign w:val="center"/>
            <w:hideMark/>
          </w:tcPr>
          <w:p w14:paraId="4565A19C"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95</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806</w:t>
            </w:r>
          </w:p>
        </w:tc>
        <w:tc>
          <w:tcPr>
            <w:tcW w:w="359" w:type="pct"/>
            <w:tcBorders>
              <w:top w:val="nil"/>
              <w:left w:val="nil"/>
              <w:bottom w:val="single" w:sz="4" w:space="0" w:color="auto"/>
              <w:right w:val="single" w:sz="4" w:space="0" w:color="auto"/>
            </w:tcBorders>
            <w:shd w:val="clear" w:color="auto" w:fill="FFF2CC" w:themeFill="accent4" w:themeFillTint="33"/>
            <w:vAlign w:val="center"/>
            <w:hideMark/>
          </w:tcPr>
          <w:p w14:paraId="66F5AA3F"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111</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826</w:t>
            </w:r>
          </w:p>
        </w:tc>
        <w:tc>
          <w:tcPr>
            <w:tcW w:w="416" w:type="pct"/>
            <w:tcBorders>
              <w:top w:val="nil"/>
              <w:left w:val="nil"/>
              <w:bottom w:val="single" w:sz="4" w:space="0" w:color="auto"/>
              <w:right w:val="single" w:sz="4" w:space="0" w:color="auto"/>
            </w:tcBorders>
            <w:shd w:val="clear" w:color="auto" w:fill="FFF2CC" w:themeFill="accent4" w:themeFillTint="33"/>
            <w:noWrap/>
            <w:vAlign w:val="center"/>
            <w:hideMark/>
          </w:tcPr>
          <w:p w14:paraId="79912526"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128</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193</w:t>
            </w:r>
          </w:p>
        </w:tc>
        <w:tc>
          <w:tcPr>
            <w:tcW w:w="416" w:type="pct"/>
            <w:tcBorders>
              <w:top w:val="nil"/>
              <w:left w:val="nil"/>
              <w:bottom w:val="single" w:sz="4" w:space="0" w:color="auto"/>
              <w:right w:val="single" w:sz="4" w:space="0" w:color="auto"/>
            </w:tcBorders>
            <w:shd w:val="clear" w:color="auto" w:fill="FFF2CC" w:themeFill="accent4" w:themeFillTint="33"/>
            <w:vAlign w:val="center"/>
            <w:hideMark/>
          </w:tcPr>
          <w:p w14:paraId="504B2315"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146</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919</w:t>
            </w:r>
          </w:p>
        </w:tc>
        <w:tc>
          <w:tcPr>
            <w:tcW w:w="416" w:type="pct"/>
            <w:tcBorders>
              <w:top w:val="nil"/>
              <w:left w:val="nil"/>
              <w:bottom w:val="single" w:sz="4" w:space="0" w:color="auto"/>
              <w:right w:val="single" w:sz="4" w:space="0" w:color="auto"/>
            </w:tcBorders>
            <w:shd w:val="clear" w:color="auto" w:fill="FFF2CC" w:themeFill="accent4" w:themeFillTint="33"/>
            <w:vAlign w:val="center"/>
            <w:hideMark/>
          </w:tcPr>
          <w:p w14:paraId="6D8DB544"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155</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792</w:t>
            </w:r>
          </w:p>
        </w:tc>
        <w:tc>
          <w:tcPr>
            <w:tcW w:w="416" w:type="pct"/>
            <w:tcBorders>
              <w:top w:val="nil"/>
              <w:left w:val="nil"/>
              <w:bottom w:val="single" w:sz="4" w:space="0" w:color="auto"/>
              <w:right w:val="single" w:sz="4" w:space="0" w:color="auto"/>
            </w:tcBorders>
            <w:shd w:val="clear" w:color="auto" w:fill="FFF2CC" w:themeFill="accent4" w:themeFillTint="33"/>
            <w:vAlign w:val="center"/>
            <w:hideMark/>
          </w:tcPr>
          <w:p w14:paraId="706FED55"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166</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738</w:t>
            </w:r>
          </w:p>
        </w:tc>
        <w:tc>
          <w:tcPr>
            <w:tcW w:w="388" w:type="pct"/>
            <w:tcBorders>
              <w:top w:val="nil"/>
              <w:left w:val="nil"/>
              <w:bottom w:val="single" w:sz="4" w:space="0" w:color="auto"/>
              <w:right w:val="single" w:sz="4" w:space="0" w:color="auto"/>
            </w:tcBorders>
            <w:shd w:val="clear" w:color="auto" w:fill="FFF2CC" w:themeFill="accent4" w:themeFillTint="33"/>
            <w:vAlign w:val="center"/>
            <w:hideMark/>
          </w:tcPr>
          <w:p w14:paraId="10F0CAFF"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15</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5%</w:t>
            </w:r>
          </w:p>
        </w:tc>
      </w:tr>
      <w:tr w:rsidR="00A15CFF" w:rsidRPr="00162AD2" w14:paraId="236BC2A7" w14:textId="77777777" w:rsidTr="00D774AA">
        <w:trPr>
          <w:trHeight w:val="288"/>
        </w:trPr>
        <w:tc>
          <w:tcPr>
            <w:tcW w:w="511"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F2CC6A" w14:textId="77777777" w:rsidR="00A15CFF" w:rsidRPr="006B0F58" w:rsidRDefault="00A15CFF" w:rsidP="00D774AA">
            <w:pPr>
              <w:spacing w:before="20" w:after="20"/>
              <w:rPr>
                <w:rFonts w:ascii="Arial Narrow" w:eastAsia="Times New Roman" w:hAnsi="Arial Narrow" w:cstheme="minorHAnsi"/>
                <w:sz w:val="16"/>
                <w:szCs w:val="16"/>
                <w:lang w:val="en-GB" w:eastAsia="ru-RU"/>
              </w:rPr>
            </w:pPr>
            <w:r w:rsidRPr="006B0F58">
              <w:rPr>
                <w:rFonts w:ascii="Arial Narrow" w:eastAsia="Times New Roman" w:hAnsi="Arial Narrow" w:cstheme="minorHAnsi"/>
                <w:sz w:val="16"/>
                <w:szCs w:val="16"/>
                <w:lang w:val="en-GB" w:eastAsia="ru-RU"/>
              </w:rPr>
              <w:t>General education schools</w:t>
            </w:r>
            <w:r>
              <w:rPr>
                <w:rFonts w:ascii="Arial Narrow" w:eastAsia="Times New Roman" w:hAnsi="Arial Narrow" w:cstheme="minorHAnsi"/>
                <w:sz w:val="16"/>
                <w:szCs w:val="16"/>
                <w:lang w:val="en-GB" w:eastAsia="ru-RU"/>
              </w:rPr>
              <w:t xml:space="preserve"> </w:t>
            </w:r>
          </w:p>
        </w:tc>
        <w:tc>
          <w:tcPr>
            <w:tcW w:w="415" w:type="pct"/>
            <w:tcBorders>
              <w:top w:val="nil"/>
              <w:left w:val="nil"/>
              <w:bottom w:val="single" w:sz="4" w:space="0" w:color="auto"/>
              <w:right w:val="single" w:sz="4" w:space="0" w:color="auto"/>
            </w:tcBorders>
            <w:shd w:val="clear" w:color="auto" w:fill="auto"/>
            <w:noWrap/>
            <w:vAlign w:val="center"/>
            <w:hideMark/>
          </w:tcPr>
          <w:p w14:paraId="4798DDE4"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064</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396</w:t>
            </w:r>
          </w:p>
        </w:tc>
        <w:tc>
          <w:tcPr>
            <w:tcW w:w="416" w:type="pct"/>
            <w:tcBorders>
              <w:top w:val="nil"/>
              <w:left w:val="nil"/>
              <w:bottom w:val="single" w:sz="4" w:space="0" w:color="auto"/>
              <w:right w:val="single" w:sz="4" w:space="0" w:color="auto"/>
            </w:tcBorders>
            <w:shd w:val="clear" w:color="auto" w:fill="auto"/>
            <w:noWrap/>
            <w:vAlign w:val="center"/>
            <w:hideMark/>
          </w:tcPr>
          <w:p w14:paraId="4E8561E6"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1</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041</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564</w:t>
            </w:r>
          </w:p>
        </w:tc>
        <w:tc>
          <w:tcPr>
            <w:tcW w:w="416" w:type="pct"/>
            <w:tcBorders>
              <w:top w:val="nil"/>
              <w:left w:val="nil"/>
              <w:bottom w:val="single" w:sz="4" w:space="0" w:color="auto"/>
              <w:right w:val="single" w:sz="4" w:space="0" w:color="auto"/>
            </w:tcBorders>
            <w:shd w:val="clear" w:color="auto" w:fill="auto"/>
            <w:noWrap/>
            <w:vAlign w:val="center"/>
            <w:hideMark/>
          </w:tcPr>
          <w:p w14:paraId="6E0987DF"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1</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025</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187</w:t>
            </w:r>
          </w:p>
        </w:tc>
        <w:tc>
          <w:tcPr>
            <w:tcW w:w="416" w:type="pct"/>
            <w:tcBorders>
              <w:top w:val="nil"/>
              <w:left w:val="nil"/>
              <w:bottom w:val="single" w:sz="4" w:space="0" w:color="auto"/>
              <w:right w:val="single" w:sz="4" w:space="0" w:color="auto"/>
            </w:tcBorders>
            <w:shd w:val="clear" w:color="auto" w:fill="auto"/>
            <w:noWrap/>
            <w:vAlign w:val="center"/>
            <w:hideMark/>
          </w:tcPr>
          <w:p w14:paraId="7EAE759C"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1</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008</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139</w:t>
            </w:r>
          </w:p>
        </w:tc>
        <w:tc>
          <w:tcPr>
            <w:tcW w:w="416" w:type="pct"/>
            <w:tcBorders>
              <w:top w:val="nil"/>
              <w:left w:val="nil"/>
              <w:bottom w:val="single" w:sz="4" w:space="0" w:color="auto"/>
              <w:right w:val="single" w:sz="4" w:space="0" w:color="auto"/>
            </w:tcBorders>
            <w:shd w:val="clear" w:color="auto" w:fill="auto"/>
            <w:noWrap/>
            <w:vAlign w:val="center"/>
            <w:hideMark/>
          </w:tcPr>
          <w:p w14:paraId="05E2EEC4"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1</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001</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502</w:t>
            </w:r>
          </w:p>
        </w:tc>
        <w:tc>
          <w:tcPr>
            <w:tcW w:w="359" w:type="pct"/>
            <w:tcBorders>
              <w:top w:val="nil"/>
              <w:left w:val="nil"/>
              <w:bottom w:val="single" w:sz="4" w:space="0" w:color="auto"/>
              <w:right w:val="single" w:sz="4" w:space="0" w:color="auto"/>
            </w:tcBorders>
            <w:shd w:val="clear" w:color="auto" w:fill="auto"/>
            <w:noWrap/>
            <w:vAlign w:val="center"/>
            <w:hideMark/>
          </w:tcPr>
          <w:p w14:paraId="6DEE89E0"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997</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340</w:t>
            </w:r>
          </w:p>
        </w:tc>
        <w:tc>
          <w:tcPr>
            <w:tcW w:w="416" w:type="pct"/>
            <w:tcBorders>
              <w:top w:val="nil"/>
              <w:left w:val="nil"/>
              <w:bottom w:val="single" w:sz="4" w:space="0" w:color="auto"/>
              <w:right w:val="single" w:sz="4" w:space="0" w:color="auto"/>
            </w:tcBorders>
            <w:shd w:val="clear" w:color="auto" w:fill="auto"/>
            <w:noWrap/>
            <w:vAlign w:val="center"/>
            <w:hideMark/>
          </w:tcPr>
          <w:p w14:paraId="732C4AD0"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1</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010</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114</w:t>
            </w:r>
          </w:p>
        </w:tc>
        <w:tc>
          <w:tcPr>
            <w:tcW w:w="416" w:type="pct"/>
            <w:tcBorders>
              <w:top w:val="nil"/>
              <w:left w:val="nil"/>
              <w:bottom w:val="single" w:sz="4" w:space="0" w:color="auto"/>
              <w:right w:val="single" w:sz="4" w:space="0" w:color="auto"/>
            </w:tcBorders>
            <w:shd w:val="clear" w:color="auto" w:fill="auto"/>
            <w:vAlign w:val="center"/>
            <w:hideMark/>
          </w:tcPr>
          <w:p w14:paraId="053EF1E5"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024</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238</w:t>
            </w:r>
          </w:p>
        </w:tc>
        <w:tc>
          <w:tcPr>
            <w:tcW w:w="416" w:type="pct"/>
            <w:tcBorders>
              <w:top w:val="nil"/>
              <w:left w:val="nil"/>
              <w:bottom w:val="single" w:sz="4" w:space="0" w:color="auto"/>
              <w:right w:val="single" w:sz="4" w:space="0" w:color="auto"/>
            </w:tcBorders>
            <w:shd w:val="clear" w:color="auto" w:fill="auto"/>
            <w:vAlign w:val="center"/>
            <w:hideMark/>
          </w:tcPr>
          <w:p w14:paraId="5AD29A0F"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071</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795</w:t>
            </w:r>
          </w:p>
        </w:tc>
        <w:tc>
          <w:tcPr>
            <w:tcW w:w="416" w:type="pct"/>
            <w:tcBorders>
              <w:top w:val="nil"/>
              <w:left w:val="nil"/>
              <w:bottom w:val="single" w:sz="4" w:space="0" w:color="auto"/>
              <w:right w:val="single" w:sz="4" w:space="0" w:color="auto"/>
            </w:tcBorders>
            <w:shd w:val="clear" w:color="auto" w:fill="auto"/>
            <w:vAlign w:val="center"/>
            <w:hideMark/>
          </w:tcPr>
          <w:p w14:paraId="5C6D104F"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152</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087</w:t>
            </w:r>
          </w:p>
        </w:tc>
        <w:tc>
          <w:tcPr>
            <w:tcW w:w="388" w:type="pct"/>
            <w:tcBorders>
              <w:top w:val="nil"/>
              <w:left w:val="nil"/>
              <w:bottom w:val="single" w:sz="4" w:space="0" w:color="auto"/>
              <w:right w:val="single" w:sz="4" w:space="0" w:color="auto"/>
            </w:tcBorders>
            <w:shd w:val="clear" w:color="auto" w:fill="auto"/>
            <w:vAlign w:val="center"/>
            <w:hideMark/>
          </w:tcPr>
          <w:p w14:paraId="5F177EE3"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8</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5%</w:t>
            </w:r>
          </w:p>
        </w:tc>
      </w:tr>
      <w:tr w:rsidR="00A15CFF" w:rsidRPr="00162AD2" w14:paraId="55776177" w14:textId="77777777" w:rsidTr="00D774AA">
        <w:trPr>
          <w:trHeight w:val="288"/>
        </w:trPr>
        <w:tc>
          <w:tcPr>
            <w:tcW w:w="511" w:type="pct"/>
            <w:tcBorders>
              <w:top w:val="nil"/>
              <w:left w:val="single" w:sz="4" w:space="0" w:color="auto"/>
              <w:bottom w:val="single" w:sz="4" w:space="0" w:color="auto"/>
              <w:right w:val="single" w:sz="4" w:space="0" w:color="auto"/>
            </w:tcBorders>
            <w:shd w:val="clear" w:color="auto" w:fill="auto"/>
            <w:vAlign w:val="center"/>
          </w:tcPr>
          <w:p w14:paraId="781741A1" w14:textId="77777777" w:rsidR="00A15CFF" w:rsidRPr="000C64D0" w:rsidRDefault="00A15CFF" w:rsidP="00D774AA">
            <w:pPr>
              <w:spacing w:before="20" w:after="20"/>
              <w:rPr>
                <w:rFonts w:ascii="Arial Narrow" w:eastAsia="Times New Roman" w:hAnsi="Arial Narrow" w:cstheme="minorHAnsi"/>
                <w:i/>
                <w:sz w:val="16"/>
                <w:szCs w:val="16"/>
                <w:lang w:val="en-GB" w:eastAsia="ru-RU"/>
              </w:rPr>
            </w:pPr>
            <w:r w:rsidRPr="000C64D0">
              <w:rPr>
                <w:rFonts w:ascii="Arial Narrow" w:eastAsia="Times New Roman" w:hAnsi="Arial Narrow" w:cstheme="minorHAnsi"/>
                <w:i/>
                <w:sz w:val="16"/>
                <w:szCs w:val="16"/>
                <w:lang w:val="en-GB" w:eastAsia="ru-RU"/>
              </w:rPr>
              <w:t>Grade 1-4</w:t>
            </w:r>
          </w:p>
        </w:tc>
        <w:tc>
          <w:tcPr>
            <w:tcW w:w="415" w:type="pct"/>
            <w:tcBorders>
              <w:top w:val="nil"/>
              <w:left w:val="nil"/>
              <w:bottom w:val="single" w:sz="4" w:space="0" w:color="auto"/>
              <w:right w:val="single" w:sz="4" w:space="0" w:color="auto"/>
            </w:tcBorders>
            <w:shd w:val="clear" w:color="auto" w:fill="auto"/>
            <w:noWrap/>
            <w:vAlign w:val="center"/>
          </w:tcPr>
          <w:p w14:paraId="2F3DA9D6"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p>
        </w:tc>
        <w:tc>
          <w:tcPr>
            <w:tcW w:w="416" w:type="pct"/>
            <w:tcBorders>
              <w:top w:val="nil"/>
              <w:left w:val="nil"/>
              <w:bottom w:val="single" w:sz="4" w:space="0" w:color="auto"/>
              <w:right w:val="single" w:sz="4" w:space="0" w:color="auto"/>
            </w:tcBorders>
            <w:shd w:val="clear" w:color="auto" w:fill="auto"/>
            <w:noWrap/>
            <w:vAlign w:val="center"/>
          </w:tcPr>
          <w:p w14:paraId="6BA94364"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416" w:type="pct"/>
            <w:tcBorders>
              <w:top w:val="nil"/>
              <w:left w:val="nil"/>
              <w:bottom w:val="single" w:sz="4" w:space="0" w:color="auto"/>
              <w:right w:val="single" w:sz="4" w:space="0" w:color="auto"/>
            </w:tcBorders>
            <w:shd w:val="clear" w:color="auto" w:fill="auto"/>
            <w:noWrap/>
            <w:vAlign w:val="center"/>
          </w:tcPr>
          <w:p w14:paraId="578B4C90"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416" w:type="pct"/>
            <w:tcBorders>
              <w:top w:val="nil"/>
              <w:left w:val="nil"/>
              <w:bottom w:val="single" w:sz="4" w:space="0" w:color="auto"/>
              <w:right w:val="single" w:sz="4" w:space="0" w:color="auto"/>
            </w:tcBorders>
            <w:shd w:val="clear" w:color="auto" w:fill="auto"/>
            <w:noWrap/>
            <w:vAlign w:val="center"/>
          </w:tcPr>
          <w:p w14:paraId="16050642"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416" w:type="pct"/>
            <w:tcBorders>
              <w:top w:val="nil"/>
              <w:left w:val="nil"/>
              <w:bottom w:val="single" w:sz="4" w:space="0" w:color="auto"/>
              <w:right w:val="single" w:sz="4" w:space="0" w:color="auto"/>
            </w:tcBorders>
            <w:shd w:val="clear" w:color="auto" w:fill="auto"/>
            <w:noWrap/>
            <w:vAlign w:val="center"/>
          </w:tcPr>
          <w:p w14:paraId="59CDD290"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359" w:type="pct"/>
            <w:tcBorders>
              <w:top w:val="nil"/>
              <w:left w:val="nil"/>
              <w:bottom w:val="single" w:sz="4" w:space="0" w:color="auto"/>
              <w:right w:val="single" w:sz="4" w:space="0" w:color="auto"/>
            </w:tcBorders>
            <w:shd w:val="clear" w:color="auto" w:fill="auto"/>
            <w:noWrap/>
            <w:vAlign w:val="center"/>
          </w:tcPr>
          <w:p w14:paraId="4813CE2E"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416" w:type="pct"/>
            <w:tcBorders>
              <w:top w:val="nil"/>
              <w:left w:val="nil"/>
              <w:bottom w:val="single" w:sz="4" w:space="0" w:color="auto"/>
              <w:right w:val="single" w:sz="4" w:space="0" w:color="auto"/>
            </w:tcBorders>
            <w:shd w:val="clear" w:color="auto" w:fill="auto"/>
            <w:noWrap/>
            <w:vAlign w:val="center"/>
          </w:tcPr>
          <w:p w14:paraId="3AD99BD2"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416" w:type="pct"/>
            <w:tcBorders>
              <w:top w:val="nil"/>
              <w:left w:val="nil"/>
              <w:bottom w:val="single" w:sz="4" w:space="0" w:color="auto"/>
              <w:right w:val="single" w:sz="4" w:space="0" w:color="auto"/>
            </w:tcBorders>
            <w:shd w:val="clear" w:color="auto" w:fill="auto"/>
            <w:vAlign w:val="center"/>
          </w:tcPr>
          <w:p w14:paraId="493B8A5A"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p>
        </w:tc>
        <w:tc>
          <w:tcPr>
            <w:tcW w:w="416" w:type="pct"/>
            <w:tcBorders>
              <w:top w:val="nil"/>
              <w:left w:val="nil"/>
              <w:bottom w:val="single" w:sz="4" w:space="0" w:color="auto"/>
              <w:right w:val="single" w:sz="4" w:space="0" w:color="auto"/>
            </w:tcBorders>
            <w:shd w:val="clear" w:color="auto" w:fill="auto"/>
            <w:vAlign w:val="center"/>
          </w:tcPr>
          <w:p w14:paraId="0C3767FB"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p>
        </w:tc>
        <w:tc>
          <w:tcPr>
            <w:tcW w:w="416" w:type="pct"/>
            <w:tcBorders>
              <w:top w:val="nil"/>
              <w:left w:val="nil"/>
              <w:bottom w:val="single" w:sz="4" w:space="0" w:color="auto"/>
              <w:right w:val="single" w:sz="4" w:space="0" w:color="auto"/>
            </w:tcBorders>
            <w:shd w:val="clear" w:color="auto" w:fill="auto"/>
            <w:vAlign w:val="center"/>
          </w:tcPr>
          <w:p w14:paraId="449CAE06"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p>
        </w:tc>
        <w:tc>
          <w:tcPr>
            <w:tcW w:w="388" w:type="pct"/>
            <w:tcBorders>
              <w:top w:val="nil"/>
              <w:left w:val="nil"/>
              <w:bottom w:val="single" w:sz="4" w:space="0" w:color="auto"/>
              <w:right w:val="single" w:sz="4" w:space="0" w:color="auto"/>
            </w:tcBorders>
            <w:shd w:val="clear" w:color="auto" w:fill="auto"/>
            <w:vAlign w:val="center"/>
          </w:tcPr>
          <w:p w14:paraId="49CCEB9A"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p>
        </w:tc>
      </w:tr>
      <w:tr w:rsidR="00A15CFF" w:rsidRPr="00162AD2" w14:paraId="08D295DC" w14:textId="77777777" w:rsidTr="00D774AA">
        <w:trPr>
          <w:trHeight w:val="288"/>
        </w:trPr>
        <w:tc>
          <w:tcPr>
            <w:tcW w:w="511" w:type="pct"/>
            <w:tcBorders>
              <w:top w:val="nil"/>
              <w:left w:val="single" w:sz="4" w:space="0" w:color="auto"/>
              <w:bottom w:val="single" w:sz="4" w:space="0" w:color="auto"/>
              <w:right w:val="single" w:sz="4" w:space="0" w:color="auto"/>
            </w:tcBorders>
            <w:shd w:val="clear" w:color="auto" w:fill="auto"/>
            <w:vAlign w:val="center"/>
          </w:tcPr>
          <w:p w14:paraId="5FE2E8FF" w14:textId="77777777" w:rsidR="00A15CFF" w:rsidRPr="000C64D0" w:rsidRDefault="00A15CFF" w:rsidP="00D774AA">
            <w:pPr>
              <w:spacing w:before="20" w:after="20"/>
              <w:rPr>
                <w:rFonts w:ascii="Arial Narrow" w:eastAsia="Times New Roman" w:hAnsi="Arial Narrow" w:cstheme="minorHAnsi"/>
                <w:i/>
                <w:sz w:val="16"/>
                <w:szCs w:val="16"/>
                <w:lang w:val="en-GB" w:eastAsia="ru-RU"/>
              </w:rPr>
            </w:pPr>
            <w:r w:rsidRPr="000C64D0">
              <w:rPr>
                <w:rFonts w:ascii="Arial Narrow" w:eastAsia="Times New Roman" w:hAnsi="Arial Narrow" w:cstheme="minorHAnsi"/>
                <w:i/>
                <w:sz w:val="16"/>
                <w:szCs w:val="16"/>
                <w:lang w:val="en-GB" w:eastAsia="ru-RU"/>
              </w:rPr>
              <w:t>Grade 5-9</w:t>
            </w:r>
          </w:p>
        </w:tc>
        <w:tc>
          <w:tcPr>
            <w:tcW w:w="415" w:type="pct"/>
            <w:tcBorders>
              <w:top w:val="nil"/>
              <w:left w:val="nil"/>
              <w:bottom w:val="single" w:sz="4" w:space="0" w:color="auto"/>
              <w:right w:val="single" w:sz="4" w:space="0" w:color="auto"/>
            </w:tcBorders>
            <w:shd w:val="clear" w:color="auto" w:fill="auto"/>
            <w:noWrap/>
            <w:vAlign w:val="center"/>
          </w:tcPr>
          <w:p w14:paraId="1F116584"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p>
        </w:tc>
        <w:tc>
          <w:tcPr>
            <w:tcW w:w="416" w:type="pct"/>
            <w:tcBorders>
              <w:top w:val="nil"/>
              <w:left w:val="nil"/>
              <w:bottom w:val="single" w:sz="4" w:space="0" w:color="auto"/>
              <w:right w:val="single" w:sz="4" w:space="0" w:color="auto"/>
            </w:tcBorders>
            <w:shd w:val="clear" w:color="auto" w:fill="auto"/>
            <w:noWrap/>
            <w:vAlign w:val="center"/>
          </w:tcPr>
          <w:p w14:paraId="79703B7C"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416" w:type="pct"/>
            <w:tcBorders>
              <w:top w:val="nil"/>
              <w:left w:val="nil"/>
              <w:bottom w:val="single" w:sz="4" w:space="0" w:color="auto"/>
              <w:right w:val="single" w:sz="4" w:space="0" w:color="auto"/>
            </w:tcBorders>
            <w:shd w:val="clear" w:color="auto" w:fill="auto"/>
            <w:noWrap/>
            <w:vAlign w:val="center"/>
          </w:tcPr>
          <w:p w14:paraId="61A70FA3"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416" w:type="pct"/>
            <w:tcBorders>
              <w:top w:val="nil"/>
              <w:left w:val="nil"/>
              <w:bottom w:val="single" w:sz="4" w:space="0" w:color="auto"/>
              <w:right w:val="single" w:sz="4" w:space="0" w:color="auto"/>
            </w:tcBorders>
            <w:shd w:val="clear" w:color="auto" w:fill="auto"/>
            <w:noWrap/>
            <w:vAlign w:val="center"/>
          </w:tcPr>
          <w:p w14:paraId="610FC956"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416" w:type="pct"/>
            <w:tcBorders>
              <w:top w:val="nil"/>
              <w:left w:val="nil"/>
              <w:bottom w:val="single" w:sz="4" w:space="0" w:color="auto"/>
              <w:right w:val="single" w:sz="4" w:space="0" w:color="auto"/>
            </w:tcBorders>
            <w:shd w:val="clear" w:color="auto" w:fill="auto"/>
            <w:noWrap/>
            <w:vAlign w:val="center"/>
          </w:tcPr>
          <w:p w14:paraId="35ABE260"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359" w:type="pct"/>
            <w:tcBorders>
              <w:top w:val="nil"/>
              <w:left w:val="nil"/>
              <w:bottom w:val="single" w:sz="4" w:space="0" w:color="auto"/>
              <w:right w:val="single" w:sz="4" w:space="0" w:color="auto"/>
            </w:tcBorders>
            <w:shd w:val="clear" w:color="auto" w:fill="auto"/>
            <w:noWrap/>
            <w:vAlign w:val="center"/>
          </w:tcPr>
          <w:p w14:paraId="1E185990"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416" w:type="pct"/>
            <w:tcBorders>
              <w:top w:val="nil"/>
              <w:left w:val="nil"/>
              <w:bottom w:val="single" w:sz="4" w:space="0" w:color="auto"/>
              <w:right w:val="single" w:sz="4" w:space="0" w:color="auto"/>
            </w:tcBorders>
            <w:shd w:val="clear" w:color="auto" w:fill="auto"/>
            <w:noWrap/>
            <w:vAlign w:val="center"/>
          </w:tcPr>
          <w:p w14:paraId="2730B73D"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416" w:type="pct"/>
            <w:tcBorders>
              <w:top w:val="nil"/>
              <w:left w:val="nil"/>
              <w:bottom w:val="single" w:sz="4" w:space="0" w:color="auto"/>
              <w:right w:val="single" w:sz="4" w:space="0" w:color="auto"/>
            </w:tcBorders>
            <w:shd w:val="clear" w:color="auto" w:fill="auto"/>
            <w:vAlign w:val="center"/>
          </w:tcPr>
          <w:p w14:paraId="12F27568"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p>
        </w:tc>
        <w:tc>
          <w:tcPr>
            <w:tcW w:w="416" w:type="pct"/>
            <w:tcBorders>
              <w:top w:val="nil"/>
              <w:left w:val="nil"/>
              <w:bottom w:val="single" w:sz="4" w:space="0" w:color="auto"/>
              <w:right w:val="single" w:sz="4" w:space="0" w:color="auto"/>
            </w:tcBorders>
            <w:shd w:val="clear" w:color="auto" w:fill="auto"/>
            <w:vAlign w:val="center"/>
          </w:tcPr>
          <w:p w14:paraId="7A8ECCE0"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p>
        </w:tc>
        <w:tc>
          <w:tcPr>
            <w:tcW w:w="416" w:type="pct"/>
            <w:tcBorders>
              <w:top w:val="nil"/>
              <w:left w:val="nil"/>
              <w:bottom w:val="single" w:sz="4" w:space="0" w:color="auto"/>
              <w:right w:val="single" w:sz="4" w:space="0" w:color="auto"/>
            </w:tcBorders>
            <w:shd w:val="clear" w:color="auto" w:fill="auto"/>
            <w:vAlign w:val="center"/>
          </w:tcPr>
          <w:p w14:paraId="5356B31F"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p>
        </w:tc>
        <w:tc>
          <w:tcPr>
            <w:tcW w:w="388" w:type="pct"/>
            <w:tcBorders>
              <w:top w:val="nil"/>
              <w:left w:val="nil"/>
              <w:bottom w:val="single" w:sz="4" w:space="0" w:color="auto"/>
              <w:right w:val="single" w:sz="4" w:space="0" w:color="auto"/>
            </w:tcBorders>
            <w:shd w:val="clear" w:color="auto" w:fill="auto"/>
            <w:vAlign w:val="center"/>
          </w:tcPr>
          <w:p w14:paraId="40228EF1"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p>
        </w:tc>
      </w:tr>
      <w:tr w:rsidR="00A15CFF" w:rsidRPr="00162AD2" w14:paraId="29CC48B2" w14:textId="77777777" w:rsidTr="00D774AA">
        <w:trPr>
          <w:trHeight w:val="288"/>
        </w:trPr>
        <w:tc>
          <w:tcPr>
            <w:tcW w:w="511" w:type="pct"/>
            <w:tcBorders>
              <w:top w:val="nil"/>
              <w:left w:val="single" w:sz="4" w:space="0" w:color="auto"/>
              <w:bottom w:val="single" w:sz="4" w:space="0" w:color="auto"/>
              <w:right w:val="single" w:sz="4" w:space="0" w:color="auto"/>
            </w:tcBorders>
            <w:shd w:val="clear" w:color="auto" w:fill="auto"/>
            <w:vAlign w:val="center"/>
          </w:tcPr>
          <w:p w14:paraId="11CBD864" w14:textId="77777777" w:rsidR="00A15CFF" w:rsidRPr="000C64D0" w:rsidRDefault="00A15CFF" w:rsidP="00D774AA">
            <w:pPr>
              <w:spacing w:before="20" w:after="20"/>
              <w:rPr>
                <w:rFonts w:ascii="Arial Narrow" w:eastAsia="Times New Roman" w:hAnsi="Arial Narrow" w:cstheme="minorHAnsi"/>
                <w:i/>
                <w:sz w:val="16"/>
                <w:szCs w:val="16"/>
                <w:lang w:val="en-GB" w:eastAsia="ru-RU"/>
              </w:rPr>
            </w:pPr>
            <w:r w:rsidRPr="000C64D0">
              <w:rPr>
                <w:rFonts w:ascii="Arial Narrow" w:eastAsia="Times New Roman" w:hAnsi="Arial Narrow" w:cstheme="minorHAnsi"/>
                <w:i/>
                <w:sz w:val="16"/>
                <w:szCs w:val="16"/>
                <w:lang w:val="en-GB" w:eastAsia="ru-RU"/>
              </w:rPr>
              <w:t>Grade 10-11</w:t>
            </w:r>
          </w:p>
        </w:tc>
        <w:tc>
          <w:tcPr>
            <w:tcW w:w="415" w:type="pct"/>
            <w:tcBorders>
              <w:top w:val="nil"/>
              <w:left w:val="nil"/>
              <w:bottom w:val="single" w:sz="4" w:space="0" w:color="auto"/>
              <w:right w:val="single" w:sz="4" w:space="0" w:color="auto"/>
            </w:tcBorders>
            <w:shd w:val="clear" w:color="auto" w:fill="auto"/>
            <w:noWrap/>
            <w:vAlign w:val="center"/>
          </w:tcPr>
          <w:p w14:paraId="54392209"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p>
        </w:tc>
        <w:tc>
          <w:tcPr>
            <w:tcW w:w="416" w:type="pct"/>
            <w:tcBorders>
              <w:top w:val="nil"/>
              <w:left w:val="nil"/>
              <w:bottom w:val="single" w:sz="4" w:space="0" w:color="auto"/>
              <w:right w:val="single" w:sz="4" w:space="0" w:color="auto"/>
            </w:tcBorders>
            <w:shd w:val="clear" w:color="auto" w:fill="auto"/>
            <w:noWrap/>
            <w:vAlign w:val="center"/>
          </w:tcPr>
          <w:p w14:paraId="2EDB8578"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416" w:type="pct"/>
            <w:tcBorders>
              <w:top w:val="nil"/>
              <w:left w:val="nil"/>
              <w:bottom w:val="single" w:sz="4" w:space="0" w:color="auto"/>
              <w:right w:val="single" w:sz="4" w:space="0" w:color="auto"/>
            </w:tcBorders>
            <w:shd w:val="clear" w:color="auto" w:fill="auto"/>
            <w:noWrap/>
            <w:vAlign w:val="center"/>
          </w:tcPr>
          <w:p w14:paraId="369C0A09"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416" w:type="pct"/>
            <w:tcBorders>
              <w:top w:val="nil"/>
              <w:left w:val="nil"/>
              <w:bottom w:val="single" w:sz="4" w:space="0" w:color="auto"/>
              <w:right w:val="single" w:sz="4" w:space="0" w:color="auto"/>
            </w:tcBorders>
            <w:shd w:val="clear" w:color="auto" w:fill="auto"/>
            <w:noWrap/>
            <w:vAlign w:val="center"/>
          </w:tcPr>
          <w:p w14:paraId="1B39D303"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416" w:type="pct"/>
            <w:tcBorders>
              <w:top w:val="nil"/>
              <w:left w:val="nil"/>
              <w:bottom w:val="single" w:sz="4" w:space="0" w:color="auto"/>
              <w:right w:val="single" w:sz="4" w:space="0" w:color="auto"/>
            </w:tcBorders>
            <w:shd w:val="clear" w:color="auto" w:fill="auto"/>
            <w:noWrap/>
            <w:vAlign w:val="center"/>
          </w:tcPr>
          <w:p w14:paraId="1460E878"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359" w:type="pct"/>
            <w:tcBorders>
              <w:top w:val="nil"/>
              <w:left w:val="nil"/>
              <w:bottom w:val="single" w:sz="4" w:space="0" w:color="auto"/>
              <w:right w:val="single" w:sz="4" w:space="0" w:color="auto"/>
            </w:tcBorders>
            <w:shd w:val="clear" w:color="auto" w:fill="auto"/>
            <w:noWrap/>
            <w:vAlign w:val="center"/>
          </w:tcPr>
          <w:p w14:paraId="64C2F6EB"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416" w:type="pct"/>
            <w:tcBorders>
              <w:top w:val="nil"/>
              <w:left w:val="nil"/>
              <w:bottom w:val="single" w:sz="4" w:space="0" w:color="auto"/>
              <w:right w:val="single" w:sz="4" w:space="0" w:color="auto"/>
            </w:tcBorders>
            <w:shd w:val="clear" w:color="auto" w:fill="auto"/>
            <w:noWrap/>
            <w:vAlign w:val="center"/>
          </w:tcPr>
          <w:p w14:paraId="26877F79"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p>
        </w:tc>
        <w:tc>
          <w:tcPr>
            <w:tcW w:w="416" w:type="pct"/>
            <w:tcBorders>
              <w:top w:val="nil"/>
              <w:left w:val="nil"/>
              <w:bottom w:val="single" w:sz="4" w:space="0" w:color="auto"/>
              <w:right w:val="single" w:sz="4" w:space="0" w:color="auto"/>
            </w:tcBorders>
            <w:shd w:val="clear" w:color="auto" w:fill="auto"/>
            <w:vAlign w:val="center"/>
          </w:tcPr>
          <w:p w14:paraId="3732003A"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p>
        </w:tc>
        <w:tc>
          <w:tcPr>
            <w:tcW w:w="416" w:type="pct"/>
            <w:tcBorders>
              <w:top w:val="nil"/>
              <w:left w:val="nil"/>
              <w:bottom w:val="single" w:sz="4" w:space="0" w:color="auto"/>
              <w:right w:val="single" w:sz="4" w:space="0" w:color="auto"/>
            </w:tcBorders>
            <w:shd w:val="clear" w:color="auto" w:fill="auto"/>
            <w:vAlign w:val="center"/>
          </w:tcPr>
          <w:p w14:paraId="143F7E8D"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p>
        </w:tc>
        <w:tc>
          <w:tcPr>
            <w:tcW w:w="416" w:type="pct"/>
            <w:tcBorders>
              <w:top w:val="nil"/>
              <w:left w:val="nil"/>
              <w:bottom w:val="single" w:sz="4" w:space="0" w:color="auto"/>
              <w:right w:val="single" w:sz="4" w:space="0" w:color="auto"/>
            </w:tcBorders>
            <w:shd w:val="clear" w:color="auto" w:fill="auto"/>
            <w:vAlign w:val="center"/>
          </w:tcPr>
          <w:p w14:paraId="62E693A7"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p>
        </w:tc>
        <w:tc>
          <w:tcPr>
            <w:tcW w:w="388" w:type="pct"/>
            <w:tcBorders>
              <w:top w:val="nil"/>
              <w:left w:val="nil"/>
              <w:bottom w:val="single" w:sz="4" w:space="0" w:color="auto"/>
              <w:right w:val="single" w:sz="4" w:space="0" w:color="auto"/>
            </w:tcBorders>
            <w:shd w:val="clear" w:color="auto" w:fill="auto"/>
            <w:vAlign w:val="center"/>
          </w:tcPr>
          <w:p w14:paraId="42BB62DB"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p>
        </w:tc>
      </w:tr>
      <w:tr w:rsidR="00A15CFF" w:rsidRPr="00162AD2" w14:paraId="62A5E0E9" w14:textId="77777777" w:rsidTr="00D774AA">
        <w:trPr>
          <w:trHeight w:val="288"/>
        </w:trPr>
        <w:tc>
          <w:tcPr>
            <w:tcW w:w="511"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D0DA60A" w14:textId="77777777" w:rsidR="00A15CFF" w:rsidRPr="006B0F58" w:rsidRDefault="00A15CFF" w:rsidP="00D774AA">
            <w:pPr>
              <w:spacing w:before="20" w:after="20"/>
              <w:rPr>
                <w:rFonts w:ascii="Arial Narrow" w:eastAsia="Times New Roman" w:hAnsi="Arial Narrow" w:cstheme="minorHAnsi"/>
                <w:sz w:val="16"/>
                <w:szCs w:val="16"/>
                <w:lang w:val="en-GB" w:eastAsia="ru-RU"/>
              </w:rPr>
            </w:pPr>
            <w:r w:rsidRPr="006B0F58">
              <w:rPr>
                <w:rFonts w:ascii="Arial Narrow" w:eastAsia="Times New Roman" w:hAnsi="Arial Narrow" w:cstheme="minorHAnsi"/>
                <w:sz w:val="16"/>
                <w:szCs w:val="16"/>
                <w:lang w:val="en-GB" w:eastAsia="ru-RU"/>
              </w:rPr>
              <w:t>Vocational schools</w:t>
            </w:r>
          </w:p>
        </w:tc>
        <w:tc>
          <w:tcPr>
            <w:tcW w:w="415" w:type="pct"/>
            <w:tcBorders>
              <w:top w:val="nil"/>
              <w:left w:val="nil"/>
              <w:bottom w:val="single" w:sz="4" w:space="0" w:color="auto"/>
              <w:right w:val="single" w:sz="4" w:space="0" w:color="auto"/>
            </w:tcBorders>
            <w:shd w:val="clear" w:color="auto" w:fill="auto"/>
            <w:noWrap/>
            <w:vAlign w:val="center"/>
            <w:hideMark/>
          </w:tcPr>
          <w:p w14:paraId="2FA78B26"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28</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835</w:t>
            </w:r>
          </w:p>
        </w:tc>
        <w:tc>
          <w:tcPr>
            <w:tcW w:w="416" w:type="pct"/>
            <w:tcBorders>
              <w:top w:val="nil"/>
              <w:left w:val="nil"/>
              <w:bottom w:val="single" w:sz="4" w:space="0" w:color="auto"/>
              <w:right w:val="single" w:sz="4" w:space="0" w:color="auto"/>
            </w:tcBorders>
            <w:shd w:val="clear" w:color="auto" w:fill="auto"/>
            <w:noWrap/>
            <w:vAlign w:val="center"/>
            <w:hideMark/>
          </w:tcPr>
          <w:p w14:paraId="49920F84"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29</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993</w:t>
            </w:r>
          </w:p>
        </w:tc>
        <w:tc>
          <w:tcPr>
            <w:tcW w:w="416" w:type="pct"/>
            <w:tcBorders>
              <w:top w:val="nil"/>
              <w:left w:val="nil"/>
              <w:bottom w:val="single" w:sz="4" w:space="0" w:color="auto"/>
              <w:right w:val="single" w:sz="4" w:space="0" w:color="auto"/>
            </w:tcBorders>
            <w:shd w:val="clear" w:color="auto" w:fill="auto"/>
            <w:noWrap/>
            <w:vAlign w:val="center"/>
            <w:hideMark/>
          </w:tcPr>
          <w:p w14:paraId="036A0536"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31</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010</w:t>
            </w:r>
          </w:p>
        </w:tc>
        <w:tc>
          <w:tcPr>
            <w:tcW w:w="416" w:type="pct"/>
            <w:tcBorders>
              <w:top w:val="nil"/>
              <w:left w:val="nil"/>
              <w:bottom w:val="single" w:sz="4" w:space="0" w:color="auto"/>
              <w:right w:val="single" w:sz="4" w:space="0" w:color="auto"/>
            </w:tcBorders>
            <w:shd w:val="clear" w:color="auto" w:fill="auto"/>
            <w:noWrap/>
            <w:vAlign w:val="center"/>
            <w:hideMark/>
          </w:tcPr>
          <w:p w14:paraId="15569C52"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31</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225</w:t>
            </w:r>
          </w:p>
        </w:tc>
        <w:tc>
          <w:tcPr>
            <w:tcW w:w="416" w:type="pct"/>
            <w:tcBorders>
              <w:top w:val="nil"/>
              <w:left w:val="nil"/>
              <w:bottom w:val="single" w:sz="4" w:space="0" w:color="auto"/>
              <w:right w:val="single" w:sz="4" w:space="0" w:color="auto"/>
            </w:tcBorders>
            <w:shd w:val="clear" w:color="auto" w:fill="auto"/>
            <w:noWrap/>
            <w:vAlign w:val="center"/>
            <w:hideMark/>
          </w:tcPr>
          <w:p w14:paraId="36B7B601"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31</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032</w:t>
            </w:r>
          </w:p>
        </w:tc>
        <w:tc>
          <w:tcPr>
            <w:tcW w:w="359" w:type="pct"/>
            <w:tcBorders>
              <w:top w:val="nil"/>
              <w:left w:val="nil"/>
              <w:bottom w:val="single" w:sz="4" w:space="0" w:color="auto"/>
              <w:right w:val="single" w:sz="4" w:space="0" w:color="auto"/>
            </w:tcBorders>
            <w:shd w:val="clear" w:color="auto" w:fill="auto"/>
            <w:noWrap/>
            <w:vAlign w:val="center"/>
            <w:hideMark/>
          </w:tcPr>
          <w:p w14:paraId="40CE1164"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31</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041</w:t>
            </w:r>
          </w:p>
        </w:tc>
        <w:tc>
          <w:tcPr>
            <w:tcW w:w="416" w:type="pct"/>
            <w:tcBorders>
              <w:top w:val="nil"/>
              <w:left w:val="nil"/>
              <w:bottom w:val="single" w:sz="4" w:space="0" w:color="auto"/>
              <w:right w:val="single" w:sz="4" w:space="0" w:color="auto"/>
            </w:tcBorders>
            <w:shd w:val="clear" w:color="auto" w:fill="auto"/>
            <w:noWrap/>
            <w:vAlign w:val="center"/>
            <w:hideMark/>
          </w:tcPr>
          <w:p w14:paraId="3C7DF8AD"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29</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393</w:t>
            </w:r>
          </w:p>
        </w:tc>
        <w:tc>
          <w:tcPr>
            <w:tcW w:w="416" w:type="pct"/>
            <w:tcBorders>
              <w:top w:val="nil"/>
              <w:left w:val="nil"/>
              <w:bottom w:val="single" w:sz="4" w:space="0" w:color="auto"/>
              <w:right w:val="single" w:sz="4" w:space="0" w:color="auto"/>
            </w:tcBorders>
            <w:shd w:val="clear" w:color="auto" w:fill="auto"/>
            <w:vAlign w:val="center"/>
            <w:hideMark/>
          </w:tcPr>
          <w:p w14:paraId="47B9EC66"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28</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515</w:t>
            </w:r>
          </w:p>
        </w:tc>
        <w:tc>
          <w:tcPr>
            <w:tcW w:w="416" w:type="pct"/>
            <w:tcBorders>
              <w:top w:val="nil"/>
              <w:left w:val="nil"/>
              <w:bottom w:val="single" w:sz="4" w:space="0" w:color="auto"/>
              <w:right w:val="single" w:sz="4" w:space="0" w:color="auto"/>
            </w:tcBorders>
            <w:shd w:val="clear" w:color="auto" w:fill="auto"/>
            <w:vAlign w:val="center"/>
            <w:hideMark/>
          </w:tcPr>
          <w:p w14:paraId="42AEDFF1"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28</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845</w:t>
            </w:r>
          </w:p>
        </w:tc>
        <w:tc>
          <w:tcPr>
            <w:tcW w:w="416" w:type="pct"/>
            <w:tcBorders>
              <w:top w:val="nil"/>
              <w:left w:val="nil"/>
              <w:bottom w:val="single" w:sz="4" w:space="0" w:color="auto"/>
              <w:right w:val="single" w:sz="4" w:space="0" w:color="auto"/>
            </w:tcBorders>
            <w:shd w:val="clear" w:color="auto" w:fill="auto"/>
            <w:vAlign w:val="center"/>
            <w:hideMark/>
          </w:tcPr>
          <w:p w14:paraId="49D2070D"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30</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492</w:t>
            </w:r>
          </w:p>
        </w:tc>
        <w:tc>
          <w:tcPr>
            <w:tcW w:w="388" w:type="pct"/>
            <w:tcBorders>
              <w:top w:val="nil"/>
              <w:left w:val="nil"/>
              <w:bottom w:val="single" w:sz="4" w:space="0" w:color="auto"/>
              <w:right w:val="single" w:sz="4" w:space="0" w:color="auto"/>
            </w:tcBorders>
            <w:shd w:val="clear" w:color="auto" w:fill="F2F2F2" w:themeFill="background1" w:themeFillShade="F2"/>
            <w:vAlign w:val="center"/>
            <w:hideMark/>
          </w:tcPr>
          <w:p w14:paraId="19656A26"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0</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6%</w:t>
            </w:r>
          </w:p>
        </w:tc>
      </w:tr>
      <w:tr w:rsidR="00A15CFF" w:rsidRPr="00162AD2" w14:paraId="7A8CA6AC" w14:textId="77777777" w:rsidTr="00D774AA">
        <w:trPr>
          <w:trHeight w:val="288"/>
        </w:trPr>
        <w:tc>
          <w:tcPr>
            <w:tcW w:w="511"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0B231D3" w14:textId="77777777" w:rsidR="00A15CFF" w:rsidRPr="006B0F58" w:rsidRDefault="00A15CFF" w:rsidP="00D774AA">
            <w:pPr>
              <w:spacing w:before="20" w:after="20"/>
              <w:rPr>
                <w:rFonts w:ascii="Arial Narrow" w:eastAsia="Times New Roman" w:hAnsi="Arial Narrow" w:cstheme="minorHAnsi"/>
                <w:sz w:val="16"/>
                <w:szCs w:val="16"/>
                <w:lang w:val="en-GB" w:eastAsia="ru-RU"/>
              </w:rPr>
            </w:pPr>
            <w:r w:rsidRPr="006B0F58">
              <w:rPr>
                <w:rFonts w:ascii="Arial Narrow" w:eastAsia="Times New Roman" w:hAnsi="Arial Narrow" w:cstheme="minorHAnsi"/>
                <w:sz w:val="16"/>
                <w:szCs w:val="16"/>
                <w:lang w:val="en-GB" w:eastAsia="ru-RU"/>
              </w:rPr>
              <w:t>Secondary special educational institutions</w:t>
            </w:r>
          </w:p>
        </w:tc>
        <w:tc>
          <w:tcPr>
            <w:tcW w:w="415" w:type="pct"/>
            <w:tcBorders>
              <w:top w:val="nil"/>
              <w:left w:val="nil"/>
              <w:bottom w:val="single" w:sz="4" w:space="0" w:color="auto"/>
              <w:right w:val="single" w:sz="4" w:space="0" w:color="auto"/>
            </w:tcBorders>
            <w:shd w:val="clear" w:color="auto" w:fill="auto"/>
            <w:noWrap/>
            <w:vAlign w:val="center"/>
            <w:hideMark/>
          </w:tcPr>
          <w:p w14:paraId="1F2E23B3"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40</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086</w:t>
            </w:r>
          </w:p>
        </w:tc>
        <w:tc>
          <w:tcPr>
            <w:tcW w:w="416" w:type="pct"/>
            <w:tcBorders>
              <w:top w:val="nil"/>
              <w:left w:val="nil"/>
              <w:bottom w:val="single" w:sz="4" w:space="0" w:color="auto"/>
              <w:right w:val="single" w:sz="4" w:space="0" w:color="auto"/>
            </w:tcBorders>
            <w:shd w:val="clear" w:color="auto" w:fill="auto"/>
            <w:noWrap/>
            <w:vAlign w:val="center"/>
            <w:hideMark/>
          </w:tcPr>
          <w:p w14:paraId="481C5EC5"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44</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701</w:t>
            </w:r>
          </w:p>
        </w:tc>
        <w:tc>
          <w:tcPr>
            <w:tcW w:w="416" w:type="pct"/>
            <w:tcBorders>
              <w:top w:val="nil"/>
              <w:left w:val="nil"/>
              <w:bottom w:val="single" w:sz="4" w:space="0" w:color="auto"/>
              <w:right w:val="single" w:sz="4" w:space="0" w:color="auto"/>
            </w:tcBorders>
            <w:shd w:val="clear" w:color="auto" w:fill="auto"/>
            <w:noWrap/>
            <w:vAlign w:val="center"/>
            <w:hideMark/>
          </w:tcPr>
          <w:p w14:paraId="036C961E"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53</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737</w:t>
            </w:r>
          </w:p>
        </w:tc>
        <w:tc>
          <w:tcPr>
            <w:tcW w:w="416" w:type="pct"/>
            <w:tcBorders>
              <w:top w:val="nil"/>
              <w:left w:val="nil"/>
              <w:bottom w:val="single" w:sz="4" w:space="0" w:color="auto"/>
              <w:right w:val="single" w:sz="4" w:space="0" w:color="auto"/>
            </w:tcBorders>
            <w:shd w:val="clear" w:color="auto" w:fill="auto"/>
            <w:noWrap/>
            <w:vAlign w:val="center"/>
            <w:hideMark/>
          </w:tcPr>
          <w:p w14:paraId="77C7BB9C"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57</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548</w:t>
            </w:r>
          </w:p>
        </w:tc>
        <w:tc>
          <w:tcPr>
            <w:tcW w:w="416" w:type="pct"/>
            <w:tcBorders>
              <w:top w:val="nil"/>
              <w:left w:val="nil"/>
              <w:bottom w:val="single" w:sz="4" w:space="0" w:color="auto"/>
              <w:right w:val="single" w:sz="4" w:space="0" w:color="auto"/>
            </w:tcBorders>
            <w:shd w:val="clear" w:color="auto" w:fill="auto"/>
            <w:noWrap/>
            <w:vAlign w:val="center"/>
            <w:hideMark/>
          </w:tcPr>
          <w:p w14:paraId="44755126"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63</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183</w:t>
            </w:r>
          </w:p>
        </w:tc>
        <w:tc>
          <w:tcPr>
            <w:tcW w:w="359" w:type="pct"/>
            <w:tcBorders>
              <w:top w:val="nil"/>
              <w:left w:val="nil"/>
              <w:bottom w:val="single" w:sz="4" w:space="0" w:color="auto"/>
              <w:right w:val="single" w:sz="4" w:space="0" w:color="auto"/>
            </w:tcBorders>
            <w:shd w:val="clear" w:color="auto" w:fill="auto"/>
            <w:noWrap/>
            <w:vAlign w:val="center"/>
            <w:hideMark/>
          </w:tcPr>
          <w:p w14:paraId="63B6F3D9"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72</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341</w:t>
            </w:r>
          </w:p>
        </w:tc>
        <w:tc>
          <w:tcPr>
            <w:tcW w:w="416" w:type="pct"/>
            <w:tcBorders>
              <w:top w:val="nil"/>
              <w:left w:val="nil"/>
              <w:bottom w:val="single" w:sz="4" w:space="0" w:color="auto"/>
              <w:right w:val="single" w:sz="4" w:space="0" w:color="auto"/>
            </w:tcBorders>
            <w:shd w:val="clear" w:color="auto" w:fill="auto"/>
            <w:noWrap/>
            <w:vAlign w:val="center"/>
            <w:hideMark/>
          </w:tcPr>
          <w:p w14:paraId="7CB5ABE3"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78</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376</w:t>
            </w:r>
          </w:p>
        </w:tc>
        <w:tc>
          <w:tcPr>
            <w:tcW w:w="416" w:type="pct"/>
            <w:tcBorders>
              <w:top w:val="nil"/>
              <w:left w:val="nil"/>
              <w:bottom w:val="single" w:sz="4" w:space="0" w:color="auto"/>
              <w:right w:val="single" w:sz="4" w:space="0" w:color="auto"/>
            </w:tcBorders>
            <w:shd w:val="clear" w:color="auto" w:fill="auto"/>
            <w:vAlign w:val="center"/>
            <w:hideMark/>
          </w:tcPr>
          <w:p w14:paraId="60901E6C"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80</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537</w:t>
            </w:r>
          </w:p>
        </w:tc>
        <w:tc>
          <w:tcPr>
            <w:tcW w:w="416" w:type="pct"/>
            <w:tcBorders>
              <w:top w:val="nil"/>
              <w:left w:val="nil"/>
              <w:bottom w:val="single" w:sz="4" w:space="0" w:color="auto"/>
              <w:right w:val="single" w:sz="4" w:space="0" w:color="auto"/>
            </w:tcBorders>
            <w:shd w:val="clear" w:color="auto" w:fill="auto"/>
            <w:vAlign w:val="center"/>
            <w:hideMark/>
          </w:tcPr>
          <w:p w14:paraId="13EBF1EC"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78</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342</w:t>
            </w:r>
          </w:p>
        </w:tc>
        <w:tc>
          <w:tcPr>
            <w:tcW w:w="416" w:type="pct"/>
            <w:tcBorders>
              <w:top w:val="nil"/>
              <w:left w:val="nil"/>
              <w:bottom w:val="single" w:sz="4" w:space="0" w:color="auto"/>
              <w:right w:val="single" w:sz="4" w:space="0" w:color="auto"/>
            </w:tcBorders>
            <w:shd w:val="clear" w:color="auto" w:fill="auto"/>
            <w:vAlign w:val="center"/>
            <w:hideMark/>
          </w:tcPr>
          <w:p w14:paraId="5DACB8A9"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79</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178</w:t>
            </w:r>
          </w:p>
        </w:tc>
        <w:tc>
          <w:tcPr>
            <w:tcW w:w="388" w:type="pct"/>
            <w:tcBorders>
              <w:top w:val="nil"/>
              <w:left w:val="nil"/>
              <w:bottom w:val="single" w:sz="4" w:space="0" w:color="auto"/>
              <w:right w:val="single" w:sz="4" w:space="0" w:color="auto"/>
            </w:tcBorders>
            <w:shd w:val="clear" w:color="auto" w:fill="F2F2F2" w:themeFill="background1" w:themeFillShade="F2"/>
            <w:noWrap/>
            <w:vAlign w:val="center"/>
            <w:hideMark/>
          </w:tcPr>
          <w:p w14:paraId="463501A3"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8</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0%</w:t>
            </w:r>
          </w:p>
        </w:tc>
      </w:tr>
      <w:tr w:rsidR="00A15CFF" w:rsidRPr="00162AD2" w14:paraId="64B7B1DE" w14:textId="77777777" w:rsidTr="00D774AA">
        <w:trPr>
          <w:trHeight w:val="288"/>
        </w:trPr>
        <w:tc>
          <w:tcPr>
            <w:tcW w:w="511"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E31A3C" w14:textId="77777777" w:rsidR="00A15CFF" w:rsidRPr="006B0F58" w:rsidRDefault="00A15CFF" w:rsidP="00D774AA">
            <w:pPr>
              <w:spacing w:before="20" w:after="20"/>
              <w:rPr>
                <w:rFonts w:ascii="Arial Narrow" w:eastAsia="Times New Roman" w:hAnsi="Arial Narrow" w:cstheme="minorHAnsi"/>
                <w:sz w:val="16"/>
                <w:szCs w:val="16"/>
                <w:lang w:val="en-GB" w:eastAsia="ru-RU"/>
              </w:rPr>
            </w:pPr>
            <w:r w:rsidRPr="006B0F58">
              <w:rPr>
                <w:rFonts w:ascii="Arial Narrow" w:eastAsia="Times New Roman" w:hAnsi="Arial Narrow" w:cstheme="minorHAnsi"/>
                <w:sz w:val="16"/>
                <w:szCs w:val="16"/>
                <w:lang w:val="en-GB" w:eastAsia="ru-RU"/>
              </w:rPr>
              <w:t xml:space="preserve">Higher educational institutions </w:t>
            </w:r>
          </w:p>
        </w:tc>
        <w:tc>
          <w:tcPr>
            <w:tcW w:w="415" w:type="pct"/>
            <w:tcBorders>
              <w:top w:val="nil"/>
              <w:left w:val="nil"/>
              <w:bottom w:val="single" w:sz="4" w:space="0" w:color="auto"/>
              <w:right w:val="single" w:sz="4" w:space="0" w:color="auto"/>
            </w:tcBorders>
            <w:shd w:val="clear" w:color="auto" w:fill="auto"/>
            <w:noWrap/>
            <w:vAlign w:val="center"/>
            <w:hideMark/>
          </w:tcPr>
          <w:p w14:paraId="23722C1E"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225</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577</w:t>
            </w:r>
          </w:p>
        </w:tc>
        <w:tc>
          <w:tcPr>
            <w:tcW w:w="416" w:type="pct"/>
            <w:tcBorders>
              <w:top w:val="nil"/>
              <w:left w:val="nil"/>
              <w:bottom w:val="single" w:sz="4" w:space="0" w:color="auto"/>
              <w:right w:val="single" w:sz="4" w:space="0" w:color="auto"/>
            </w:tcBorders>
            <w:shd w:val="clear" w:color="auto" w:fill="auto"/>
            <w:noWrap/>
            <w:vAlign w:val="center"/>
            <w:hideMark/>
          </w:tcPr>
          <w:p w14:paraId="6E1336D7"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217</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403</w:t>
            </w:r>
          </w:p>
        </w:tc>
        <w:tc>
          <w:tcPr>
            <w:tcW w:w="416" w:type="pct"/>
            <w:tcBorders>
              <w:top w:val="nil"/>
              <w:left w:val="nil"/>
              <w:bottom w:val="single" w:sz="4" w:space="0" w:color="auto"/>
              <w:right w:val="single" w:sz="4" w:space="0" w:color="auto"/>
            </w:tcBorders>
            <w:shd w:val="clear" w:color="auto" w:fill="auto"/>
            <w:noWrap/>
            <w:vAlign w:val="center"/>
            <w:hideMark/>
          </w:tcPr>
          <w:p w14:paraId="722BC76F"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207</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281</w:t>
            </w:r>
          </w:p>
        </w:tc>
        <w:tc>
          <w:tcPr>
            <w:tcW w:w="416" w:type="pct"/>
            <w:tcBorders>
              <w:top w:val="nil"/>
              <w:left w:val="nil"/>
              <w:bottom w:val="single" w:sz="4" w:space="0" w:color="auto"/>
              <w:right w:val="single" w:sz="4" w:space="0" w:color="auto"/>
            </w:tcBorders>
            <w:shd w:val="clear" w:color="auto" w:fill="auto"/>
            <w:noWrap/>
            <w:vAlign w:val="center"/>
            <w:hideMark/>
          </w:tcPr>
          <w:p w14:paraId="148ED028"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202</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531</w:t>
            </w:r>
          </w:p>
        </w:tc>
        <w:tc>
          <w:tcPr>
            <w:tcW w:w="416" w:type="pct"/>
            <w:tcBorders>
              <w:top w:val="nil"/>
              <w:left w:val="nil"/>
              <w:bottom w:val="single" w:sz="4" w:space="0" w:color="auto"/>
              <w:right w:val="single" w:sz="4" w:space="0" w:color="auto"/>
            </w:tcBorders>
            <w:shd w:val="clear" w:color="auto" w:fill="auto"/>
            <w:noWrap/>
            <w:vAlign w:val="center"/>
            <w:hideMark/>
          </w:tcPr>
          <w:p w14:paraId="45D4587C"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209</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400</w:t>
            </w:r>
          </w:p>
        </w:tc>
        <w:tc>
          <w:tcPr>
            <w:tcW w:w="359" w:type="pct"/>
            <w:tcBorders>
              <w:top w:val="nil"/>
              <w:left w:val="nil"/>
              <w:bottom w:val="single" w:sz="4" w:space="0" w:color="auto"/>
              <w:right w:val="single" w:sz="4" w:space="0" w:color="auto"/>
            </w:tcBorders>
            <w:shd w:val="clear" w:color="auto" w:fill="auto"/>
            <w:noWrap/>
            <w:vAlign w:val="center"/>
            <w:hideMark/>
          </w:tcPr>
          <w:p w14:paraId="7E537199"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204</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037</w:t>
            </w:r>
          </w:p>
        </w:tc>
        <w:tc>
          <w:tcPr>
            <w:tcW w:w="416" w:type="pct"/>
            <w:tcBorders>
              <w:top w:val="nil"/>
              <w:left w:val="nil"/>
              <w:bottom w:val="single" w:sz="4" w:space="0" w:color="auto"/>
              <w:right w:val="single" w:sz="4" w:space="0" w:color="auto"/>
            </w:tcBorders>
            <w:shd w:val="clear" w:color="auto" w:fill="auto"/>
            <w:noWrap/>
            <w:vAlign w:val="center"/>
            <w:hideMark/>
          </w:tcPr>
          <w:p w14:paraId="6239F1A4"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196</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232</w:t>
            </w:r>
          </w:p>
        </w:tc>
        <w:tc>
          <w:tcPr>
            <w:tcW w:w="416" w:type="pct"/>
            <w:tcBorders>
              <w:top w:val="nil"/>
              <w:left w:val="nil"/>
              <w:bottom w:val="single" w:sz="4" w:space="0" w:color="auto"/>
              <w:right w:val="single" w:sz="4" w:space="0" w:color="auto"/>
            </w:tcBorders>
            <w:shd w:val="clear" w:color="auto" w:fill="auto"/>
            <w:vAlign w:val="center"/>
            <w:hideMark/>
          </w:tcPr>
          <w:p w14:paraId="63F8128B"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188</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794</w:t>
            </w:r>
          </w:p>
        </w:tc>
        <w:tc>
          <w:tcPr>
            <w:tcW w:w="416" w:type="pct"/>
            <w:tcBorders>
              <w:top w:val="nil"/>
              <w:left w:val="nil"/>
              <w:bottom w:val="single" w:sz="4" w:space="0" w:color="auto"/>
              <w:right w:val="single" w:sz="4" w:space="0" w:color="auto"/>
            </w:tcBorders>
            <w:shd w:val="clear" w:color="auto" w:fill="auto"/>
            <w:vAlign w:val="center"/>
            <w:hideMark/>
          </w:tcPr>
          <w:p w14:paraId="3EEC42E7"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175</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622</w:t>
            </w:r>
          </w:p>
        </w:tc>
        <w:tc>
          <w:tcPr>
            <w:tcW w:w="416" w:type="pct"/>
            <w:tcBorders>
              <w:top w:val="nil"/>
              <w:left w:val="nil"/>
              <w:bottom w:val="single" w:sz="4" w:space="0" w:color="auto"/>
              <w:right w:val="single" w:sz="4" w:space="0" w:color="auto"/>
            </w:tcBorders>
            <w:shd w:val="clear" w:color="auto" w:fill="auto"/>
            <w:vAlign w:val="center"/>
            <w:hideMark/>
          </w:tcPr>
          <w:p w14:paraId="08CF5AAF"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153</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466</w:t>
            </w:r>
          </w:p>
        </w:tc>
        <w:tc>
          <w:tcPr>
            <w:tcW w:w="388" w:type="pct"/>
            <w:tcBorders>
              <w:top w:val="nil"/>
              <w:left w:val="nil"/>
              <w:bottom w:val="single" w:sz="4" w:space="0" w:color="auto"/>
              <w:right w:val="single" w:sz="4" w:space="0" w:color="auto"/>
            </w:tcBorders>
            <w:shd w:val="clear" w:color="auto" w:fill="F2F2F2" w:themeFill="background1" w:themeFillShade="F2"/>
            <w:vAlign w:val="center"/>
            <w:hideMark/>
          </w:tcPr>
          <w:p w14:paraId="15D698FC"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-4</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0%</w:t>
            </w:r>
          </w:p>
        </w:tc>
      </w:tr>
      <w:tr w:rsidR="00A15CFF" w:rsidRPr="00162AD2" w14:paraId="18321E6F" w14:textId="77777777" w:rsidTr="00D774AA">
        <w:trPr>
          <w:trHeight w:val="288"/>
        </w:trPr>
        <w:tc>
          <w:tcPr>
            <w:tcW w:w="5000" w:type="pct"/>
            <w:gridSpan w:val="1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2F85EF" w14:textId="77777777" w:rsidR="00A15CFF" w:rsidRPr="00162AD2" w:rsidRDefault="00A15CFF" w:rsidP="00D774AA">
            <w:pPr>
              <w:spacing w:before="20" w:after="20"/>
              <w:rPr>
                <w:rFonts w:ascii="Arial Narrow" w:eastAsia="Times New Roman" w:hAnsi="Arial Narrow" w:cstheme="minorHAnsi"/>
                <w:color w:val="000000"/>
                <w:lang w:val="en-GB" w:eastAsia="ru-RU"/>
              </w:rPr>
            </w:pPr>
            <w:r w:rsidRPr="007A1AAA">
              <w:rPr>
                <w:rFonts w:ascii="Arial Narrow" w:eastAsia="Times New Roman" w:hAnsi="Arial Narrow" w:cstheme="minorHAnsi"/>
                <w:b/>
                <w:bCs/>
                <w:i/>
                <w:sz w:val="16"/>
                <w:szCs w:val="16"/>
                <w:lang w:val="en-GB" w:eastAsia="ru-RU"/>
              </w:rPr>
              <w:t>Private</w:t>
            </w:r>
          </w:p>
        </w:tc>
      </w:tr>
      <w:tr w:rsidR="00A15CFF" w:rsidRPr="00162AD2" w14:paraId="1D0114C7" w14:textId="77777777" w:rsidTr="00D774AA">
        <w:trPr>
          <w:trHeight w:val="288"/>
        </w:trPr>
        <w:tc>
          <w:tcPr>
            <w:tcW w:w="511"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5C63E7F" w14:textId="77777777" w:rsidR="00A15CFF" w:rsidRPr="006B0F58" w:rsidRDefault="00A15CFF" w:rsidP="00D774AA">
            <w:pPr>
              <w:spacing w:before="20" w:after="20"/>
              <w:rPr>
                <w:rFonts w:ascii="Arial Narrow" w:eastAsia="Times New Roman" w:hAnsi="Arial Narrow" w:cstheme="minorHAnsi"/>
                <w:sz w:val="16"/>
                <w:szCs w:val="16"/>
                <w:lang w:val="en-GB" w:eastAsia="ru-RU"/>
              </w:rPr>
            </w:pPr>
            <w:r w:rsidRPr="006B0F58">
              <w:rPr>
                <w:rFonts w:ascii="Arial Narrow" w:eastAsia="Times New Roman" w:hAnsi="Arial Narrow" w:cstheme="minorHAnsi"/>
                <w:sz w:val="16"/>
                <w:szCs w:val="16"/>
                <w:lang w:val="en-GB" w:eastAsia="ru-RU"/>
              </w:rPr>
              <w:t>ECD institutions</w:t>
            </w:r>
          </w:p>
        </w:tc>
        <w:tc>
          <w:tcPr>
            <w:tcW w:w="415" w:type="pct"/>
            <w:tcBorders>
              <w:top w:val="nil"/>
              <w:left w:val="nil"/>
              <w:bottom w:val="single" w:sz="4" w:space="0" w:color="auto"/>
              <w:right w:val="single" w:sz="4" w:space="0" w:color="auto"/>
            </w:tcBorders>
            <w:shd w:val="clear" w:color="auto" w:fill="FFF2CC" w:themeFill="accent4" w:themeFillTint="33"/>
            <w:noWrap/>
            <w:vAlign w:val="center"/>
            <w:hideMark/>
          </w:tcPr>
          <w:p w14:paraId="3158747D"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582</w:t>
            </w:r>
          </w:p>
        </w:tc>
        <w:tc>
          <w:tcPr>
            <w:tcW w:w="416" w:type="pct"/>
            <w:tcBorders>
              <w:top w:val="nil"/>
              <w:left w:val="nil"/>
              <w:bottom w:val="single" w:sz="4" w:space="0" w:color="auto"/>
              <w:right w:val="single" w:sz="4" w:space="0" w:color="auto"/>
            </w:tcBorders>
            <w:shd w:val="clear" w:color="auto" w:fill="FFF2CC" w:themeFill="accent4" w:themeFillTint="33"/>
            <w:noWrap/>
            <w:vAlign w:val="center"/>
            <w:hideMark/>
          </w:tcPr>
          <w:p w14:paraId="2979BDE5"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2</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402</w:t>
            </w:r>
          </w:p>
        </w:tc>
        <w:tc>
          <w:tcPr>
            <w:tcW w:w="416" w:type="pct"/>
            <w:tcBorders>
              <w:top w:val="nil"/>
              <w:left w:val="nil"/>
              <w:bottom w:val="single" w:sz="4" w:space="0" w:color="auto"/>
              <w:right w:val="single" w:sz="4" w:space="0" w:color="auto"/>
            </w:tcBorders>
            <w:shd w:val="clear" w:color="auto" w:fill="FFF2CC" w:themeFill="accent4" w:themeFillTint="33"/>
            <w:noWrap/>
            <w:vAlign w:val="center"/>
            <w:hideMark/>
          </w:tcPr>
          <w:p w14:paraId="3E76D5E7"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2</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312</w:t>
            </w:r>
          </w:p>
        </w:tc>
        <w:tc>
          <w:tcPr>
            <w:tcW w:w="416" w:type="pct"/>
            <w:tcBorders>
              <w:top w:val="nil"/>
              <w:left w:val="nil"/>
              <w:bottom w:val="single" w:sz="4" w:space="0" w:color="auto"/>
              <w:right w:val="single" w:sz="4" w:space="0" w:color="auto"/>
            </w:tcBorders>
            <w:shd w:val="clear" w:color="auto" w:fill="FFF2CC" w:themeFill="accent4" w:themeFillTint="33"/>
            <w:noWrap/>
            <w:vAlign w:val="center"/>
            <w:hideMark/>
          </w:tcPr>
          <w:p w14:paraId="6FF8E558"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2</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424</w:t>
            </w:r>
          </w:p>
        </w:tc>
        <w:tc>
          <w:tcPr>
            <w:tcW w:w="416" w:type="pct"/>
            <w:tcBorders>
              <w:top w:val="nil"/>
              <w:left w:val="nil"/>
              <w:bottom w:val="single" w:sz="4" w:space="0" w:color="auto"/>
              <w:right w:val="single" w:sz="4" w:space="0" w:color="auto"/>
            </w:tcBorders>
            <w:shd w:val="clear" w:color="auto" w:fill="FFF2CC" w:themeFill="accent4" w:themeFillTint="33"/>
            <w:noWrap/>
            <w:vAlign w:val="center"/>
            <w:hideMark/>
          </w:tcPr>
          <w:p w14:paraId="3A83466C"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2</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900</w:t>
            </w:r>
          </w:p>
        </w:tc>
        <w:tc>
          <w:tcPr>
            <w:tcW w:w="359" w:type="pct"/>
            <w:tcBorders>
              <w:top w:val="nil"/>
              <w:left w:val="nil"/>
              <w:bottom w:val="single" w:sz="4" w:space="0" w:color="auto"/>
              <w:right w:val="single" w:sz="4" w:space="0" w:color="auto"/>
            </w:tcBorders>
            <w:shd w:val="clear" w:color="auto" w:fill="FFF2CC" w:themeFill="accent4" w:themeFillTint="33"/>
            <w:vAlign w:val="center"/>
            <w:hideMark/>
          </w:tcPr>
          <w:p w14:paraId="593174F9"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3</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986</w:t>
            </w:r>
          </w:p>
        </w:tc>
        <w:tc>
          <w:tcPr>
            <w:tcW w:w="416" w:type="pct"/>
            <w:tcBorders>
              <w:top w:val="nil"/>
              <w:left w:val="nil"/>
              <w:bottom w:val="single" w:sz="4" w:space="0" w:color="auto"/>
              <w:right w:val="single" w:sz="4" w:space="0" w:color="auto"/>
            </w:tcBorders>
            <w:shd w:val="clear" w:color="auto" w:fill="FFF2CC" w:themeFill="accent4" w:themeFillTint="33"/>
            <w:noWrap/>
            <w:vAlign w:val="center"/>
            <w:hideMark/>
          </w:tcPr>
          <w:p w14:paraId="59616932"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4</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288</w:t>
            </w:r>
          </w:p>
        </w:tc>
        <w:tc>
          <w:tcPr>
            <w:tcW w:w="416" w:type="pct"/>
            <w:tcBorders>
              <w:top w:val="nil"/>
              <w:left w:val="nil"/>
              <w:bottom w:val="single" w:sz="4" w:space="0" w:color="auto"/>
              <w:right w:val="single" w:sz="4" w:space="0" w:color="auto"/>
            </w:tcBorders>
            <w:shd w:val="clear" w:color="auto" w:fill="FFF2CC" w:themeFill="accent4" w:themeFillTint="33"/>
            <w:vAlign w:val="center"/>
            <w:hideMark/>
          </w:tcPr>
          <w:p w14:paraId="090D7CDB"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5</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297</w:t>
            </w:r>
          </w:p>
        </w:tc>
        <w:tc>
          <w:tcPr>
            <w:tcW w:w="416" w:type="pct"/>
            <w:tcBorders>
              <w:top w:val="nil"/>
              <w:left w:val="nil"/>
              <w:bottom w:val="single" w:sz="4" w:space="0" w:color="auto"/>
              <w:right w:val="single" w:sz="4" w:space="0" w:color="auto"/>
            </w:tcBorders>
            <w:shd w:val="clear" w:color="auto" w:fill="FFF2CC" w:themeFill="accent4" w:themeFillTint="33"/>
            <w:vAlign w:val="center"/>
            <w:hideMark/>
          </w:tcPr>
          <w:p w14:paraId="657BA14B"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5</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588</w:t>
            </w:r>
          </w:p>
        </w:tc>
        <w:tc>
          <w:tcPr>
            <w:tcW w:w="416" w:type="pct"/>
            <w:tcBorders>
              <w:top w:val="nil"/>
              <w:left w:val="nil"/>
              <w:bottom w:val="single" w:sz="4" w:space="0" w:color="auto"/>
              <w:right w:val="single" w:sz="4" w:space="0" w:color="auto"/>
            </w:tcBorders>
            <w:shd w:val="clear" w:color="auto" w:fill="FFF2CC" w:themeFill="accent4" w:themeFillTint="33"/>
            <w:vAlign w:val="center"/>
            <w:hideMark/>
          </w:tcPr>
          <w:p w14:paraId="52E79BE0"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695</w:t>
            </w:r>
          </w:p>
        </w:tc>
        <w:tc>
          <w:tcPr>
            <w:tcW w:w="388" w:type="pct"/>
            <w:tcBorders>
              <w:top w:val="nil"/>
              <w:left w:val="nil"/>
              <w:bottom w:val="single" w:sz="4" w:space="0" w:color="auto"/>
              <w:right w:val="single" w:sz="4" w:space="0" w:color="auto"/>
            </w:tcBorders>
            <w:shd w:val="clear" w:color="auto" w:fill="FFF2CC" w:themeFill="accent4" w:themeFillTint="33"/>
            <w:vAlign w:val="center"/>
            <w:hideMark/>
          </w:tcPr>
          <w:p w14:paraId="1A53D437"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31</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0%</w:t>
            </w:r>
          </w:p>
        </w:tc>
      </w:tr>
      <w:tr w:rsidR="00A15CFF" w:rsidRPr="00162AD2" w14:paraId="06DD32EA" w14:textId="77777777" w:rsidTr="00D774AA">
        <w:trPr>
          <w:trHeight w:val="288"/>
        </w:trPr>
        <w:tc>
          <w:tcPr>
            <w:tcW w:w="511"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86E51E" w14:textId="77777777" w:rsidR="00A15CFF" w:rsidRPr="006B0F58" w:rsidRDefault="00A15CFF" w:rsidP="00D774AA">
            <w:pPr>
              <w:spacing w:before="20" w:after="20"/>
              <w:rPr>
                <w:rFonts w:ascii="Arial Narrow" w:eastAsia="Times New Roman" w:hAnsi="Arial Narrow" w:cstheme="minorHAnsi"/>
                <w:sz w:val="16"/>
                <w:szCs w:val="16"/>
                <w:lang w:val="en-GB" w:eastAsia="ru-RU"/>
              </w:rPr>
            </w:pPr>
            <w:r w:rsidRPr="006B0F58">
              <w:rPr>
                <w:rFonts w:ascii="Arial Narrow" w:eastAsia="Times New Roman" w:hAnsi="Arial Narrow" w:cstheme="minorHAnsi"/>
                <w:sz w:val="16"/>
                <w:szCs w:val="16"/>
                <w:lang w:val="en-GB" w:eastAsia="ru-RU"/>
              </w:rPr>
              <w:t>General education schools</w:t>
            </w:r>
          </w:p>
        </w:tc>
        <w:tc>
          <w:tcPr>
            <w:tcW w:w="415" w:type="pct"/>
            <w:tcBorders>
              <w:top w:val="nil"/>
              <w:left w:val="nil"/>
              <w:bottom w:val="single" w:sz="4" w:space="0" w:color="auto"/>
              <w:right w:val="single" w:sz="4" w:space="0" w:color="auto"/>
            </w:tcBorders>
            <w:shd w:val="clear" w:color="auto" w:fill="auto"/>
            <w:noWrap/>
            <w:vAlign w:val="center"/>
            <w:hideMark/>
          </w:tcPr>
          <w:p w14:paraId="4B108D09"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15</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665</w:t>
            </w:r>
          </w:p>
        </w:tc>
        <w:tc>
          <w:tcPr>
            <w:tcW w:w="416" w:type="pct"/>
            <w:tcBorders>
              <w:top w:val="nil"/>
              <w:left w:val="nil"/>
              <w:bottom w:val="single" w:sz="4" w:space="0" w:color="auto"/>
              <w:right w:val="single" w:sz="4" w:space="0" w:color="auto"/>
            </w:tcBorders>
            <w:shd w:val="clear" w:color="auto" w:fill="auto"/>
            <w:noWrap/>
            <w:vAlign w:val="center"/>
            <w:hideMark/>
          </w:tcPr>
          <w:p w14:paraId="54FF63A4"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12</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104</w:t>
            </w:r>
          </w:p>
        </w:tc>
        <w:tc>
          <w:tcPr>
            <w:tcW w:w="416" w:type="pct"/>
            <w:tcBorders>
              <w:top w:val="nil"/>
              <w:left w:val="nil"/>
              <w:bottom w:val="single" w:sz="4" w:space="0" w:color="auto"/>
              <w:right w:val="single" w:sz="4" w:space="0" w:color="auto"/>
            </w:tcBorders>
            <w:shd w:val="clear" w:color="auto" w:fill="auto"/>
            <w:noWrap/>
            <w:vAlign w:val="center"/>
            <w:hideMark/>
          </w:tcPr>
          <w:p w14:paraId="649E6E75"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11</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647</w:t>
            </w:r>
          </w:p>
        </w:tc>
        <w:tc>
          <w:tcPr>
            <w:tcW w:w="416" w:type="pct"/>
            <w:tcBorders>
              <w:top w:val="nil"/>
              <w:left w:val="nil"/>
              <w:bottom w:val="single" w:sz="4" w:space="0" w:color="auto"/>
              <w:right w:val="single" w:sz="4" w:space="0" w:color="auto"/>
            </w:tcBorders>
            <w:shd w:val="clear" w:color="auto" w:fill="auto"/>
            <w:noWrap/>
            <w:vAlign w:val="center"/>
            <w:hideMark/>
          </w:tcPr>
          <w:p w14:paraId="2D005D37"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10</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729</w:t>
            </w:r>
          </w:p>
        </w:tc>
        <w:tc>
          <w:tcPr>
            <w:tcW w:w="416" w:type="pct"/>
            <w:tcBorders>
              <w:top w:val="nil"/>
              <w:left w:val="nil"/>
              <w:bottom w:val="single" w:sz="4" w:space="0" w:color="auto"/>
              <w:right w:val="single" w:sz="4" w:space="0" w:color="auto"/>
            </w:tcBorders>
            <w:shd w:val="clear" w:color="auto" w:fill="auto"/>
            <w:noWrap/>
            <w:vAlign w:val="center"/>
            <w:hideMark/>
          </w:tcPr>
          <w:p w14:paraId="0204D13D"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13</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670</w:t>
            </w:r>
          </w:p>
        </w:tc>
        <w:tc>
          <w:tcPr>
            <w:tcW w:w="359" w:type="pct"/>
            <w:tcBorders>
              <w:top w:val="nil"/>
              <w:left w:val="nil"/>
              <w:bottom w:val="single" w:sz="4" w:space="0" w:color="auto"/>
              <w:right w:val="single" w:sz="4" w:space="0" w:color="auto"/>
            </w:tcBorders>
            <w:shd w:val="clear" w:color="auto" w:fill="auto"/>
            <w:noWrap/>
            <w:vAlign w:val="center"/>
            <w:hideMark/>
          </w:tcPr>
          <w:p w14:paraId="0DDBC4DD"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14</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963</w:t>
            </w:r>
          </w:p>
        </w:tc>
        <w:tc>
          <w:tcPr>
            <w:tcW w:w="416" w:type="pct"/>
            <w:tcBorders>
              <w:top w:val="nil"/>
              <w:left w:val="nil"/>
              <w:bottom w:val="single" w:sz="4" w:space="0" w:color="auto"/>
              <w:right w:val="single" w:sz="4" w:space="0" w:color="auto"/>
            </w:tcBorders>
            <w:shd w:val="clear" w:color="auto" w:fill="auto"/>
            <w:noWrap/>
            <w:vAlign w:val="center"/>
            <w:hideMark/>
          </w:tcPr>
          <w:p w14:paraId="431C1280"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17</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009</w:t>
            </w:r>
          </w:p>
        </w:tc>
        <w:tc>
          <w:tcPr>
            <w:tcW w:w="416" w:type="pct"/>
            <w:tcBorders>
              <w:top w:val="nil"/>
              <w:left w:val="nil"/>
              <w:bottom w:val="single" w:sz="4" w:space="0" w:color="auto"/>
              <w:right w:val="single" w:sz="4" w:space="0" w:color="auto"/>
            </w:tcBorders>
            <w:shd w:val="clear" w:color="auto" w:fill="auto"/>
            <w:vAlign w:val="center"/>
            <w:hideMark/>
          </w:tcPr>
          <w:p w14:paraId="26FE9C88"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19</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391</w:t>
            </w:r>
          </w:p>
        </w:tc>
        <w:tc>
          <w:tcPr>
            <w:tcW w:w="416" w:type="pct"/>
            <w:tcBorders>
              <w:top w:val="nil"/>
              <w:left w:val="nil"/>
              <w:bottom w:val="single" w:sz="4" w:space="0" w:color="auto"/>
              <w:right w:val="single" w:sz="4" w:space="0" w:color="auto"/>
            </w:tcBorders>
            <w:shd w:val="clear" w:color="auto" w:fill="auto"/>
            <w:vAlign w:val="center"/>
            <w:hideMark/>
          </w:tcPr>
          <w:p w14:paraId="10C7D3B1"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19</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465</w:t>
            </w:r>
          </w:p>
        </w:tc>
        <w:tc>
          <w:tcPr>
            <w:tcW w:w="416" w:type="pct"/>
            <w:tcBorders>
              <w:top w:val="nil"/>
              <w:left w:val="nil"/>
              <w:bottom w:val="single" w:sz="4" w:space="0" w:color="auto"/>
              <w:right w:val="single" w:sz="4" w:space="0" w:color="auto"/>
            </w:tcBorders>
            <w:shd w:val="clear" w:color="auto" w:fill="auto"/>
            <w:vAlign w:val="center"/>
            <w:hideMark/>
          </w:tcPr>
          <w:p w14:paraId="5D10EF50"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20</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581</w:t>
            </w:r>
          </w:p>
        </w:tc>
        <w:tc>
          <w:tcPr>
            <w:tcW w:w="388" w:type="pct"/>
            <w:tcBorders>
              <w:top w:val="nil"/>
              <w:left w:val="nil"/>
              <w:bottom w:val="single" w:sz="4" w:space="0" w:color="auto"/>
              <w:right w:val="single" w:sz="4" w:space="0" w:color="auto"/>
            </w:tcBorders>
            <w:shd w:val="clear" w:color="auto" w:fill="F2F2F2" w:themeFill="background1" w:themeFillShade="F2"/>
            <w:vAlign w:val="center"/>
            <w:hideMark/>
          </w:tcPr>
          <w:p w14:paraId="6DB9AAE0"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3</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0%</w:t>
            </w:r>
          </w:p>
        </w:tc>
      </w:tr>
      <w:tr w:rsidR="00A15CFF" w:rsidRPr="00162AD2" w14:paraId="65F329E9" w14:textId="77777777" w:rsidTr="00D774AA">
        <w:trPr>
          <w:trHeight w:val="288"/>
        </w:trPr>
        <w:tc>
          <w:tcPr>
            <w:tcW w:w="511"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EF6DEE5" w14:textId="77777777" w:rsidR="00A15CFF" w:rsidRPr="006B0F58" w:rsidRDefault="00A15CFF" w:rsidP="00D774AA">
            <w:pPr>
              <w:spacing w:before="20" w:after="20"/>
              <w:rPr>
                <w:rFonts w:ascii="Arial Narrow" w:eastAsia="Times New Roman" w:hAnsi="Arial Narrow" w:cstheme="minorHAnsi"/>
                <w:sz w:val="16"/>
                <w:szCs w:val="16"/>
                <w:lang w:val="en-GB" w:eastAsia="ru-RU"/>
              </w:rPr>
            </w:pPr>
            <w:r w:rsidRPr="006B0F58">
              <w:rPr>
                <w:rFonts w:ascii="Arial Narrow" w:eastAsia="Times New Roman" w:hAnsi="Arial Narrow" w:cstheme="minorHAnsi"/>
                <w:sz w:val="16"/>
                <w:szCs w:val="16"/>
                <w:lang w:val="en-GB" w:eastAsia="ru-RU"/>
              </w:rPr>
              <w:t>Vocational schools</w:t>
            </w:r>
          </w:p>
        </w:tc>
        <w:tc>
          <w:tcPr>
            <w:tcW w:w="415" w:type="pct"/>
            <w:tcBorders>
              <w:top w:val="nil"/>
              <w:left w:val="nil"/>
              <w:bottom w:val="single" w:sz="4" w:space="0" w:color="auto"/>
              <w:right w:val="single" w:sz="4" w:space="0" w:color="auto"/>
            </w:tcBorders>
            <w:shd w:val="clear" w:color="auto" w:fill="auto"/>
            <w:noWrap/>
            <w:vAlign w:val="center"/>
            <w:hideMark/>
          </w:tcPr>
          <w:p w14:paraId="0FD1F79F"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14:paraId="05154F21"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14:paraId="1D895997"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14:paraId="393EBCF7"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14:paraId="36E411AB"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w:t>
            </w:r>
          </w:p>
        </w:tc>
        <w:tc>
          <w:tcPr>
            <w:tcW w:w="359" w:type="pct"/>
            <w:tcBorders>
              <w:top w:val="nil"/>
              <w:left w:val="nil"/>
              <w:bottom w:val="single" w:sz="4" w:space="0" w:color="auto"/>
              <w:right w:val="single" w:sz="4" w:space="0" w:color="auto"/>
            </w:tcBorders>
            <w:shd w:val="clear" w:color="auto" w:fill="auto"/>
            <w:noWrap/>
            <w:vAlign w:val="center"/>
            <w:hideMark/>
          </w:tcPr>
          <w:p w14:paraId="6686A0F7"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14:paraId="55DA0762"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w:t>
            </w:r>
          </w:p>
        </w:tc>
        <w:tc>
          <w:tcPr>
            <w:tcW w:w="416" w:type="pct"/>
            <w:tcBorders>
              <w:top w:val="nil"/>
              <w:left w:val="nil"/>
              <w:bottom w:val="single" w:sz="4" w:space="0" w:color="auto"/>
              <w:right w:val="single" w:sz="4" w:space="0" w:color="auto"/>
            </w:tcBorders>
            <w:shd w:val="clear" w:color="auto" w:fill="auto"/>
            <w:vAlign w:val="center"/>
            <w:hideMark/>
          </w:tcPr>
          <w:p w14:paraId="285A2AC5"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w:t>
            </w:r>
          </w:p>
        </w:tc>
        <w:tc>
          <w:tcPr>
            <w:tcW w:w="416" w:type="pct"/>
            <w:tcBorders>
              <w:top w:val="nil"/>
              <w:left w:val="nil"/>
              <w:bottom w:val="single" w:sz="4" w:space="0" w:color="auto"/>
              <w:right w:val="single" w:sz="4" w:space="0" w:color="auto"/>
            </w:tcBorders>
            <w:shd w:val="clear" w:color="auto" w:fill="auto"/>
            <w:vAlign w:val="center"/>
            <w:hideMark/>
          </w:tcPr>
          <w:p w14:paraId="26279E2F"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w:t>
            </w:r>
          </w:p>
        </w:tc>
        <w:tc>
          <w:tcPr>
            <w:tcW w:w="416" w:type="pct"/>
            <w:tcBorders>
              <w:top w:val="nil"/>
              <w:left w:val="nil"/>
              <w:bottom w:val="single" w:sz="4" w:space="0" w:color="auto"/>
              <w:right w:val="single" w:sz="4" w:space="0" w:color="auto"/>
            </w:tcBorders>
            <w:shd w:val="clear" w:color="auto" w:fill="auto"/>
            <w:vAlign w:val="center"/>
            <w:hideMark/>
          </w:tcPr>
          <w:p w14:paraId="58EC4A03"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w:t>
            </w:r>
          </w:p>
        </w:tc>
        <w:tc>
          <w:tcPr>
            <w:tcW w:w="388" w:type="pct"/>
            <w:tcBorders>
              <w:top w:val="nil"/>
              <w:left w:val="nil"/>
              <w:bottom w:val="single" w:sz="4" w:space="0" w:color="auto"/>
              <w:right w:val="single" w:sz="4" w:space="0" w:color="auto"/>
            </w:tcBorders>
            <w:shd w:val="clear" w:color="auto" w:fill="F2F2F2" w:themeFill="background1" w:themeFillShade="F2"/>
            <w:noWrap/>
            <w:vAlign w:val="center"/>
            <w:hideMark/>
          </w:tcPr>
          <w:p w14:paraId="7BE0463A" w14:textId="77777777" w:rsidR="00A15CFF" w:rsidRPr="00162AD2" w:rsidRDefault="00A15CFF" w:rsidP="00D774AA">
            <w:pPr>
              <w:spacing w:before="20" w:after="20"/>
              <w:rPr>
                <w:rFonts w:ascii="Arial Narrow" w:eastAsia="Times New Roman" w:hAnsi="Arial Narrow" w:cstheme="minorHAnsi"/>
                <w:color w:val="000000"/>
                <w:lang w:val="en-GB" w:eastAsia="ru-RU"/>
              </w:rPr>
            </w:pPr>
            <w:r w:rsidRPr="00162AD2">
              <w:rPr>
                <w:rFonts w:ascii="Arial Narrow" w:eastAsia="Times New Roman" w:hAnsi="Arial Narrow" w:cstheme="minorHAnsi"/>
                <w:color w:val="000000"/>
                <w:lang w:val="en-GB" w:eastAsia="ru-RU"/>
              </w:rPr>
              <w:t> </w:t>
            </w:r>
          </w:p>
        </w:tc>
      </w:tr>
      <w:tr w:rsidR="00A15CFF" w:rsidRPr="00162AD2" w14:paraId="61196034" w14:textId="77777777" w:rsidTr="00D774AA">
        <w:trPr>
          <w:trHeight w:val="288"/>
        </w:trPr>
        <w:tc>
          <w:tcPr>
            <w:tcW w:w="511"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C9BBFD0" w14:textId="77777777" w:rsidR="00A15CFF" w:rsidRPr="006B0F58" w:rsidRDefault="00A15CFF" w:rsidP="00D774AA">
            <w:pPr>
              <w:spacing w:before="20" w:after="20"/>
              <w:rPr>
                <w:rFonts w:ascii="Arial Narrow" w:eastAsia="Times New Roman" w:hAnsi="Arial Narrow" w:cstheme="minorHAnsi"/>
                <w:sz w:val="16"/>
                <w:szCs w:val="16"/>
                <w:lang w:val="en-GB" w:eastAsia="ru-RU"/>
              </w:rPr>
            </w:pPr>
            <w:r w:rsidRPr="006B0F58">
              <w:rPr>
                <w:rFonts w:ascii="Arial Narrow" w:eastAsia="Times New Roman" w:hAnsi="Arial Narrow" w:cstheme="minorHAnsi"/>
                <w:sz w:val="16"/>
                <w:szCs w:val="16"/>
                <w:lang w:val="en-GB" w:eastAsia="ru-RU"/>
              </w:rPr>
              <w:t>Secondary special educational institutions</w:t>
            </w:r>
          </w:p>
        </w:tc>
        <w:tc>
          <w:tcPr>
            <w:tcW w:w="415" w:type="pct"/>
            <w:tcBorders>
              <w:top w:val="nil"/>
              <w:left w:val="nil"/>
              <w:bottom w:val="single" w:sz="4" w:space="0" w:color="auto"/>
              <w:right w:val="single" w:sz="4" w:space="0" w:color="auto"/>
            </w:tcBorders>
            <w:shd w:val="clear" w:color="auto" w:fill="auto"/>
            <w:noWrap/>
            <w:vAlign w:val="center"/>
            <w:hideMark/>
          </w:tcPr>
          <w:p w14:paraId="3E1A652E"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3</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327</w:t>
            </w:r>
          </w:p>
        </w:tc>
        <w:tc>
          <w:tcPr>
            <w:tcW w:w="416" w:type="pct"/>
            <w:tcBorders>
              <w:top w:val="nil"/>
              <w:left w:val="nil"/>
              <w:bottom w:val="single" w:sz="4" w:space="0" w:color="auto"/>
              <w:right w:val="single" w:sz="4" w:space="0" w:color="auto"/>
            </w:tcBorders>
            <w:shd w:val="clear" w:color="auto" w:fill="auto"/>
            <w:noWrap/>
            <w:vAlign w:val="center"/>
            <w:hideMark/>
          </w:tcPr>
          <w:p w14:paraId="15A86EA7"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4</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290</w:t>
            </w:r>
          </w:p>
        </w:tc>
        <w:tc>
          <w:tcPr>
            <w:tcW w:w="416" w:type="pct"/>
            <w:tcBorders>
              <w:top w:val="nil"/>
              <w:left w:val="nil"/>
              <w:bottom w:val="single" w:sz="4" w:space="0" w:color="auto"/>
              <w:right w:val="single" w:sz="4" w:space="0" w:color="auto"/>
            </w:tcBorders>
            <w:shd w:val="clear" w:color="auto" w:fill="auto"/>
            <w:noWrap/>
            <w:vAlign w:val="center"/>
            <w:hideMark/>
          </w:tcPr>
          <w:p w14:paraId="79A9C771"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5</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818</w:t>
            </w:r>
          </w:p>
        </w:tc>
        <w:tc>
          <w:tcPr>
            <w:tcW w:w="416" w:type="pct"/>
            <w:tcBorders>
              <w:top w:val="nil"/>
              <w:left w:val="nil"/>
              <w:bottom w:val="single" w:sz="4" w:space="0" w:color="auto"/>
              <w:right w:val="single" w:sz="4" w:space="0" w:color="auto"/>
            </w:tcBorders>
            <w:shd w:val="clear" w:color="auto" w:fill="auto"/>
            <w:noWrap/>
            <w:vAlign w:val="center"/>
            <w:hideMark/>
          </w:tcPr>
          <w:p w14:paraId="015544E6"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6</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739</w:t>
            </w:r>
          </w:p>
        </w:tc>
        <w:tc>
          <w:tcPr>
            <w:tcW w:w="416" w:type="pct"/>
            <w:tcBorders>
              <w:top w:val="nil"/>
              <w:left w:val="nil"/>
              <w:bottom w:val="single" w:sz="4" w:space="0" w:color="auto"/>
              <w:right w:val="single" w:sz="4" w:space="0" w:color="auto"/>
            </w:tcBorders>
            <w:shd w:val="clear" w:color="auto" w:fill="auto"/>
            <w:noWrap/>
            <w:vAlign w:val="center"/>
            <w:hideMark/>
          </w:tcPr>
          <w:p w14:paraId="3F40CEFF"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9</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140</w:t>
            </w:r>
          </w:p>
        </w:tc>
        <w:tc>
          <w:tcPr>
            <w:tcW w:w="359" w:type="pct"/>
            <w:tcBorders>
              <w:top w:val="nil"/>
              <w:left w:val="nil"/>
              <w:bottom w:val="single" w:sz="4" w:space="0" w:color="auto"/>
              <w:right w:val="single" w:sz="4" w:space="0" w:color="auto"/>
            </w:tcBorders>
            <w:shd w:val="clear" w:color="auto" w:fill="auto"/>
            <w:noWrap/>
            <w:vAlign w:val="center"/>
            <w:hideMark/>
          </w:tcPr>
          <w:p w14:paraId="3451E342"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10</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999</w:t>
            </w:r>
          </w:p>
        </w:tc>
        <w:tc>
          <w:tcPr>
            <w:tcW w:w="416" w:type="pct"/>
            <w:tcBorders>
              <w:top w:val="nil"/>
              <w:left w:val="nil"/>
              <w:bottom w:val="single" w:sz="4" w:space="0" w:color="auto"/>
              <w:right w:val="single" w:sz="4" w:space="0" w:color="auto"/>
            </w:tcBorders>
            <w:shd w:val="clear" w:color="auto" w:fill="auto"/>
            <w:noWrap/>
            <w:vAlign w:val="center"/>
            <w:hideMark/>
          </w:tcPr>
          <w:p w14:paraId="44881904"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13</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247</w:t>
            </w:r>
          </w:p>
        </w:tc>
        <w:tc>
          <w:tcPr>
            <w:tcW w:w="416" w:type="pct"/>
            <w:tcBorders>
              <w:top w:val="nil"/>
              <w:left w:val="nil"/>
              <w:bottom w:val="single" w:sz="4" w:space="0" w:color="auto"/>
              <w:right w:val="single" w:sz="4" w:space="0" w:color="auto"/>
            </w:tcBorders>
            <w:shd w:val="clear" w:color="auto" w:fill="auto"/>
            <w:vAlign w:val="center"/>
            <w:hideMark/>
          </w:tcPr>
          <w:p w14:paraId="34349794"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12</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013</w:t>
            </w:r>
          </w:p>
        </w:tc>
        <w:tc>
          <w:tcPr>
            <w:tcW w:w="416" w:type="pct"/>
            <w:tcBorders>
              <w:top w:val="nil"/>
              <w:left w:val="nil"/>
              <w:bottom w:val="single" w:sz="4" w:space="0" w:color="auto"/>
              <w:right w:val="single" w:sz="4" w:space="0" w:color="auto"/>
            </w:tcBorders>
            <w:shd w:val="clear" w:color="auto" w:fill="auto"/>
            <w:vAlign w:val="center"/>
            <w:hideMark/>
          </w:tcPr>
          <w:p w14:paraId="60A7DC89"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11</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263</w:t>
            </w:r>
          </w:p>
        </w:tc>
        <w:tc>
          <w:tcPr>
            <w:tcW w:w="416" w:type="pct"/>
            <w:tcBorders>
              <w:top w:val="nil"/>
              <w:left w:val="nil"/>
              <w:bottom w:val="single" w:sz="4" w:space="0" w:color="auto"/>
              <w:right w:val="single" w:sz="4" w:space="0" w:color="auto"/>
            </w:tcBorders>
            <w:shd w:val="clear" w:color="auto" w:fill="auto"/>
            <w:vAlign w:val="center"/>
            <w:hideMark/>
          </w:tcPr>
          <w:p w14:paraId="22C45075"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11</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407</w:t>
            </w:r>
          </w:p>
        </w:tc>
        <w:tc>
          <w:tcPr>
            <w:tcW w:w="388" w:type="pct"/>
            <w:tcBorders>
              <w:top w:val="nil"/>
              <w:left w:val="nil"/>
              <w:bottom w:val="single" w:sz="4" w:space="0" w:color="auto"/>
              <w:right w:val="single" w:sz="4" w:space="0" w:color="auto"/>
            </w:tcBorders>
            <w:shd w:val="clear" w:color="auto" w:fill="F2F2F2" w:themeFill="background1" w:themeFillShade="F2"/>
            <w:vAlign w:val="center"/>
            <w:hideMark/>
          </w:tcPr>
          <w:p w14:paraId="604F666D"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14</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5%</w:t>
            </w:r>
          </w:p>
        </w:tc>
      </w:tr>
      <w:tr w:rsidR="00A15CFF" w:rsidRPr="00162AD2" w14:paraId="572FE279" w14:textId="77777777" w:rsidTr="00D774AA">
        <w:trPr>
          <w:trHeight w:val="288"/>
        </w:trPr>
        <w:tc>
          <w:tcPr>
            <w:tcW w:w="511"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58C875B" w14:textId="77777777" w:rsidR="00A15CFF" w:rsidRPr="006B0F58" w:rsidRDefault="00A15CFF" w:rsidP="00D774AA">
            <w:pPr>
              <w:spacing w:before="20" w:after="20"/>
              <w:rPr>
                <w:rFonts w:ascii="Arial Narrow" w:eastAsia="Times New Roman" w:hAnsi="Arial Narrow" w:cstheme="minorHAnsi"/>
                <w:sz w:val="16"/>
                <w:szCs w:val="16"/>
                <w:lang w:val="en-GB" w:eastAsia="ru-RU"/>
              </w:rPr>
            </w:pPr>
            <w:r w:rsidRPr="006B0F58">
              <w:rPr>
                <w:rFonts w:ascii="Arial Narrow" w:eastAsia="Times New Roman" w:hAnsi="Arial Narrow" w:cstheme="minorHAnsi"/>
                <w:sz w:val="16"/>
                <w:szCs w:val="16"/>
                <w:lang w:val="en-GB" w:eastAsia="ru-RU"/>
              </w:rPr>
              <w:t xml:space="preserve">Higher educational institutions </w:t>
            </w:r>
          </w:p>
        </w:tc>
        <w:tc>
          <w:tcPr>
            <w:tcW w:w="415" w:type="pct"/>
            <w:tcBorders>
              <w:top w:val="nil"/>
              <w:left w:val="nil"/>
              <w:bottom w:val="single" w:sz="4" w:space="0" w:color="auto"/>
              <w:right w:val="single" w:sz="4" w:space="0" w:color="auto"/>
            </w:tcBorders>
            <w:shd w:val="clear" w:color="auto" w:fill="auto"/>
            <w:noWrap/>
            <w:vAlign w:val="center"/>
            <w:hideMark/>
          </w:tcPr>
          <w:p w14:paraId="1B316715"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24</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883</w:t>
            </w:r>
          </w:p>
        </w:tc>
        <w:tc>
          <w:tcPr>
            <w:tcW w:w="416" w:type="pct"/>
            <w:tcBorders>
              <w:top w:val="nil"/>
              <w:left w:val="nil"/>
              <w:bottom w:val="single" w:sz="4" w:space="0" w:color="auto"/>
              <w:right w:val="single" w:sz="4" w:space="0" w:color="auto"/>
            </w:tcBorders>
            <w:shd w:val="clear" w:color="auto" w:fill="auto"/>
            <w:noWrap/>
            <w:vAlign w:val="center"/>
            <w:hideMark/>
          </w:tcPr>
          <w:p w14:paraId="514C4CDF"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25</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625</w:t>
            </w:r>
          </w:p>
        </w:tc>
        <w:tc>
          <w:tcPr>
            <w:tcW w:w="416" w:type="pct"/>
            <w:tcBorders>
              <w:top w:val="nil"/>
              <w:left w:val="nil"/>
              <w:bottom w:val="single" w:sz="4" w:space="0" w:color="auto"/>
              <w:right w:val="single" w:sz="4" w:space="0" w:color="auto"/>
            </w:tcBorders>
            <w:shd w:val="clear" w:color="auto" w:fill="auto"/>
            <w:noWrap/>
            <w:vAlign w:val="center"/>
            <w:hideMark/>
          </w:tcPr>
          <w:p w14:paraId="772DE259"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26</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324</w:t>
            </w:r>
          </w:p>
        </w:tc>
        <w:tc>
          <w:tcPr>
            <w:tcW w:w="416" w:type="pct"/>
            <w:tcBorders>
              <w:top w:val="nil"/>
              <w:left w:val="nil"/>
              <w:bottom w:val="single" w:sz="4" w:space="0" w:color="auto"/>
              <w:right w:val="single" w:sz="4" w:space="0" w:color="auto"/>
            </w:tcBorders>
            <w:shd w:val="clear" w:color="auto" w:fill="auto"/>
            <w:noWrap/>
            <w:vAlign w:val="center"/>
            <w:hideMark/>
          </w:tcPr>
          <w:p w14:paraId="36515A48"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27</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848</w:t>
            </w:r>
          </w:p>
        </w:tc>
        <w:tc>
          <w:tcPr>
            <w:tcW w:w="416" w:type="pct"/>
            <w:tcBorders>
              <w:top w:val="nil"/>
              <w:left w:val="nil"/>
              <w:bottom w:val="single" w:sz="4" w:space="0" w:color="auto"/>
              <w:right w:val="single" w:sz="4" w:space="0" w:color="auto"/>
            </w:tcBorders>
            <w:shd w:val="clear" w:color="auto" w:fill="auto"/>
            <w:noWrap/>
            <w:vAlign w:val="center"/>
            <w:hideMark/>
          </w:tcPr>
          <w:p w14:paraId="6A015000"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29</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808</w:t>
            </w:r>
          </w:p>
        </w:tc>
        <w:tc>
          <w:tcPr>
            <w:tcW w:w="359" w:type="pct"/>
            <w:tcBorders>
              <w:top w:val="nil"/>
              <w:left w:val="nil"/>
              <w:bottom w:val="single" w:sz="4" w:space="0" w:color="auto"/>
              <w:right w:val="single" w:sz="4" w:space="0" w:color="auto"/>
            </w:tcBorders>
            <w:shd w:val="clear" w:color="auto" w:fill="auto"/>
            <w:noWrap/>
            <w:vAlign w:val="center"/>
            <w:hideMark/>
          </w:tcPr>
          <w:p w14:paraId="4F66F3A7"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27</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525</w:t>
            </w:r>
          </w:p>
        </w:tc>
        <w:tc>
          <w:tcPr>
            <w:tcW w:w="416" w:type="pct"/>
            <w:tcBorders>
              <w:top w:val="nil"/>
              <w:left w:val="nil"/>
              <w:bottom w:val="single" w:sz="4" w:space="0" w:color="auto"/>
              <w:right w:val="single" w:sz="4" w:space="0" w:color="auto"/>
            </w:tcBorders>
            <w:shd w:val="clear" w:color="auto" w:fill="auto"/>
            <w:noWrap/>
            <w:vAlign w:val="center"/>
            <w:hideMark/>
          </w:tcPr>
          <w:p w14:paraId="3B9E3DD6" w14:textId="77777777" w:rsidR="00A15CFF" w:rsidRPr="00162AD2" w:rsidRDefault="00A15CFF" w:rsidP="00D774AA">
            <w:pPr>
              <w:spacing w:before="20" w:after="20"/>
              <w:rPr>
                <w:rFonts w:ascii="Arial Narrow" w:eastAsia="Times New Roman" w:hAnsi="Arial Narrow" w:cstheme="minorHAnsi"/>
                <w:color w:val="000000"/>
                <w:sz w:val="16"/>
                <w:szCs w:val="16"/>
                <w:lang w:val="en-GB" w:eastAsia="ru-RU"/>
              </w:rPr>
            </w:pPr>
            <w:r w:rsidRPr="00162AD2">
              <w:rPr>
                <w:rFonts w:ascii="Arial Narrow" w:eastAsia="Times New Roman" w:hAnsi="Arial Narrow" w:cstheme="minorHAnsi"/>
                <w:color w:val="000000"/>
                <w:sz w:val="16"/>
                <w:szCs w:val="16"/>
                <w:lang w:val="en-GB" w:eastAsia="ru-RU"/>
              </w:rPr>
              <w:t>27</w:t>
            </w:r>
            <w:r>
              <w:rPr>
                <w:rFonts w:ascii="Arial Narrow" w:eastAsia="Times New Roman" w:hAnsi="Arial Narrow" w:cstheme="minorHAnsi"/>
                <w:color w:val="000000"/>
                <w:sz w:val="16"/>
                <w:szCs w:val="16"/>
                <w:lang w:val="en-GB" w:eastAsia="ru-RU"/>
              </w:rPr>
              <w:t>,</w:t>
            </w:r>
            <w:r w:rsidRPr="00162AD2">
              <w:rPr>
                <w:rFonts w:ascii="Arial Narrow" w:eastAsia="Times New Roman" w:hAnsi="Arial Narrow" w:cstheme="minorHAnsi"/>
                <w:color w:val="000000"/>
                <w:sz w:val="16"/>
                <w:szCs w:val="16"/>
                <w:lang w:val="en-GB" w:eastAsia="ru-RU"/>
              </w:rPr>
              <w:t>009</w:t>
            </w:r>
          </w:p>
        </w:tc>
        <w:tc>
          <w:tcPr>
            <w:tcW w:w="416" w:type="pct"/>
            <w:tcBorders>
              <w:top w:val="nil"/>
              <w:left w:val="nil"/>
              <w:bottom w:val="single" w:sz="4" w:space="0" w:color="auto"/>
              <w:right w:val="single" w:sz="4" w:space="0" w:color="auto"/>
            </w:tcBorders>
            <w:shd w:val="clear" w:color="auto" w:fill="auto"/>
            <w:vAlign w:val="center"/>
            <w:hideMark/>
          </w:tcPr>
          <w:p w14:paraId="40B7115C"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25</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616</w:t>
            </w:r>
          </w:p>
        </w:tc>
        <w:tc>
          <w:tcPr>
            <w:tcW w:w="416" w:type="pct"/>
            <w:tcBorders>
              <w:top w:val="nil"/>
              <w:left w:val="nil"/>
              <w:bottom w:val="single" w:sz="4" w:space="0" w:color="auto"/>
              <w:right w:val="single" w:sz="4" w:space="0" w:color="auto"/>
            </w:tcBorders>
            <w:shd w:val="clear" w:color="auto" w:fill="auto"/>
            <w:vAlign w:val="center"/>
            <w:hideMark/>
          </w:tcPr>
          <w:p w14:paraId="4A21CF5D"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23</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883</w:t>
            </w:r>
          </w:p>
        </w:tc>
        <w:tc>
          <w:tcPr>
            <w:tcW w:w="416" w:type="pct"/>
            <w:tcBorders>
              <w:top w:val="nil"/>
              <w:left w:val="nil"/>
              <w:bottom w:val="single" w:sz="4" w:space="0" w:color="auto"/>
              <w:right w:val="single" w:sz="4" w:space="0" w:color="auto"/>
            </w:tcBorders>
            <w:shd w:val="clear" w:color="auto" w:fill="auto"/>
            <w:vAlign w:val="center"/>
            <w:hideMark/>
          </w:tcPr>
          <w:p w14:paraId="0E1CED91"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21</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964</w:t>
            </w:r>
          </w:p>
        </w:tc>
        <w:tc>
          <w:tcPr>
            <w:tcW w:w="388" w:type="pct"/>
            <w:tcBorders>
              <w:top w:val="nil"/>
              <w:left w:val="nil"/>
              <w:bottom w:val="single" w:sz="4" w:space="0" w:color="auto"/>
              <w:right w:val="single" w:sz="4" w:space="0" w:color="auto"/>
            </w:tcBorders>
            <w:shd w:val="clear" w:color="auto" w:fill="F2F2F2" w:themeFill="background1" w:themeFillShade="F2"/>
            <w:vAlign w:val="center"/>
            <w:hideMark/>
          </w:tcPr>
          <w:p w14:paraId="06D291CC" w14:textId="77777777" w:rsidR="00A15CFF" w:rsidRPr="00162AD2" w:rsidRDefault="00A15CFF" w:rsidP="00D774AA">
            <w:pPr>
              <w:spacing w:before="20" w:after="20"/>
              <w:rPr>
                <w:rFonts w:ascii="Arial Narrow" w:eastAsia="Times New Roman" w:hAnsi="Arial Narrow" w:cstheme="minorHAnsi"/>
                <w:sz w:val="16"/>
                <w:szCs w:val="16"/>
                <w:lang w:val="en-GB" w:eastAsia="ru-RU"/>
              </w:rPr>
            </w:pPr>
            <w:r w:rsidRPr="00162AD2">
              <w:rPr>
                <w:rFonts w:ascii="Arial Narrow" w:eastAsia="Times New Roman" w:hAnsi="Arial Narrow" w:cstheme="minorHAnsi"/>
                <w:sz w:val="16"/>
                <w:szCs w:val="16"/>
                <w:lang w:val="en-GB" w:eastAsia="ru-RU"/>
              </w:rPr>
              <w:t>-1</w:t>
            </w:r>
            <w:r>
              <w:rPr>
                <w:rFonts w:ascii="Arial Narrow" w:eastAsia="Times New Roman" w:hAnsi="Arial Narrow" w:cstheme="minorHAnsi"/>
                <w:sz w:val="16"/>
                <w:szCs w:val="16"/>
                <w:lang w:val="en-GB" w:eastAsia="ru-RU"/>
              </w:rPr>
              <w:t>.</w:t>
            </w:r>
            <w:r w:rsidRPr="00162AD2">
              <w:rPr>
                <w:rFonts w:ascii="Arial Narrow" w:eastAsia="Times New Roman" w:hAnsi="Arial Narrow" w:cstheme="minorHAnsi"/>
                <w:sz w:val="16"/>
                <w:szCs w:val="16"/>
                <w:lang w:val="en-GB" w:eastAsia="ru-RU"/>
              </w:rPr>
              <w:t>0%</w:t>
            </w:r>
          </w:p>
        </w:tc>
      </w:tr>
    </w:tbl>
    <w:p w14:paraId="631031F8" w14:textId="77777777" w:rsidR="00A15CFF" w:rsidRPr="000C64D0" w:rsidRDefault="00A15CFF" w:rsidP="00A15CFF">
      <w:pPr>
        <w:rPr>
          <w:rFonts w:cstheme="minorHAnsi"/>
          <w:b/>
          <w:sz w:val="4"/>
          <w:szCs w:val="4"/>
          <w:lang w:val="en-GB"/>
        </w:rPr>
      </w:pPr>
    </w:p>
    <w:bookmarkEnd w:id="66"/>
    <w:p w14:paraId="7F59D427" w14:textId="77777777" w:rsidR="00A15CFF" w:rsidRPr="000C64D0" w:rsidRDefault="00A15CFF" w:rsidP="00A15CFF">
      <w:pPr>
        <w:rPr>
          <w:rFonts w:cstheme="minorHAnsi"/>
          <w:b/>
          <w:sz w:val="16"/>
          <w:szCs w:val="16"/>
          <w:lang w:val="en-GB"/>
        </w:rPr>
      </w:pPr>
      <w:r>
        <w:rPr>
          <w:rFonts w:cstheme="minorHAnsi"/>
          <w:b/>
          <w:sz w:val="24"/>
          <w:szCs w:val="24"/>
          <w:lang w:val="en-GB"/>
        </w:rPr>
        <w:br w:type="page"/>
      </w:r>
    </w:p>
    <w:p w14:paraId="342CCCF0" w14:textId="77777777" w:rsidR="00A15CFF" w:rsidRDefault="00A15CFF" w:rsidP="00A15CFF">
      <w:pPr>
        <w:pStyle w:val="Titre2"/>
        <w:rPr>
          <w:lang w:val="en-GB"/>
        </w:rPr>
      </w:pPr>
      <w:bookmarkStart w:id="67" w:name="_Access_to_preschool"/>
      <w:bookmarkStart w:id="68" w:name="_Toc517688785"/>
      <w:bookmarkEnd w:id="67"/>
      <w:r w:rsidRPr="00162AD2">
        <w:rPr>
          <w:lang w:val="en-GB"/>
        </w:rPr>
        <w:lastRenderedPageBreak/>
        <w:t>Access to preschool education</w:t>
      </w:r>
      <w:bookmarkEnd w:id="68"/>
    </w:p>
    <w:p w14:paraId="35BED4E7" w14:textId="77777777" w:rsidR="00A15CFF" w:rsidRPr="00162AD2" w:rsidRDefault="00A15CFF" w:rsidP="00A15CFF">
      <w:pPr>
        <w:rPr>
          <w:lang w:val="en-GB"/>
        </w:rPr>
      </w:pPr>
      <w:r>
        <w:rPr>
          <w:lang w:val="en-GB"/>
        </w:rPr>
        <w:t xml:space="preserve">Click </w:t>
      </w:r>
      <w:hyperlink w:anchor="_Access_to_pre-primary_1" w:history="1">
        <w:r w:rsidRPr="000F179A">
          <w:rPr>
            <w:rStyle w:val="Lienhypertexte"/>
            <w:lang w:val="en-GB"/>
          </w:rPr>
          <w:t>HERE</w:t>
        </w:r>
      </w:hyperlink>
      <w:r>
        <w:rPr>
          <w:lang w:val="en-GB"/>
        </w:rPr>
        <w:t xml:space="preserve"> to return to main document ‘Guiding questions to ensure a strong ECE section in ESA’</w:t>
      </w:r>
    </w:p>
    <w:p w14:paraId="74FA60DB" w14:textId="77777777" w:rsidR="00A15CFF" w:rsidRPr="00162AD2" w:rsidRDefault="00A15CFF" w:rsidP="00A15CFF">
      <w:pPr>
        <w:shd w:val="clear" w:color="auto" w:fill="FFF2CC" w:themeFill="accent4" w:themeFillTint="33"/>
        <w:rPr>
          <w:rFonts w:cstheme="minorHAnsi"/>
          <w:szCs w:val="24"/>
          <w:lang w:val="en-GB"/>
        </w:rPr>
      </w:pPr>
      <w:r w:rsidRPr="00162AD2">
        <w:rPr>
          <w:rFonts w:cstheme="minorHAnsi"/>
          <w:szCs w:val="24"/>
          <w:lang w:val="en-GB"/>
        </w:rPr>
        <w:t xml:space="preserve">In Kyrgyzstan in the 1990s, </w:t>
      </w:r>
      <w:r>
        <w:rPr>
          <w:rFonts w:cstheme="minorHAnsi"/>
          <w:szCs w:val="24"/>
          <w:lang w:val="en-GB"/>
        </w:rPr>
        <w:t>some</w:t>
      </w:r>
      <w:r w:rsidRPr="00162AD2">
        <w:rPr>
          <w:rFonts w:cstheme="minorHAnsi"/>
          <w:szCs w:val="24"/>
          <w:lang w:val="en-GB"/>
        </w:rPr>
        <w:t xml:space="preserve"> preschool institutions </w:t>
      </w:r>
      <w:r>
        <w:rPr>
          <w:rFonts w:cstheme="minorHAnsi"/>
          <w:szCs w:val="24"/>
          <w:lang w:val="en-GB"/>
        </w:rPr>
        <w:t>were</w:t>
      </w:r>
      <w:r w:rsidRPr="00162AD2">
        <w:rPr>
          <w:rFonts w:cstheme="minorHAnsi"/>
          <w:szCs w:val="24"/>
          <w:lang w:val="en-GB"/>
        </w:rPr>
        <w:t xml:space="preserve"> closed or re-profiled. The number of </w:t>
      </w:r>
      <w:r>
        <w:rPr>
          <w:rFonts w:cstheme="minorHAnsi"/>
          <w:szCs w:val="24"/>
          <w:lang w:val="en-GB"/>
        </w:rPr>
        <w:t>preschool</w:t>
      </w:r>
      <w:r w:rsidRPr="00162AD2">
        <w:rPr>
          <w:rFonts w:cstheme="minorHAnsi"/>
          <w:szCs w:val="24"/>
          <w:lang w:val="en-GB"/>
        </w:rPr>
        <w:t xml:space="preserve"> institutions for children </w:t>
      </w:r>
      <w:r>
        <w:rPr>
          <w:rFonts w:cstheme="minorHAnsi"/>
          <w:szCs w:val="24"/>
          <w:lang w:val="en-GB"/>
        </w:rPr>
        <w:t>aged</w:t>
      </w:r>
      <w:r w:rsidRPr="00162AD2">
        <w:rPr>
          <w:rFonts w:cstheme="minorHAnsi"/>
          <w:szCs w:val="24"/>
          <w:lang w:val="en-GB"/>
        </w:rPr>
        <w:t xml:space="preserve"> 0-7, generally referred to as "kindergartens" in Kyrgyzstan, </w:t>
      </w:r>
      <w:r>
        <w:rPr>
          <w:rFonts w:cstheme="minorHAnsi"/>
          <w:szCs w:val="24"/>
          <w:lang w:val="en-GB"/>
        </w:rPr>
        <w:t>fell</w:t>
      </w:r>
      <w:r w:rsidRPr="00162AD2">
        <w:rPr>
          <w:rFonts w:cstheme="minorHAnsi"/>
          <w:szCs w:val="24"/>
          <w:lang w:val="en-GB"/>
        </w:rPr>
        <w:t xml:space="preserve"> from 1,604 in 1993 to 416 in 1999 (DeYoung, 2005). To address this challenge, pre-school education was defined as one of the priority areas in the Education Development Strategy of the Kyrgyz Republic for 201</w:t>
      </w:r>
      <w:r>
        <w:rPr>
          <w:rFonts w:cstheme="minorHAnsi"/>
          <w:szCs w:val="24"/>
          <w:lang w:val="en-GB"/>
        </w:rPr>
        <w:t>2</w:t>
      </w:r>
      <w:r w:rsidRPr="00162AD2">
        <w:rPr>
          <w:rFonts w:cstheme="minorHAnsi"/>
          <w:szCs w:val="24"/>
          <w:lang w:val="en-GB"/>
        </w:rPr>
        <w:t>-2020.</w:t>
      </w:r>
    </w:p>
    <w:p w14:paraId="4462A194" w14:textId="77777777" w:rsidR="00A15CFF" w:rsidRDefault="00A15CFF" w:rsidP="00A15CFF">
      <w:pPr>
        <w:shd w:val="clear" w:color="auto" w:fill="FFF2CC" w:themeFill="accent4" w:themeFillTint="33"/>
        <w:rPr>
          <w:rFonts w:cstheme="minorHAnsi"/>
          <w:szCs w:val="24"/>
          <w:lang w:val="en-GB"/>
        </w:rPr>
      </w:pPr>
      <w:r w:rsidRPr="000565A6">
        <w:rPr>
          <w:rFonts w:cstheme="minorHAnsi"/>
          <w:szCs w:val="24"/>
          <w:shd w:val="clear" w:color="auto" w:fill="FFF2CC" w:themeFill="accent4" w:themeFillTint="33"/>
          <w:lang w:val="en-GB"/>
        </w:rPr>
        <w:t xml:space="preserve">Over the past decade, Kyrgyzstan has made steady progress in providing access to education at pre-primary level. In addition to two types of government-funded preschool services – traditional nurseries (for children aged six months to three years) and kindergartens (for three to seven year olds), two important innovations in provision of early care have been instrumental in expanding access to and the benefits of pre-school: Community Based Kindergartens (CBK) and the Nariste </w:t>
      </w:r>
      <w:r w:rsidRPr="000565A6">
        <w:rPr>
          <w:rFonts w:cstheme="minorHAnsi"/>
          <w:iCs/>
          <w:szCs w:val="24"/>
          <w:shd w:val="clear" w:color="auto" w:fill="FFF2CC" w:themeFill="accent4" w:themeFillTint="33"/>
          <w:lang w:val="en-GB"/>
        </w:rPr>
        <w:t>480-hour</w:t>
      </w:r>
      <w:r w:rsidRPr="000565A6">
        <w:rPr>
          <w:rFonts w:cstheme="minorHAnsi"/>
          <w:i/>
          <w:iCs/>
          <w:szCs w:val="24"/>
          <w:shd w:val="clear" w:color="auto" w:fill="FFF2CC" w:themeFill="accent4" w:themeFillTint="33"/>
          <w:lang w:val="en-GB"/>
        </w:rPr>
        <w:t xml:space="preserve"> </w:t>
      </w:r>
      <w:r w:rsidRPr="000565A6">
        <w:rPr>
          <w:rFonts w:cstheme="minorHAnsi"/>
          <w:szCs w:val="24"/>
          <w:shd w:val="clear" w:color="auto" w:fill="FFF2CC" w:themeFill="accent4" w:themeFillTint="33"/>
          <w:lang w:val="en-GB"/>
        </w:rPr>
        <w:t>school-readiness programme.</w:t>
      </w:r>
      <w:r w:rsidRPr="00162AD2">
        <w:rPr>
          <w:rFonts w:cstheme="minorHAnsi"/>
          <w:szCs w:val="24"/>
          <w:lang w:val="en-GB"/>
        </w:rPr>
        <w:t xml:space="preserve"> By </w:t>
      </w:r>
      <w:r>
        <w:rPr>
          <w:rFonts w:cstheme="minorHAnsi"/>
          <w:szCs w:val="24"/>
          <w:lang w:val="en-GB"/>
        </w:rPr>
        <w:t>passing</w:t>
      </w:r>
      <w:r w:rsidRPr="00162AD2">
        <w:rPr>
          <w:rFonts w:cstheme="minorHAnsi"/>
          <w:szCs w:val="24"/>
          <w:lang w:val="en-GB"/>
        </w:rPr>
        <w:t xml:space="preserve"> responsibility </w:t>
      </w:r>
      <w:r>
        <w:rPr>
          <w:rFonts w:cstheme="minorHAnsi"/>
          <w:szCs w:val="24"/>
          <w:lang w:val="en-GB"/>
        </w:rPr>
        <w:t>for feeding the children to</w:t>
      </w:r>
      <w:r w:rsidRPr="00162AD2">
        <w:rPr>
          <w:rFonts w:cstheme="minorHAnsi"/>
          <w:szCs w:val="24"/>
          <w:lang w:val="en-GB"/>
        </w:rPr>
        <w:t xml:space="preserve"> families, CBKs provided a cost-effective option to the Government (and its development partners) </w:t>
      </w:r>
      <w:r>
        <w:rPr>
          <w:rFonts w:cstheme="minorHAnsi"/>
          <w:szCs w:val="24"/>
          <w:lang w:val="en-GB"/>
        </w:rPr>
        <w:t>for</w:t>
      </w:r>
      <w:r w:rsidRPr="00162AD2">
        <w:rPr>
          <w:rFonts w:cstheme="minorHAnsi"/>
          <w:szCs w:val="24"/>
          <w:lang w:val="en-GB"/>
        </w:rPr>
        <w:t xml:space="preserve"> expand</w:t>
      </w:r>
      <w:r>
        <w:rPr>
          <w:rFonts w:cstheme="minorHAnsi"/>
          <w:szCs w:val="24"/>
          <w:lang w:val="en-GB"/>
        </w:rPr>
        <w:t>ing</w:t>
      </w:r>
      <w:r w:rsidRPr="00162AD2">
        <w:rPr>
          <w:rFonts w:cstheme="minorHAnsi"/>
          <w:szCs w:val="24"/>
          <w:lang w:val="en-GB"/>
        </w:rPr>
        <w:t xml:space="preserve"> developmental enrichment to children aged </w:t>
      </w:r>
      <w:r>
        <w:rPr>
          <w:rFonts w:cstheme="minorHAnsi"/>
          <w:szCs w:val="24"/>
          <w:lang w:val="en-GB"/>
        </w:rPr>
        <w:t>three</w:t>
      </w:r>
      <w:r w:rsidRPr="00162AD2">
        <w:rPr>
          <w:rFonts w:cstheme="minorHAnsi"/>
          <w:szCs w:val="24"/>
          <w:lang w:val="en-GB"/>
        </w:rPr>
        <w:t xml:space="preserve"> to </w:t>
      </w:r>
      <w:r>
        <w:rPr>
          <w:rFonts w:cstheme="minorHAnsi"/>
          <w:szCs w:val="24"/>
          <w:lang w:val="en-GB"/>
        </w:rPr>
        <w:t>seven years</w:t>
      </w:r>
      <w:r w:rsidRPr="00162AD2">
        <w:rPr>
          <w:rFonts w:cstheme="minorHAnsi"/>
          <w:szCs w:val="24"/>
          <w:lang w:val="en-GB"/>
        </w:rPr>
        <w:t>. The Nariste program</w:t>
      </w:r>
      <w:r>
        <w:rPr>
          <w:rFonts w:cstheme="minorHAnsi"/>
          <w:szCs w:val="24"/>
          <w:lang w:val="en-GB"/>
        </w:rPr>
        <w:t>me</w:t>
      </w:r>
      <w:r w:rsidRPr="00162AD2">
        <w:rPr>
          <w:rFonts w:cstheme="minorHAnsi"/>
          <w:szCs w:val="24"/>
          <w:lang w:val="en-GB"/>
        </w:rPr>
        <w:t xml:space="preserve"> – a universal school-readiness program</w:t>
      </w:r>
      <w:r>
        <w:rPr>
          <w:rFonts w:cstheme="minorHAnsi"/>
          <w:szCs w:val="24"/>
          <w:lang w:val="en-GB"/>
        </w:rPr>
        <w:t>me</w:t>
      </w:r>
      <w:r w:rsidRPr="00162AD2">
        <w:rPr>
          <w:rFonts w:cstheme="minorHAnsi"/>
          <w:szCs w:val="24"/>
          <w:lang w:val="en-GB"/>
        </w:rPr>
        <w:t xml:space="preserve"> for children who </w:t>
      </w:r>
      <w:r>
        <w:rPr>
          <w:rFonts w:cstheme="minorHAnsi"/>
          <w:szCs w:val="24"/>
          <w:lang w:val="en-GB"/>
        </w:rPr>
        <w:t>otherwise would not</w:t>
      </w:r>
      <w:r w:rsidRPr="00162AD2">
        <w:rPr>
          <w:rFonts w:cstheme="minorHAnsi"/>
          <w:szCs w:val="24"/>
          <w:lang w:val="en-GB"/>
        </w:rPr>
        <w:t xml:space="preserve"> attend any ECD program</w:t>
      </w:r>
      <w:r>
        <w:rPr>
          <w:rFonts w:cstheme="minorHAnsi"/>
          <w:szCs w:val="24"/>
          <w:lang w:val="en-GB"/>
        </w:rPr>
        <w:t>me</w:t>
      </w:r>
      <w:r w:rsidRPr="00162AD2">
        <w:rPr>
          <w:rFonts w:cstheme="minorHAnsi"/>
          <w:szCs w:val="24"/>
          <w:lang w:val="en-GB"/>
        </w:rPr>
        <w:t xml:space="preserve">s </w:t>
      </w:r>
      <w:r>
        <w:rPr>
          <w:rFonts w:cstheme="minorHAnsi"/>
          <w:szCs w:val="24"/>
          <w:lang w:val="en-GB"/>
        </w:rPr>
        <w:t>before</w:t>
      </w:r>
      <w:r w:rsidRPr="00162AD2">
        <w:rPr>
          <w:rFonts w:cstheme="minorHAnsi"/>
          <w:szCs w:val="24"/>
          <w:lang w:val="en-GB"/>
        </w:rPr>
        <w:t xml:space="preserve"> entering primary school</w:t>
      </w:r>
      <w:r>
        <w:rPr>
          <w:rFonts w:cstheme="minorHAnsi"/>
          <w:szCs w:val="24"/>
          <w:lang w:val="en-GB"/>
        </w:rPr>
        <w:t xml:space="preserve"> </w:t>
      </w:r>
      <w:r w:rsidRPr="00162AD2">
        <w:rPr>
          <w:rFonts w:cstheme="minorHAnsi"/>
          <w:szCs w:val="24"/>
          <w:lang w:val="en-GB"/>
        </w:rPr>
        <w:t xml:space="preserve">– was </w:t>
      </w:r>
      <w:r>
        <w:rPr>
          <w:rFonts w:cstheme="minorHAnsi"/>
          <w:szCs w:val="24"/>
          <w:lang w:val="en-GB"/>
        </w:rPr>
        <w:t>increased</w:t>
      </w:r>
      <w:r w:rsidRPr="00162AD2">
        <w:rPr>
          <w:rFonts w:cstheme="minorHAnsi"/>
          <w:szCs w:val="24"/>
          <w:lang w:val="en-GB"/>
        </w:rPr>
        <w:t xml:space="preserve"> to a 480-hour </w:t>
      </w:r>
      <w:r>
        <w:rPr>
          <w:rFonts w:cstheme="minorHAnsi"/>
          <w:szCs w:val="24"/>
          <w:lang w:val="en-GB"/>
        </w:rPr>
        <w:t xml:space="preserve">course of one </w:t>
      </w:r>
      <w:r w:rsidRPr="00162AD2">
        <w:rPr>
          <w:rFonts w:cstheme="minorHAnsi"/>
          <w:szCs w:val="24"/>
          <w:lang w:val="en-GB"/>
        </w:rPr>
        <w:t>academic year</w:t>
      </w:r>
      <w:r>
        <w:rPr>
          <w:rFonts w:cstheme="minorHAnsi"/>
          <w:szCs w:val="24"/>
          <w:lang w:val="en-GB"/>
        </w:rPr>
        <w:t xml:space="preserve"> </w:t>
      </w:r>
      <w:r w:rsidRPr="00162AD2">
        <w:rPr>
          <w:rFonts w:cstheme="minorHAnsi"/>
          <w:szCs w:val="24"/>
          <w:lang w:val="en-GB"/>
        </w:rPr>
        <w:t>by 2015</w:t>
      </w:r>
      <w:r>
        <w:rPr>
          <w:rFonts w:cstheme="minorHAnsi"/>
          <w:szCs w:val="24"/>
          <w:lang w:val="en-GB"/>
        </w:rPr>
        <w:t>,</w:t>
      </w:r>
      <w:r w:rsidRPr="00162AD2">
        <w:rPr>
          <w:rFonts w:cstheme="minorHAnsi"/>
          <w:szCs w:val="24"/>
          <w:lang w:val="en-GB"/>
        </w:rPr>
        <w:t xml:space="preserve"> with support from GPE. This in turn met a key national objective of providing a minimum level of pre-school enrichment to </w:t>
      </w:r>
      <w:r>
        <w:rPr>
          <w:rFonts w:cstheme="minorHAnsi"/>
          <w:szCs w:val="24"/>
          <w:lang w:val="en-GB"/>
        </w:rPr>
        <w:t>most</w:t>
      </w:r>
      <w:r w:rsidRPr="00162AD2">
        <w:rPr>
          <w:rFonts w:cstheme="minorHAnsi"/>
          <w:szCs w:val="24"/>
          <w:lang w:val="en-GB"/>
        </w:rPr>
        <w:t xml:space="preserve"> school going children of the country. Table </w:t>
      </w:r>
      <w:r>
        <w:rPr>
          <w:rFonts w:cstheme="minorHAnsi"/>
          <w:szCs w:val="24"/>
          <w:lang w:val="en-GB"/>
        </w:rPr>
        <w:t>2.2</w:t>
      </w:r>
      <w:r w:rsidRPr="00162AD2">
        <w:rPr>
          <w:rFonts w:cstheme="minorHAnsi"/>
          <w:szCs w:val="24"/>
          <w:lang w:val="en-GB"/>
        </w:rPr>
        <w:t xml:space="preserve"> </w:t>
      </w:r>
      <w:r>
        <w:rPr>
          <w:rFonts w:cstheme="minorHAnsi"/>
          <w:szCs w:val="24"/>
          <w:lang w:val="en-GB"/>
        </w:rPr>
        <w:t xml:space="preserve">presents </w:t>
      </w:r>
      <w:r w:rsidRPr="00162AD2">
        <w:rPr>
          <w:rFonts w:cstheme="minorHAnsi"/>
          <w:szCs w:val="24"/>
          <w:lang w:val="en-GB"/>
        </w:rPr>
        <w:t>all types of ECD institutions.</w:t>
      </w:r>
    </w:p>
    <w:p w14:paraId="16DD7386" w14:textId="77777777" w:rsidR="00A15CFF" w:rsidRPr="00D774AA" w:rsidRDefault="00A15CFF" w:rsidP="00A15CFF">
      <w:pPr>
        <w:shd w:val="clear" w:color="auto" w:fill="FFF2CC" w:themeFill="accent4" w:themeFillTint="33"/>
        <w:rPr>
          <w:rFonts w:ascii="Times New Roman" w:hAnsi="Times New Roman" w:cs="Times New Roman"/>
          <w:sz w:val="28"/>
          <w:szCs w:val="24"/>
          <w:lang w:val="en-GB"/>
        </w:rPr>
      </w:pPr>
      <w:r w:rsidRPr="000565A6">
        <w:rPr>
          <w:shd w:val="clear" w:color="auto" w:fill="FFF2CC" w:themeFill="accent4" w:themeFillTint="33"/>
          <w:lang w:val="en-GB"/>
        </w:rPr>
        <w:t>Beginning in 2016 the 100-hour programme was introduced as school preparatory programme for children aged six and seven years before entering primary school and ran in the summer. Later from 2011, the Government extended it to 240-hour programme and it ran for few months during the spring term. Since 2015, the programme has expanded to 480-hour programme and is currently delivered throughout the academic year. The expansion was supported by GPE within the EDS (2012-2020).</w:t>
      </w:r>
      <w:r w:rsidRPr="00D774AA">
        <w:rPr>
          <w:rFonts w:ascii="Times New Roman" w:hAnsi="Times New Roman" w:cs="Times New Roman"/>
          <w:sz w:val="28"/>
          <w:szCs w:val="24"/>
          <w:lang w:val="en-GB"/>
        </w:rPr>
        <w:t xml:space="preserve"> </w:t>
      </w:r>
    </w:p>
    <w:p w14:paraId="48A59D77" w14:textId="77777777" w:rsidR="00A15CFF" w:rsidRPr="00162AD2" w:rsidRDefault="00A15CFF" w:rsidP="00A15CFF">
      <w:pPr>
        <w:pStyle w:val="Tabletitle"/>
        <w:shd w:val="clear" w:color="auto" w:fill="FFF2CC" w:themeFill="accent4" w:themeFillTint="33"/>
        <w:rPr>
          <w:lang w:val="en-GB"/>
        </w:rPr>
      </w:pPr>
      <w:bookmarkStart w:id="69" w:name="_Toc511153942"/>
      <w:r w:rsidRPr="00162AD2">
        <w:rPr>
          <w:lang w:val="en-GB"/>
        </w:rPr>
        <w:t>Table 2.2 Types of ECD institutions</w:t>
      </w:r>
      <w:r w:rsidRPr="00162AD2">
        <w:rPr>
          <w:vertAlign w:val="superscript"/>
          <w:lang w:val="en-GB"/>
        </w:rPr>
        <w:footnoteReference w:id="12"/>
      </w:r>
      <w:bookmarkEnd w:id="69"/>
    </w:p>
    <w:tbl>
      <w:tblPr>
        <w:tblStyle w:val="Grilledutableau"/>
        <w:tblW w:w="0" w:type="auto"/>
        <w:tblCellMar>
          <w:top w:w="43" w:type="dxa"/>
          <w:left w:w="115" w:type="dxa"/>
          <w:bottom w:w="43" w:type="dxa"/>
          <w:right w:w="115" w:type="dxa"/>
        </w:tblCellMar>
        <w:tblLook w:val="04A0" w:firstRow="1" w:lastRow="0" w:firstColumn="1" w:lastColumn="0" w:noHBand="0" w:noVBand="1"/>
      </w:tblPr>
      <w:tblGrid>
        <w:gridCol w:w="1700"/>
        <w:gridCol w:w="7644"/>
      </w:tblGrid>
      <w:tr w:rsidR="00A15CFF" w:rsidRPr="00162AD2" w14:paraId="6D281E1B" w14:textId="77777777" w:rsidTr="00D774AA">
        <w:trPr>
          <w:tblHeader/>
        </w:trPr>
        <w:tc>
          <w:tcPr>
            <w:tcW w:w="1700" w:type="dxa"/>
            <w:shd w:val="clear" w:color="auto" w:fill="BFBFBF" w:themeFill="background1" w:themeFillShade="BF"/>
          </w:tcPr>
          <w:p w14:paraId="1496CA81" w14:textId="77777777" w:rsidR="00A15CFF" w:rsidRPr="00296E2D" w:rsidRDefault="00A15CFF" w:rsidP="00D774AA">
            <w:pPr>
              <w:shd w:val="clear" w:color="auto" w:fill="FFF2CC" w:themeFill="accent4" w:themeFillTint="33"/>
              <w:rPr>
                <w:rFonts w:cstheme="minorHAnsi"/>
                <w:b/>
                <w:bCs/>
                <w:sz w:val="19"/>
                <w:szCs w:val="19"/>
                <w:lang w:val="en-GB"/>
              </w:rPr>
            </w:pPr>
            <w:r w:rsidRPr="00296E2D">
              <w:rPr>
                <w:rFonts w:cstheme="minorHAnsi"/>
                <w:b/>
                <w:bCs/>
                <w:sz w:val="19"/>
                <w:szCs w:val="19"/>
                <w:lang w:val="en-GB"/>
              </w:rPr>
              <w:t>Provision</w:t>
            </w:r>
          </w:p>
        </w:tc>
        <w:tc>
          <w:tcPr>
            <w:tcW w:w="7644" w:type="dxa"/>
            <w:shd w:val="clear" w:color="auto" w:fill="BFBFBF" w:themeFill="background1" w:themeFillShade="BF"/>
          </w:tcPr>
          <w:p w14:paraId="77E37C65" w14:textId="77777777" w:rsidR="00A15CFF" w:rsidRPr="00296E2D" w:rsidRDefault="00A15CFF" w:rsidP="00D774AA">
            <w:pPr>
              <w:shd w:val="clear" w:color="auto" w:fill="FFF2CC" w:themeFill="accent4" w:themeFillTint="33"/>
              <w:rPr>
                <w:rFonts w:cstheme="minorHAnsi"/>
                <w:b/>
                <w:bCs/>
                <w:sz w:val="19"/>
                <w:szCs w:val="19"/>
                <w:lang w:val="en-GB"/>
              </w:rPr>
            </w:pPr>
            <w:r w:rsidRPr="00296E2D">
              <w:rPr>
                <w:rFonts w:cstheme="minorHAnsi"/>
                <w:b/>
                <w:bCs/>
                <w:sz w:val="19"/>
                <w:szCs w:val="19"/>
                <w:lang w:val="en-GB"/>
              </w:rPr>
              <w:t>Description</w:t>
            </w:r>
          </w:p>
        </w:tc>
      </w:tr>
      <w:tr w:rsidR="00A15CFF" w:rsidRPr="00D774AA" w14:paraId="4ADB2A6A" w14:textId="77777777" w:rsidTr="00D774AA">
        <w:tc>
          <w:tcPr>
            <w:tcW w:w="1700" w:type="dxa"/>
          </w:tcPr>
          <w:p w14:paraId="3717F5E8" w14:textId="77777777" w:rsidR="00A15CFF" w:rsidRPr="00D42A70" w:rsidRDefault="00A15CFF" w:rsidP="00D774AA">
            <w:pPr>
              <w:shd w:val="clear" w:color="auto" w:fill="FFF2CC" w:themeFill="accent4" w:themeFillTint="33"/>
              <w:rPr>
                <w:rFonts w:cstheme="minorHAnsi"/>
                <w:sz w:val="19"/>
                <w:szCs w:val="19"/>
                <w:lang w:val="en-GB"/>
              </w:rPr>
            </w:pPr>
            <w:r w:rsidRPr="00D42A70">
              <w:rPr>
                <w:rFonts w:cstheme="minorHAnsi"/>
                <w:sz w:val="19"/>
                <w:szCs w:val="19"/>
                <w:lang w:val="en-GB"/>
              </w:rPr>
              <w:t xml:space="preserve">Nurseries </w:t>
            </w:r>
          </w:p>
        </w:tc>
        <w:tc>
          <w:tcPr>
            <w:tcW w:w="7644" w:type="dxa"/>
          </w:tcPr>
          <w:p w14:paraId="2D41A81D" w14:textId="77777777" w:rsidR="00A15CFF" w:rsidRPr="00D42A70" w:rsidRDefault="00A15CFF" w:rsidP="00D774AA">
            <w:pPr>
              <w:shd w:val="clear" w:color="auto" w:fill="FFF2CC" w:themeFill="accent4" w:themeFillTint="33"/>
              <w:rPr>
                <w:rFonts w:cstheme="minorHAnsi"/>
                <w:sz w:val="19"/>
                <w:szCs w:val="19"/>
                <w:lang w:val="en-GB"/>
              </w:rPr>
            </w:pPr>
            <w:r w:rsidRPr="00D42A70">
              <w:rPr>
                <w:rFonts w:cstheme="minorHAnsi"/>
                <w:sz w:val="19"/>
                <w:szCs w:val="19"/>
                <w:lang w:val="en-GB"/>
              </w:rPr>
              <w:t xml:space="preserve">Care and developmental support for children aged six months to </w:t>
            </w:r>
            <w:r w:rsidRPr="00D774AA">
              <w:rPr>
                <w:rFonts w:cstheme="minorHAnsi"/>
                <w:sz w:val="19"/>
                <w:szCs w:val="19"/>
                <w:lang w:val="en-GB"/>
              </w:rPr>
              <w:t xml:space="preserve">three </w:t>
            </w:r>
            <w:r w:rsidRPr="00D42A70">
              <w:rPr>
                <w:rFonts w:cstheme="minorHAnsi"/>
                <w:sz w:val="19"/>
                <w:szCs w:val="19"/>
                <w:lang w:val="en-GB"/>
              </w:rPr>
              <w:t>years.</w:t>
            </w:r>
          </w:p>
        </w:tc>
      </w:tr>
      <w:tr w:rsidR="00A15CFF" w:rsidRPr="00D774AA" w14:paraId="70B1A449" w14:textId="77777777" w:rsidTr="00D774AA">
        <w:tc>
          <w:tcPr>
            <w:tcW w:w="1700" w:type="dxa"/>
          </w:tcPr>
          <w:p w14:paraId="54F70218" w14:textId="77777777" w:rsidR="00A15CFF" w:rsidRPr="00D42A70" w:rsidRDefault="00A15CFF" w:rsidP="00D774AA">
            <w:pPr>
              <w:shd w:val="clear" w:color="auto" w:fill="FFF2CC" w:themeFill="accent4" w:themeFillTint="33"/>
              <w:rPr>
                <w:rFonts w:cstheme="minorHAnsi"/>
                <w:sz w:val="19"/>
                <w:szCs w:val="19"/>
                <w:lang w:val="en-GB"/>
              </w:rPr>
            </w:pPr>
            <w:r w:rsidRPr="00D42A70">
              <w:rPr>
                <w:rFonts w:cstheme="minorHAnsi"/>
                <w:sz w:val="19"/>
                <w:szCs w:val="19"/>
                <w:lang w:val="en-GB"/>
              </w:rPr>
              <w:t>Kindergartens</w:t>
            </w:r>
          </w:p>
        </w:tc>
        <w:tc>
          <w:tcPr>
            <w:tcW w:w="7644" w:type="dxa"/>
          </w:tcPr>
          <w:p w14:paraId="2318278A" w14:textId="77777777" w:rsidR="00A15CFF" w:rsidRPr="00D42A70" w:rsidRDefault="00A15CFF" w:rsidP="00D774AA">
            <w:pPr>
              <w:shd w:val="clear" w:color="auto" w:fill="FFF2CC" w:themeFill="accent4" w:themeFillTint="33"/>
              <w:rPr>
                <w:rFonts w:cstheme="minorHAnsi"/>
                <w:sz w:val="19"/>
                <w:szCs w:val="19"/>
                <w:lang w:val="en-GB"/>
              </w:rPr>
            </w:pPr>
            <w:r w:rsidRPr="00D42A70">
              <w:rPr>
                <w:rFonts w:cstheme="minorHAnsi"/>
                <w:sz w:val="19"/>
                <w:szCs w:val="19"/>
                <w:lang w:val="en-GB"/>
              </w:rPr>
              <w:t>Care and developmental support for children aged three to seven years for 8 to 24 hours a day, with beds, kitchen, principal, and support staff such as cooks, laundry workers, on-site medical personnel, and others depending on the number of classes (van Ravens, 2010). This category also includes “special kindergartens” for children with special needs.</w:t>
            </w:r>
          </w:p>
        </w:tc>
      </w:tr>
      <w:tr w:rsidR="00A15CFF" w:rsidRPr="00D774AA" w14:paraId="064B9A77" w14:textId="77777777" w:rsidTr="00D774AA">
        <w:tc>
          <w:tcPr>
            <w:tcW w:w="1700" w:type="dxa"/>
          </w:tcPr>
          <w:p w14:paraId="69F86579" w14:textId="77777777" w:rsidR="00A15CFF" w:rsidRPr="00D42A70" w:rsidRDefault="00A15CFF" w:rsidP="00D774AA">
            <w:pPr>
              <w:shd w:val="clear" w:color="auto" w:fill="FFF2CC" w:themeFill="accent4" w:themeFillTint="33"/>
              <w:rPr>
                <w:rFonts w:cstheme="minorHAnsi"/>
                <w:sz w:val="19"/>
                <w:szCs w:val="19"/>
                <w:lang w:val="en-GB"/>
              </w:rPr>
            </w:pPr>
            <w:r w:rsidRPr="00D42A70">
              <w:rPr>
                <w:rFonts w:cstheme="minorHAnsi"/>
                <w:sz w:val="19"/>
                <w:szCs w:val="19"/>
                <w:lang w:val="en-GB"/>
              </w:rPr>
              <w:t>CBKs</w:t>
            </w:r>
          </w:p>
        </w:tc>
        <w:tc>
          <w:tcPr>
            <w:tcW w:w="7644" w:type="dxa"/>
          </w:tcPr>
          <w:p w14:paraId="7959D4F4" w14:textId="77777777" w:rsidR="00A15CFF" w:rsidRPr="00D42A70" w:rsidRDefault="00A15CFF" w:rsidP="00D774AA">
            <w:pPr>
              <w:shd w:val="clear" w:color="auto" w:fill="FFF2CC" w:themeFill="accent4" w:themeFillTint="33"/>
              <w:rPr>
                <w:rFonts w:cstheme="minorHAnsi"/>
                <w:sz w:val="19"/>
                <w:szCs w:val="19"/>
                <w:lang w:val="en-GB"/>
              </w:rPr>
            </w:pPr>
            <w:r w:rsidRPr="00D42A70">
              <w:rPr>
                <w:rFonts w:cstheme="minorHAnsi"/>
                <w:sz w:val="19"/>
                <w:szCs w:val="19"/>
                <w:lang w:val="en-GB"/>
              </w:rPr>
              <w:t xml:space="preserve">Half-day to full-day care and developmental support for children aged three to seven; largely supported by development partners (UNICEF, ADB, AKF, OSI, GPE and WB). It also includes tent-like </w:t>
            </w:r>
            <w:r w:rsidRPr="00D42A70">
              <w:rPr>
                <w:rFonts w:cstheme="minorHAnsi"/>
                <w:i/>
                <w:iCs/>
                <w:sz w:val="19"/>
                <w:szCs w:val="19"/>
                <w:lang w:val="en-GB"/>
              </w:rPr>
              <w:t>jailoo</w:t>
            </w:r>
            <w:r w:rsidRPr="00D42A70">
              <w:rPr>
                <w:rFonts w:cstheme="minorHAnsi"/>
                <w:sz w:val="19"/>
                <w:szCs w:val="19"/>
                <w:lang w:val="en-GB"/>
              </w:rPr>
              <w:t xml:space="preserve"> kindergartens in the high mountain pastures for children from families that move to remote areas for several months a year to graze livestock.</w:t>
            </w:r>
          </w:p>
        </w:tc>
      </w:tr>
    </w:tbl>
    <w:p w14:paraId="1D718A98" w14:textId="77777777" w:rsidR="00A15CFF" w:rsidRPr="00602E7C" w:rsidRDefault="00A15CFF" w:rsidP="00A15CFF">
      <w:pPr>
        <w:shd w:val="clear" w:color="auto" w:fill="FFF2CC" w:themeFill="accent4" w:themeFillTint="33"/>
        <w:rPr>
          <w:rFonts w:cstheme="minorHAnsi"/>
          <w:sz w:val="4"/>
          <w:szCs w:val="24"/>
          <w:lang w:val="en-GB"/>
        </w:rPr>
      </w:pPr>
    </w:p>
    <w:p w14:paraId="27DEA803" w14:textId="77777777" w:rsidR="00A15CFF" w:rsidRPr="00162AD2" w:rsidRDefault="00A15CFF" w:rsidP="00A15CFF">
      <w:pPr>
        <w:shd w:val="clear" w:color="auto" w:fill="FFF2CC" w:themeFill="accent4" w:themeFillTint="33"/>
        <w:rPr>
          <w:rFonts w:cstheme="minorHAnsi"/>
          <w:b/>
          <w:sz w:val="20"/>
          <w:u w:val="single"/>
          <w:lang w:val="en-GB"/>
        </w:rPr>
      </w:pPr>
      <w:r w:rsidRPr="00162AD2">
        <w:rPr>
          <w:rFonts w:cstheme="minorHAnsi"/>
          <w:szCs w:val="24"/>
          <w:lang w:val="en-GB"/>
        </w:rPr>
        <w:t>As the data below demonstrates, there is an upward trajectory in supply of early childhood care and education</w:t>
      </w:r>
      <w:r>
        <w:rPr>
          <w:rFonts w:cstheme="minorHAnsi"/>
          <w:szCs w:val="24"/>
          <w:lang w:val="en-GB"/>
        </w:rPr>
        <w:t>,</w:t>
      </w:r>
      <w:r w:rsidRPr="00162AD2">
        <w:rPr>
          <w:rFonts w:cstheme="minorHAnsi"/>
          <w:szCs w:val="24"/>
          <w:lang w:val="en-GB"/>
        </w:rPr>
        <w:t xml:space="preserve"> especially in full-service nurseries and kindergartens</w:t>
      </w:r>
      <w:r>
        <w:rPr>
          <w:rFonts w:cstheme="minorHAnsi"/>
          <w:szCs w:val="24"/>
          <w:lang w:val="en-GB"/>
        </w:rPr>
        <w:t>. This</w:t>
      </w:r>
      <w:r w:rsidRPr="00162AD2">
        <w:rPr>
          <w:rFonts w:cstheme="minorHAnsi"/>
          <w:szCs w:val="24"/>
          <w:lang w:val="en-GB"/>
        </w:rPr>
        <w:t xml:space="preserve"> </w:t>
      </w:r>
      <w:r>
        <w:rPr>
          <w:rFonts w:cstheme="minorHAnsi"/>
          <w:szCs w:val="24"/>
          <w:lang w:val="en-GB"/>
        </w:rPr>
        <w:t>indicates that</w:t>
      </w:r>
      <w:r w:rsidRPr="00162AD2">
        <w:rPr>
          <w:rFonts w:cstheme="minorHAnsi"/>
          <w:szCs w:val="24"/>
          <w:lang w:val="en-GB"/>
        </w:rPr>
        <w:t xml:space="preserve"> more children are receiving developmentally appropriate care and education. </w:t>
      </w:r>
    </w:p>
    <w:p w14:paraId="23E036CF" w14:textId="77777777" w:rsidR="00A15CFF" w:rsidRPr="00162AD2" w:rsidRDefault="00A15CFF" w:rsidP="00A15CFF">
      <w:pPr>
        <w:pStyle w:val="Tabletitle"/>
        <w:shd w:val="clear" w:color="auto" w:fill="FFF2CC" w:themeFill="accent4" w:themeFillTint="33"/>
        <w:rPr>
          <w:lang w:val="en-GB"/>
        </w:rPr>
      </w:pPr>
      <w:bookmarkStart w:id="71" w:name="_Toc511153943"/>
      <w:r>
        <w:rPr>
          <w:lang w:val="en-GB"/>
        </w:rPr>
        <w:t>Table 2.3</w:t>
      </w:r>
      <w:r w:rsidRPr="00162AD2">
        <w:rPr>
          <w:lang w:val="en-GB"/>
        </w:rPr>
        <w:t xml:space="preserve"> Number of ECD Institutions by Type</w:t>
      </w:r>
      <w:bookmarkEnd w:id="71"/>
    </w:p>
    <w:tbl>
      <w:tblPr>
        <w:tblStyle w:val="Listeclaire"/>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689"/>
        <w:gridCol w:w="650"/>
        <w:gridCol w:w="720"/>
        <w:gridCol w:w="630"/>
        <w:gridCol w:w="630"/>
        <w:gridCol w:w="630"/>
        <w:gridCol w:w="635"/>
        <w:gridCol w:w="720"/>
        <w:gridCol w:w="684"/>
        <w:gridCol w:w="725"/>
        <w:gridCol w:w="1494"/>
      </w:tblGrid>
      <w:tr w:rsidR="00A15CFF" w:rsidRPr="00296E2D" w14:paraId="6B5ACD82" w14:textId="77777777" w:rsidTr="00D774AA">
        <w:trPr>
          <w:cnfStyle w:val="100000000000" w:firstRow="1" w:lastRow="0" w:firstColumn="0" w:lastColumn="0" w:oddVBand="0" w:evenVBand="0" w:oddHBand="0"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171" w:type="dxa"/>
            <w:shd w:val="clear" w:color="auto" w:fill="BFBFBF" w:themeFill="background1" w:themeFillShade="BF"/>
            <w:noWrap/>
            <w:hideMark/>
          </w:tcPr>
          <w:p w14:paraId="6BA3741F" w14:textId="77777777" w:rsidR="00A15CFF" w:rsidRPr="00296E2D" w:rsidRDefault="00A15CFF" w:rsidP="00D774AA">
            <w:pPr>
              <w:shd w:val="clear" w:color="auto" w:fill="FFF2CC" w:themeFill="accent4" w:themeFillTint="33"/>
              <w:spacing w:before="40" w:after="20"/>
              <w:rPr>
                <w:rFonts w:ascii="Arial Narrow" w:eastAsia="MS PGothic" w:hAnsi="Arial Narrow" w:cs="Arial"/>
                <w:color w:val="auto"/>
                <w:sz w:val="18"/>
                <w:szCs w:val="18"/>
                <w:lang w:val="en-GB" w:eastAsia="ja-JP"/>
              </w:rPr>
            </w:pPr>
          </w:p>
        </w:tc>
        <w:tc>
          <w:tcPr>
            <w:tcW w:w="689" w:type="dxa"/>
            <w:shd w:val="clear" w:color="auto" w:fill="BFBFBF" w:themeFill="background1" w:themeFillShade="BF"/>
            <w:noWrap/>
            <w:hideMark/>
          </w:tcPr>
          <w:p w14:paraId="78AAA9B1" w14:textId="77777777" w:rsidR="00A15CFF" w:rsidRPr="00296E2D" w:rsidRDefault="00A15CFF" w:rsidP="00D774AA">
            <w:pPr>
              <w:shd w:val="clear" w:color="auto" w:fill="FFF2CC" w:themeFill="accent4" w:themeFillTint="33"/>
              <w:spacing w:before="40" w:after="20"/>
              <w:jc w:val="right"/>
              <w:cnfStyle w:val="100000000000" w:firstRow="1" w:lastRow="0" w:firstColumn="0" w:lastColumn="0" w:oddVBand="0" w:evenVBand="0" w:oddHBand="0" w:evenHBand="0" w:firstRowFirstColumn="0" w:firstRowLastColumn="0" w:lastRowFirstColumn="0" w:lastRowLastColumn="0"/>
              <w:rPr>
                <w:rFonts w:ascii="Arial Narrow" w:eastAsia="MS PGothic" w:hAnsi="Arial Narrow" w:cs="Arial"/>
                <w:color w:val="auto"/>
                <w:sz w:val="18"/>
                <w:szCs w:val="18"/>
                <w:lang w:val="en-GB" w:eastAsia="ja-JP"/>
              </w:rPr>
            </w:pPr>
            <w:r w:rsidRPr="00296E2D">
              <w:rPr>
                <w:rFonts w:ascii="Arial Narrow" w:eastAsia="MS PGothic" w:hAnsi="Arial Narrow" w:cs="Arial"/>
                <w:color w:val="auto"/>
                <w:sz w:val="18"/>
                <w:szCs w:val="18"/>
                <w:lang w:val="en-GB" w:eastAsia="ja-JP"/>
              </w:rPr>
              <w:t>2007</w:t>
            </w:r>
          </w:p>
        </w:tc>
        <w:tc>
          <w:tcPr>
            <w:tcW w:w="650" w:type="dxa"/>
            <w:shd w:val="clear" w:color="auto" w:fill="BFBFBF" w:themeFill="background1" w:themeFillShade="BF"/>
            <w:noWrap/>
            <w:hideMark/>
          </w:tcPr>
          <w:p w14:paraId="463CE2D0" w14:textId="77777777" w:rsidR="00A15CFF" w:rsidRPr="00296E2D" w:rsidRDefault="00A15CFF" w:rsidP="00D774AA">
            <w:pPr>
              <w:shd w:val="clear" w:color="auto" w:fill="FFF2CC" w:themeFill="accent4" w:themeFillTint="33"/>
              <w:spacing w:before="40" w:after="20"/>
              <w:jc w:val="right"/>
              <w:cnfStyle w:val="100000000000" w:firstRow="1" w:lastRow="0" w:firstColumn="0" w:lastColumn="0" w:oddVBand="0" w:evenVBand="0" w:oddHBand="0" w:evenHBand="0" w:firstRowFirstColumn="0" w:firstRowLastColumn="0" w:lastRowFirstColumn="0" w:lastRowLastColumn="0"/>
              <w:rPr>
                <w:rFonts w:ascii="Arial Narrow" w:eastAsia="MS PGothic" w:hAnsi="Arial Narrow" w:cs="Arial"/>
                <w:color w:val="auto"/>
                <w:sz w:val="18"/>
                <w:szCs w:val="18"/>
                <w:lang w:val="en-GB" w:eastAsia="ja-JP"/>
              </w:rPr>
            </w:pPr>
            <w:r w:rsidRPr="00296E2D">
              <w:rPr>
                <w:rFonts w:ascii="Arial Narrow" w:eastAsia="MS PGothic" w:hAnsi="Arial Narrow" w:cs="Arial"/>
                <w:color w:val="auto"/>
                <w:sz w:val="18"/>
                <w:szCs w:val="18"/>
                <w:lang w:val="en-GB" w:eastAsia="ja-JP"/>
              </w:rPr>
              <w:t>2008</w:t>
            </w:r>
          </w:p>
        </w:tc>
        <w:tc>
          <w:tcPr>
            <w:tcW w:w="720" w:type="dxa"/>
            <w:shd w:val="clear" w:color="auto" w:fill="BFBFBF" w:themeFill="background1" w:themeFillShade="BF"/>
            <w:noWrap/>
            <w:hideMark/>
          </w:tcPr>
          <w:p w14:paraId="28D6149D" w14:textId="77777777" w:rsidR="00A15CFF" w:rsidRPr="00296E2D" w:rsidRDefault="00A15CFF" w:rsidP="00D774AA">
            <w:pPr>
              <w:shd w:val="clear" w:color="auto" w:fill="FFF2CC" w:themeFill="accent4" w:themeFillTint="33"/>
              <w:spacing w:before="40" w:after="20"/>
              <w:jc w:val="right"/>
              <w:cnfStyle w:val="100000000000" w:firstRow="1" w:lastRow="0" w:firstColumn="0" w:lastColumn="0" w:oddVBand="0" w:evenVBand="0" w:oddHBand="0" w:evenHBand="0" w:firstRowFirstColumn="0" w:firstRowLastColumn="0" w:lastRowFirstColumn="0" w:lastRowLastColumn="0"/>
              <w:rPr>
                <w:rFonts w:ascii="Arial Narrow" w:eastAsia="MS PGothic" w:hAnsi="Arial Narrow" w:cs="Arial"/>
                <w:color w:val="auto"/>
                <w:sz w:val="18"/>
                <w:szCs w:val="18"/>
                <w:lang w:val="en-GB" w:eastAsia="ja-JP"/>
              </w:rPr>
            </w:pPr>
            <w:r w:rsidRPr="00296E2D">
              <w:rPr>
                <w:rFonts w:ascii="Arial Narrow" w:eastAsia="MS PGothic" w:hAnsi="Arial Narrow" w:cs="Arial"/>
                <w:color w:val="auto"/>
                <w:sz w:val="18"/>
                <w:szCs w:val="18"/>
                <w:lang w:val="en-GB" w:eastAsia="ja-JP"/>
              </w:rPr>
              <w:t>2009</w:t>
            </w:r>
          </w:p>
        </w:tc>
        <w:tc>
          <w:tcPr>
            <w:tcW w:w="630" w:type="dxa"/>
            <w:shd w:val="clear" w:color="auto" w:fill="BFBFBF" w:themeFill="background1" w:themeFillShade="BF"/>
            <w:noWrap/>
            <w:hideMark/>
          </w:tcPr>
          <w:p w14:paraId="37E196B7" w14:textId="77777777" w:rsidR="00A15CFF" w:rsidRPr="00296E2D" w:rsidRDefault="00A15CFF" w:rsidP="00D774AA">
            <w:pPr>
              <w:shd w:val="clear" w:color="auto" w:fill="FFF2CC" w:themeFill="accent4" w:themeFillTint="33"/>
              <w:spacing w:before="40" w:after="20"/>
              <w:jc w:val="right"/>
              <w:cnfStyle w:val="100000000000" w:firstRow="1" w:lastRow="0" w:firstColumn="0" w:lastColumn="0" w:oddVBand="0" w:evenVBand="0" w:oddHBand="0" w:evenHBand="0" w:firstRowFirstColumn="0" w:firstRowLastColumn="0" w:lastRowFirstColumn="0" w:lastRowLastColumn="0"/>
              <w:rPr>
                <w:rFonts w:ascii="Arial Narrow" w:eastAsia="MS PGothic" w:hAnsi="Arial Narrow" w:cs="Arial"/>
                <w:color w:val="auto"/>
                <w:sz w:val="18"/>
                <w:szCs w:val="18"/>
                <w:lang w:val="en-GB" w:eastAsia="ja-JP"/>
              </w:rPr>
            </w:pPr>
            <w:r w:rsidRPr="00296E2D">
              <w:rPr>
                <w:rFonts w:ascii="Arial Narrow" w:eastAsia="MS PGothic" w:hAnsi="Arial Narrow" w:cs="Arial"/>
                <w:color w:val="auto"/>
                <w:sz w:val="18"/>
                <w:szCs w:val="18"/>
                <w:lang w:val="en-GB" w:eastAsia="ja-JP"/>
              </w:rPr>
              <w:t>2010</w:t>
            </w:r>
          </w:p>
        </w:tc>
        <w:tc>
          <w:tcPr>
            <w:tcW w:w="630" w:type="dxa"/>
            <w:shd w:val="clear" w:color="auto" w:fill="BFBFBF" w:themeFill="background1" w:themeFillShade="BF"/>
            <w:noWrap/>
            <w:hideMark/>
          </w:tcPr>
          <w:p w14:paraId="645FAF7D" w14:textId="77777777" w:rsidR="00A15CFF" w:rsidRPr="00296E2D" w:rsidRDefault="00A15CFF" w:rsidP="00D774AA">
            <w:pPr>
              <w:shd w:val="clear" w:color="auto" w:fill="FFF2CC" w:themeFill="accent4" w:themeFillTint="33"/>
              <w:spacing w:before="40" w:after="20"/>
              <w:jc w:val="right"/>
              <w:cnfStyle w:val="100000000000" w:firstRow="1" w:lastRow="0" w:firstColumn="0" w:lastColumn="0" w:oddVBand="0" w:evenVBand="0" w:oddHBand="0" w:evenHBand="0" w:firstRowFirstColumn="0" w:firstRowLastColumn="0" w:lastRowFirstColumn="0" w:lastRowLastColumn="0"/>
              <w:rPr>
                <w:rFonts w:ascii="Arial Narrow" w:eastAsia="MS PGothic" w:hAnsi="Arial Narrow" w:cs="Arial"/>
                <w:color w:val="auto"/>
                <w:sz w:val="18"/>
                <w:szCs w:val="18"/>
                <w:lang w:val="en-GB" w:eastAsia="ja-JP"/>
              </w:rPr>
            </w:pPr>
            <w:r w:rsidRPr="00296E2D">
              <w:rPr>
                <w:rFonts w:ascii="Arial Narrow" w:eastAsia="MS PGothic" w:hAnsi="Arial Narrow" w:cs="Arial"/>
                <w:color w:val="auto"/>
                <w:sz w:val="18"/>
                <w:szCs w:val="18"/>
                <w:lang w:val="en-GB" w:eastAsia="ja-JP"/>
              </w:rPr>
              <w:t>2011</w:t>
            </w:r>
          </w:p>
        </w:tc>
        <w:tc>
          <w:tcPr>
            <w:tcW w:w="630" w:type="dxa"/>
            <w:shd w:val="clear" w:color="auto" w:fill="BFBFBF" w:themeFill="background1" w:themeFillShade="BF"/>
            <w:noWrap/>
            <w:hideMark/>
          </w:tcPr>
          <w:p w14:paraId="45DC336A" w14:textId="77777777" w:rsidR="00A15CFF" w:rsidRPr="00296E2D" w:rsidRDefault="00A15CFF" w:rsidP="00D774AA">
            <w:pPr>
              <w:shd w:val="clear" w:color="auto" w:fill="FFF2CC" w:themeFill="accent4" w:themeFillTint="33"/>
              <w:spacing w:before="40" w:after="20"/>
              <w:jc w:val="right"/>
              <w:cnfStyle w:val="100000000000" w:firstRow="1" w:lastRow="0" w:firstColumn="0" w:lastColumn="0" w:oddVBand="0" w:evenVBand="0" w:oddHBand="0" w:evenHBand="0" w:firstRowFirstColumn="0" w:firstRowLastColumn="0" w:lastRowFirstColumn="0" w:lastRowLastColumn="0"/>
              <w:rPr>
                <w:rFonts w:ascii="Arial Narrow" w:eastAsia="MS PGothic" w:hAnsi="Arial Narrow" w:cs="Arial"/>
                <w:color w:val="auto"/>
                <w:sz w:val="18"/>
                <w:szCs w:val="18"/>
                <w:lang w:val="en-GB" w:eastAsia="ja-JP"/>
              </w:rPr>
            </w:pPr>
            <w:r w:rsidRPr="00296E2D">
              <w:rPr>
                <w:rFonts w:ascii="Arial Narrow" w:eastAsia="MS PGothic" w:hAnsi="Arial Narrow" w:cs="Arial"/>
                <w:color w:val="auto"/>
                <w:sz w:val="18"/>
                <w:szCs w:val="18"/>
                <w:lang w:val="en-GB" w:eastAsia="ja-JP"/>
              </w:rPr>
              <w:t>2012</w:t>
            </w:r>
          </w:p>
        </w:tc>
        <w:tc>
          <w:tcPr>
            <w:tcW w:w="635" w:type="dxa"/>
            <w:shd w:val="clear" w:color="auto" w:fill="BFBFBF" w:themeFill="background1" w:themeFillShade="BF"/>
            <w:noWrap/>
            <w:hideMark/>
          </w:tcPr>
          <w:p w14:paraId="2BAD3DA7" w14:textId="77777777" w:rsidR="00A15CFF" w:rsidRPr="00296E2D" w:rsidRDefault="00A15CFF" w:rsidP="00D774AA">
            <w:pPr>
              <w:shd w:val="clear" w:color="auto" w:fill="FFF2CC" w:themeFill="accent4" w:themeFillTint="33"/>
              <w:spacing w:before="40" w:after="20"/>
              <w:jc w:val="right"/>
              <w:cnfStyle w:val="100000000000" w:firstRow="1" w:lastRow="0" w:firstColumn="0" w:lastColumn="0" w:oddVBand="0" w:evenVBand="0" w:oddHBand="0" w:evenHBand="0" w:firstRowFirstColumn="0" w:firstRowLastColumn="0" w:lastRowFirstColumn="0" w:lastRowLastColumn="0"/>
              <w:rPr>
                <w:rFonts w:ascii="Arial Narrow" w:eastAsia="MS PGothic" w:hAnsi="Arial Narrow" w:cs="Arial"/>
                <w:color w:val="auto"/>
                <w:sz w:val="18"/>
                <w:szCs w:val="18"/>
                <w:lang w:val="en-GB" w:eastAsia="ja-JP"/>
              </w:rPr>
            </w:pPr>
            <w:r w:rsidRPr="00296E2D">
              <w:rPr>
                <w:rFonts w:ascii="Arial Narrow" w:eastAsia="MS PGothic" w:hAnsi="Arial Narrow" w:cs="Arial"/>
                <w:color w:val="auto"/>
                <w:sz w:val="18"/>
                <w:szCs w:val="18"/>
                <w:lang w:val="en-GB" w:eastAsia="ja-JP"/>
              </w:rPr>
              <w:t>2013</w:t>
            </w:r>
          </w:p>
        </w:tc>
        <w:tc>
          <w:tcPr>
            <w:tcW w:w="720" w:type="dxa"/>
            <w:shd w:val="clear" w:color="auto" w:fill="BFBFBF" w:themeFill="background1" w:themeFillShade="BF"/>
            <w:noWrap/>
            <w:hideMark/>
          </w:tcPr>
          <w:p w14:paraId="302308D5" w14:textId="77777777" w:rsidR="00A15CFF" w:rsidRPr="00296E2D" w:rsidRDefault="00A15CFF" w:rsidP="00D774AA">
            <w:pPr>
              <w:shd w:val="clear" w:color="auto" w:fill="FFF2CC" w:themeFill="accent4" w:themeFillTint="33"/>
              <w:spacing w:before="40" w:after="20"/>
              <w:jc w:val="right"/>
              <w:cnfStyle w:val="100000000000" w:firstRow="1" w:lastRow="0" w:firstColumn="0" w:lastColumn="0" w:oddVBand="0" w:evenVBand="0" w:oddHBand="0" w:evenHBand="0" w:firstRowFirstColumn="0" w:firstRowLastColumn="0" w:lastRowFirstColumn="0" w:lastRowLastColumn="0"/>
              <w:rPr>
                <w:rFonts w:ascii="Arial Narrow" w:eastAsia="MS PGothic" w:hAnsi="Arial Narrow" w:cs="Arial"/>
                <w:color w:val="auto"/>
                <w:sz w:val="18"/>
                <w:szCs w:val="18"/>
                <w:lang w:val="en-GB" w:eastAsia="ja-JP"/>
              </w:rPr>
            </w:pPr>
            <w:r w:rsidRPr="00296E2D">
              <w:rPr>
                <w:rFonts w:ascii="Arial Narrow" w:eastAsia="MS PGothic" w:hAnsi="Arial Narrow" w:cs="Arial"/>
                <w:color w:val="auto"/>
                <w:sz w:val="18"/>
                <w:szCs w:val="18"/>
                <w:lang w:val="en-GB" w:eastAsia="ja-JP"/>
              </w:rPr>
              <w:t>2014</w:t>
            </w:r>
          </w:p>
        </w:tc>
        <w:tc>
          <w:tcPr>
            <w:tcW w:w="684" w:type="dxa"/>
            <w:shd w:val="clear" w:color="auto" w:fill="BFBFBF" w:themeFill="background1" w:themeFillShade="BF"/>
            <w:noWrap/>
            <w:hideMark/>
          </w:tcPr>
          <w:p w14:paraId="4B16B310" w14:textId="77777777" w:rsidR="00A15CFF" w:rsidRPr="00296E2D" w:rsidRDefault="00A15CFF" w:rsidP="00D774AA">
            <w:pPr>
              <w:shd w:val="clear" w:color="auto" w:fill="FFF2CC" w:themeFill="accent4" w:themeFillTint="33"/>
              <w:spacing w:before="40" w:after="20"/>
              <w:jc w:val="right"/>
              <w:cnfStyle w:val="100000000000" w:firstRow="1" w:lastRow="0" w:firstColumn="0" w:lastColumn="0" w:oddVBand="0" w:evenVBand="0" w:oddHBand="0" w:evenHBand="0" w:firstRowFirstColumn="0" w:firstRowLastColumn="0" w:lastRowFirstColumn="0" w:lastRowLastColumn="0"/>
              <w:rPr>
                <w:rFonts w:ascii="Arial Narrow" w:eastAsia="MS PGothic" w:hAnsi="Arial Narrow" w:cs="Arial"/>
                <w:color w:val="auto"/>
                <w:sz w:val="18"/>
                <w:szCs w:val="18"/>
                <w:lang w:val="en-GB" w:eastAsia="ja-JP"/>
              </w:rPr>
            </w:pPr>
            <w:r w:rsidRPr="00296E2D">
              <w:rPr>
                <w:rFonts w:ascii="Arial Narrow" w:eastAsia="MS PGothic" w:hAnsi="Arial Narrow" w:cs="Arial"/>
                <w:color w:val="auto"/>
                <w:sz w:val="18"/>
                <w:szCs w:val="18"/>
                <w:lang w:val="en-GB" w:eastAsia="ja-JP"/>
              </w:rPr>
              <w:t>2015</w:t>
            </w:r>
          </w:p>
        </w:tc>
        <w:tc>
          <w:tcPr>
            <w:tcW w:w="725" w:type="dxa"/>
            <w:shd w:val="clear" w:color="auto" w:fill="BFBFBF" w:themeFill="background1" w:themeFillShade="BF"/>
            <w:noWrap/>
            <w:hideMark/>
          </w:tcPr>
          <w:p w14:paraId="40E044EE" w14:textId="77777777" w:rsidR="00A15CFF" w:rsidRPr="00296E2D" w:rsidRDefault="00A15CFF" w:rsidP="00D774AA">
            <w:pPr>
              <w:shd w:val="clear" w:color="auto" w:fill="FFF2CC" w:themeFill="accent4" w:themeFillTint="33"/>
              <w:spacing w:before="40" w:after="20"/>
              <w:jc w:val="right"/>
              <w:cnfStyle w:val="100000000000" w:firstRow="1" w:lastRow="0" w:firstColumn="0" w:lastColumn="0" w:oddVBand="0" w:evenVBand="0" w:oddHBand="0" w:evenHBand="0" w:firstRowFirstColumn="0" w:firstRowLastColumn="0" w:lastRowFirstColumn="0" w:lastRowLastColumn="0"/>
              <w:rPr>
                <w:rFonts w:ascii="Arial Narrow" w:eastAsia="MS PGothic" w:hAnsi="Arial Narrow" w:cs="Arial"/>
                <w:color w:val="auto"/>
                <w:sz w:val="18"/>
                <w:szCs w:val="18"/>
                <w:lang w:val="en-GB" w:eastAsia="ja-JP"/>
              </w:rPr>
            </w:pPr>
            <w:r w:rsidRPr="00296E2D">
              <w:rPr>
                <w:rFonts w:ascii="Arial Narrow" w:eastAsia="MS PGothic" w:hAnsi="Arial Narrow" w:cs="Arial"/>
                <w:color w:val="auto"/>
                <w:sz w:val="18"/>
                <w:szCs w:val="18"/>
                <w:lang w:val="en-GB" w:eastAsia="ja-JP"/>
              </w:rPr>
              <w:t>2016</w:t>
            </w:r>
          </w:p>
        </w:tc>
        <w:tc>
          <w:tcPr>
            <w:tcW w:w="1494" w:type="dxa"/>
            <w:shd w:val="clear" w:color="auto" w:fill="BFBFBF" w:themeFill="background1" w:themeFillShade="BF"/>
          </w:tcPr>
          <w:p w14:paraId="76C12950" w14:textId="77777777" w:rsidR="00A15CFF" w:rsidRPr="00296E2D" w:rsidRDefault="00A15CFF" w:rsidP="00D774AA">
            <w:pPr>
              <w:shd w:val="clear" w:color="auto" w:fill="FFF2CC" w:themeFill="accent4" w:themeFillTint="33"/>
              <w:spacing w:before="40" w:after="20"/>
              <w:jc w:val="center"/>
              <w:cnfStyle w:val="100000000000" w:firstRow="1" w:lastRow="0" w:firstColumn="0" w:lastColumn="0" w:oddVBand="0" w:evenVBand="0" w:oddHBand="0" w:evenHBand="0" w:firstRowFirstColumn="0" w:firstRowLastColumn="0" w:lastRowFirstColumn="0" w:lastRowLastColumn="0"/>
              <w:rPr>
                <w:rFonts w:ascii="Arial Narrow" w:eastAsia="MS PGothic" w:hAnsi="Arial Narrow" w:cs="Arial"/>
                <w:color w:val="auto"/>
                <w:sz w:val="18"/>
                <w:szCs w:val="18"/>
                <w:lang w:val="en-GB" w:eastAsia="ja-JP"/>
              </w:rPr>
            </w:pPr>
            <w:r w:rsidRPr="00296E2D">
              <w:rPr>
                <w:rFonts w:ascii="Arial Narrow" w:eastAsia="MS PGothic" w:hAnsi="Arial Narrow" w:cs="Arial"/>
                <w:color w:val="auto"/>
                <w:sz w:val="18"/>
                <w:szCs w:val="18"/>
                <w:lang w:val="en-GB" w:eastAsia="ja-JP"/>
              </w:rPr>
              <w:t>Average Annual Growth Rate</w:t>
            </w:r>
          </w:p>
        </w:tc>
      </w:tr>
      <w:tr w:rsidR="00A15CFF" w:rsidRPr="00296E2D" w14:paraId="33F0F78E" w14:textId="77777777" w:rsidTr="00D774AA">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171" w:type="dxa"/>
            <w:tcBorders>
              <w:top w:val="none" w:sz="0" w:space="0" w:color="auto"/>
              <w:left w:val="none" w:sz="0" w:space="0" w:color="auto"/>
              <w:bottom w:val="none" w:sz="0" w:space="0" w:color="auto"/>
            </w:tcBorders>
            <w:noWrap/>
            <w:hideMark/>
          </w:tcPr>
          <w:p w14:paraId="158AE05A" w14:textId="77777777" w:rsidR="00A15CFF" w:rsidRPr="00296E2D" w:rsidRDefault="00A15CFF" w:rsidP="00D774AA">
            <w:pPr>
              <w:shd w:val="clear" w:color="auto" w:fill="FFF2CC" w:themeFill="accent4" w:themeFillTint="33"/>
              <w:spacing w:before="40" w:after="20"/>
              <w:rPr>
                <w:rFonts w:ascii="Arial Narrow" w:eastAsia="MS PGothic" w:hAnsi="Arial Narrow" w:cs="Arial"/>
                <w:b w:val="0"/>
                <w:color w:val="000000"/>
                <w:sz w:val="18"/>
                <w:szCs w:val="18"/>
                <w:lang w:val="en-GB" w:eastAsia="ja-JP"/>
              </w:rPr>
            </w:pPr>
            <w:r w:rsidRPr="00296E2D">
              <w:rPr>
                <w:rFonts w:ascii="Arial Narrow" w:eastAsia="MS PGothic" w:hAnsi="Arial Narrow" w:cs="Arial"/>
                <w:b w:val="0"/>
                <w:color w:val="000000"/>
                <w:sz w:val="18"/>
                <w:szCs w:val="18"/>
                <w:lang w:val="en-GB" w:eastAsia="ja-JP"/>
              </w:rPr>
              <w:t>Nursery</w:t>
            </w:r>
          </w:p>
        </w:tc>
        <w:tc>
          <w:tcPr>
            <w:tcW w:w="689" w:type="dxa"/>
            <w:tcBorders>
              <w:top w:val="none" w:sz="0" w:space="0" w:color="auto"/>
              <w:bottom w:val="none" w:sz="0" w:space="0" w:color="auto"/>
            </w:tcBorders>
            <w:noWrap/>
            <w:hideMark/>
          </w:tcPr>
          <w:p w14:paraId="0BCD945F"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0</w:t>
            </w:r>
          </w:p>
        </w:tc>
        <w:tc>
          <w:tcPr>
            <w:tcW w:w="650" w:type="dxa"/>
            <w:tcBorders>
              <w:top w:val="none" w:sz="0" w:space="0" w:color="auto"/>
              <w:bottom w:val="none" w:sz="0" w:space="0" w:color="auto"/>
            </w:tcBorders>
            <w:noWrap/>
            <w:hideMark/>
          </w:tcPr>
          <w:p w14:paraId="68C1B269"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0</w:t>
            </w:r>
          </w:p>
        </w:tc>
        <w:tc>
          <w:tcPr>
            <w:tcW w:w="720" w:type="dxa"/>
            <w:tcBorders>
              <w:top w:val="none" w:sz="0" w:space="0" w:color="auto"/>
              <w:bottom w:val="none" w:sz="0" w:space="0" w:color="auto"/>
            </w:tcBorders>
            <w:noWrap/>
            <w:hideMark/>
          </w:tcPr>
          <w:p w14:paraId="69E6654C"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11</w:t>
            </w:r>
          </w:p>
        </w:tc>
        <w:tc>
          <w:tcPr>
            <w:tcW w:w="630" w:type="dxa"/>
            <w:tcBorders>
              <w:top w:val="none" w:sz="0" w:space="0" w:color="auto"/>
              <w:bottom w:val="none" w:sz="0" w:space="0" w:color="auto"/>
            </w:tcBorders>
            <w:noWrap/>
            <w:hideMark/>
          </w:tcPr>
          <w:p w14:paraId="46C8F7D0"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16</w:t>
            </w:r>
          </w:p>
        </w:tc>
        <w:tc>
          <w:tcPr>
            <w:tcW w:w="630" w:type="dxa"/>
            <w:tcBorders>
              <w:top w:val="none" w:sz="0" w:space="0" w:color="auto"/>
              <w:bottom w:val="none" w:sz="0" w:space="0" w:color="auto"/>
            </w:tcBorders>
            <w:noWrap/>
            <w:hideMark/>
          </w:tcPr>
          <w:p w14:paraId="26D7D349"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18</w:t>
            </w:r>
          </w:p>
        </w:tc>
        <w:tc>
          <w:tcPr>
            <w:tcW w:w="630" w:type="dxa"/>
            <w:tcBorders>
              <w:top w:val="none" w:sz="0" w:space="0" w:color="auto"/>
              <w:bottom w:val="none" w:sz="0" w:space="0" w:color="auto"/>
            </w:tcBorders>
            <w:noWrap/>
            <w:hideMark/>
          </w:tcPr>
          <w:p w14:paraId="40D16080"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36</w:t>
            </w:r>
          </w:p>
        </w:tc>
        <w:tc>
          <w:tcPr>
            <w:tcW w:w="635" w:type="dxa"/>
            <w:tcBorders>
              <w:top w:val="none" w:sz="0" w:space="0" w:color="auto"/>
              <w:bottom w:val="none" w:sz="0" w:space="0" w:color="auto"/>
            </w:tcBorders>
            <w:noWrap/>
            <w:hideMark/>
          </w:tcPr>
          <w:p w14:paraId="3B6FE531"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59</w:t>
            </w:r>
          </w:p>
        </w:tc>
        <w:tc>
          <w:tcPr>
            <w:tcW w:w="720" w:type="dxa"/>
            <w:tcBorders>
              <w:top w:val="none" w:sz="0" w:space="0" w:color="auto"/>
              <w:bottom w:val="none" w:sz="0" w:space="0" w:color="auto"/>
            </w:tcBorders>
            <w:noWrap/>
            <w:hideMark/>
          </w:tcPr>
          <w:p w14:paraId="4EB868B5"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123</w:t>
            </w:r>
          </w:p>
        </w:tc>
        <w:tc>
          <w:tcPr>
            <w:tcW w:w="684" w:type="dxa"/>
            <w:tcBorders>
              <w:top w:val="none" w:sz="0" w:space="0" w:color="auto"/>
              <w:bottom w:val="none" w:sz="0" w:space="0" w:color="auto"/>
            </w:tcBorders>
            <w:noWrap/>
            <w:hideMark/>
          </w:tcPr>
          <w:p w14:paraId="1395D4C7"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135</w:t>
            </w:r>
          </w:p>
        </w:tc>
        <w:tc>
          <w:tcPr>
            <w:tcW w:w="725" w:type="dxa"/>
            <w:tcBorders>
              <w:top w:val="none" w:sz="0" w:space="0" w:color="auto"/>
              <w:bottom w:val="none" w:sz="0" w:space="0" w:color="auto"/>
            </w:tcBorders>
            <w:noWrap/>
            <w:hideMark/>
          </w:tcPr>
          <w:p w14:paraId="761094C8"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234</w:t>
            </w:r>
          </w:p>
        </w:tc>
        <w:tc>
          <w:tcPr>
            <w:tcW w:w="1494" w:type="dxa"/>
            <w:tcBorders>
              <w:top w:val="none" w:sz="0" w:space="0" w:color="auto"/>
              <w:bottom w:val="none" w:sz="0" w:space="0" w:color="auto"/>
              <w:right w:val="none" w:sz="0" w:space="0" w:color="auto"/>
            </w:tcBorders>
            <w:shd w:val="clear" w:color="auto" w:fill="auto"/>
          </w:tcPr>
          <w:p w14:paraId="7528A939" w14:textId="77777777" w:rsidR="00A15CFF" w:rsidRPr="00296E2D" w:rsidRDefault="00A15CFF" w:rsidP="00D774AA">
            <w:pPr>
              <w:shd w:val="clear" w:color="auto" w:fill="FFF2CC" w:themeFill="accent4" w:themeFillTint="33"/>
              <w:spacing w:before="40" w:after="20"/>
              <w:jc w:val="center"/>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sz w:val="18"/>
                <w:szCs w:val="18"/>
                <w:lang w:val="en-GB" w:eastAsia="ja-JP"/>
              </w:rPr>
            </w:pPr>
            <w:r w:rsidRPr="00296E2D">
              <w:rPr>
                <w:rFonts w:ascii="Arial Narrow" w:eastAsia="MS PGothic" w:hAnsi="Arial Narrow" w:cs="Arial"/>
                <w:sz w:val="18"/>
                <w:szCs w:val="18"/>
                <w:lang w:val="en-GB" w:eastAsia="ja-JP"/>
              </w:rPr>
              <w:t>59%</w:t>
            </w:r>
          </w:p>
        </w:tc>
      </w:tr>
      <w:tr w:rsidR="00A15CFF" w:rsidRPr="00296E2D" w14:paraId="41A2C50C" w14:textId="77777777" w:rsidTr="00D774AA">
        <w:trPr>
          <w:trHeight w:val="214"/>
        </w:trPr>
        <w:tc>
          <w:tcPr>
            <w:cnfStyle w:val="001000000000" w:firstRow="0" w:lastRow="0" w:firstColumn="1" w:lastColumn="0" w:oddVBand="0" w:evenVBand="0" w:oddHBand="0" w:evenHBand="0" w:firstRowFirstColumn="0" w:firstRowLastColumn="0" w:lastRowFirstColumn="0" w:lastRowLastColumn="0"/>
            <w:tcW w:w="1171" w:type="dxa"/>
            <w:noWrap/>
            <w:hideMark/>
          </w:tcPr>
          <w:p w14:paraId="3E55C233" w14:textId="77777777" w:rsidR="00A15CFF" w:rsidRPr="00296E2D" w:rsidRDefault="00A15CFF" w:rsidP="00D774AA">
            <w:pPr>
              <w:shd w:val="clear" w:color="auto" w:fill="FFF2CC" w:themeFill="accent4" w:themeFillTint="33"/>
              <w:spacing w:before="40" w:after="20"/>
              <w:rPr>
                <w:rFonts w:ascii="Arial Narrow" w:eastAsia="MS PGothic" w:hAnsi="Arial Narrow" w:cs="Arial"/>
                <w:b w:val="0"/>
                <w:color w:val="000000"/>
                <w:sz w:val="18"/>
                <w:szCs w:val="18"/>
                <w:lang w:val="en-GB" w:eastAsia="ja-JP"/>
              </w:rPr>
            </w:pPr>
            <w:r w:rsidRPr="00296E2D">
              <w:rPr>
                <w:rFonts w:ascii="Arial Narrow" w:eastAsia="MS PGothic" w:hAnsi="Arial Narrow" w:cs="Arial"/>
                <w:b w:val="0"/>
                <w:color w:val="000000"/>
                <w:sz w:val="18"/>
                <w:szCs w:val="18"/>
                <w:lang w:val="en-GB" w:eastAsia="ja-JP"/>
              </w:rPr>
              <w:t>Kindergarten</w:t>
            </w:r>
          </w:p>
        </w:tc>
        <w:tc>
          <w:tcPr>
            <w:tcW w:w="689" w:type="dxa"/>
            <w:noWrap/>
            <w:hideMark/>
          </w:tcPr>
          <w:p w14:paraId="7B080088"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474</w:t>
            </w:r>
          </w:p>
        </w:tc>
        <w:tc>
          <w:tcPr>
            <w:tcW w:w="650" w:type="dxa"/>
            <w:noWrap/>
            <w:hideMark/>
          </w:tcPr>
          <w:p w14:paraId="7D0951B8"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503</w:t>
            </w:r>
          </w:p>
        </w:tc>
        <w:tc>
          <w:tcPr>
            <w:tcW w:w="720" w:type="dxa"/>
            <w:noWrap/>
            <w:hideMark/>
          </w:tcPr>
          <w:p w14:paraId="69910AD5"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546</w:t>
            </w:r>
          </w:p>
        </w:tc>
        <w:tc>
          <w:tcPr>
            <w:tcW w:w="630" w:type="dxa"/>
            <w:noWrap/>
            <w:hideMark/>
          </w:tcPr>
          <w:p w14:paraId="7C598B7B"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633</w:t>
            </w:r>
          </w:p>
        </w:tc>
        <w:tc>
          <w:tcPr>
            <w:tcW w:w="630" w:type="dxa"/>
            <w:noWrap/>
            <w:hideMark/>
          </w:tcPr>
          <w:p w14:paraId="1248E26D"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659</w:t>
            </w:r>
          </w:p>
        </w:tc>
        <w:tc>
          <w:tcPr>
            <w:tcW w:w="630" w:type="dxa"/>
            <w:noWrap/>
            <w:hideMark/>
          </w:tcPr>
          <w:p w14:paraId="11232314"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713</w:t>
            </w:r>
          </w:p>
        </w:tc>
        <w:tc>
          <w:tcPr>
            <w:tcW w:w="635" w:type="dxa"/>
            <w:noWrap/>
            <w:hideMark/>
          </w:tcPr>
          <w:p w14:paraId="0C056194"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803</w:t>
            </w:r>
          </w:p>
        </w:tc>
        <w:tc>
          <w:tcPr>
            <w:tcW w:w="720" w:type="dxa"/>
            <w:noWrap/>
            <w:hideMark/>
          </w:tcPr>
          <w:p w14:paraId="457D1DCB"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899</w:t>
            </w:r>
          </w:p>
        </w:tc>
        <w:tc>
          <w:tcPr>
            <w:tcW w:w="684" w:type="dxa"/>
            <w:noWrap/>
            <w:hideMark/>
          </w:tcPr>
          <w:p w14:paraId="6BECC2F8"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1015</w:t>
            </w:r>
          </w:p>
        </w:tc>
        <w:tc>
          <w:tcPr>
            <w:tcW w:w="725" w:type="dxa"/>
            <w:noWrap/>
            <w:hideMark/>
          </w:tcPr>
          <w:p w14:paraId="75009635"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1037</w:t>
            </w:r>
          </w:p>
        </w:tc>
        <w:tc>
          <w:tcPr>
            <w:tcW w:w="1494" w:type="dxa"/>
            <w:shd w:val="clear" w:color="auto" w:fill="auto"/>
          </w:tcPr>
          <w:p w14:paraId="328F61AC" w14:textId="77777777" w:rsidR="00A15CFF" w:rsidRPr="00296E2D" w:rsidRDefault="00A15CFF" w:rsidP="00D774AA">
            <w:pPr>
              <w:shd w:val="clear" w:color="auto" w:fill="FFF2CC" w:themeFill="accent4" w:themeFillTint="33"/>
              <w:spacing w:before="40" w:after="20"/>
              <w:jc w:val="center"/>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9%</w:t>
            </w:r>
          </w:p>
        </w:tc>
      </w:tr>
      <w:tr w:rsidR="00A15CFF" w:rsidRPr="00296E2D" w14:paraId="48C7359E" w14:textId="77777777" w:rsidTr="00D774AA">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171" w:type="dxa"/>
            <w:tcBorders>
              <w:top w:val="none" w:sz="0" w:space="0" w:color="auto"/>
              <w:left w:val="none" w:sz="0" w:space="0" w:color="auto"/>
              <w:bottom w:val="none" w:sz="0" w:space="0" w:color="auto"/>
            </w:tcBorders>
            <w:noWrap/>
            <w:hideMark/>
          </w:tcPr>
          <w:p w14:paraId="1C6E34BA" w14:textId="77777777" w:rsidR="00A15CFF" w:rsidRPr="00296E2D" w:rsidRDefault="00A15CFF" w:rsidP="00D774AA">
            <w:pPr>
              <w:shd w:val="clear" w:color="auto" w:fill="FFF2CC" w:themeFill="accent4" w:themeFillTint="33"/>
              <w:spacing w:before="40" w:after="20"/>
              <w:rPr>
                <w:rFonts w:ascii="Arial Narrow" w:eastAsia="MS PGothic" w:hAnsi="Arial Narrow" w:cs="Arial"/>
                <w:b w:val="0"/>
                <w:color w:val="000000"/>
                <w:sz w:val="18"/>
                <w:szCs w:val="18"/>
                <w:lang w:val="en-GB" w:eastAsia="ja-JP"/>
              </w:rPr>
            </w:pPr>
            <w:r w:rsidRPr="00296E2D">
              <w:rPr>
                <w:rFonts w:ascii="Arial Narrow" w:eastAsia="MS PGothic" w:hAnsi="Arial Narrow" w:cs="Arial"/>
                <w:b w:val="0"/>
                <w:color w:val="000000"/>
                <w:sz w:val="18"/>
                <w:szCs w:val="18"/>
                <w:lang w:val="en-GB" w:eastAsia="ja-JP"/>
              </w:rPr>
              <w:lastRenderedPageBreak/>
              <w:t>CBK</w:t>
            </w:r>
          </w:p>
        </w:tc>
        <w:tc>
          <w:tcPr>
            <w:tcW w:w="689" w:type="dxa"/>
            <w:tcBorders>
              <w:top w:val="none" w:sz="0" w:space="0" w:color="auto"/>
              <w:bottom w:val="none" w:sz="0" w:space="0" w:color="auto"/>
            </w:tcBorders>
            <w:noWrap/>
            <w:hideMark/>
          </w:tcPr>
          <w:p w14:paraId="4AE99577"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0</w:t>
            </w:r>
          </w:p>
        </w:tc>
        <w:tc>
          <w:tcPr>
            <w:tcW w:w="650" w:type="dxa"/>
            <w:tcBorders>
              <w:top w:val="none" w:sz="0" w:space="0" w:color="auto"/>
              <w:bottom w:val="none" w:sz="0" w:space="0" w:color="auto"/>
            </w:tcBorders>
            <w:noWrap/>
            <w:hideMark/>
          </w:tcPr>
          <w:p w14:paraId="7E17E485"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0</w:t>
            </w:r>
          </w:p>
        </w:tc>
        <w:tc>
          <w:tcPr>
            <w:tcW w:w="720" w:type="dxa"/>
            <w:tcBorders>
              <w:top w:val="none" w:sz="0" w:space="0" w:color="auto"/>
              <w:bottom w:val="none" w:sz="0" w:space="0" w:color="auto"/>
            </w:tcBorders>
            <w:noWrap/>
            <w:hideMark/>
          </w:tcPr>
          <w:p w14:paraId="75A6D0E7"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37</w:t>
            </w:r>
          </w:p>
        </w:tc>
        <w:tc>
          <w:tcPr>
            <w:tcW w:w="630" w:type="dxa"/>
            <w:tcBorders>
              <w:top w:val="none" w:sz="0" w:space="0" w:color="auto"/>
              <w:bottom w:val="none" w:sz="0" w:space="0" w:color="auto"/>
            </w:tcBorders>
            <w:noWrap/>
            <w:hideMark/>
          </w:tcPr>
          <w:p w14:paraId="1BA9213C"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42</w:t>
            </w:r>
          </w:p>
        </w:tc>
        <w:tc>
          <w:tcPr>
            <w:tcW w:w="630" w:type="dxa"/>
            <w:tcBorders>
              <w:top w:val="none" w:sz="0" w:space="0" w:color="auto"/>
              <w:bottom w:val="none" w:sz="0" w:space="0" w:color="auto"/>
            </w:tcBorders>
            <w:noWrap/>
            <w:hideMark/>
          </w:tcPr>
          <w:p w14:paraId="426CC341"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64</w:t>
            </w:r>
          </w:p>
        </w:tc>
        <w:tc>
          <w:tcPr>
            <w:tcW w:w="630" w:type="dxa"/>
            <w:tcBorders>
              <w:top w:val="none" w:sz="0" w:space="0" w:color="auto"/>
              <w:bottom w:val="none" w:sz="0" w:space="0" w:color="auto"/>
            </w:tcBorders>
            <w:noWrap/>
            <w:hideMark/>
          </w:tcPr>
          <w:p w14:paraId="618B60E3"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70</w:t>
            </w:r>
          </w:p>
        </w:tc>
        <w:tc>
          <w:tcPr>
            <w:tcW w:w="635" w:type="dxa"/>
            <w:tcBorders>
              <w:top w:val="none" w:sz="0" w:space="0" w:color="auto"/>
              <w:bottom w:val="none" w:sz="0" w:space="0" w:color="auto"/>
            </w:tcBorders>
            <w:noWrap/>
            <w:hideMark/>
          </w:tcPr>
          <w:p w14:paraId="3B10E139"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65</w:t>
            </w:r>
          </w:p>
        </w:tc>
        <w:tc>
          <w:tcPr>
            <w:tcW w:w="720" w:type="dxa"/>
            <w:tcBorders>
              <w:top w:val="none" w:sz="0" w:space="0" w:color="auto"/>
              <w:bottom w:val="none" w:sz="0" w:space="0" w:color="auto"/>
            </w:tcBorders>
            <w:noWrap/>
            <w:hideMark/>
          </w:tcPr>
          <w:p w14:paraId="119D0BBF"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40</w:t>
            </w:r>
          </w:p>
        </w:tc>
        <w:tc>
          <w:tcPr>
            <w:tcW w:w="684" w:type="dxa"/>
            <w:tcBorders>
              <w:top w:val="none" w:sz="0" w:space="0" w:color="auto"/>
              <w:bottom w:val="none" w:sz="0" w:space="0" w:color="auto"/>
            </w:tcBorders>
            <w:noWrap/>
            <w:hideMark/>
          </w:tcPr>
          <w:p w14:paraId="50D84F2A"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36</w:t>
            </w:r>
          </w:p>
        </w:tc>
        <w:tc>
          <w:tcPr>
            <w:tcW w:w="725" w:type="dxa"/>
            <w:tcBorders>
              <w:top w:val="none" w:sz="0" w:space="0" w:color="auto"/>
              <w:bottom w:val="none" w:sz="0" w:space="0" w:color="auto"/>
            </w:tcBorders>
            <w:noWrap/>
            <w:hideMark/>
          </w:tcPr>
          <w:p w14:paraId="1561E19E" w14:textId="77777777" w:rsidR="00A15CFF" w:rsidRPr="00296E2D" w:rsidRDefault="00A15CFF" w:rsidP="00D774AA">
            <w:pPr>
              <w:shd w:val="clear" w:color="auto" w:fill="FFF2CC" w:themeFill="accent4" w:themeFillTint="33"/>
              <w:spacing w:before="40" w:after="20"/>
              <w:jc w:val="right"/>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25</w:t>
            </w:r>
          </w:p>
        </w:tc>
        <w:tc>
          <w:tcPr>
            <w:tcW w:w="1494" w:type="dxa"/>
            <w:tcBorders>
              <w:top w:val="none" w:sz="0" w:space="0" w:color="auto"/>
              <w:bottom w:val="none" w:sz="0" w:space="0" w:color="auto"/>
              <w:right w:val="none" w:sz="0" w:space="0" w:color="auto"/>
            </w:tcBorders>
            <w:shd w:val="clear" w:color="auto" w:fill="auto"/>
          </w:tcPr>
          <w:p w14:paraId="67191854" w14:textId="77777777" w:rsidR="00A15CFF" w:rsidRPr="00296E2D" w:rsidRDefault="00A15CFF" w:rsidP="00D774AA">
            <w:pPr>
              <w:shd w:val="clear" w:color="auto" w:fill="FFF2CC" w:themeFill="accent4" w:themeFillTint="33"/>
              <w:spacing w:before="40" w:after="20"/>
              <w:jc w:val="center"/>
              <w:cnfStyle w:val="000000100000" w:firstRow="0" w:lastRow="0" w:firstColumn="0" w:lastColumn="0" w:oddVBand="0" w:evenVBand="0" w:oddHBand="1" w:evenHBand="0" w:firstRowFirstColumn="0" w:firstRowLastColumn="0" w:lastRowFirstColumn="0" w:lastRowLastColumn="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-2%</w:t>
            </w:r>
          </w:p>
        </w:tc>
      </w:tr>
      <w:tr w:rsidR="00A15CFF" w:rsidRPr="00296E2D" w14:paraId="221C1BFE" w14:textId="77777777" w:rsidTr="00D774AA">
        <w:trPr>
          <w:trHeight w:val="88"/>
        </w:trPr>
        <w:tc>
          <w:tcPr>
            <w:cnfStyle w:val="001000000000" w:firstRow="0" w:lastRow="0" w:firstColumn="1" w:lastColumn="0" w:oddVBand="0" w:evenVBand="0" w:oddHBand="0" w:evenHBand="0" w:firstRowFirstColumn="0" w:firstRowLastColumn="0" w:lastRowFirstColumn="0" w:lastRowLastColumn="0"/>
            <w:tcW w:w="1171" w:type="dxa"/>
            <w:noWrap/>
            <w:hideMark/>
          </w:tcPr>
          <w:p w14:paraId="1D60C5D8" w14:textId="77777777" w:rsidR="00A15CFF" w:rsidRPr="00296E2D" w:rsidRDefault="00A15CFF" w:rsidP="00D774AA">
            <w:pPr>
              <w:shd w:val="clear" w:color="auto" w:fill="FFF2CC" w:themeFill="accent4" w:themeFillTint="33"/>
              <w:spacing w:before="40" w:after="20"/>
              <w:rPr>
                <w:rFonts w:ascii="Arial Narrow" w:eastAsia="MS PGothic" w:hAnsi="Arial Narrow" w:cs="Arial"/>
                <w:color w:val="000000"/>
                <w:sz w:val="18"/>
                <w:szCs w:val="18"/>
                <w:lang w:val="en-GB" w:eastAsia="ja-JP"/>
              </w:rPr>
            </w:pPr>
            <w:r w:rsidRPr="00296E2D">
              <w:rPr>
                <w:rFonts w:ascii="Arial Narrow" w:eastAsia="MS PGothic" w:hAnsi="Arial Narrow" w:cs="Arial"/>
                <w:color w:val="000000"/>
                <w:sz w:val="18"/>
                <w:szCs w:val="18"/>
                <w:lang w:val="en-GB" w:eastAsia="ja-JP"/>
              </w:rPr>
              <w:t>Total</w:t>
            </w:r>
          </w:p>
        </w:tc>
        <w:tc>
          <w:tcPr>
            <w:tcW w:w="689" w:type="dxa"/>
            <w:noWrap/>
            <w:hideMark/>
          </w:tcPr>
          <w:p w14:paraId="2492A1F9"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b/>
                <w:bCs/>
                <w:color w:val="000000"/>
                <w:sz w:val="18"/>
                <w:szCs w:val="18"/>
                <w:lang w:val="en-GB" w:eastAsia="ja-JP"/>
              </w:rPr>
            </w:pPr>
            <w:r w:rsidRPr="00296E2D">
              <w:rPr>
                <w:rFonts w:ascii="Arial Narrow" w:eastAsia="MS PGothic" w:hAnsi="Arial Narrow" w:cs="Arial"/>
                <w:b/>
                <w:bCs/>
                <w:color w:val="000000"/>
                <w:sz w:val="18"/>
                <w:szCs w:val="18"/>
                <w:lang w:val="en-GB" w:eastAsia="ja-JP"/>
              </w:rPr>
              <w:t>474</w:t>
            </w:r>
          </w:p>
        </w:tc>
        <w:tc>
          <w:tcPr>
            <w:tcW w:w="650" w:type="dxa"/>
            <w:noWrap/>
            <w:hideMark/>
          </w:tcPr>
          <w:p w14:paraId="285C9145"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b/>
                <w:bCs/>
                <w:color w:val="000000"/>
                <w:sz w:val="18"/>
                <w:szCs w:val="18"/>
                <w:lang w:val="en-GB" w:eastAsia="ja-JP"/>
              </w:rPr>
            </w:pPr>
            <w:r w:rsidRPr="00296E2D">
              <w:rPr>
                <w:rFonts w:ascii="Arial Narrow" w:eastAsia="MS PGothic" w:hAnsi="Arial Narrow" w:cs="Arial"/>
                <w:b/>
                <w:bCs/>
                <w:color w:val="000000"/>
                <w:sz w:val="18"/>
                <w:szCs w:val="18"/>
                <w:lang w:val="en-GB" w:eastAsia="ja-JP"/>
              </w:rPr>
              <w:t>503</w:t>
            </w:r>
          </w:p>
        </w:tc>
        <w:tc>
          <w:tcPr>
            <w:tcW w:w="720" w:type="dxa"/>
            <w:noWrap/>
            <w:hideMark/>
          </w:tcPr>
          <w:p w14:paraId="023DC64F"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b/>
                <w:bCs/>
                <w:color w:val="000000"/>
                <w:sz w:val="18"/>
                <w:szCs w:val="18"/>
                <w:lang w:val="en-GB" w:eastAsia="ja-JP"/>
              </w:rPr>
            </w:pPr>
            <w:r w:rsidRPr="00296E2D">
              <w:rPr>
                <w:rFonts w:ascii="Arial Narrow" w:eastAsia="MS PGothic" w:hAnsi="Arial Narrow" w:cs="Arial"/>
                <w:b/>
                <w:bCs/>
                <w:color w:val="000000"/>
                <w:sz w:val="18"/>
                <w:szCs w:val="18"/>
                <w:lang w:val="en-GB" w:eastAsia="ja-JP"/>
              </w:rPr>
              <w:t>595</w:t>
            </w:r>
          </w:p>
        </w:tc>
        <w:tc>
          <w:tcPr>
            <w:tcW w:w="630" w:type="dxa"/>
            <w:noWrap/>
            <w:hideMark/>
          </w:tcPr>
          <w:p w14:paraId="16ED67B2"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b/>
                <w:bCs/>
                <w:color w:val="000000"/>
                <w:sz w:val="18"/>
                <w:szCs w:val="18"/>
                <w:lang w:val="en-GB" w:eastAsia="ja-JP"/>
              </w:rPr>
            </w:pPr>
            <w:r w:rsidRPr="00296E2D">
              <w:rPr>
                <w:rFonts w:ascii="Arial Narrow" w:eastAsia="MS PGothic" w:hAnsi="Arial Narrow" w:cs="Arial"/>
                <w:b/>
                <w:bCs/>
                <w:color w:val="000000"/>
                <w:sz w:val="18"/>
                <w:szCs w:val="18"/>
                <w:lang w:val="en-GB" w:eastAsia="ja-JP"/>
              </w:rPr>
              <w:t>691</w:t>
            </w:r>
          </w:p>
        </w:tc>
        <w:tc>
          <w:tcPr>
            <w:tcW w:w="630" w:type="dxa"/>
            <w:noWrap/>
            <w:hideMark/>
          </w:tcPr>
          <w:p w14:paraId="2CAFC47A"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b/>
                <w:bCs/>
                <w:color w:val="000000"/>
                <w:sz w:val="18"/>
                <w:szCs w:val="18"/>
                <w:lang w:val="en-GB" w:eastAsia="ja-JP"/>
              </w:rPr>
            </w:pPr>
            <w:r w:rsidRPr="00296E2D">
              <w:rPr>
                <w:rFonts w:ascii="Arial Narrow" w:eastAsia="MS PGothic" w:hAnsi="Arial Narrow" w:cs="Arial"/>
                <w:b/>
                <w:bCs/>
                <w:color w:val="000000"/>
                <w:sz w:val="18"/>
                <w:szCs w:val="18"/>
                <w:lang w:val="en-GB" w:eastAsia="ja-JP"/>
              </w:rPr>
              <w:t>741</w:t>
            </w:r>
          </w:p>
        </w:tc>
        <w:tc>
          <w:tcPr>
            <w:tcW w:w="630" w:type="dxa"/>
            <w:noWrap/>
            <w:hideMark/>
          </w:tcPr>
          <w:p w14:paraId="6E113843"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b/>
                <w:bCs/>
                <w:color w:val="000000"/>
                <w:sz w:val="18"/>
                <w:szCs w:val="18"/>
                <w:lang w:val="en-GB" w:eastAsia="ja-JP"/>
              </w:rPr>
            </w:pPr>
            <w:r w:rsidRPr="00296E2D">
              <w:rPr>
                <w:rFonts w:ascii="Arial Narrow" w:eastAsia="MS PGothic" w:hAnsi="Arial Narrow" w:cs="Arial"/>
                <w:b/>
                <w:bCs/>
                <w:color w:val="000000"/>
                <w:sz w:val="18"/>
                <w:szCs w:val="18"/>
                <w:lang w:val="en-GB" w:eastAsia="ja-JP"/>
              </w:rPr>
              <w:t>819</w:t>
            </w:r>
          </w:p>
        </w:tc>
        <w:tc>
          <w:tcPr>
            <w:tcW w:w="635" w:type="dxa"/>
            <w:noWrap/>
            <w:hideMark/>
          </w:tcPr>
          <w:p w14:paraId="25A8482B"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b/>
                <w:bCs/>
                <w:color w:val="000000"/>
                <w:sz w:val="18"/>
                <w:szCs w:val="18"/>
                <w:lang w:val="en-GB" w:eastAsia="ja-JP"/>
              </w:rPr>
            </w:pPr>
            <w:r w:rsidRPr="00296E2D">
              <w:rPr>
                <w:rFonts w:ascii="Arial Narrow" w:eastAsia="MS PGothic" w:hAnsi="Arial Narrow" w:cs="Arial"/>
                <w:b/>
                <w:bCs/>
                <w:color w:val="000000"/>
                <w:sz w:val="18"/>
                <w:szCs w:val="18"/>
                <w:lang w:val="en-GB" w:eastAsia="ja-JP"/>
              </w:rPr>
              <w:t>927</w:t>
            </w:r>
          </w:p>
        </w:tc>
        <w:tc>
          <w:tcPr>
            <w:tcW w:w="720" w:type="dxa"/>
            <w:noWrap/>
            <w:hideMark/>
          </w:tcPr>
          <w:p w14:paraId="43E56DC4"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b/>
                <w:bCs/>
                <w:color w:val="000000"/>
                <w:sz w:val="18"/>
                <w:szCs w:val="18"/>
                <w:lang w:val="en-GB" w:eastAsia="ja-JP"/>
              </w:rPr>
            </w:pPr>
            <w:r w:rsidRPr="00296E2D">
              <w:rPr>
                <w:rFonts w:ascii="Arial Narrow" w:eastAsia="MS PGothic" w:hAnsi="Arial Narrow" w:cs="Arial"/>
                <w:b/>
                <w:bCs/>
                <w:color w:val="000000"/>
                <w:sz w:val="18"/>
                <w:szCs w:val="18"/>
                <w:lang w:val="en-GB" w:eastAsia="ja-JP"/>
              </w:rPr>
              <w:t>1062</w:t>
            </w:r>
          </w:p>
        </w:tc>
        <w:tc>
          <w:tcPr>
            <w:tcW w:w="684" w:type="dxa"/>
            <w:noWrap/>
            <w:hideMark/>
          </w:tcPr>
          <w:p w14:paraId="53B0D15E"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b/>
                <w:bCs/>
                <w:color w:val="000000"/>
                <w:sz w:val="18"/>
                <w:szCs w:val="18"/>
                <w:lang w:val="en-GB" w:eastAsia="ja-JP"/>
              </w:rPr>
            </w:pPr>
            <w:r w:rsidRPr="00296E2D">
              <w:rPr>
                <w:rFonts w:ascii="Arial Narrow" w:eastAsia="MS PGothic" w:hAnsi="Arial Narrow" w:cs="Arial"/>
                <w:b/>
                <w:bCs/>
                <w:color w:val="000000"/>
                <w:sz w:val="18"/>
                <w:szCs w:val="18"/>
                <w:lang w:val="en-GB" w:eastAsia="ja-JP"/>
              </w:rPr>
              <w:t>1186</w:t>
            </w:r>
          </w:p>
        </w:tc>
        <w:tc>
          <w:tcPr>
            <w:tcW w:w="725" w:type="dxa"/>
            <w:noWrap/>
            <w:hideMark/>
          </w:tcPr>
          <w:p w14:paraId="415CE2D5" w14:textId="77777777" w:rsidR="00A15CFF" w:rsidRPr="00296E2D" w:rsidRDefault="00A15CFF" w:rsidP="00D774AA">
            <w:pPr>
              <w:shd w:val="clear" w:color="auto" w:fill="FFF2CC" w:themeFill="accent4" w:themeFillTint="33"/>
              <w:spacing w:before="40" w:after="20"/>
              <w:jc w:val="right"/>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b/>
                <w:bCs/>
                <w:color w:val="000000"/>
                <w:sz w:val="18"/>
                <w:szCs w:val="18"/>
                <w:lang w:val="en-GB" w:eastAsia="ja-JP"/>
              </w:rPr>
            </w:pPr>
            <w:r w:rsidRPr="00296E2D">
              <w:rPr>
                <w:rFonts w:ascii="Arial Narrow" w:eastAsia="MS PGothic" w:hAnsi="Arial Narrow" w:cs="Arial"/>
                <w:b/>
                <w:bCs/>
                <w:color w:val="000000"/>
                <w:sz w:val="18"/>
                <w:szCs w:val="18"/>
                <w:lang w:val="en-GB" w:eastAsia="ja-JP"/>
              </w:rPr>
              <w:t>1296</w:t>
            </w:r>
          </w:p>
        </w:tc>
        <w:tc>
          <w:tcPr>
            <w:tcW w:w="1494" w:type="dxa"/>
            <w:shd w:val="clear" w:color="auto" w:fill="auto"/>
          </w:tcPr>
          <w:p w14:paraId="2376DD7F" w14:textId="77777777" w:rsidR="00A15CFF" w:rsidRPr="00296E2D" w:rsidRDefault="00A15CFF" w:rsidP="00D774AA">
            <w:pPr>
              <w:shd w:val="clear" w:color="auto" w:fill="FFF2CC" w:themeFill="accent4" w:themeFillTint="33"/>
              <w:spacing w:before="40" w:after="20"/>
              <w:jc w:val="center"/>
              <w:cnfStyle w:val="000000000000" w:firstRow="0" w:lastRow="0" w:firstColumn="0" w:lastColumn="0" w:oddVBand="0" w:evenVBand="0" w:oddHBand="0" w:evenHBand="0" w:firstRowFirstColumn="0" w:firstRowLastColumn="0" w:lastRowFirstColumn="0" w:lastRowLastColumn="0"/>
              <w:rPr>
                <w:rFonts w:ascii="Arial Narrow" w:eastAsia="MS PGothic" w:hAnsi="Arial Narrow" w:cs="Arial"/>
                <w:b/>
                <w:bCs/>
                <w:color w:val="000000"/>
                <w:sz w:val="18"/>
                <w:szCs w:val="18"/>
                <w:lang w:val="en-GB" w:eastAsia="ja-JP"/>
              </w:rPr>
            </w:pPr>
            <w:r w:rsidRPr="00296E2D">
              <w:rPr>
                <w:rFonts w:ascii="Arial Narrow" w:eastAsia="MS PGothic" w:hAnsi="Arial Narrow" w:cs="Arial"/>
                <w:b/>
                <w:bCs/>
                <w:color w:val="000000"/>
                <w:sz w:val="18"/>
                <w:szCs w:val="18"/>
                <w:lang w:val="en-GB" w:eastAsia="ja-JP"/>
              </w:rPr>
              <w:t>12%</w:t>
            </w:r>
          </w:p>
        </w:tc>
      </w:tr>
    </w:tbl>
    <w:p w14:paraId="2B6AA45C" w14:textId="77777777" w:rsidR="00A15CFF" w:rsidRDefault="00A15CFF" w:rsidP="00A15CFF">
      <w:pPr>
        <w:pStyle w:val="Figuretitle"/>
        <w:shd w:val="clear" w:color="auto" w:fill="FFF2CC" w:themeFill="accent4" w:themeFillTint="33"/>
        <w:rPr>
          <w:lang w:val="en-GB"/>
        </w:rPr>
      </w:pPr>
      <w:bookmarkStart w:id="72" w:name="_Toc511154037"/>
    </w:p>
    <w:p w14:paraId="35302308" w14:textId="77777777" w:rsidR="00A15CFF" w:rsidRPr="00162AD2" w:rsidRDefault="00A15CFF" w:rsidP="00A15CFF">
      <w:pPr>
        <w:pStyle w:val="Figuretitle"/>
        <w:shd w:val="clear" w:color="auto" w:fill="FFF2CC" w:themeFill="accent4" w:themeFillTint="33"/>
        <w:rPr>
          <w:lang w:val="en-GB"/>
        </w:rPr>
      </w:pPr>
      <w:r w:rsidRPr="00162AD2">
        <w:rPr>
          <w:lang w:val="en-GB"/>
        </w:rPr>
        <w:t>Figure 2.</w:t>
      </w:r>
      <w:r>
        <w:rPr>
          <w:lang w:val="en-GB"/>
        </w:rPr>
        <w:t>1</w:t>
      </w:r>
      <w:r w:rsidRPr="00162AD2">
        <w:rPr>
          <w:lang w:val="en-GB"/>
        </w:rPr>
        <w:t xml:space="preserve"> Number of ECD institutions and </w:t>
      </w:r>
      <w:r>
        <w:rPr>
          <w:lang w:val="en-GB"/>
        </w:rPr>
        <w:t xml:space="preserve">number of </w:t>
      </w:r>
      <w:r w:rsidRPr="00162AD2">
        <w:rPr>
          <w:lang w:val="en-GB"/>
        </w:rPr>
        <w:t>children age</w:t>
      </w:r>
      <w:r>
        <w:rPr>
          <w:lang w:val="en-GB"/>
        </w:rPr>
        <w:t>d</w:t>
      </w:r>
      <w:r w:rsidRPr="00162AD2">
        <w:rPr>
          <w:lang w:val="en-GB"/>
        </w:rPr>
        <w:t xml:space="preserve"> 0-7</w:t>
      </w:r>
      <w:bookmarkEnd w:id="72"/>
    </w:p>
    <w:p w14:paraId="12BCB9EF" w14:textId="77777777" w:rsidR="00A15CFF" w:rsidRPr="00162AD2" w:rsidRDefault="00A15CFF" w:rsidP="00A15CFF">
      <w:pPr>
        <w:shd w:val="clear" w:color="auto" w:fill="FFF2CC" w:themeFill="accent4" w:themeFillTint="33"/>
        <w:rPr>
          <w:rFonts w:eastAsia="Batang" w:cstheme="minorHAnsi"/>
          <w:b/>
          <w:color w:val="000000" w:themeColor="text1"/>
          <w:sz w:val="24"/>
          <w:szCs w:val="24"/>
          <w:u w:val="single"/>
          <w:lang w:val="en-GB" w:eastAsia="ja-JP"/>
        </w:rPr>
      </w:pPr>
      <w:r w:rsidRPr="00162AD2">
        <w:rPr>
          <w:rFonts w:cstheme="minorHAnsi"/>
          <w:noProof/>
        </w:rPr>
        <w:drawing>
          <wp:inline distT="0" distB="0" distL="0" distR="0" wp14:anchorId="25BDD891" wp14:editId="7F29F402">
            <wp:extent cx="4643562" cy="2512060"/>
            <wp:effectExtent l="0" t="0" r="5080" b="2540"/>
            <wp:docPr id="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D35B8FF" w14:textId="77777777" w:rsidR="00A15CFF" w:rsidRPr="00162AD2" w:rsidRDefault="00A15CFF" w:rsidP="00A15CFF">
      <w:pPr>
        <w:shd w:val="clear" w:color="auto" w:fill="FFF2CC" w:themeFill="accent4" w:themeFillTint="33"/>
        <w:rPr>
          <w:rFonts w:eastAsia="Batang" w:cstheme="minorHAnsi"/>
          <w:color w:val="000000" w:themeColor="text1"/>
          <w:szCs w:val="24"/>
          <w:lang w:val="en-GB" w:eastAsia="ja-JP"/>
        </w:rPr>
      </w:pPr>
      <w:r w:rsidRPr="00162AD2">
        <w:rPr>
          <w:rFonts w:eastAsia="Batang" w:cstheme="minorHAnsi"/>
          <w:color w:val="000000" w:themeColor="text1"/>
          <w:szCs w:val="24"/>
          <w:lang w:val="en-GB" w:eastAsia="ja-JP"/>
        </w:rPr>
        <w:t xml:space="preserve">The growth in the number of preschool </w:t>
      </w:r>
      <w:r>
        <w:rPr>
          <w:rFonts w:eastAsia="Batang" w:cstheme="minorHAnsi"/>
          <w:color w:val="000000" w:themeColor="text1"/>
          <w:szCs w:val="24"/>
          <w:lang w:val="en-GB" w:eastAsia="ja-JP"/>
        </w:rPr>
        <w:t xml:space="preserve">age </w:t>
      </w:r>
      <w:r w:rsidRPr="00162AD2">
        <w:rPr>
          <w:rFonts w:eastAsia="Batang" w:cstheme="minorHAnsi"/>
          <w:color w:val="000000" w:themeColor="text1"/>
          <w:szCs w:val="24"/>
          <w:lang w:val="en-GB" w:eastAsia="ja-JP"/>
        </w:rPr>
        <w:t xml:space="preserve">children </w:t>
      </w:r>
      <w:r>
        <w:rPr>
          <w:rFonts w:eastAsia="Batang" w:cstheme="minorHAnsi"/>
          <w:color w:val="000000" w:themeColor="text1"/>
          <w:szCs w:val="24"/>
          <w:lang w:val="en-GB" w:eastAsia="ja-JP"/>
        </w:rPr>
        <w:t xml:space="preserve">population from 2007 to </w:t>
      </w:r>
      <w:r w:rsidRPr="00F80112">
        <w:rPr>
          <w:rFonts w:eastAsia="Batang" w:cstheme="minorHAnsi"/>
          <w:color w:val="000000" w:themeColor="text1"/>
          <w:szCs w:val="24"/>
          <w:lang w:val="en-GB" w:eastAsia="ja-JP"/>
        </w:rPr>
        <w:t xml:space="preserve">2016 was 43 per cent, with </w:t>
      </w:r>
      <w:r w:rsidRPr="00162AD2">
        <w:rPr>
          <w:rFonts w:eastAsia="Batang" w:cstheme="minorHAnsi"/>
          <w:color w:val="000000" w:themeColor="text1"/>
          <w:szCs w:val="24"/>
          <w:lang w:val="en-GB" w:eastAsia="ja-JP"/>
        </w:rPr>
        <w:t>an average annual growth rate of 4</w:t>
      </w:r>
      <w:r>
        <w:rPr>
          <w:rFonts w:eastAsia="Batang" w:cstheme="minorHAnsi"/>
          <w:color w:val="000000" w:themeColor="text1"/>
          <w:szCs w:val="24"/>
          <w:lang w:val="en-GB" w:eastAsia="ja-JP"/>
        </w:rPr>
        <w:t xml:space="preserve"> per cent</w:t>
      </w:r>
      <w:r w:rsidRPr="00162AD2">
        <w:rPr>
          <w:rFonts w:eastAsia="Batang" w:cstheme="minorHAnsi"/>
          <w:color w:val="000000" w:themeColor="text1"/>
          <w:szCs w:val="24"/>
          <w:lang w:val="en-GB" w:eastAsia="ja-JP"/>
        </w:rPr>
        <w:t>. The percentage coverage</w:t>
      </w:r>
      <w:r>
        <w:rPr>
          <w:rFonts w:eastAsia="Batang" w:cstheme="minorHAnsi"/>
          <w:color w:val="000000" w:themeColor="text1"/>
          <w:szCs w:val="24"/>
          <w:lang w:val="en-GB" w:eastAsia="ja-JP"/>
        </w:rPr>
        <w:t xml:space="preserve"> of children aged 0-7 years</w:t>
      </w:r>
      <w:r w:rsidRPr="00162AD2">
        <w:rPr>
          <w:rFonts w:eastAsia="Batang" w:cstheme="minorHAnsi"/>
          <w:color w:val="000000" w:themeColor="text1"/>
          <w:szCs w:val="24"/>
          <w:lang w:val="en-GB" w:eastAsia="ja-JP"/>
        </w:rPr>
        <w:t xml:space="preserve"> by </w:t>
      </w:r>
      <w:r>
        <w:rPr>
          <w:rFonts w:eastAsia="Batang" w:cstheme="minorHAnsi"/>
          <w:color w:val="000000" w:themeColor="text1"/>
          <w:szCs w:val="24"/>
          <w:lang w:val="en-GB" w:eastAsia="ja-JP"/>
        </w:rPr>
        <w:t xml:space="preserve">type of </w:t>
      </w:r>
      <w:r w:rsidRPr="00162AD2">
        <w:rPr>
          <w:rFonts w:eastAsia="Batang" w:cstheme="minorHAnsi"/>
          <w:color w:val="000000" w:themeColor="text1"/>
          <w:szCs w:val="24"/>
          <w:lang w:val="en-GB" w:eastAsia="ja-JP"/>
        </w:rPr>
        <w:t xml:space="preserve">pre-school organization is presented </w:t>
      </w:r>
      <w:r>
        <w:rPr>
          <w:rFonts w:eastAsia="Batang" w:cstheme="minorHAnsi"/>
          <w:color w:val="000000" w:themeColor="text1"/>
          <w:szCs w:val="24"/>
          <w:lang w:val="en-GB" w:eastAsia="ja-JP"/>
        </w:rPr>
        <w:t xml:space="preserve">in Table 2.3 </w:t>
      </w:r>
      <w:r w:rsidRPr="00162AD2">
        <w:rPr>
          <w:rFonts w:eastAsia="Batang" w:cstheme="minorHAnsi"/>
          <w:color w:val="000000" w:themeColor="text1"/>
          <w:szCs w:val="24"/>
          <w:lang w:val="en-GB" w:eastAsia="ja-JP"/>
        </w:rPr>
        <w:t xml:space="preserve">below. </w:t>
      </w:r>
      <w:r>
        <w:rPr>
          <w:rFonts w:eastAsia="Batang" w:cstheme="minorHAnsi"/>
          <w:color w:val="000000" w:themeColor="text1"/>
          <w:szCs w:val="24"/>
          <w:lang w:val="en-GB" w:eastAsia="ja-JP"/>
        </w:rPr>
        <w:t>Since</w:t>
      </w:r>
      <w:r w:rsidRPr="00162AD2">
        <w:rPr>
          <w:rFonts w:eastAsia="Batang" w:cstheme="minorHAnsi"/>
          <w:color w:val="000000" w:themeColor="text1"/>
          <w:szCs w:val="24"/>
          <w:lang w:val="en-GB" w:eastAsia="ja-JP"/>
        </w:rPr>
        <w:t xml:space="preserve"> enrolment to ECD institutions starts from </w:t>
      </w:r>
      <w:r>
        <w:rPr>
          <w:rFonts w:eastAsia="Batang" w:cstheme="minorHAnsi"/>
          <w:color w:val="000000" w:themeColor="text1"/>
          <w:szCs w:val="24"/>
          <w:lang w:val="en-GB" w:eastAsia="ja-JP"/>
        </w:rPr>
        <w:t>six</w:t>
      </w:r>
      <w:r w:rsidRPr="00162AD2">
        <w:rPr>
          <w:rFonts w:eastAsia="Batang" w:cstheme="minorHAnsi"/>
          <w:color w:val="000000" w:themeColor="text1"/>
          <w:szCs w:val="24"/>
          <w:lang w:val="en-GB" w:eastAsia="ja-JP"/>
        </w:rPr>
        <w:t xml:space="preserve"> months</w:t>
      </w:r>
      <w:r>
        <w:rPr>
          <w:rFonts w:eastAsia="Batang" w:cstheme="minorHAnsi"/>
          <w:color w:val="000000" w:themeColor="text1"/>
          <w:szCs w:val="24"/>
          <w:lang w:val="en-GB" w:eastAsia="ja-JP"/>
        </w:rPr>
        <w:t xml:space="preserve">, </w:t>
      </w:r>
      <w:r w:rsidRPr="00162AD2">
        <w:rPr>
          <w:rFonts w:eastAsia="Batang" w:cstheme="minorHAnsi"/>
          <w:color w:val="000000" w:themeColor="text1"/>
          <w:szCs w:val="24"/>
          <w:lang w:val="en-GB" w:eastAsia="ja-JP"/>
        </w:rPr>
        <w:t xml:space="preserve">these data do not show the exact coverage rate, but give </w:t>
      </w:r>
      <w:r>
        <w:rPr>
          <w:rFonts w:eastAsia="Batang" w:cstheme="minorHAnsi"/>
          <w:color w:val="000000" w:themeColor="text1"/>
          <w:szCs w:val="24"/>
          <w:lang w:val="en-GB" w:eastAsia="ja-JP"/>
        </w:rPr>
        <w:t>a</w:t>
      </w:r>
      <w:r w:rsidRPr="00162AD2">
        <w:rPr>
          <w:rFonts w:eastAsia="Batang" w:cstheme="minorHAnsi"/>
          <w:color w:val="000000" w:themeColor="text1"/>
          <w:szCs w:val="24"/>
          <w:lang w:val="en-GB" w:eastAsia="ja-JP"/>
        </w:rPr>
        <w:t xml:space="preserve"> </w:t>
      </w:r>
      <w:r>
        <w:rPr>
          <w:rFonts w:eastAsia="Batang" w:cstheme="minorHAnsi"/>
          <w:color w:val="000000" w:themeColor="text1"/>
          <w:szCs w:val="24"/>
          <w:lang w:val="en-GB" w:eastAsia="ja-JP"/>
        </w:rPr>
        <w:t>picture of the general trend, one of them is that access to pre-school institutions is twice as high in urban as in rural areas</w:t>
      </w:r>
      <w:r w:rsidRPr="00162AD2">
        <w:rPr>
          <w:rFonts w:eastAsia="Batang" w:cstheme="minorHAnsi"/>
          <w:color w:val="000000" w:themeColor="text1"/>
          <w:szCs w:val="24"/>
          <w:lang w:val="en-GB" w:eastAsia="ja-JP"/>
        </w:rPr>
        <w:t>.</w:t>
      </w:r>
    </w:p>
    <w:p w14:paraId="41071129" w14:textId="77777777" w:rsidR="00A15CFF" w:rsidRPr="005C5D9D" w:rsidRDefault="00A15CFF" w:rsidP="00A15CFF">
      <w:pPr>
        <w:pStyle w:val="Figuretitle"/>
        <w:shd w:val="clear" w:color="auto" w:fill="FFF2CC" w:themeFill="accent4" w:themeFillTint="33"/>
        <w:rPr>
          <w:lang w:val="en-GB"/>
        </w:rPr>
      </w:pPr>
      <w:bookmarkStart w:id="73" w:name="_Toc511154038"/>
      <w:r>
        <w:rPr>
          <w:lang w:val="en-GB"/>
        </w:rPr>
        <w:t>Figure</w:t>
      </w:r>
      <w:r w:rsidRPr="005C5D9D">
        <w:rPr>
          <w:lang w:val="en-GB"/>
        </w:rPr>
        <w:t xml:space="preserve"> 2.</w:t>
      </w:r>
      <w:r>
        <w:rPr>
          <w:lang w:val="en-GB"/>
        </w:rPr>
        <w:t>2</w:t>
      </w:r>
      <w:r w:rsidRPr="005C5D9D">
        <w:rPr>
          <w:lang w:val="en-GB"/>
        </w:rPr>
        <w:t xml:space="preserve"> Children aged 0-7 covered by ECD (by type of location)</w:t>
      </w:r>
      <w:bookmarkEnd w:id="73"/>
    </w:p>
    <w:p w14:paraId="472A3BEB" w14:textId="77777777" w:rsidR="00A15CFF" w:rsidRDefault="00A15CFF" w:rsidP="00A15CFF">
      <w:pPr>
        <w:shd w:val="clear" w:color="auto" w:fill="FFF2CC" w:themeFill="accent4" w:themeFillTint="33"/>
        <w:rPr>
          <w:lang w:val="en-GB"/>
        </w:rPr>
      </w:pPr>
      <w:r w:rsidRPr="00162AD2">
        <w:rPr>
          <w:noProof/>
        </w:rPr>
        <w:drawing>
          <wp:inline distT="0" distB="0" distL="0" distR="0" wp14:anchorId="0782FFEB" wp14:editId="47A09258">
            <wp:extent cx="5446644" cy="2154804"/>
            <wp:effectExtent l="0" t="0" r="1905" b="17145"/>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A498109" w14:textId="77777777" w:rsidR="00A15CFF" w:rsidRPr="00162AD2" w:rsidRDefault="00A15CFF" w:rsidP="00A15CFF">
      <w:pPr>
        <w:shd w:val="clear" w:color="auto" w:fill="FFF2CC" w:themeFill="accent4" w:themeFillTint="33"/>
        <w:rPr>
          <w:rFonts w:eastAsia="Batang" w:cstheme="minorHAnsi"/>
          <w:color w:val="000000" w:themeColor="text1"/>
          <w:szCs w:val="24"/>
          <w:lang w:val="en-GB" w:eastAsia="ja-JP"/>
        </w:rPr>
      </w:pPr>
      <w:r>
        <w:rPr>
          <w:rFonts w:cstheme="minorHAnsi"/>
          <w:szCs w:val="24"/>
          <w:lang w:val="en-GB"/>
        </w:rPr>
        <w:t>In</w:t>
      </w:r>
      <w:r w:rsidRPr="00162AD2">
        <w:rPr>
          <w:rFonts w:cstheme="minorHAnsi"/>
          <w:szCs w:val="24"/>
          <w:lang w:val="en-GB"/>
        </w:rPr>
        <w:t xml:space="preserve"> urban areas, coverage </w:t>
      </w:r>
      <w:r>
        <w:rPr>
          <w:rFonts w:cstheme="minorHAnsi"/>
          <w:szCs w:val="24"/>
          <w:lang w:val="en-GB"/>
        </w:rPr>
        <w:t>has</w:t>
      </w:r>
      <w:r w:rsidRPr="00162AD2">
        <w:rPr>
          <w:rFonts w:cstheme="minorHAnsi"/>
          <w:szCs w:val="24"/>
          <w:lang w:val="en-GB"/>
        </w:rPr>
        <w:t xml:space="preserve"> increas</w:t>
      </w:r>
      <w:r>
        <w:rPr>
          <w:rFonts w:cstheme="minorHAnsi"/>
          <w:szCs w:val="24"/>
          <w:lang w:val="en-GB"/>
        </w:rPr>
        <w:t>ed</w:t>
      </w:r>
      <w:r w:rsidRPr="00162AD2">
        <w:rPr>
          <w:rFonts w:cstheme="minorHAnsi"/>
          <w:szCs w:val="24"/>
          <w:lang w:val="en-GB"/>
        </w:rPr>
        <w:t xml:space="preserve"> over the last five years largely due to </w:t>
      </w:r>
      <w:r>
        <w:rPr>
          <w:rFonts w:cstheme="minorHAnsi"/>
          <w:szCs w:val="24"/>
          <w:lang w:val="en-GB"/>
        </w:rPr>
        <w:t>increases in</w:t>
      </w:r>
      <w:r w:rsidRPr="00162AD2">
        <w:rPr>
          <w:rFonts w:cstheme="minorHAnsi"/>
          <w:szCs w:val="24"/>
          <w:lang w:val="en-GB"/>
        </w:rPr>
        <w:t xml:space="preserve"> the number of children in existing kindergartens, </w:t>
      </w:r>
      <w:r>
        <w:rPr>
          <w:rFonts w:cstheme="minorHAnsi"/>
          <w:szCs w:val="24"/>
          <w:lang w:val="en-GB"/>
        </w:rPr>
        <w:t>to</w:t>
      </w:r>
      <w:r w:rsidRPr="00162AD2">
        <w:rPr>
          <w:rFonts w:cstheme="minorHAnsi"/>
          <w:szCs w:val="24"/>
          <w:lang w:val="en-GB"/>
        </w:rPr>
        <w:t xml:space="preserve"> </w:t>
      </w:r>
      <w:r>
        <w:rPr>
          <w:rFonts w:cstheme="minorHAnsi"/>
          <w:szCs w:val="24"/>
          <w:lang w:val="en-GB"/>
        </w:rPr>
        <w:t>an</w:t>
      </w:r>
      <w:r w:rsidRPr="00162AD2">
        <w:rPr>
          <w:rFonts w:cstheme="minorHAnsi"/>
          <w:szCs w:val="24"/>
          <w:lang w:val="en-GB"/>
        </w:rPr>
        <w:t xml:space="preserve"> average of </w:t>
      </w:r>
      <w:r>
        <w:rPr>
          <w:rFonts w:cstheme="minorHAnsi"/>
          <w:szCs w:val="24"/>
          <w:lang w:val="en-GB"/>
        </w:rPr>
        <w:t xml:space="preserve">230 </w:t>
      </w:r>
      <w:r w:rsidRPr="00162AD2">
        <w:rPr>
          <w:rFonts w:cstheme="minorHAnsi"/>
          <w:szCs w:val="24"/>
          <w:lang w:val="en-GB"/>
        </w:rPr>
        <w:t>children, while in rural area</w:t>
      </w:r>
      <w:r>
        <w:rPr>
          <w:rFonts w:cstheme="minorHAnsi"/>
          <w:szCs w:val="24"/>
          <w:lang w:val="en-GB"/>
        </w:rPr>
        <w:t>s</w:t>
      </w:r>
      <w:r w:rsidRPr="00162AD2">
        <w:rPr>
          <w:rFonts w:cstheme="minorHAnsi"/>
          <w:szCs w:val="24"/>
          <w:lang w:val="en-GB"/>
        </w:rPr>
        <w:t xml:space="preserve"> the average number of children </w:t>
      </w:r>
      <w:r>
        <w:rPr>
          <w:rFonts w:cstheme="minorHAnsi"/>
          <w:szCs w:val="24"/>
          <w:lang w:val="en-GB"/>
        </w:rPr>
        <w:t>per institution is</w:t>
      </w:r>
      <w:r w:rsidRPr="00162AD2">
        <w:rPr>
          <w:rFonts w:cstheme="minorHAnsi"/>
          <w:szCs w:val="24"/>
          <w:lang w:val="en-GB"/>
        </w:rPr>
        <w:t xml:space="preserve"> 93.</w:t>
      </w:r>
      <w:r>
        <w:rPr>
          <w:rFonts w:cstheme="minorHAnsi"/>
          <w:szCs w:val="24"/>
          <w:lang w:val="en-GB"/>
        </w:rPr>
        <w:t xml:space="preserve"> </w:t>
      </w:r>
      <w:r>
        <w:rPr>
          <w:rFonts w:eastAsia="Batang" w:cstheme="minorHAnsi"/>
          <w:color w:val="000000" w:themeColor="text1"/>
          <w:szCs w:val="24"/>
          <w:lang w:val="en-GB" w:eastAsia="ja-JP"/>
        </w:rPr>
        <w:t>Most</w:t>
      </w:r>
      <w:r w:rsidRPr="00162AD2">
        <w:rPr>
          <w:rFonts w:eastAsia="Batang" w:cstheme="minorHAnsi"/>
          <w:color w:val="000000" w:themeColor="text1"/>
          <w:szCs w:val="24"/>
          <w:lang w:val="en-GB" w:eastAsia="ja-JP"/>
        </w:rPr>
        <w:t xml:space="preserve"> ECD coverage </w:t>
      </w:r>
      <w:r>
        <w:rPr>
          <w:rFonts w:eastAsia="Batang" w:cstheme="minorHAnsi"/>
          <w:color w:val="000000" w:themeColor="text1"/>
          <w:szCs w:val="24"/>
          <w:lang w:val="en-GB" w:eastAsia="ja-JP"/>
        </w:rPr>
        <w:t>in</w:t>
      </w:r>
      <w:r w:rsidRPr="00162AD2">
        <w:rPr>
          <w:rFonts w:eastAsia="Batang" w:cstheme="minorHAnsi"/>
          <w:color w:val="000000" w:themeColor="text1"/>
          <w:szCs w:val="24"/>
          <w:lang w:val="en-GB" w:eastAsia="ja-JP"/>
        </w:rPr>
        <w:t xml:space="preserve"> Kyrgyzstan is </w:t>
      </w:r>
      <w:r>
        <w:rPr>
          <w:rFonts w:eastAsia="Batang" w:cstheme="minorHAnsi"/>
          <w:color w:val="000000" w:themeColor="text1"/>
          <w:szCs w:val="24"/>
          <w:lang w:val="en-GB" w:eastAsia="ja-JP"/>
        </w:rPr>
        <w:t>for</w:t>
      </w:r>
      <w:r w:rsidRPr="00162AD2">
        <w:rPr>
          <w:rFonts w:eastAsia="Batang" w:cstheme="minorHAnsi"/>
          <w:color w:val="000000" w:themeColor="text1"/>
          <w:szCs w:val="24"/>
          <w:lang w:val="en-GB" w:eastAsia="ja-JP"/>
        </w:rPr>
        <w:t xml:space="preserve"> the age group 3-6 years</w:t>
      </w:r>
      <w:r>
        <w:rPr>
          <w:rFonts w:eastAsia="Batang" w:cstheme="minorHAnsi"/>
          <w:color w:val="000000" w:themeColor="text1"/>
          <w:szCs w:val="24"/>
          <w:lang w:val="en-GB" w:eastAsia="ja-JP"/>
        </w:rPr>
        <w:t>,</w:t>
      </w:r>
      <w:r w:rsidRPr="00162AD2">
        <w:rPr>
          <w:rFonts w:eastAsia="Batang" w:cstheme="minorHAnsi"/>
          <w:color w:val="000000" w:themeColor="text1"/>
          <w:szCs w:val="24"/>
          <w:lang w:val="en-GB" w:eastAsia="ja-JP"/>
        </w:rPr>
        <w:t xml:space="preserve"> </w:t>
      </w:r>
      <w:r>
        <w:rPr>
          <w:rFonts w:eastAsia="Batang" w:cstheme="minorHAnsi"/>
          <w:color w:val="000000" w:themeColor="text1"/>
          <w:szCs w:val="24"/>
          <w:lang w:val="en-GB" w:eastAsia="ja-JP"/>
        </w:rPr>
        <w:t>which</w:t>
      </w:r>
      <w:r w:rsidRPr="00162AD2">
        <w:rPr>
          <w:rFonts w:eastAsia="Batang" w:cstheme="minorHAnsi"/>
          <w:color w:val="000000" w:themeColor="text1"/>
          <w:szCs w:val="24"/>
          <w:lang w:val="en-GB" w:eastAsia="ja-JP"/>
        </w:rPr>
        <w:t xml:space="preserve"> is used in official statistics </w:t>
      </w:r>
      <w:r>
        <w:rPr>
          <w:rFonts w:eastAsia="Batang" w:cstheme="minorHAnsi"/>
          <w:color w:val="000000" w:themeColor="text1"/>
          <w:szCs w:val="24"/>
          <w:lang w:val="en-GB" w:eastAsia="ja-JP"/>
        </w:rPr>
        <w:t>to</w:t>
      </w:r>
      <w:r w:rsidRPr="00162AD2">
        <w:rPr>
          <w:rFonts w:eastAsia="Batang" w:cstheme="minorHAnsi"/>
          <w:color w:val="000000" w:themeColor="text1"/>
          <w:szCs w:val="24"/>
          <w:lang w:val="en-GB" w:eastAsia="ja-JP"/>
        </w:rPr>
        <w:t xml:space="preserve"> calculat</w:t>
      </w:r>
      <w:r>
        <w:rPr>
          <w:rFonts w:eastAsia="Batang" w:cstheme="minorHAnsi"/>
          <w:color w:val="000000" w:themeColor="text1"/>
          <w:szCs w:val="24"/>
          <w:lang w:val="en-GB" w:eastAsia="ja-JP"/>
        </w:rPr>
        <w:t>e</w:t>
      </w:r>
      <w:r w:rsidRPr="00162AD2">
        <w:rPr>
          <w:rFonts w:eastAsia="Batang" w:cstheme="minorHAnsi"/>
          <w:color w:val="000000" w:themeColor="text1"/>
          <w:szCs w:val="24"/>
          <w:lang w:val="en-GB" w:eastAsia="ja-JP"/>
        </w:rPr>
        <w:t xml:space="preserve"> coverage rates. The gross enrolment ratio has </w:t>
      </w:r>
      <w:r>
        <w:rPr>
          <w:rFonts w:eastAsia="Batang" w:cstheme="minorHAnsi"/>
          <w:color w:val="000000" w:themeColor="text1"/>
          <w:szCs w:val="24"/>
          <w:lang w:val="en-GB" w:eastAsia="ja-JP"/>
        </w:rPr>
        <w:t>doubled</w:t>
      </w:r>
      <w:r w:rsidRPr="00162AD2">
        <w:rPr>
          <w:rFonts w:eastAsia="Batang" w:cstheme="minorHAnsi"/>
          <w:color w:val="000000" w:themeColor="text1"/>
          <w:szCs w:val="24"/>
          <w:lang w:val="en-GB" w:eastAsia="ja-JP"/>
        </w:rPr>
        <w:t xml:space="preserve"> in ten years, but still only every fourth child has access to early childhood services.</w:t>
      </w:r>
    </w:p>
    <w:p w14:paraId="30E807DE" w14:textId="77777777" w:rsidR="00A15CFF" w:rsidRPr="00162AD2" w:rsidRDefault="00A15CFF" w:rsidP="00A15CFF">
      <w:pPr>
        <w:pStyle w:val="Tabletitle"/>
        <w:shd w:val="clear" w:color="auto" w:fill="FFF2CC" w:themeFill="accent4" w:themeFillTint="33"/>
        <w:rPr>
          <w:lang w:val="en-GB" w:eastAsia="ja-JP"/>
        </w:rPr>
      </w:pPr>
      <w:bookmarkStart w:id="74" w:name="_Toc511153944"/>
      <w:r w:rsidRPr="00162AD2">
        <w:rPr>
          <w:lang w:val="en-GB" w:eastAsia="ja-JP"/>
        </w:rPr>
        <w:t>Table 2.</w:t>
      </w:r>
      <w:r>
        <w:rPr>
          <w:lang w:val="en-GB" w:eastAsia="ja-JP"/>
        </w:rPr>
        <w:t>4</w:t>
      </w:r>
      <w:r w:rsidRPr="00162AD2">
        <w:rPr>
          <w:lang w:val="en-GB" w:eastAsia="ja-JP"/>
        </w:rPr>
        <w:t xml:space="preserve"> Enrolment of children (age</w:t>
      </w:r>
      <w:r>
        <w:rPr>
          <w:lang w:val="en-GB" w:eastAsia="ja-JP"/>
        </w:rPr>
        <w:t>d</w:t>
      </w:r>
      <w:r w:rsidRPr="00162AD2">
        <w:rPr>
          <w:lang w:val="en-GB" w:eastAsia="ja-JP"/>
        </w:rPr>
        <w:t xml:space="preserve"> 3-6) </w:t>
      </w:r>
      <w:r>
        <w:rPr>
          <w:lang w:val="en-GB" w:eastAsia="ja-JP"/>
        </w:rPr>
        <w:t>in</w:t>
      </w:r>
      <w:r w:rsidRPr="00162AD2">
        <w:rPr>
          <w:lang w:val="en-GB" w:eastAsia="ja-JP"/>
        </w:rPr>
        <w:t xml:space="preserve"> ECD institutions</w:t>
      </w:r>
      <w:bookmarkEnd w:id="74"/>
      <w:r w:rsidRPr="00162AD2">
        <w:rPr>
          <w:lang w:val="en-GB" w:eastAsia="ja-JP"/>
        </w:rPr>
        <w:t xml:space="preserve"> </w:t>
      </w:r>
    </w:p>
    <w:tbl>
      <w:tblPr>
        <w:tblW w:w="5000" w:type="pct"/>
        <w:tblLook w:val="04A0" w:firstRow="1" w:lastRow="0" w:firstColumn="1" w:lastColumn="0" w:noHBand="0" w:noVBand="1"/>
      </w:tblPr>
      <w:tblGrid>
        <w:gridCol w:w="1844"/>
        <w:gridCol w:w="750"/>
        <w:gridCol w:w="750"/>
        <w:gridCol w:w="750"/>
        <w:gridCol w:w="750"/>
        <w:gridCol w:w="750"/>
        <w:gridCol w:w="750"/>
        <w:gridCol w:w="750"/>
        <w:gridCol w:w="750"/>
        <w:gridCol w:w="750"/>
        <w:gridCol w:w="750"/>
      </w:tblGrid>
      <w:tr w:rsidR="00A15CFF" w:rsidRPr="00162AD2" w14:paraId="5A7C9D07" w14:textId="77777777" w:rsidTr="00D774AA">
        <w:trPr>
          <w:trHeight w:val="288"/>
        </w:trPr>
        <w:tc>
          <w:tcPr>
            <w:tcW w:w="987"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082A212"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color w:val="000000"/>
                <w:sz w:val="18"/>
                <w:szCs w:val="18"/>
                <w:lang w:val="en-GB" w:eastAsia="ru-RU"/>
              </w:rPr>
            </w:pPr>
            <w:r w:rsidRPr="00162AD2">
              <w:rPr>
                <w:rFonts w:ascii="Arial Narrow" w:eastAsia="Times New Roman" w:hAnsi="Arial Narrow" w:cstheme="minorHAnsi"/>
                <w:color w:val="000000"/>
                <w:sz w:val="18"/>
                <w:szCs w:val="18"/>
                <w:lang w:val="en-GB" w:eastAsia="ru-RU"/>
              </w:rPr>
              <w:t> </w:t>
            </w:r>
          </w:p>
        </w:tc>
        <w:tc>
          <w:tcPr>
            <w:tcW w:w="401"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3E905EE3"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2007</w:t>
            </w:r>
          </w:p>
        </w:tc>
        <w:tc>
          <w:tcPr>
            <w:tcW w:w="401"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4394F5D8"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2008</w:t>
            </w:r>
          </w:p>
        </w:tc>
        <w:tc>
          <w:tcPr>
            <w:tcW w:w="401"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44A82EF8"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2009</w:t>
            </w:r>
          </w:p>
        </w:tc>
        <w:tc>
          <w:tcPr>
            <w:tcW w:w="401"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031EAF39"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2010</w:t>
            </w:r>
          </w:p>
        </w:tc>
        <w:tc>
          <w:tcPr>
            <w:tcW w:w="401"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4B34C9FD"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2011</w:t>
            </w:r>
          </w:p>
        </w:tc>
        <w:tc>
          <w:tcPr>
            <w:tcW w:w="401"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4335D62A"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2012</w:t>
            </w:r>
          </w:p>
        </w:tc>
        <w:tc>
          <w:tcPr>
            <w:tcW w:w="401"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0365DF48"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2013</w:t>
            </w:r>
          </w:p>
        </w:tc>
        <w:tc>
          <w:tcPr>
            <w:tcW w:w="401"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76336E59"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2014</w:t>
            </w:r>
          </w:p>
        </w:tc>
        <w:tc>
          <w:tcPr>
            <w:tcW w:w="401"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2E1D3815"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2015</w:t>
            </w:r>
          </w:p>
        </w:tc>
        <w:tc>
          <w:tcPr>
            <w:tcW w:w="401"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31FD38E6"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2016</w:t>
            </w:r>
          </w:p>
        </w:tc>
      </w:tr>
      <w:tr w:rsidR="00A15CFF" w:rsidRPr="00162AD2" w14:paraId="79A48448" w14:textId="77777777" w:rsidTr="00D774AA">
        <w:trPr>
          <w:trHeight w:val="48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79A10EB3" w14:textId="77777777" w:rsidR="00A15CFF" w:rsidRPr="00602E7C" w:rsidRDefault="00A15CFF" w:rsidP="00D774AA">
            <w:pPr>
              <w:shd w:val="clear" w:color="auto" w:fill="FFF2CC" w:themeFill="accent4" w:themeFillTint="33"/>
              <w:spacing w:before="40" w:after="40"/>
              <w:rPr>
                <w:rFonts w:ascii="Arial Narrow" w:eastAsia="Times New Roman" w:hAnsi="Arial Narrow" w:cstheme="minorHAnsi"/>
                <w:sz w:val="18"/>
                <w:szCs w:val="18"/>
                <w:lang w:val="en-GB" w:eastAsia="ru-RU"/>
              </w:rPr>
            </w:pPr>
            <w:r w:rsidRPr="00602E7C">
              <w:rPr>
                <w:rFonts w:ascii="Arial Narrow" w:eastAsia="Times New Roman" w:hAnsi="Arial Narrow" w:cstheme="minorHAnsi"/>
                <w:sz w:val="18"/>
                <w:szCs w:val="18"/>
                <w:lang w:val="en-GB" w:eastAsia="ru-RU"/>
              </w:rPr>
              <w:t>Number of children aged 3-6 in ECD institutions</w:t>
            </w:r>
          </w:p>
        </w:tc>
        <w:tc>
          <w:tcPr>
            <w:tcW w:w="401" w:type="pct"/>
            <w:tcBorders>
              <w:top w:val="nil"/>
              <w:left w:val="nil"/>
              <w:bottom w:val="single" w:sz="4" w:space="0" w:color="auto"/>
              <w:right w:val="single" w:sz="4" w:space="0" w:color="auto"/>
            </w:tcBorders>
            <w:shd w:val="clear" w:color="auto" w:fill="auto"/>
            <w:vAlign w:val="center"/>
            <w:hideMark/>
          </w:tcPr>
          <w:p w14:paraId="32BDDE37"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51</w:t>
            </w:r>
            <w:r>
              <w:rPr>
                <w:rFonts w:ascii="Arial Narrow" w:eastAsia="Times New Roman" w:hAnsi="Arial Narrow" w:cstheme="minorHAnsi"/>
                <w:b/>
                <w:bCs/>
                <w:color w:val="000000"/>
                <w:sz w:val="18"/>
                <w:szCs w:val="18"/>
                <w:lang w:val="en-GB" w:eastAsia="ru-RU"/>
              </w:rPr>
              <w:t>,</w:t>
            </w:r>
            <w:r w:rsidRPr="00162AD2">
              <w:rPr>
                <w:rFonts w:ascii="Arial Narrow" w:eastAsia="Times New Roman" w:hAnsi="Arial Narrow" w:cstheme="minorHAnsi"/>
                <w:b/>
                <w:bCs/>
                <w:color w:val="000000"/>
                <w:sz w:val="18"/>
                <w:szCs w:val="18"/>
                <w:lang w:val="en-GB" w:eastAsia="ru-RU"/>
              </w:rPr>
              <w:t>123</w:t>
            </w:r>
          </w:p>
        </w:tc>
        <w:tc>
          <w:tcPr>
            <w:tcW w:w="401" w:type="pct"/>
            <w:tcBorders>
              <w:top w:val="nil"/>
              <w:left w:val="nil"/>
              <w:bottom w:val="single" w:sz="4" w:space="0" w:color="auto"/>
              <w:right w:val="single" w:sz="4" w:space="0" w:color="auto"/>
            </w:tcBorders>
            <w:shd w:val="clear" w:color="auto" w:fill="auto"/>
            <w:vAlign w:val="center"/>
            <w:hideMark/>
          </w:tcPr>
          <w:p w14:paraId="3902C11E"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55</w:t>
            </w:r>
            <w:r>
              <w:rPr>
                <w:rFonts w:ascii="Arial Narrow" w:eastAsia="Times New Roman" w:hAnsi="Arial Narrow" w:cstheme="minorHAnsi"/>
                <w:b/>
                <w:bCs/>
                <w:color w:val="000000"/>
                <w:sz w:val="18"/>
                <w:szCs w:val="18"/>
                <w:lang w:val="en-GB" w:eastAsia="ru-RU"/>
              </w:rPr>
              <w:t>,</w:t>
            </w:r>
            <w:r w:rsidRPr="00162AD2">
              <w:rPr>
                <w:rFonts w:ascii="Arial Narrow" w:eastAsia="Times New Roman" w:hAnsi="Arial Narrow" w:cstheme="minorHAnsi"/>
                <w:b/>
                <w:bCs/>
                <w:color w:val="000000"/>
                <w:sz w:val="18"/>
                <w:szCs w:val="18"/>
                <w:lang w:val="en-GB" w:eastAsia="ru-RU"/>
              </w:rPr>
              <w:t>925</w:t>
            </w:r>
          </w:p>
        </w:tc>
        <w:tc>
          <w:tcPr>
            <w:tcW w:w="401" w:type="pct"/>
            <w:tcBorders>
              <w:top w:val="nil"/>
              <w:left w:val="nil"/>
              <w:bottom w:val="single" w:sz="4" w:space="0" w:color="auto"/>
              <w:right w:val="single" w:sz="4" w:space="0" w:color="auto"/>
            </w:tcBorders>
            <w:shd w:val="clear" w:color="auto" w:fill="auto"/>
            <w:vAlign w:val="center"/>
            <w:hideMark/>
          </w:tcPr>
          <w:p w14:paraId="39B76D45"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62</w:t>
            </w:r>
            <w:r>
              <w:rPr>
                <w:rFonts w:ascii="Arial Narrow" w:eastAsia="Times New Roman" w:hAnsi="Arial Narrow" w:cstheme="minorHAnsi"/>
                <w:b/>
                <w:bCs/>
                <w:color w:val="000000"/>
                <w:sz w:val="18"/>
                <w:szCs w:val="18"/>
                <w:lang w:val="en-GB" w:eastAsia="ru-RU"/>
              </w:rPr>
              <w:t>,</w:t>
            </w:r>
            <w:r w:rsidRPr="00162AD2">
              <w:rPr>
                <w:rFonts w:ascii="Arial Narrow" w:eastAsia="Times New Roman" w:hAnsi="Arial Narrow" w:cstheme="minorHAnsi"/>
                <w:b/>
                <w:bCs/>
                <w:color w:val="000000"/>
                <w:sz w:val="18"/>
                <w:szCs w:val="18"/>
                <w:lang w:val="en-GB" w:eastAsia="ru-RU"/>
              </w:rPr>
              <w:t>590</w:t>
            </w:r>
          </w:p>
        </w:tc>
        <w:tc>
          <w:tcPr>
            <w:tcW w:w="401" w:type="pct"/>
            <w:tcBorders>
              <w:top w:val="nil"/>
              <w:left w:val="nil"/>
              <w:bottom w:val="single" w:sz="4" w:space="0" w:color="auto"/>
              <w:right w:val="single" w:sz="4" w:space="0" w:color="auto"/>
            </w:tcBorders>
            <w:shd w:val="clear" w:color="auto" w:fill="auto"/>
            <w:vAlign w:val="center"/>
            <w:hideMark/>
          </w:tcPr>
          <w:p w14:paraId="4CE7D3F2"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70</w:t>
            </w:r>
            <w:r>
              <w:rPr>
                <w:rFonts w:ascii="Arial Narrow" w:eastAsia="Times New Roman" w:hAnsi="Arial Narrow" w:cstheme="minorHAnsi"/>
                <w:b/>
                <w:bCs/>
                <w:color w:val="000000"/>
                <w:sz w:val="18"/>
                <w:szCs w:val="18"/>
                <w:lang w:val="en-GB" w:eastAsia="ru-RU"/>
              </w:rPr>
              <w:t>,</w:t>
            </w:r>
            <w:r w:rsidRPr="00162AD2">
              <w:rPr>
                <w:rFonts w:ascii="Arial Narrow" w:eastAsia="Times New Roman" w:hAnsi="Arial Narrow" w:cstheme="minorHAnsi"/>
                <w:b/>
                <w:bCs/>
                <w:color w:val="000000"/>
                <w:sz w:val="18"/>
                <w:szCs w:val="18"/>
                <w:lang w:val="en-GB" w:eastAsia="ru-RU"/>
              </w:rPr>
              <w:t>313</w:t>
            </w:r>
          </w:p>
        </w:tc>
        <w:tc>
          <w:tcPr>
            <w:tcW w:w="401" w:type="pct"/>
            <w:tcBorders>
              <w:top w:val="nil"/>
              <w:left w:val="nil"/>
              <w:bottom w:val="single" w:sz="4" w:space="0" w:color="auto"/>
              <w:right w:val="single" w:sz="4" w:space="0" w:color="auto"/>
            </w:tcBorders>
            <w:shd w:val="clear" w:color="auto" w:fill="auto"/>
            <w:vAlign w:val="center"/>
            <w:hideMark/>
          </w:tcPr>
          <w:p w14:paraId="74BAC99F"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82</w:t>
            </w:r>
            <w:r>
              <w:rPr>
                <w:rFonts w:ascii="Arial Narrow" w:eastAsia="Times New Roman" w:hAnsi="Arial Narrow" w:cstheme="minorHAnsi"/>
                <w:b/>
                <w:bCs/>
                <w:color w:val="000000"/>
                <w:sz w:val="18"/>
                <w:szCs w:val="18"/>
                <w:lang w:val="en-GB" w:eastAsia="ru-RU"/>
              </w:rPr>
              <w:t>,</w:t>
            </w:r>
            <w:r w:rsidRPr="00162AD2">
              <w:rPr>
                <w:rFonts w:ascii="Arial Narrow" w:eastAsia="Times New Roman" w:hAnsi="Arial Narrow" w:cstheme="minorHAnsi"/>
                <w:b/>
                <w:bCs/>
                <w:color w:val="000000"/>
                <w:sz w:val="18"/>
                <w:szCs w:val="18"/>
                <w:lang w:val="en-GB" w:eastAsia="ru-RU"/>
              </w:rPr>
              <w:t>023</w:t>
            </w:r>
          </w:p>
        </w:tc>
        <w:tc>
          <w:tcPr>
            <w:tcW w:w="401" w:type="pct"/>
            <w:tcBorders>
              <w:top w:val="nil"/>
              <w:left w:val="nil"/>
              <w:bottom w:val="single" w:sz="4" w:space="0" w:color="auto"/>
              <w:right w:val="single" w:sz="4" w:space="0" w:color="auto"/>
            </w:tcBorders>
            <w:shd w:val="clear" w:color="auto" w:fill="auto"/>
            <w:vAlign w:val="center"/>
            <w:hideMark/>
          </w:tcPr>
          <w:p w14:paraId="3CD5C961"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96</w:t>
            </w:r>
            <w:r>
              <w:rPr>
                <w:rFonts w:ascii="Arial Narrow" w:eastAsia="Times New Roman" w:hAnsi="Arial Narrow" w:cstheme="minorHAnsi"/>
                <w:b/>
                <w:bCs/>
                <w:color w:val="000000"/>
                <w:sz w:val="18"/>
                <w:szCs w:val="18"/>
                <w:lang w:val="en-GB" w:eastAsia="ru-RU"/>
              </w:rPr>
              <w:t>,</w:t>
            </w:r>
            <w:r w:rsidRPr="00162AD2">
              <w:rPr>
                <w:rFonts w:ascii="Arial Narrow" w:eastAsia="Times New Roman" w:hAnsi="Arial Narrow" w:cstheme="minorHAnsi"/>
                <w:b/>
                <w:bCs/>
                <w:color w:val="000000"/>
                <w:sz w:val="18"/>
                <w:szCs w:val="18"/>
                <w:lang w:val="en-GB" w:eastAsia="ru-RU"/>
              </w:rPr>
              <w:t>967</w:t>
            </w:r>
          </w:p>
        </w:tc>
        <w:tc>
          <w:tcPr>
            <w:tcW w:w="401" w:type="pct"/>
            <w:tcBorders>
              <w:top w:val="nil"/>
              <w:left w:val="nil"/>
              <w:bottom w:val="single" w:sz="4" w:space="0" w:color="auto"/>
              <w:right w:val="single" w:sz="4" w:space="0" w:color="auto"/>
            </w:tcBorders>
            <w:shd w:val="clear" w:color="auto" w:fill="auto"/>
            <w:vAlign w:val="center"/>
            <w:hideMark/>
          </w:tcPr>
          <w:p w14:paraId="709B6860"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111</w:t>
            </w:r>
            <w:r>
              <w:rPr>
                <w:rFonts w:ascii="Arial Narrow" w:eastAsia="Times New Roman" w:hAnsi="Arial Narrow" w:cstheme="minorHAnsi"/>
                <w:b/>
                <w:bCs/>
                <w:color w:val="000000"/>
                <w:sz w:val="18"/>
                <w:szCs w:val="18"/>
                <w:lang w:val="en-GB" w:eastAsia="ru-RU"/>
              </w:rPr>
              <w:t>,</w:t>
            </w:r>
            <w:r w:rsidRPr="00162AD2">
              <w:rPr>
                <w:rFonts w:ascii="Arial Narrow" w:eastAsia="Times New Roman" w:hAnsi="Arial Narrow" w:cstheme="minorHAnsi"/>
                <w:b/>
                <w:bCs/>
                <w:color w:val="000000"/>
                <w:sz w:val="18"/>
                <w:szCs w:val="18"/>
                <w:lang w:val="en-GB" w:eastAsia="ru-RU"/>
              </w:rPr>
              <w:t>176</w:t>
            </w:r>
          </w:p>
        </w:tc>
        <w:tc>
          <w:tcPr>
            <w:tcW w:w="401" w:type="pct"/>
            <w:tcBorders>
              <w:top w:val="nil"/>
              <w:left w:val="nil"/>
              <w:bottom w:val="single" w:sz="4" w:space="0" w:color="auto"/>
              <w:right w:val="single" w:sz="4" w:space="0" w:color="auto"/>
            </w:tcBorders>
            <w:shd w:val="clear" w:color="auto" w:fill="auto"/>
            <w:vAlign w:val="center"/>
            <w:hideMark/>
          </w:tcPr>
          <w:p w14:paraId="1500186C"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129</w:t>
            </w:r>
            <w:r>
              <w:rPr>
                <w:rFonts w:ascii="Arial Narrow" w:eastAsia="Times New Roman" w:hAnsi="Arial Narrow" w:cstheme="minorHAnsi"/>
                <w:b/>
                <w:bCs/>
                <w:color w:val="000000"/>
                <w:sz w:val="18"/>
                <w:szCs w:val="18"/>
                <w:lang w:val="en-GB" w:eastAsia="ru-RU"/>
              </w:rPr>
              <w:t>,</w:t>
            </w:r>
            <w:r w:rsidRPr="00162AD2">
              <w:rPr>
                <w:rFonts w:ascii="Arial Narrow" w:eastAsia="Times New Roman" w:hAnsi="Arial Narrow" w:cstheme="minorHAnsi"/>
                <w:b/>
                <w:bCs/>
                <w:color w:val="000000"/>
                <w:sz w:val="18"/>
                <w:szCs w:val="18"/>
                <w:lang w:val="en-GB" w:eastAsia="ru-RU"/>
              </w:rPr>
              <w:t>519</w:t>
            </w:r>
          </w:p>
        </w:tc>
        <w:tc>
          <w:tcPr>
            <w:tcW w:w="401" w:type="pct"/>
            <w:tcBorders>
              <w:top w:val="nil"/>
              <w:left w:val="nil"/>
              <w:bottom w:val="single" w:sz="4" w:space="0" w:color="auto"/>
              <w:right w:val="single" w:sz="4" w:space="0" w:color="auto"/>
            </w:tcBorders>
            <w:shd w:val="clear" w:color="auto" w:fill="auto"/>
            <w:vAlign w:val="center"/>
            <w:hideMark/>
          </w:tcPr>
          <w:p w14:paraId="3FB5B04A"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138</w:t>
            </w:r>
            <w:r>
              <w:rPr>
                <w:rFonts w:ascii="Arial Narrow" w:eastAsia="Times New Roman" w:hAnsi="Arial Narrow" w:cstheme="minorHAnsi"/>
                <w:b/>
                <w:bCs/>
                <w:color w:val="000000"/>
                <w:sz w:val="18"/>
                <w:szCs w:val="18"/>
                <w:lang w:val="en-GB" w:eastAsia="ru-RU"/>
              </w:rPr>
              <w:t>,</w:t>
            </w:r>
            <w:r w:rsidRPr="00162AD2">
              <w:rPr>
                <w:rFonts w:ascii="Arial Narrow" w:eastAsia="Times New Roman" w:hAnsi="Arial Narrow" w:cstheme="minorHAnsi"/>
                <w:b/>
                <w:bCs/>
                <w:color w:val="000000"/>
                <w:sz w:val="18"/>
                <w:szCs w:val="18"/>
                <w:lang w:val="en-GB" w:eastAsia="ru-RU"/>
              </w:rPr>
              <w:t>828</w:t>
            </w:r>
          </w:p>
        </w:tc>
        <w:tc>
          <w:tcPr>
            <w:tcW w:w="401" w:type="pct"/>
            <w:tcBorders>
              <w:top w:val="nil"/>
              <w:left w:val="nil"/>
              <w:bottom w:val="single" w:sz="4" w:space="0" w:color="auto"/>
              <w:right w:val="single" w:sz="4" w:space="0" w:color="auto"/>
            </w:tcBorders>
            <w:shd w:val="clear" w:color="auto" w:fill="auto"/>
            <w:vAlign w:val="center"/>
            <w:hideMark/>
          </w:tcPr>
          <w:p w14:paraId="3838E48B"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color w:val="000000"/>
                <w:sz w:val="18"/>
                <w:szCs w:val="18"/>
                <w:lang w:val="en-GB" w:eastAsia="ru-RU"/>
              </w:rPr>
            </w:pPr>
            <w:r w:rsidRPr="00162AD2">
              <w:rPr>
                <w:rFonts w:ascii="Arial Narrow" w:eastAsia="Times New Roman" w:hAnsi="Arial Narrow" w:cstheme="minorHAnsi"/>
                <w:b/>
                <w:bCs/>
                <w:color w:val="000000"/>
                <w:sz w:val="18"/>
                <w:szCs w:val="18"/>
                <w:lang w:val="en-GB" w:eastAsia="ru-RU"/>
              </w:rPr>
              <w:t>149</w:t>
            </w:r>
            <w:r>
              <w:rPr>
                <w:rFonts w:ascii="Arial Narrow" w:eastAsia="Times New Roman" w:hAnsi="Arial Narrow" w:cstheme="minorHAnsi"/>
                <w:b/>
                <w:bCs/>
                <w:color w:val="000000"/>
                <w:sz w:val="18"/>
                <w:szCs w:val="18"/>
                <w:lang w:val="en-GB" w:eastAsia="ru-RU"/>
              </w:rPr>
              <w:t>,</w:t>
            </w:r>
            <w:r w:rsidRPr="00162AD2">
              <w:rPr>
                <w:rFonts w:ascii="Arial Narrow" w:eastAsia="Times New Roman" w:hAnsi="Arial Narrow" w:cstheme="minorHAnsi"/>
                <w:b/>
                <w:bCs/>
                <w:color w:val="000000"/>
                <w:sz w:val="18"/>
                <w:szCs w:val="18"/>
                <w:lang w:val="en-GB" w:eastAsia="ru-RU"/>
              </w:rPr>
              <w:t>676</w:t>
            </w:r>
          </w:p>
        </w:tc>
      </w:tr>
      <w:tr w:rsidR="00A15CFF" w:rsidRPr="00162AD2" w14:paraId="62746F42" w14:textId="77777777" w:rsidTr="00D774AA">
        <w:trPr>
          <w:trHeight w:val="288"/>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3773AB8D"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color w:val="000000"/>
                <w:sz w:val="18"/>
                <w:szCs w:val="18"/>
                <w:lang w:val="en-GB" w:eastAsia="ru-RU"/>
              </w:rPr>
            </w:pPr>
            <w:r w:rsidRPr="00162AD2">
              <w:rPr>
                <w:rFonts w:ascii="Arial Narrow" w:eastAsia="Times New Roman" w:hAnsi="Arial Narrow" w:cstheme="minorHAnsi"/>
                <w:color w:val="000000"/>
                <w:sz w:val="18"/>
                <w:szCs w:val="18"/>
                <w:lang w:val="en-GB" w:eastAsia="ru-RU"/>
              </w:rPr>
              <w:lastRenderedPageBreak/>
              <w:t>Total number of children age</w:t>
            </w:r>
            <w:r>
              <w:rPr>
                <w:rFonts w:ascii="Arial Narrow" w:eastAsia="Times New Roman" w:hAnsi="Arial Narrow" w:cstheme="minorHAnsi"/>
                <w:color w:val="000000"/>
                <w:sz w:val="18"/>
                <w:szCs w:val="18"/>
                <w:lang w:val="en-GB" w:eastAsia="ru-RU"/>
              </w:rPr>
              <w:t>d</w:t>
            </w:r>
            <w:r w:rsidRPr="00162AD2">
              <w:rPr>
                <w:rFonts w:ascii="Arial Narrow" w:eastAsia="Times New Roman" w:hAnsi="Arial Narrow" w:cstheme="minorHAnsi"/>
                <w:color w:val="000000"/>
                <w:sz w:val="18"/>
                <w:szCs w:val="18"/>
                <w:lang w:val="en-GB" w:eastAsia="ru-RU"/>
              </w:rPr>
              <w:t xml:space="preserve"> 3-6</w:t>
            </w:r>
          </w:p>
        </w:tc>
        <w:tc>
          <w:tcPr>
            <w:tcW w:w="401" w:type="pct"/>
            <w:tcBorders>
              <w:top w:val="nil"/>
              <w:left w:val="nil"/>
              <w:bottom w:val="single" w:sz="4" w:space="0" w:color="auto"/>
              <w:right w:val="single" w:sz="4" w:space="0" w:color="auto"/>
            </w:tcBorders>
            <w:shd w:val="clear" w:color="auto" w:fill="auto"/>
            <w:noWrap/>
            <w:vAlign w:val="center"/>
            <w:hideMark/>
          </w:tcPr>
          <w:p w14:paraId="6B89218D" w14:textId="77777777" w:rsidR="00A15CFF" w:rsidRPr="00162AD2" w:rsidRDefault="00A15CFF" w:rsidP="00D774AA">
            <w:pPr>
              <w:shd w:val="clear" w:color="auto" w:fill="FFF2CC" w:themeFill="accent4" w:themeFillTint="33"/>
              <w:spacing w:before="40" w:after="40"/>
              <w:jc w:val="center"/>
              <w:rPr>
                <w:rFonts w:ascii="Arial Narrow" w:eastAsia="Times New Roman" w:hAnsi="Arial Narrow" w:cstheme="minorHAnsi"/>
                <w:color w:val="000000"/>
                <w:sz w:val="18"/>
                <w:szCs w:val="18"/>
                <w:lang w:val="en-GB" w:eastAsia="ru-RU"/>
              </w:rPr>
            </w:pPr>
            <w:r w:rsidRPr="00162AD2">
              <w:rPr>
                <w:rFonts w:ascii="Arial Narrow" w:eastAsia="Times New Roman" w:hAnsi="Arial Narrow" w:cstheme="minorHAnsi"/>
                <w:color w:val="000000"/>
                <w:sz w:val="18"/>
                <w:szCs w:val="18"/>
                <w:lang w:val="en-GB" w:eastAsia="ru-RU"/>
              </w:rPr>
              <w:t>409</w:t>
            </w:r>
            <w:r>
              <w:rPr>
                <w:rFonts w:ascii="Arial Narrow" w:eastAsia="Times New Roman" w:hAnsi="Arial Narrow" w:cstheme="minorHAnsi"/>
                <w:color w:val="000000"/>
                <w:sz w:val="18"/>
                <w:szCs w:val="18"/>
                <w:lang w:val="en-GB" w:eastAsia="ru-RU"/>
              </w:rPr>
              <w:t>,</w:t>
            </w:r>
            <w:r w:rsidRPr="00162AD2">
              <w:rPr>
                <w:rFonts w:ascii="Arial Narrow" w:eastAsia="Times New Roman" w:hAnsi="Arial Narrow" w:cstheme="minorHAnsi"/>
                <w:color w:val="000000"/>
                <w:sz w:val="18"/>
                <w:szCs w:val="18"/>
                <w:lang w:val="en-GB" w:eastAsia="ru-RU"/>
              </w:rPr>
              <w:t>750</w:t>
            </w:r>
          </w:p>
        </w:tc>
        <w:tc>
          <w:tcPr>
            <w:tcW w:w="401" w:type="pct"/>
            <w:tcBorders>
              <w:top w:val="nil"/>
              <w:left w:val="nil"/>
              <w:bottom w:val="single" w:sz="4" w:space="0" w:color="auto"/>
              <w:right w:val="single" w:sz="4" w:space="0" w:color="auto"/>
            </w:tcBorders>
            <w:shd w:val="clear" w:color="auto" w:fill="auto"/>
            <w:noWrap/>
            <w:vAlign w:val="center"/>
            <w:hideMark/>
          </w:tcPr>
          <w:p w14:paraId="06D91C8E" w14:textId="77777777" w:rsidR="00A15CFF" w:rsidRPr="00162AD2" w:rsidRDefault="00A15CFF" w:rsidP="00D774AA">
            <w:pPr>
              <w:shd w:val="clear" w:color="auto" w:fill="FFF2CC" w:themeFill="accent4" w:themeFillTint="33"/>
              <w:spacing w:before="40" w:after="40"/>
              <w:jc w:val="center"/>
              <w:rPr>
                <w:rFonts w:ascii="Arial Narrow" w:eastAsia="Times New Roman" w:hAnsi="Arial Narrow" w:cstheme="minorHAnsi"/>
                <w:color w:val="000000"/>
                <w:sz w:val="18"/>
                <w:szCs w:val="18"/>
                <w:lang w:val="en-GB" w:eastAsia="ru-RU"/>
              </w:rPr>
            </w:pPr>
            <w:r w:rsidRPr="00162AD2">
              <w:rPr>
                <w:rFonts w:ascii="Arial Narrow" w:eastAsia="Times New Roman" w:hAnsi="Arial Narrow" w:cstheme="minorHAnsi"/>
                <w:color w:val="000000"/>
                <w:sz w:val="18"/>
                <w:szCs w:val="18"/>
                <w:lang w:val="en-GB" w:eastAsia="ru-RU"/>
              </w:rPr>
              <w:t>421</w:t>
            </w:r>
            <w:r>
              <w:rPr>
                <w:rFonts w:ascii="Arial Narrow" w:eastAsia="Times New Roman" w:hAnsi="Arial Narrow" w:cstheme="minorHAnsi"/>
                <w:color w:val="000000"/>
                <w:sz w:val="18"/>
                <w:szCs w:val="18"/>
                <w:lang w:val="en-GB" w:eastAsia="ru-RU"/>
              </w:rPr>
              <w:t>,</w:t>
            </w:r>
            <w:r w:rsidRPr="00162AD2">
              <w:rPr>
                <w:rFonts w:ascii="Arial Narrow" w:eastAsia="Times New Roman" w:hAnsi="Arial Narrow" w:cstheme="minorHAnsi"/>
                <w:color w:val="000000"/>
                <w:sz w:val="18"/>
                <w:szCs w:val="18"/>
                <w:lang w:val="en-GB" w:eastAsia="ru-RU"/>
              </w:rPr>
              <w:t>490</w:t>
            </w:r>
          </w:p>
        </w:tc>
        <w:tc>
          <w:tcPr>
            <w:tcW w:w="401" w:type="pct"/>
            <w:tcBorders>
              <w:top w:val="nil"/>
              <w:left w:val="nil"/>
              <w:bottom w:val="single" w:sz="4" w:space="0" w:color="auto"/>
              <w:right w:val="single" w:sz="4" w:space="0" w:color="auto"/>
            </w:tcBorders>
            <w:shd w:val="clear" w:color="auto" w:fill="auto"/>
            <w:noWrap/>
            <w:vAlign w:val="center"/>
            <w:hideMark/>
          </w:tcPr>
          <w:p w14:paraId="522930A7" w14:textId="77777777" w:rsidR="00A15CFF" w:rsidRPr="00162AD2" w:rsidRDefault="00A15CFF" w:rsidP="00D774AA">
            <w:pPr>
              <w:shd w:val="clear" w:color="auto" w:fill="FFF2CC" w:themeFill="accent4" w:themeFillTint="33"/>
              <w:spacing w:before="40" w:after="40"/>
              <w:jc w:val="center"/>
              <w:rPr>
                <w:rFonts w:ascii="Arial Narrow" w:eastAsia="Times New Roman" w:hAnsi="Arial Narrow" w:cstheme="minorHAnsi"/>
                <w:color w:val="000000"/>
                <w:sz w:val="18"/>
                <w:szCs w:val="18"/>
                <w:lang w:val="en-GB" w:eastAsia="ru-RU"/>
              </w:rPr>
            </w:pPr>
            <w:r w:rsidRPr="00162AD2">
              <w:rPr>
                <w:rFonts w:ascii="Arial Narrow" w:eastAsia="Times New Roman" w:hAnsi="Arial Narrow" w:cstheme="minorHAnsi"/>
                <w:color w:val="000000"/>
                <w:sz w:val="18"/>
                <w:szCs w:val="18"/>
                <w:lang w:val="en-GB" w:eastAsia="ru-RU"/>
              </w:rPr>
              <w:t>434</w:t>
            </w:r>
            <w:r>
              <w:rPr>
                <w:rFonts w:ascii="Arial Narrow" w:eastAsia="Times New Roman" w:hAnsi="Arial Narrow" w:cstheme="minorHAnsi"/>
                <w:color w:val="000000"/>
                <w:sz w:val="18"/>
                <w:szCs w:val="18"/>
                <w:lang w:val="en-GB" w:eastAsia="ru-RU"/>
              </w:rPr>
              <w:t>,</w:t>
            </w:r>
            <w:r w:rsidRPr="00162AD2">
              <w:rPr>
                <w:rFonts w:ascii="Arial Narrow" w:eastAsia="Times New Roman" w:hAnsi="Arial Narrow" w:cstheme="minorHAnsi"/>
                <w:color w:val="000000"/>
                <w:sz w:val="18"/>
                <w:szCs w:val="18"/>
                <w:lang w:val="en-GB" w:eastAsia="ru-RU"/>
              </w:rPr>
              <w:t>215</w:t>
            </w:r>
          </w:p>
        </w:tc>
        <w:tc>
          <w:tcPr>
            <w:tcW w:w="401" w:type="pct"/>
            <w:tcBorders>
              <w:top w:val="nil"/>
              <w:left w:val="nil"/>
              <w:bottom w:val="single" w:sz="4" w:space="0" w:color="auto"/>
              <w:right w:val="single" w:sz="4" w:space="0" w:color="auto"/>
            </w:tcBorders>
            <w:shd w:val="clear" w:color="auto" w:fill="auto"/>
            <w:noWrap/>
            <w:vAlign w:val="center"/>
            <w:hideMark/>
          </w:tcPr>
          <w:p w14:paraId="113C51EF" w14:textId="77777777" w:rsidR="00A15CFF" w:rsidRPr="00162AD2" w:rsidRDefault="00A15CFF" w:rsidP="00D774AA">
            <w:pPr>
              <w:shd w:val="clear" w:color="auto" w:fill="FFF2CC" w:themeFill="accent4" w:themeFillTint="33"/>
              <w:spacing w:before="40" w:after="40"/>
              <w:jc w:val="center"/>
              <w:rPr>
                <w:rFonts w:ascii="Arial Narrow" w:eastAsia="Times New Roman" w:hAnsi="Arial Narrow" w:cstheme="minorHAnsi"/>
                <w:color w:val="000000"/>
                <w:sz w:val="18"/>
                <w:szCs w:val="18"/>
                <w:lang w:val="en-GB" w:eastAsia="ru-RU"/>
              </w:rPr>
            </w:pPr>
            <w:r w:rsidRPr="00162AD2">
              <w:rPr>
                <w:rFonts w:ascii="Arial Narrow" w:eastAsia="Times New Roman" w:hAnsi="Arial Narrow" w:cstheme="minorHAnsi"/>
                <w:color w:val="000000"/>
                <w:sz w:val="18"/>
                <w:szCs w:val="18"/>
                <w:lang w:val="en-GB" w:eastAsia="ru-RU"/>
              </w:rPr>
              <w:t>454</w:t>
            </w:r>
            <w:r>
              <w:rPr>
                <w:rFonts w:ascii="Arial Narrow" w:eastAsia="Times New Roman" w:hAnsi="Arial Narrow" w:cstheme="minorHAnsi"/>
                <w:color w:val="000000"/>
                <w:sz w:val="18"/>
                <w:szCs w:val="18"/>
                <w:lang w:val="en-GB" w:eastAsia="ru-RU"/>
              </w:rPr>
              <w:t>,</w:t>
            </w:r>
            <w:r w:rsidRPr="00162AD2">
              <w:rPr>
                <w:rFonts w:ascii="Arial Narrow" w:eastAsia="Times New Roman" w:hAnsi="Arial Narrow" w:cstheme="minorHAnsi"/>
                <w:color w:val="000000"/>
                <w:sz w:val="18"/>
                <w:szCs w:val="18"/>
                <w:lang w:val="en-GB" w:eastAsia="ru-RU"/>
              </w:rPr>
              <w:t>091</w:t>
            </w:r>
          </w:p>
        </w:tc>
        <w:tc>
          <w:tcPr>
            <w:tcW w:w="401" w:type="pct"/>
            <w:tcBorders>
              <w:top w:val="nil"/>
              <w:left w:val="nil"/>
              <w:bottom w:val="single" w:sz="4" w:space="0" w:color="auto"/>
              <w:right w:val="single" w:sz="4" w:space="0" w:color="auto"/>
            </w:tcBorders>
            <w:shd w:val="clear" w:color="auto" w:fill="auto"/>
            <w:noWrap/>
            <w:vAlign w:val="center"/>
            <w:hideMark/>
          </w:tcPr>
          <w:p w14:paraId="521FFA71" w14:textId="77777777" w:rsidR="00A15CFF" w:rsidRPr="00162AD2" w:rsidRDefault="00A15CFF" w:rsidP="00D774AA">
            <w:pPr>
              <w:shd w:val="clear" w:color="auto" w:fill="FFF2CC" w:themeFill="accent4" w:themeFillTint="33"/>
              <w:spacing w:before="40" w:after="40"/>
              <w:jc w:val="center"/>
              <w:rPr>
                <w:rFonts w:ascii="Arial Narrow" w:eastAsia="Times New Roman" w:hAnsi="Arial Narrow" w:cstheme="minorHAnsi"/>
                <w:color w:val="000000"/>
                <w:sz w:val="18"/>
                <w:szCs w:val="18"/>
                <w:lang w:val="en-GB" w:eastAsia="ru-RU"/>
              </w:rPr>
            </w:pPr>
            <w:r w:rsidRPr="00162AD2">
              <w:rPr>
                <w:rFonts w:ascii="Arial Narrow" w:eastAsia="Times New Roman" w:hAnsi="Arial Narrow" w:cstheme="minorHAnsi"/>
                <w:color w:val="000000"/>
                <w:sz w:val="18"/>
                <w:szCs w:val="18"/>
                <w:lang w:val="en-GB" w:eastAsia="ru-RU"/>
              </w:rPr>
              <w:t>459</w:t>
            </w:r>
            <w:r>
              <w:rPr>
                <w:rFonts w:ascii="Arial Narrow" w:eastAsia="Times New Roman" w:hAnsi="Arial Narrow" w:cstheme="minorHAnsi"/>
                <w:color w:val="000000"/>
                <w:sz w:val="18"/>
                <w:szCs w:val="18"/>
                <w:lang w:val="en-GB" w:eastAsia="ru-RU"/>
              </w:rPr>
              <w:t>,</w:t>
            </w:r>
            <w:r w:rsidRPr="00162AD2">
              <w:rPr>
                <w:rFonts w:ascii="Arial Narrow" w:eastAsia="Times New Roman" w:hAnsi="Arial Narrow" w:cstheme="minorHAnsi"/>
                <w:color w:val="000000"/>
                <w:sz w:val="18"/>
                <w:szCs w:val="18"/>
                <w:lang w:val="en-GB" w:eastAsia="ru-RU"/>
              </w:rPr>
              <w:t>198</w:t>
            </w:r>
          </w:p>
        </w:tc>
        <w:tc>
          <w:tcPr>
            <w:tcW w:w="401" w:type="pct"/>
            <w:tcBorders>
              <w:top w:val="nil"/>
              <w:left w:val="nil"/>
              <w:bottom w:val="single" w:sz="4" w:space="0" w:color="auto"/>
              <w:right w:val="single" w:sz="4" w:space="0" w:color="auto"/>
            </w:tcBorders>
            <w:shd w:val="clear" w:color="auto" w:fill="auto"/>
            <w:noWrap/>
            <w:vAlign w:val="center"/>
            <w:hideMark/>
          </w:tcPr>
          <w:p w14:paraId="2FD798DE" w14:textId="77777777" w:rsidR="00A15CFF" w:rsidRPr="00162AD2" w:rsidRDefault="00A15CFF" w:rsidP="00D774AA">
            <w:pPr>
              <w:shd w:val="clear" w:color="auto" w:fill="FFF2CC" w:themeFill="accent4" w:themeFillTint="33"/>
              <w:spacing w:before="40" w:after="40"/>
              <w:jc w:val="center"/>
              <w:rPr>
                <w:rFonts w:ascii="Arial Narrow" w:eastAsia="Times New Roman" w:hAnsi="Arial Narrow" w:cstheme="minorHAnsi"/>
                <w:color w:val="000000"/>
                <w:sz w:val="18"/>
                <w:szCs w:val="18"/>
                <w:lang w:val="en-GB" w:eastAsia="ru-RU"/>
              </w:rPr>
            </w:pPr>
            <w:r w:rsidRPr="00162AD2">
              <w:rPr>
                <w:rFonts w:ascii="Arial Narrow" w:eastAsia="Times New Roman" w:hAnsi="Arial Narrow" w:cstheme="minorHAnsi"/>
                <w:color w:val="000000"/>
                <w:sz w:val="18"/>
                <w:szCs w:val="18"/>
                <w:lang w:val="en-GB" w:eastAsia="ru-RU"/>
              </w:rPr>
              <w:t>482</w:t>
            </w:r>
            <w:r>
              <w:rPr>
                <w:rFonts w:ascii="Arial Narrow" w:eastAsia="Times New Roman" w:hAnsi="Arial Narrow" w:cstheme="minorHAnsi"/>
                <w:color w:val="000000"/>
                <w:sz w:val="18"/>
                <w:szCs w:val="18"/>
                <w:lang w:val="en-GB" w:eastAsia="ru-RU"/>
              </w:rPr>
              <w:t>,</w:t>
            </w:r>
            <w:r w:rsidRPr="00162AD2">
              <w:rPr>
                <w:rFonts w:ascii="Arial Narrow" w:eastAsia="Times New Roman" w:hAnsi="Arial Narrow" w:cstheme="minorHAnsi"/>
                <w:color w:val="000000"/>
                <w:sz w:val="18"/>
                <w:szCs w:val="18"/>
                <w:lang w:val="en-GB" w:eastAsia="ru-RU"/>
              </w:rPr>
              <w:t>766</w:t>
            </w:r>
          </w:p>
        </w:tc>
        <w:tc>
          <w:tcPr>
            <w:tcW w:w="401" w:type="pct"/>
            <w:tcBorders>
              <w:top w:val="nil"/>
              <w:left w:val="nil"/>
              <w:bottom w:val="single" w:sz="4" w:space="0" w:color="auto"/>
              <w:right w:val="single" w:sz="4" w:space="0" w:color="auto"/>
            </w:tcBorders>
            <w:shd w:val="clear" w:color="auto" w:fill="auto"/>
            <w:noWrap/>
            <w:vAlign w:val="center"/>
            <w:hideMark/>
          </w:tcPr>
          <w:p w14:paraId="7D1051FD" w14:textId="77777777" w:rsidR="00A15CFF" w:rsidRPr="00162AD2" w:rsidRDefault="00A15CFF" w:rsidP="00D774AA">
            <w:pPr>
              <w:shd w:val="clear" w:color="auto" w:fill="FFF2CC" w:themeFill="accent4" w:themeFillTint="33"/>
              <w:spacing w:before="40" w:after="40"/>
              <w:jc w:val="center"/>
              <w:rPr>
                <w:rFonts w:ascii="Arial Narrow" w:eastAsia="Times New Roman" w:hAnsi="Arial Narrow" w:cstheme="minorHAnsi"/>
                <w:color w:val="000000"/>
                <w:sz w:val="18"/>
                <w:szCs w:val="18"/>
                <w:lang w:val="en-GB" w:eastAsia="ru-RU"/>
              </w:rPr>
            </w:pPr>
            <w:r w:rsidRPr="00162AD2">
              <w:rPr>
                <w:rFonts w:ascii="Arial Narrow" w:eastAsia="Times New Roman" w:hAnsi="Arial Narrow" w:cstheme="minorHAnsi"/>
                <w:color w:val="000000"/>
                <w:sz w:val="18"/>
                <w:szCs w:val="18"/>
                <w:lang w:val="en-GB" w:eastAsia="ru-RU"/>
              </w:rPr>
              <w:t>514</w:t>
            </w:r>
            <w:r>
              <w:rPr>
                <w:rFonts w:ascii="Arial Narrow" w:eastAsia="Times New Roman" w:hAnsi="Arial Narrow" w:cstheme="minorHAnsi"/>
                <w:color w:val="000000"/>
                <w:sz w:val="18"/>
                <w:szCs w:val="18"/>
                <w:lang w:val="en-GB" w:eastAsia="ru-RU"/>
              </w:rPr>
              <w:t>,</w:t>
            </w:r>
            <w:r w:rsidRPr="00162AD2">
              <w:rPr>
                <w:rFonts w:ascii="Arial Narrow" w:eastAsia="Times New Roman" w:hAnsi="Arial Narrow" w:cstheme="minorHAnsi"/>
                <w:color w:val="000000"/>
                <w:sz w:val="18"/>
                <w:szCs w:val="18"/>
                <w:lang w:val="en-GB" w:eastAsia="ru-RU"/>
              </w:rPr>
              <w:t>096</w:t>
            </w:r>
          </w:p>
        </w:tc>
        <w:tc>
          <w:tcPr>
            <w:tcW w:w="401" w:type="pct"/>
            <w:tcBorders>
              <w:top w:val="nil"/>
              <w:left w:val="nil"/>
              <w:bottom w:val="single" w:sz="4" w:space="0" w:color="auto"/>
              <w:right w:val="single" w:sz="4" w:space="0" w:color="auto"/>
            </w:tcBorders>
            <w:shd w:val="clear" w:color="auto" w:fill="auto"/>
            <w:noWrap/>
            <w:vAlign w:val="center"/>
            <w:hideMark/>
          </w:tcPr>
          <w:p w14:paraId="762652D7" w14:textId="77777777" w:rsidR="00A15CFF" w:rsidRPr="00162AD2" w:rsidRDefault="00A15CFF" w:rsidP="00D774AA">
            <w:pPr>
              <w:shd w:val="clear" w:color="auto" w:fill="FFF2CC" w:themeFill="accent4" w:themeFillTint="33"/>
              <w:spacing w:before="40" w:after="40"/>
              <w:jc w:val="center"/>
              <w:rPr>
                <w:rFonts w:ascii="Arial Narrow" w:eastAsia="Times New Roman" w:hAnsi="Arial Narrow" w:cstheme="minorHAnsi"/>
                <w:color w:val="000000"/>
                <w:sz w:val="18"/>
                <w:szCs w:val="18"/>
                <w:lang w:val="en-GB" w:eastAsia="ru-RU"/>
              </w:rPr>
            </w:pPr>
            <w:r w:rsidRPr="00162AD2">
              <w:rPr>
                <w:rFonts w:ascii="Arial Narrow" w:eastAsia="Times New Roman" w:hAnsi="Arial Narrow" w:cstheme="minorHAnsi"/>
                <w:color w:val="000000"/>
                <w:sz w:val="18"/>
                <w:szCs w:val="18"/>
                <w:lang w:val="en-GB" w:eastAsia="ru-RU"/>
              </w:rPr>
              <w:t>536</w:t>
            </w:r>
            <w:r>
              <w:rPr>
                <w:rFonts w:ascii="Arial Narrow" w:eastAsia="Times New Roman" w:hAnsi="Arial Narrow" w:cstheme="minorHAnsi"/>
                <w:color w:val="000000"/>
                <w:sz w:val="18"/>
                <w:szCs w:val="18"/>
                <w:lang w:val="en-GB" w:eastAsia="ru-RU"/>
              </w:rPr>
              <w:t>,</w:t>
            </w:r>
            <w:r w:rsidRPr="00162AD2">
              <w:rPr>
                <w:rFonts w:ascii="Arial Narrow" w:eastAsia="Times New Roman" w:hAnsi="Arial Narrow" w:cstheme="minorHAnsi"/>
                <w:color w:val="000000"/>
                <w:sz w:val="18"/>
                <w:szCs w:val="18"/>
                <w:lang w:val="en-GB" w:eastAsia="ru-RU"/>
              </w:rPr>
              <w:t>616</w:t>
            </w:r>
          </w:p>
        </w:tc>
        <w:tc>
          <w:tcPr>
            <w:tcW w:w="401" w:type="pct"/>
            <w:tcBorders>
              <w:top w:val="nil"/>
              <w:left w:val="nil"/>
              <w:bottom w:val="single" w:sz="4" w:space="0" w:color="auto"/>
              <w:right w:val="single" w:sz="4" w:space="0" w:color="auto"/>
            </w:tcBorders>
            <w:shd w:val="clear" w:color="auto" w:fill="auto"/>
            <w:noWrap/>
            <w:vAlign w:val="center"/>
            <w:hideMark/>
          </w:tcPr>
          <w:p w14:paraId="3744ECBB" w14:textId="77777777" w:rsidR="00A15CFF" w:rsidRPr="00162AD2" w:rsidRDefault="00A15CFF" w:rsidP="00D774AA">
            <w:pPr>
              <w:shd w:val="clear" w:color="auto" w:fill="FFF2CC" w:themeFill="accent4" w:themeFillTint="33"/>
              <w:spacing w:before="40" w:after="40"/>
              <w:jc w:val="center"/>
              <w:rPr>
                <w:rFonts w:ascii="Arial Narrow" w:eastAsia="Times New Roman" w:hAnsi="Arial Narrow" w:cstheme="minorHAnsi"/>
                <w:color w:val="000000"/>
                <w:sz w:val="18"/>
                <w:szCs w:val="18"/>
                <w:lang w:val="en-GB" w:eastAsia="ru-RU"/>
              </w:rPr>
            </w:pPr>
            <w:r w:rsidRPr="00162AD2">
              <w:rPr>
                <w:rFonts w:ascii="Arial Narrow" w:eastAsia="Times New Roman" w:hAnsi="Arial Narrow" w:cstheme="minorHAnsi"/>
                <w:color w:val="000000"/>
                <w:sz w:val="18"/>
                <w:szCs w:val="18"/>
                <w:lang w:val="en-GB" w:eastAsia="ru-RU"/>
              </w:rPr>
              <w:t>572</w:t>
            </w:r>
            <w:r>
              <w:rPr>
                <w:rFonts w:ascii="Arial Narrow" w:eastAsia="Times New Roman" w:hAnsi="Arial Narrow" w:cstheme="minorHAnsi"/>
                <w:color w:val="000000"/>
                <w:sz w:val="18"/>
                <w:szCs w:val="18"/>
                <w:lang w:val="en-GB" w:eastAsia="ru-RU"/>
              </w:rPr>
              <w:t>,</w:t>
            </w:r>
            <w:r w:rsidRPr="00162AD2">
              <w:rPr>
                <w:rFonts w:ascii="Arial Narrow" w:eastAsia="Times New Roman" w:hAnsi="Arial Narrow" w:cstheme="minorHAnsi"/>
                <w:color w:val="000000"/>
                <w:sz w:val="18"/>
                <w:szCs w:val="18"/>
                <w:lang w:val="en-GB" w:eastAsia="ru-RU"/>
              </w:rPr>
              <w:t>211</w:t>
            </w:r>
          </w:p>
        </w:tc>
        <w:tc>
          <w:tcPr>
            <w:tcW w:w="401" w:type="pct"/>
            <w:tcBorders>
              <w:top w:val="nil"/>
              <w:left w:val="nil"/>
              <w:bottom w:val="single" w:sz="4" w:space="0" w:color="auto"/>
              <w:right w:val="single" w:sz="4" w:space="0" w:color="auto"/>
            </w:tcBorders>
            <w:shd w:val="clear" w:color="auto" w:fill="auto"/>
            <w:noWrap/>
            <w:vAlign w:val="center"/>
            <w:hideMark/>
          </w:tcPr>
          <w:p w14:paraId="6A3A87B1" w14:textId="77777777" w:rsidR="00A15CFF" w:rsidRPr="00162AD2" w:rsidRDefault="00A15CFF" w:rsidP="00D774AA">
            <w:pPr>
              <w:shd w:val="clear" w:color="auto" w:fill="FFF2CC" w:themeFill="accent4" w:themeFillTint="33"/>
              <w:spacing w:before="40" w:after="40"/>
              <w:jc w:val="center"/>
              <w:rPr>
                <w:rFonts w:ascii="Arial Narrow" w:eastAsia="Times New Roman" w:hAnsi="Arial Narrow" w:cstheme="minorHAnsi"/>
                <w:color w:val="000000"/>
                <w:sz w:val="18"/>
                <w:szCs w:val="18"/>
                <w:lang w:val="en-GB" w:eastAsia="ru-RU"/>
              </w:rPr>
            </w:pPr>
            <w:r w:rsidRPr="00162AD2">
              <w:rPr>
                <w:rFonts w:ascii="Arial Narrow" w:eastAsia="Times New Roman" w:hAnsi="Arial Narrow" w:cstheme="minorHAnsi"/>
                <w:color w:val="000000"/>
                <w:sz w:val="18"/>
                <w:szCs w:val="18"/>
                <w:lang w:val="en-GB" w:eastAsia="ru-RU"/>
              </w:rPr>
              <w:t>593</w:t>
            </w:r>
            <w:r>
              <w:rPr>
                <w:rFonts w:ascii="Arial Narrow" w:eastAsia="Times New Roman" w:hAnsi="Arial Narrow" w:cstheme="minorHAnsi"/>
                <w:color w:val="000000"/>
                <w:sz w:val="18"/>
                <w:szCs w:val="18"/>
                <w:lang w:val="en-GB" w:eastAsia="ru-RU"/>
              </w:rPr>
              <w:t>,</w:t>
            </w:r>
            <w:r w:rsidRPr="00162AD2">
              <w:rPr>
                <w:rFonts w:ascii="Arial Narrow" w:eastAsia="Times New Roman" w:hAnsi="Arial Narrow" w:cstheme="minorHAnsi"/>
                <w:color w:val="000000"/>
                <w:sz w:val="18"/>
                <w:szCs w:val="18"/>
                <w:lang w:val="en-GB" w:eastAsia="ru-RU"/>
              </w:rPr>
              <w:t>289</w:t>
            </w:r>
          </w:p>
        </w:tc>
      </w:tr>
      <w:tr w:rsidR="00A15CFF" w:rsidRPr="00162AD2" w14:paraId="26545A6A" w14:textId="77777777" w:rsidTr="00D774AA">
        <w:trPr>
          <w:trHeight w:val="288"/>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27DD2EA4"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NER</w:t>
            </w:r>
          </w:p>
        </w:tc>
        <w:tc>
          <w:tcPr>
            <w:tcW w:w="401" w:type="pct"/>
            <w:tcBorders>
              <w:top w:val="nil"/>
              <w:left w:val="nil"/>
              <w:bottom w:val="single" w:sz="4" w:space="0" w:color="auto"/>
              <w:right w:val="single" w:sz="4" w:space="0" w:color="auto"/>
            </w:tcBorders>
            <w:shd w:val="clear" w:color="auto" w:fill="auto"/>
            <w:noWrap/>
            <w:vAlign w:val="bottom"/>
            <w:hideMark/>
          </w:tcPr>
          <w:p w14:paraId="6B530020"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12</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5</w:t>
            </w:r>
          </w:p>
        </w:tc>
        <w:tc>
          <w:tcPr>
            <w:tcW w:w="401" w:type="pct"/>
            <w:tcBorders>
              <w:top w:val="nil"/>
              <w:left w:val="nil"/>
              <w:bottom w:val="single" w:sz="4" w:space="0" w:color="auto"/>
              <w:right w:val="single" w:sz="4" w:space="0" w:color="auto"/>
            </w:tcBorders>
            <w:shd w:val="clear" w:color="auto" w:fill="auto"/>
            <w:noWrap/>
            <w:vAlign w:val="bottom"/>
            <w:hideMark/>
          </w:tcPr>
          <w:p w14:paraId="6A38AE74"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13</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3</w:t>
            </w:r>
          </w:p>
        </w:tc>
        <w:tc>
          <w:tcPr>
            <w:tcW w:w="401" w:type="pct"/>
            <w:tcBorders>
              <w:top w:val="nil"/>
              <w:left w:val="nil"/>
              <w:bottom w:val="single" w:sz="4" w:space="0" w:color="auto"/>
              <w:right w:val="single" w:sz="4" w:space="0" w:color="auto"/>
            </w:tcBorders>
            <w:shd w:val="clear" w:color="auto" w:fill="auto"/>
            <w:noWrap/>
            <w:vAlign w:val="bottom"/>
            <w:hideMark/>
          </w:tcPr>
          <w:p w14:paraId="1B898876"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14</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4</w:t>
            </w:r>
          </w:p>
        </w:tc>
        <w:tc>
          <w:tcPr>
            <w:tcW w:w="401" w:type="pct"/>
            <w:tcBorders>
              <w:top w:val="nil"/>
              <w:left w:val="nil"/>
              <w:bottom w:val="single" w:sz="4" w:space="0" w:color="auto"/>
              <w:right w:val="single" w:sz="4" w:space="0" w:color="auto"/>
            </w:tcBorders>
            <w:shd w:val="clear" w:color="auto" w:fill="auto"/>
            <w:noWrap/>
            <w:vAlign w:val="bottom"/>
            <w:hideMark/>
          </w:tcPr>
          <w:p w14:paraId="0644D510"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15</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5</w:t>
            </w:r>
          </w:p>
        </w:tc>
        <w:tc>
          <w:tcPr>
            <w:tcW w:w="401" w:type="pct"/>
            <w:tcBorders>
              <w:top w:val="nil"/>
              <w:left w:val="nil"/>
              <w:bottom w:val="single" w:sz="4" w:space="0" w:color="auto"/>
              <w:right w:val="single" w:sz="4" w:space="0" w:color="auto"/>
            </w:tcBorders>
            <w:shd w:val="clear" w:color="auto" w:fill="auto"/>
            <w:noWrap/>
            <w:vAlign w:val="bottom"/>
            <w:hideMark/>
          </w:tcPr>
          <w:p w14:paraId="19AE7126"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17</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9</w:t>
            </w:r>
          </w:p>
        </w:tc>
        <w:tc>
          <w:tcPr>
            <w:tcW w:w="401" w:type="pct"/>
            <w:tcBorders>
              <w:top w:val="nil"/>
              <w:left w:val="nil"/>
              <w:bottom w:val="single" w:sz="4" w:space="0" w:color="auto"/>
              <w:right w:val="single" w:sz="4" w:space="0" w:color="auto"/>
            </w:tcBorders>
            <w:shd w:val="clear" w:color="auto" w:fill="auto"/>
            <w:noWrap/>
            <w:vAlign w:val="bottom"/>
            <w:hideMark/>
          </w:tcPr>
          <w:p w14:paraId="54378A55"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20</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1</w:t>
            </w:r>
          </w:p>
        </w:tc>
        <w:tc>
          <w:tcPr>
            <w:tcW w:w="401" w:type="pct"/>
            <w:tcBorders>
              <w:top w:val="nil"/>
              <w:left w:val="nil"/>
              <w:bottom w:val="single" w:sz="4" w:space="0" w:color="auto"/>
              <w:right w:val="single" w:sz="4" w:space="0" w:color="auto"/>
            </w:tcBorders>
            <w:shd w:val="clear" w:color="auto" w:fill="auto"/>
            <w:noWrap/>
            <w:vAlign w:val="bottom"/>
            <w:hideMark/>
          </w:tcPr>
          <w:p w14:paraId="71C2BC50"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21</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6</w:t>
            </w:r>
          </w:p>
        </w:tc>
        <w:tc>
          <w:tcPr>
            <w:tcW w:w="401" w:type="pct"/>
            <w:tcBorders>
              <w:top w:val="nil"/>
              <w:left w:val="nil"/>
              <w:bottom w:val="single" w:sz="4" w:space="0" w:color="auto"/>
              <w:right w:val="single" w:sz="4" w:space="0" w:color="auto"/>
            </w:tcBorders>
            <w:shd w:val="clear" w:color="auto" w:fill="auto"/>
            <w:noWrap/>
            <w:vAlign w:val="bottom"/>
            <w:hideMark/>
          </w:tcPr>
          <w:p w14:paraId="56BF364F"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24</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1</w:t>
            </w:r>
          </w:p>
        </w:tc>
        <w:tc>
          <w:tcPr>
            <w:tcW w:w="401" w:type="pct"/>
            <w:tcBorders>
              <w:top w:val="nil"/>
              <w:left w:val="nil"/>
              <w:bottom w:val="single" w:sz="4" w:space="0" w:color="auto"/>
              <w:right w:val="single" w:sz="4" w:space="0" w:color="auto"/>
            </w:tcBorders>
            <w:shd w:val="clear" w:color="auto" w:fill="auto"/>
            <w:noWrap/>
            <w:vAlign w:val="bottom"/>
            <w:hideMark/>
          </w:tcPr>
          <w:p w14:paraId="00934840"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24</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3</w:t>
            </w:r>
          </w:p>
        </w:tc>
        <w:tc>
          <w:tcPr>
            <w:tcW w:w="401" w:type="pct"/>
            <w:tcBorders>
              <w:top w:val="nil"/>
              <w:left w:val="nil"/>
              <w:bottom w:val="single" w:sz="4" w:space="0" w:color="auto"/>
              <w:right w:val="single" w:sz="4" w:space="0" w:color="auto"/>
            </w:tcBorders>
            <w:shd w:val="clear" w:color="auto" w:fill="auto"/>
            <w:noWrap/>
            <w:vAlign w:val="bottom"/>
            <w:hideMark/>
          </w:tcPr>
          <w:p w14:paraId="2D4760AB"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25</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2</w:t>
            </w:r>
          </w:p>
        </w:tc>
      </w:tr>
      <w:tr w:rsidR="00A15CFF" w:rsidRPr="00162AD2" w14:paraId="39EB9B16" w14:textId="77777777" w:rsidTr="00D774AA">
        <w:trPr>
          <w:trHeight w:val="288"/>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0D1D4EC5"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GER</w:t>
            </w:r>
          </w:p>
        </w:tc>
        <w:tc>
          <w:tcPr>
            <w:tcW w:w="401" w:type="pct"/>
            <w:tcBorders>
              <w:top w:val="nil"/>
              <w:left w:val="nil"/>
              <w:bottom w:val="single" w:sz="4" w:space="0" w:color="auto"/>
              <w:right w:val="single" w:sz="4" w:space="0" w:color="auto"/>
            </w:tcBorders>
            <w:shd w:val="clear" w:color="auto" w:fill="auto"/>
            <w:noWrap/>
            <w:vAlign w:val="bottom"/>
            <w:hideMark/>
          </w:tcPr>
          <w:p w14:paraId="38638484"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13</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0</w:t>
            </w:r>
          </w:p>
        </w:tc>
        <w:tc>
          <w:tcPr>
            <w:tcW w:w="401" w:type="pct"/>
            <w:tcBorders>
              <w:top w:val="nil"/>
              <w:left w:val="nil"/>
              <w:bottom w:val="single" w:sz="4" w:space="0" w:color="auto"/>
              <w:right w:val="single" w:sz="4" w:space="0" w:color="auto"/>
            </w:tcBorders>
            <w:shd w:val="clear" w:color="auto" w:fill="auto"/>
            <w:noWrap/>
            <w:vAlign w:val="bottom"/>
            <w:hideMark/>
          </w:tcPr>
          <w:p w14:paraId="5CDF8CD6"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13</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9</w:t>
            </w:r>
          </w:p>
        </w:tc>
        <w:tc>
          <w:tcPr>
            <w:tcW w:w="401" w:type="pct"/>
            <w:tcBorders>
              <w:top w:val="nil"/>
              <w:left w:val="nil"/>
              <w:bottom w:val="single" w:sz="4" w:space="0" w:color="auto"/>
              <w:right w:val="single" w:sz="4" w:space="0" w:color="auto"/>
            </w:tcBorders>
            <w:shd w:val="clear" w:color="auto" w:fill="auto"/>
            <w:noWrap/>
            <w:vAlign w:val="bottom"/>
            <w:hideMark/>
          </w:tcPr>
          <w:p w14:paraId="072ADDD7"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15</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1</w:t>
            </w:r>
          </w:p>
        </w:tc>
        <w:tc>
          <w:tcPr>
            <w:tcW w:w="401" w:type="pct"/>
            <w:tcBorders>
              <w:top w:val="nil"/>
              <w:left w:val="nil"/>
              <w:bottom w:val="single" w:sz="4" w:space="0" w:color="auto"/>
              <w:right w:val="single" w:sz="4" w:space="0" w:color="auto"/>
            </w:tcBorders>
            <w:shd w:val="clear" w:color="auto" w:fill="auto"/>
            <w:noWrap/>
            <w:vAlign w:val="bottom"/>
            <w:hideMark/>
          </w:tcPr>
          <w:p w14:paraId="128D2A65"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16</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2</w:t>
            </w:r>
          </w:p>
        </w:tc>
        <w:tc>
          <w:tcPr>
            <w:tcW w:w="401" w:type="pct"/>
            <w:tcBorders>
              <w:top w:val="nil"/>
              <w:left w:val="nil"/>
              <w:bottom w:val="single" w:sz="4" w:space="0" w:color="auto"/>
              <w:right w:val="single" w:sz="4" w:space="0" w:color="auto"/>
            </w:tcBorders>
            <w:shd w:val="clear" w:color="auto" w:fill="auto"/>
            <w:noWrap/>
            <w:vAlign w:val="bottom"/>
            <w:hideMark/>
          </w:tcPr>
          <w:p w14:paraId="4CA01B63"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18</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7</w:t>
            </w:r>
          </w:p>
        </w:tc>
        <w:tc>
          <w:tcPr>
            <w:tcW w:w="401" w:type="pct"/>
            <w:tcBorders>
              <w:top w:val="nil"/>
              <w:left w:val="nil"/>
              <w:bottom w:val="single" w:sz="4" w:space="0" w:color="auto"/>
              <w:right w:val="single" w:sz="4" w:space="0" w:color="auto"/>
            </w:tcBorders>
            <w:shd w:val="clear" w:color="auto" w:fill="auto"/>
            <w:noWrap/>
            <w:vAlign w:val="bottom"/>
            <w:hideMark/>
          </w:tcPr>
          <w:p w14:paraId="354795BC"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21</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0</w:t>
            </w:r>
          </w:p>
        </w:tc>
        <w:tc>
          <w:tcPr>
            <w:tcW w:w="401" w:type="pct"/>
            <w:tcBorders>
              <w:top w:val="nil"/>
              <w:left w:val="nil"/>
              <w:bottom w:val="single" w:sz="4" w:space="0" w:color="auto"/>
              <w:right w:val="single" w:sz="4" w:space="0" w:color="auto"/>
            </w:tcBorders>
            <w:shd w:val="clear" w:color="auto" w:fill="auto"/>
            <w:noWrap/>
            <w:vAlign w:val="bottom"/>
            <w:hideMark/>
          </w:tcPr>
          <w:p w14:paraId="16480EF0"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22</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9</w:t>
            </w:r>
          </w:p>
        </w:tc>
        <w:tc>
          <w:tcPr>
            <w:tcW w:w="401" w:type="pct"/>
            <w:tcBorders>
              <w:top w:val="nil"/>
              <w:left w:val="nil"/>
              <w:bottom w:val="single" w:sz="4" w:space="0" w:color="auto"/>
              <w:right w:val="single" w:sz="4" w:space="0" w:color="auto"/>
            </w:tcBorders>
            <w:shd w:val="clear" w:color="auto" w:fill="auto"/>
            <w:noWrap/>
            <w:vAlign w:val="bottom"/>
            <w:hideMark/>
          </w:tcPr>
          <w:p w14:paraId="6571C528"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25</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4</w:t>
            </w:r>
          </w:p>
        </w:tc>
        <w:tc>
          <w:tcPr>
            <w:tcW w:w="401" w:type="pct"/>
            <w:tcBorders>
              <w:top w:val="nil"/>
              <w:left w:val="nil"/>
              <w:bottom w:val="single" w:sz="4" w:space="0" w:color="auto"/>
              <w:right w:val="single" w:sz="4" w:space="0" w:color="auto"/>
            </w:tcBorders>
            <w:shd w:val="clear" w:color="auto" w:fill="auto"/>
            <w:noWrap/>
            <w:vAlign w:val="bottom"/>
            <w:hideMark/>
          </w:tcPr>
          <w:p w14:paraId="58A583AB"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25</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1</w:t>
            </w:r>
          </w:p>
        </w:tc>
        <w:tc>
          <w:tcPr>
            <w:tcW w:w="401" w:type="pct"/>
            <w:tcBorders>
              <w:top w:val="nil"/>
              <w:left w:val="nil"/>
              <w:bottom w:val="single" w:sz="4" w:space="0" w:color="auto"/>
              <w:right w:val="single" w:sz="4" w:space="0" w:color="auto"/>
            </w:tcBorders>
            <w:shd w:val="clear" w:color="auto" w:fill="auto"/>
            <w:noWrap/>
            <w:vAlign w:val="bottom"/>
            <w:hideMark/>
          </w:tcPr>
          <w:p w14:paraId="60B925CA" w14:textId="77777777" w:rsidR="00A15CFF" w:rsidRPr="00162AD2" w:rsidRDefault="00A15CFF" w:rsidP="00D774AA">
            <w:pPr>
              <w:shd w:val="clear" w:color="auto" w:fill="FFF2CC" w:themeFill="accent4" w:themeFillTint="33"/>
              <w:spacing w:before="40" w:after="40"/>
              <w:rPr>
                <w:rFonts w:ascii="Arial Narrow" w:eastAsia="Times New Roman" w:hAnsi="Arial Narrow" w:cstheme="minorHAnsi"/>
                <w:b/>
                <w:bCs/>
                <w:sz w:val="18"/>
                <w:szCs w:val="18"/>
                <w:lang w:val="en-GB" w:eastAsia="ru-RU"/>
              </w:rPr>
            </w:pPr>
            <w:r w:rsidRPr="00162AD2">
              <w:rPr>
                <w:rFonts w:ascii="Arial Narrow" w:eastAsia="Times New Roman" w:hAnsi="Arial Narrow" w:cstheme="minorHAnsi"/>
                <w:b/>
                <w:bCs/>
                <w:sz w:val="18"/>
                <w:szCs w:val="18"/>
                <w:lang w:val="en-GB" w:eastAsia="ru-RU"/>
              </w:rPr>
              <w:t>26</w:t>
            </w:r>
            <w:r>
              <w:rPr>
                <w:rFonts w:ascii="Arial Narrow" w:eastAsia="Times New Roman" w:hAnsi="Arial Narrow" w:cstheme="minorHAnsi"/>
                <w:b/>
                <w:bCs/>
                <w:sz w:val="18"/>
                <w:szCs w:val="18"/>
                <w:lang w:val="en-GB" w:eastAsia="ru-RU"/>
              </w:rPr>
              <w:t>.</w:t>
            </w:r>
            <w:r w:rsidRPr="00162AD2">
              <w:rPr>
                <w:rFonts w:ascii="Arial Narrow" w:eastAsia="Times New Roman" w:hAnsi="Arial Narrow" w:cstheme="minorHAnsi"/>
                <w:b/>
                <w:bCs/>
                <w:sz w:val="18"/>
                <w:szCs w:val="18"/>
                <w:lang w:val="en-GB" w:eastAsia="ru-RU"/>
              </w:rPr>
              <w:t>0</w:t>
            </w:r>
          </w:p>
        </w:tc>
      </w:tr>
    </w:tbl>
    <w:p w14:paraId="1EA979A1" w14:textId="77777777" w:rsidR="00A15CFF" w:rsidRPr="00162AD2" w:rsidRDefault="00A15CFF" w:rsidP="00A15CFF">
      <w:pPr>
        <w:shd w:val="clear" w:color="auto" w:fill="FFF2CC" w:themeFill="accent4" w:themeFillTint="33"/>
        <w:rPr>
          <w:rFonts w:cstheme="minorHAnsi"/>
          <w:szCs w:val="24"/>
          <w:lang w:val="en-GB"/>
        </w:rPr>
      </w:pPr>
      <w:r>
        <w:rPr>
          <w:rFonts w:eastAsia="Batang" w:cstheme="minorHAnsi"/>
          <w:color w:val="000000" w:themeColor="text1"/>
          <w:szCs w:val="24"/>
          <w:lang w:val="en-GB" w:eastAsia="ja-JP"/>
        </w:rPr>
        <w:t xml:space="preserve">In </w:t>
      </w:r>
      <w:r w:rsidRPr="00162AD2">
        <w:rPr>
          <w:rFonts w:eastAsia="Batang" w:cstheme="minorHAnsi"/>
          <w:color w:val="000000" w:themeColor="text1"/>
          <w:szCs w:val="24"/>
          <w:lang w:val="en-GB" w:eastAsia="ja-JP"/>
        </w:rPr>
        <w:t xml:space="preserve">rural areas, the number of children </w:t>
      </w:r>
      <w:r>
        <w:rPr>
          <w:rFonts w:eastAsia="Batang" w:cstheme="minorHAnsi"/>
          <w:color w:val="000000" w:themeColor="text1"/>
          <w:szCs w:val="24"/>
          <w:lang w:val="en-GB" w:eastAsia="ja-JP"/>
        </w:rPr>
        <w:t>enrolled in</w:t>
      </w:r>
      <w:r w:rsidRPr="00162AD2">
        <w:rPr>
          <w:rFonts w:eastAsia="Batang" w:cstheme="minorHAnsi"/>
          <w:color w:val="000000" w:themeColor="text1"/>
          <w:szCs w:val="24"/>
          <w:lang w:val="en-GB" w:eastAsia="ja-JP"/>
        </w:rPr>
        <w:t xml:space="preserve"> ECD institutions has been increasing at a faster pace, which may </w:t>
      </w:r>
      <w:r>
        <w:rPr>
          <w:rFonts w:eastAsia="Batang" w:cstheme="minorHAnsi"/>
          <w:color w:val="000000" w:themeColor="text1"/>
          <w:szCs w:val="24"/>
          <w:lang w:val="en-GB" w:eastAsia="ja-JP"/>
        </w:rPr>
        <w:t xml:space="preserve">partly be because increased CBKs set up </w:t>
      </w:r>
      <w:r w:rsidRPr="00162AD2">
        <w:rPr>
          <w:rFonts w:eastAsia="Batang" w:cstheme="minorHAnsi"/>
          <w:color w:val="000000" w:themeColor="text1"/>
          <w:szCs w:val="24"/>
          <w:lang w:val="en-GB" w:eastAsia="ja-JP"/>
        </w:rPr>
        <w:t>in</w:t>
      </w:r>
      <w:r>
        <w:rPr>
          <w:rFonts w:eastAsia="Batang" w:cstheme="minorHAnsi"/>
          <w:color w:val="000000" w:themeColor="text1"/>
          <w:szCs w:val="24"/>
          <w:lang w:val="en-GB" w:eastAsia="ja-JP"/>
        </w:rPr>
        <w:t xml:space="preserve"> rural areas with less establishment costs. Whereas </w:t>
      </w:r>
      <w:r w:rsidRPr="00162AD2">
        <w:rPr>
          <w:rFonts w:eastAsia="Batang" w:cstheme="minorHAnsi"/>
          <w:color w:val="000000" w:themeColor="text1"/>
          <w:szCs w:val="24"/>
          <w:lang w:val="en-GB" w:eastAsia="ja-JP"/>
        </w:rPr>
        <w:t xml:space="preserve">increase in </w:t>
      </w:r>
      <w:r>
        <w:rPr>
          <w:rFonts w:eastAsia="Batang" w:cstheme="minorHAnsi"/>
          <w:color w:val="000000" w:themeColor="text1"/>
          <w:szCs w:val="24"/>
          <w:lang w:val="en-GB" w:eastAsia="ja-JP"/>
        </w:rPr>
        <w:t xml:space="preserve">urban </w:t>
      </w:r>
      <w:r w:rsidRPr="00162AD2">
        <w:rPr>
          <w:rFonts w:eastAsia="Batang" w:cstheme="minorHAnsi"/>
          <w:color w:val="000000" w:themeColor="text1"/>
          <w:szCs w:val="24"/>
          <w:lang w:val="en-GB" w:eastAsia="ja-JP"/>
        </w:rPr>
        <w:t xml:space="preserve">coverage may </w:t>
      </w:r>
      <w:r>
        <w:rPr>
          <w:rFonts w:eastAsia="Batang" w:cstheme="minorHAnsi"/>
          <w:color w:val="000000" w:themeColor="text1"/>
          <w:szCs w:val="24"/>
          <w:lang w:val="en-GB" w:eastAsia="ja-JP"/>
        </w:rPr>
        <w:t>partly arise from</w:t>
      </w:r>
      <w:r w:rsidRPr="00162AD2">
        <w:rPr>
          <w:rFonts w:eastAsia="Batang" w:cstheme="minorHAnsi"/>
          <w:color w:val="000000" w:themeColor="text1"/>
          <w:szCs w:val="24"/>
          <w:lang w:val="en-GB" w:eastAsia="ja-JP"/>
        </w:rPr>
        <w:t xml:space="preserve"> development of private ECD institutions.</w:t>
      </w:r>
      <w:r>
        <w:rPr>
          <w:rFonts w:eastAsia="Batang" w:cstheme="minorHAnsi"/>
          <w:color w:val="000000" w:themeColor="text1"/>
          <w:szCs w:val="24"/>
          <w:lang w:val="en-GB" w:eastAsia="ja-JP"/>
        </w:rPr>
        <w:t xml:space="preserve"> Currently</w:t>
      </w:r>
      <w:r w:rsidRPr="00162AD2">
        <w:rPr>
          <w:rFonts w:eastAsia="Batang" w:cstheme="minorHAnsi"/>
          <w:color w:val="000000" w:themeColor="text1"/>
          <w:szCs w:val="24"/>
          <w:lang w:val="en-GB" w:eastAsia="ja-JP"/>
        </w:rPr>
        <w:t xml:space="preserve"> about 8.5</w:t>
      </w:r>
      <w:r>
        <w:rPr>
          <w:rFonts w:eastAsia="Batang" w:cstheme="minorHAnsi"/>
          <w:color w:val="000000" w:themeColor="text1"/>
          <w:szCs w:val="24"/>
          <w:lang w:val="en-GB" w:eastAsia="ja-JP"/>
        </w:rPr>
        <w:t xml:space="preserve"> per cent of ECD institutions are private with </w:t>
      </w:r>
      <w:r w:rsidRPr="00162AD2">
        <w:rPr>
          <w:rFonts w:eastAsia="Batang" w:cstheme="minorHAnsi"/>
          <w:color w:val="000000" w:themeColor="text1"/>
          <w:szCs w:val="24"/>
          <w:lang w:val="en-GB" w:eastAsia="ja-JP"/>
        </w:rPr>
        <w:t xml:space="preserve">coverage rate </w:t>
      </w:r>
      <w:r>
        <w:rPr>
          <w:rFonts w:eastAsia="Batang" w:cstheme="minorHAnsi"/>
          <w:color w:val="000000" w:themeColor="text1"/>
          <w:szCs w:val="24"/>
          <w:lang w:val="en-GB" w:eastAsia="ja-JP"/>
        </w:rPr>
        <w:t>of</w:t>
      </w:r>
      <w:r w:rsidRPr="00162AD2">
        <w:rPr>
          <w:rFonts w:eastAsia="Batang" w:cstheme="minorHAnsi"/>
          <w:color w:val="000000" w:themeColor="text1"/>
          <w:szCs w:val="24"/>
          <w:lang w:val="en-GB" w:eastAsia="ja-JP"/>
        </w:rPr>
        <w:t xml:space="preserve"> about 4</w:t>
      </w:r>
      <w:r>
        <w:rPr>
          <w:rFonts w:eastAsia="Batang" w:cstheme="minorHAnsi"/>
          <w:color w:val="000000" w:themeColor="text1"/>
          <w:szCs w:val="24"/>
          <w:lang w:val="en-GB" w:eastAsia="ja-JP"/>
        </w:rPr>
        <w:t xml:space="preserve"> per cent</w:t>
      </w:r>
      <w:r w:rsidRPr="00162AD2">
        <w:rPr>
          <w:rFonts w:eastAsia="Batang" w:cstheme="minorHAnsi"/>
          <w:color w:val="000000" w:themeColor="text1"/>
          <w:szCs w:val="24"/>
          <w:lang w:val="en-GB" w:eastAsia="ja-JP"/>
        </w:rPr>
        <w:t xml:space="preserve">. </w:t>
      </w:r>
      <w:r>
        <w:rPr>
          <w:rFonts w:cstheme="minorHAnsi"/>
          <w:szCs w:val="24"/>
          <w:lang w:val="en-GB"/>
        </w:rPr>
        <w:t>For 2014</w:t>
      </w:r>
      <w:r w:rsidRPr="00162AD2">
        <w:rPr>
          <w:rFonts w:cstheme="minorHAnsi"/>
          <w:szCs w:val="24"/>
          <w:lang w:val="en-GB"/>
        </w:rPr>
        <w:t xml:space="preserve"> NSC reports the number of private kindergartens to be 100 as of</w:t>
      </w:r>
      <w:r>
        <w:rPr>
          <w:rFonts w:cstheme="minorHAnsi"/>
          <w:szCs w:val="24"/>
          <w:lang w:val="en-GB"/>
        </w:rPr>
        <w:t xml:space="preserve"> 2015 based on license records</w:t>
      </w:r>
      <w:r w:rsidRPr="00162AD2">
        <w:rPr>
          <w:rFonts w:cstheme="minorHAnsi"/>
          <w:szCs w:val="24"/>
          <w:lang w:val="en-GB"/>
        </w:rPr>
        <w:t xml:space="preserve">, there are now more than 200 in Bishkek alone, with nearly half operating </w:t>
      </w:r>
      <w:r w:rsidRPr="00D835E4">
        <w:rPr>
          <w:rFonts w:cstheme="minorHAnsi"/>
          <w:szCs w:val="24"/>
          <w:lang w:val="en-GB"/>
        </w:rPr>
        <w:t>without a license</w:t>
      </w:r>
      <w:r>
        <w:rPr>
          <w:rFonts w:cstheme="minorHAnsi"/>
          <w:szCs w:val="24"/>
          <w:lang w:val="en-GB"/>
        </w:rPr>
        <w:t>.</w:t>
      </w:r>
      <w:r w:rsidRPr="00D835E4">
        <w:rPr>
          <w:rStyle w:val="Appelnotedebasdep"/>
          <w:rFonts w:cstheme="minorHAnsi"/>
          <w:szCs w:val="24"/>
          <w:lang w:val="en-GB"/>
        </w:rPr>
        <w:footnoteReference w:id="13"/>
      </w:r>
      <w:r>
        <w:rPr>
          <w:rFonts w:cstheme="minorHAnsi"/>
          <w:szCs w:val="24"/>
          <w:lang w:val="en-GB"/>
        </w:rPr>
        <w:t xml:space="preserve"> </w:t>
      </w:r>
      <w:r w:rsidRPr="00D835E4">
        <w:rPr>
          <w:rFonts w:cstheme="minorHAnsi"/>
          <w:szCs w:val="24"/>
          <w:lang w:val="en-GB"/>
        </w:rPr>
        <w:t>The rural-urban breakdown data by regions presented below, along with the relatively small number of ECD institutions presented earlier, creates a credible challenge of ECD centres running at over-capacity in certain regions such as Issyk-Kul, Osh province and Osh city</w:t>
      </w:r>
      <w:r>
        <w:rPr>
          <w:rFonts w:cstheme="minorHAnsi"/>
          <w:szCs w:val="24"/>
          <w:lang w:val="en-GB"/>
        </w:rPr>
        <w:t>.</w:t>
      </w:r>
    </w:p>
    <w:p w14:paraId="66ABD8C6" w14:textId="77777777" w:rsidR="00A15CFF" w:rsidRPr="00162AD2" w:rsidRDefault="00A15CFF" w:rsidP="00A15CFF">
      <w:pPr>
        <w:pStyle w:val="Tabletitle"/>
        <w:shd w:val="clear" w:color="auto" w:fill="FFF2CC" w:themeFill="accent4" w:themeFillTint="33"/>
        <w:rPr>
          <w:rFonts w:eastAsia="Batang"/>
          <w:color w:val="000000" w:themeColor="text1"/>
          <w:lang w:val="en-GB" w:eastAsia="ja-JP"/>
        </w:rPr>
      </w:pPr>
      <w:bookmarkStart w:id="75" w:name="_Toc511153945"/>
      <w:r w:rsidRPr="00162AD2">
        <w:rPr>
          <w:lang w:val="en-GB"/>
        </w:rPr>
        <w:t>Table 2.</w:t>
      </w:r>
      <w:r>
        <w:rPr>
          <w:lang w:val="en-GB"/>
        </w:rPr>
        <w:t>5</w:t>
      </w:r>
      <w:r w:rsidRPr="00162AD2">
        <w:rPr>
          <w:lang w:val="en-GB"/>
        </w:rPr>
        <w:t xml:space="preserve"> Children age</w:t>
      </w:r>
      <w:r>
        <w:rPr>
          <w:lang w:val="en-GB"/>
        </w:rPr>
        <w:t>d</w:t>
      </w:r>
      <w:r w:rsidRPr="00162AD2">
        <w:rPr>
          <w:lang w:val="en-GB"/>
        </w:rPr>
        <w:t xml:space="preserve"> 3-6 in ECD institutions by </w:t>
      </w:r>
      <w:r>
        <w:rPr>
          <w:lang w:val="en-GB"/>
        </w:rPr>
        <w:t>t</w:t>
      </w:r>
      <w:r w:rsidRPr="00162AD2">
        <w:rPr>
          <w:lang w:val="en-GB"/>
        </w:rPr>
        <w:t>ype of location and region</w:t>
      </w:r>
      <w:bookmarkEnd w:id="75"/>
      <w:r>
        <w:rPr>
          <w:lang w:val="en-GB"/>
        </w:rPr>
        <w:t xml:space="preserve"> (oblast)</w:t>
      </w:r>
    </w:p>
    <w:tbl>
      <w:tblPr>
        <w:tblW w:w="9442" w:type="dxa"/>
        <w:tblInd w:w="93" w:type="dxa"/>
        <w:tblLook w:val="04A0" w:firstRow="1" w:lastRow="0" w:firstColumn="1" w:lastColumn="0" w:noHBand="0" w:noVBand="1"/>
      </w:tblPr>
      <w:tblGrid>
        <w:gridCol w:w="1432"/>
        <w:gridCol w:w="668"/>
        <w:gridCol w:w="688"/>
        <w:gridCol w:w="688"/>
        <w:gridCol w:w="688"/>
        <w:gridCol w:w="689"/>
        <w:gridCol w:w="689"/>
        <w:gridCol w:w="775"/>
        <w:gridCol w:w="775"/>
        <w:gridCol w:w="775"/>
        <w:gridCol w:w="775"/>
        <w:gridCol w:w="800"/>
      </w:tblGrid>
      <w:tr w:rsidR="00A15CFF" w:rsidRPr="00DF1119" w14:paraId="32C558B8" w14:textId="77777777" w:rsidTr="00D774AA">
        <w:trPr>
          <w:trHeight w:val="288"/>
        </w:trPr>
        <w:tc>
          <w:tcPr>
            <w:tcW w:w="14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9A8021D" w14:textId="77777777" w:rsidR="00A15CFF" w:rsidRPr="00296E2D"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296E2D">
              <w:rPr>
                <w:rFonts w:ascii="Arial Narrow" w:eastAsia="Times New Roman" w:hAnsi="Arial Narrow" w:cstheme="minorHAnsi"/>
                <w:sz w:val="18"/>
                <w:szCs w:val="18"/>
                <w:lang w:val="en-GB" w:eastAsia="ru-RU"/>
              </w:rPr>
              <w:t> </w:t>
            </w:r>
          </w:p>
        </w:tc>
        <w:tc>
          <w:tcPr>
            <w:tcW w:w="668"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6D65F8BC" w14:textId="77777777" w:rsidR="00A15CFF" w:rsidRPr="00296E2D" w:rsidRDefault="00A15CFF" w:rsidP="00D774AA">
            <w:pPr>
              <w:shd w:val="clear" w:color="auto" w:fill="FFF2CC" w:themeFill="accent4" w:themeFillTint="33"/>
              <w:spacing w:before="20" w:after="20"/>
              <w:jc w:val="center"/>
              <w:rPr>
                <w:rFonts w:ascii="Arial Narrow" w:eastAsia="Times New Roman" w:hAnsi="Arial Narrow" w:cstheme="minorHAnsi"/>
                <w:b/>
                <w:bCs/>
                <w:sz w:val="18"/>
                <w:szCs w:val="18"/>
                <w:lang w:val="en-GB" w:eastAsia="ru-RU"/>
              </w:rPr>
            </w:pPr>
            <w:r w:rsidRPr="00296E2D">
              <w:rPr>
                <w:rFonts w:ascii="Arial Narrow" w:eastAsia="Times New Roman" w:hAnsi="Arial Narrow" w:cstheme="minorHAnsi"/>
                <w:b/>
                <w:bCs/>
                <w:sz w:val="18"/>
                <w:szCs w:val="18"/>
                <w:lang w:val="en-GB" w:eastAsia="ru-RU"/>
              </w:rPr>
              <w:t>2007</w:t>
            </w:r>
          </w:p>
        </w:tc>
        <w:tc>
          <w:tcPr>
            <w:tcW w:w="688"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7C043B34" w14:textId="77777777" w:rsidR="00A15CFF" w:rsidRPr="00296E2D" w:rsidRDefault="00A15CFF" w:rsidP="00D774AA">
            <w:pPr>
              <w:shd w:val="clear" w:color="auto" w:fill="FFF2CC" w:themeFill="accent4" w:themeFillTint="33"/>
              <w:spacing w:before="20" w:after="20"/>
              <w:jc w:val="center"/>
              <w:rPr>
                <w:rFonts w:ascii="Arial Narrow" w:eastAsia="Times New Roman" w:hAnsi="Arial Narrow" w:cstheme="minorHAnsi"/>
                <w:b/>
                <w:bCs/>
                <w:sz w:val="18"/>
                <w:szCs w:val="18"/>
                <w:lang w:val="en-GB" w:eastAsia="ru-RU"/>
              </w:rPr>
            </w:pPr>
            <w:r w:rsidRPr="00296E2D">
              <w:rPr>
                <w:rFonts w:ascii="Arial Narrow" w:eastAsia="Times New Roman" w:hAnsi="Arial Narrow" w:cstheme="minorHAnsi"/>
                <w:b/>
                <w:bCs/>
                <w:sz w:val="18"/>
                <w:szCs w:val="18"/>
                <w:lang w:val="en-GB" w:eastAsia="ru-RU"/>
              </w:rPr>
              <w:t>2008</w:t>
            </w:r>
          </w:p>
        </w:tc>
        <w:tc>
          <w:tcPr>
            <w:tcW w:w="688"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49604448" w14:textId="77777777" w:rsidR="00A15CFF" w:rsidRPr="00296E2D" w:rsidRDefault="00A15CFF" w:rsidP="00D774AA">
            <w:pPr>
              <w:shd w:val="clear" w:color="auto" w:fill="FFF2CC" w:themeFill="accent4" w:themeFillTint="33"/>
              <w:spacing w:before="20" w:after="20"/>
              <w:jc w:val="center"/>
              <w:rPr>
                <w:rFonts w:ascii="Arial Narrow" w:eastAsia="Times New Roman" w:hAnsi="Arial Narrow" w:cstheme="minorHAnsi"/>
                <w:b/>
                <w:bCs/>
                <w:sz w:val="18"/>
                <w:szCs w:val="18"/>
                <w:lang w:val="en-GB" w:eastAsia="ru-RU"/>
              </w:rPr>
            </w:pPr>
            <w:r w:rsidRPr="00296E2D">
              <w:rPr>
                <w:rFonts w:ascii="Arial Narrow" w:eastAsia="Times New Roman" w:hAnsi="Arial Narrow" w:cstheme="minorHAnsi"/>
                <w:b/>
                <w:bCs/>
                <w:sz w:val="18"/>
                <w:szCs w:val="18"/>
                <w:lang w:val="en-GB" w:eastAsia="ru-RU"/>
              </w:rPr>
              <w:t>2009</w:t>
            </w:r>
          </w:p>
        </w:tc>
        <w:tc>
          <w:tcPr>
            <w:tcW w:w="688"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0D286AE1" w14:textId="77777777" w:rsidR="00A15CFF" w:rsidRPr="00296E2D" w:rsidRDefault="00A15CFF" w:rsidP="00D774AA">
            <w:pPr>
              <w:shd w:val="clear" w:color="auto" w:fill="FFF2CC" w:themeFill="accent4" w:themeFillTint="33"/>
              <w:spacing w:before="20" w:after="20"/>
              <w:jc w:val="center"/>
              <w:rPr>
                <w:rFonts w:ascii="Arial Narrow" w:eastAsia="Times New Roman" w:hAnsi="Arial Narrow" w:cstheme="minorHAnsi"/>
                <w:b/>
                <w:bCs/>
                <w:sz w:val="18"/>
                <w:szCs w:val="18"/>
                <w:lang w:val="en-GB" w:eastAsia="ru-RU"/>
              </w:rPr>
            </w:pPr>
            <w:r w:rsidRPr="00296E2D">
              <w:rPr>
                <w:rFonts w:ascii="Arial Narrow" w:eastAsia="Times New Roman" w:hAnsi="Arial Narrow" w:cstheme="minorHAnsi"/>
                <w:b/>
                <w:bCs/>
                <w:sz w:val="18"/>
                <w:szCs w:val="18"/>
                <w:lang w:val="en-GB" w:eastAsia="ru-RU"/>
              </w:rPr>
              <w:t>2010</w:t>
            </w:r>
          </w:p>
        </w:tc>
        <w:tc>
          <w:tcPr>
            <w:tcW w:w="689"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629902B7" w14:textId="77777777" w:rsidR="00A15CFF" w:rsidRPr="00296E2D" w:rsidRDefault="00A15CFF" w:rsidP="00D774AA">
            <w:pPr>
              <w:shd w:val="clear" w:color="auto" w:fill="FFF2CC" w:themeFill="accent4" w:themeFillTint="33"/>
              <w:spacing w:before="20" w:after="20"/>
              <w:jc w:val="center"/>
              <w:rPr>
                <w:rFonts w:ascii="Arial Narrow" w:eastAsia="Times New Roman" w:hAnsi="Arial Narrow" w:cstheme="minorHAnsi"/>
                <w:b/>
                <w:bCs/>
                <w:sz w:val="18"/>
                <w:szCs w:val="18"/>
                <w:lang w:val="en-GB" w:eastAsia="ru-RU"/>
              </w:rPr>
            </w:pPr>
            <w:r w:rsidRPr="00296E2D">
              <w:rPr>
                <w:rFonts w:ascii="Arial Narrow" w:eastAsia="Times New Roman" w:hAnsi="Arial Narrow" w:cstheme="minorHAnsi"/>
                <w:b/>
                <w:bCs/>
                <w:sz w:val="18"/>
                <w:szCs w:val="18"/>
                <w:lang w:val="en-GB" w:eastAsia="ru-RU"/>
              </w:rPr>
              <w:t>2011</w:t>
            </w:r>
          </w:p>
        </w:tc>
        <w:tc>
          <w:tcPr>
            <w:tcW w:w="689"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230A238A" w14:textId="77777777" w:rsidR="00A15CFF" w:rsidRPr="00296E2D" w:rsidRDefault="00A15CFF" w:rsidP="00D774AA">
            <w:pPr>
              <w:shd w:val="clear" w:color="auto" w:fill="FFF2CC" w:themeFill="accent4" w:themeFillTint="33"/>
              <w:spacing w:before="20" w:after="20"/>
              <w:jc w:val="center"/>
              <w:rPr>
                <w:rFonts w:ascii="Arial Narrow" w:eastAsia="Times New Roman" w:hAnsi="Arial Narrow" w:cstheme="minorHAnsi"/>
                <w:b/>
                <w:bCs/>
                <w:sz w:val="18"/>
                <w:szCs w:val="18"/>
                <w:lang w:val="en-GB" w:eastAsia="ru-RU"/>
              </w:rPr>
            </w:pPr>
            <w:r w:rsidRPr="00296E2D">
              <w:rPr>
                <w:rFonts w:ascii="Arial Narrow" w:eastAsia="Times New Roman" w:hAnsi="Arial Narrow" w:cstheme="minorHAnsi"/>
                <w:b/>
                <w:bCs/>
                <w:sz w:val="18"/>
                <w:szCs w:val="18"/>
                <w:lang w:val="en-GB" w:eastAsia="ru-RU"/>
              </w:rPr>
              <w:t>2012</w:t>
            </w:r>
          </w:p>
        </w:tc>
        <w:tc>
          <w:tcPr>
            <w:tcW w:w="775"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57021EAD" w14:textId="77777777" w:rsidR="00A15CFF" w:rsidRPr="00296E2D" w:rsidRDefault="00A15CFF" w:rsidP="00D774AA">
            <w:pPr>
              <w:shd w:val="clear" w:color="auto" w:fill="FFF2CC" w:themeFill="accent4" w:themeFillTint="33"/>
              <w:spacing w:before="20" w:after="20"/>
              <w:jc w:val="center"/>
              <w:rPr>
                <w:rFonts w:ascii="Arial Narrow" w:eastAsia="Times New Roman" w:hAnsi="Arial Narrow" w:cstheme="minorHAnsi"/>
                <w:b/>
                <w:bCs/>
                <w:sz w:val="18"/>
                <w:szCs w:val="18"/>
                <w:lang w:val="en-GB" w:eastAsia="ru-RU"/>
              </w:rPr>
            </w:pPr>
            <w:r w:rsidRPr="00296E2D">
              <w:rPr>
                <w:rFonts w:ascii="Arial Narrow" w:eastAsia="Times New Roman" w:hAnsi="Arial Narrow" w:cstheme="minorHAnsi"/>
                <w:b/>
                <w:bCs/>
                <w:sz w:val="18"/>
                <w:szCs w:val="18"/>
                <w:lang w:val="en-GB" w:eastAsia="ru-RU"/>
              </w:rPr>
              <w:t>2013</w:t>
            </w:r>
          </w:p>
        </w:tc>
        <w:tc>
          <w:tcPr>
            <w:tcW w:w="775"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075FBFDF" w14:textId="77777777" w:rsidR="00A15CFF" w:rsidRPr="00296E2D" w:rsidRDefault="00A15CFF" w:rsidP="00D774AA">
            <w:pPr>
              <w:shd w:val="clear" w:color="auto" w:fill="FFF2CC" w:themeFill="accent4" w:themeFillTint="33"/>
              <w:spacing w:before="20" w:after="20"/>
              <w:jc w:val="center"/>
              <w:rPr>
                <w:rFonts w:ascii="Arial Narrow" w:eastAsia="Times New Roman" w:hAnsi="Arial Narrow" w:cstheme="minorHAnsi"/>
                <w:b/>
                <w:bCs/>
                <w:sz w:val="18"/>
                <w:szCs w:val="18"/>
                <w:lang w:val="en-GB" w:eastAsia="ru-RU"/>
              </w:rPr>
            </w:pPr>
            <w:r w:rsidRPr="00296E2D">
              <w:rPr>
                <w:rFonts w:ascii="Arial Narrow" w:eastAsia="Times New Roman" w:hAnsi="Arial Narrow" w:cstheme="minorHAnsi"/>
                <w:b/>
                <w:bCs/>
                <w:sz w:val="18"/>
                <w:szCs w:val="18"/>
                <w:lang w:val="en-GB" w:eastAsia="ru-RU"/>
              </w:rPr>
              <w:t>2014</w:t>
            </w:r>
          </w:p>
        </w:tc>
        <w:tc>
          <w:tcPr>
            <w:tcW w:w="775"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7F508C80" w14:textId="77777777" w:rsidR="00A15CFF" w:rsidRPr="00296E2D" w:rsidRDefault="00A15CFF" w:rsidP="00D774AA">
            <w:pPr>
              <w:shd w:val="clear" w:color="auto" w:fill="FFF2CC" w:themeFill="accent4" w:themeFillTint="33"/>
              <w:spacing w:before="20" w:after="20"/>
              <w:jc w:val="center"/>
              <w:rPr>
                <w:rFonts w:ascii="Arial Narrow" w:eastAsia="Times New Roman" w:hAnsi="Arial Narrow" w:cstheme="minorHAnsi"/>
                <w:b/>
                <w:bCs/>
                <w:sz w:val="18"/>
                <w:szCs w:val="18"/>
                <w:lang w:val="en-GB" w:eastAsia="ru-RU"/>
              </w:rPr>
            </w:pPr>
            <w:r w:rsidRPr="00296E2D">
              <w:rPr>
                <w:rFonts w:ascii="Arial Narrow" w:eastAsia="Times New Roman" w:hAnsi="Arial Narrow" w:cstheme="minorHAnsi"/>
                <w:b/>
                <w:bCs/>
                <w:sz w:val="18"/>
                <w:szCs w:val="18"/>
                <w:lang w:val="en-GB" w:eastAsia="ru-RU"/>
              </w:rPr>
              <w:t>2015</w:t>
            </w:r>
          </w:p>
        </w:tc>
        <w:tc>
          <w:tcPr>
            <w:tcW w:w="775"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502AF712" w14:textId="77777777" w:rsidR="00A15CFF" w:rsidRPr="00296E2D" w:rsidRDefault="00A15CFF" w:rsidP="00D774AA">
            <w:pPr>
              <w:shd w:val="clear" w:color="auto" w:fill="FFF2CC" w:themeFill="accent4" w:themeFillTint="33"/>
              <w:spacing w:before="20" w:after="20"/>
              <w:jc w:val="center"/>
              <w:rPr>
                <w:rFonts w:ascii="Arial Narrow" w:eastAsia="Times New Roman" w:hAnsi="Arial Narrow" w:cstheme="minorHAnsi"/>
                <w:b/>
                <w:bCs/>
                <w:sz w:val="18"/>
                <w:szCs w:val="18"/>
                <w:lang w:val="en-GB" w:eastAsia="ru-RU"/>
              </w:rPr>
            </w:pPr>
            <w:r w:rsidRPr="00296E2D">
              <w:rPr>
                <w:rFonts w:ascii="Arial Narrow" w:eastAsia="Times New Roman" w:hAnsi="Arial Narrow" w:cstheme="minorHAnsi"/>
                <w:b/>
                <w:bCs/>
                <w:sz w:val="18"/>
                <w:szCs w:val="18"/>
                <w:lang w:val="en-GB" w:eastAsia="ru-RU"/>
              </w:rPr>
              <w:t>2016</w:t>
            </w:r>
          </w:p>
        </w:tc>
        <w:tc>
          <w:tcPr>
            <w:tcW w:w="800" w:type="dxa"/>
            <w:tcBorders>
              <w:top w:val="single" w:sz="4" w:space="0" w:color="auto"/>
              <w:left w:val="nil"/>
              <w:bottom w:val="single" w:sz="4" w:space="0" w:color="auto"/>
              <w:right w:val="single" w:sz="4" w:space="0" w:color="auto"/>
            </w:tcBorders>
            <w:shd w:val="clear" w:color="auto" w:fill="7F7F7F" w:themeFill="text1" w:themeFillTint="80"/>
          </w:tcPr>
          <w:p w14:paraId="1B554F06" w14:textId="77777777" w:rsidR="00A15CFF" w:rsidRPr="00296E2D" w:rsidRDefault="00A15CFF" w:rsidP="00D774AA">
            <w:pPr>
              <w:shd w:val="clear" w:color="auto" w:fill="FFF2CC" w:themeFill="accent4" w:themeFillTint="33"/>
              <w:spacing w:before="20" w:after="20"/>
              <w:jc w:val="center"/>
              <w:rPr>
                <w:rFonts w:ascii="Arial Narrow" w:eastAsia="Times New Roman" w:hAnsi="Arial Narrow" w:cstheme="minorHAnsi"/>
                <w:b/>
                <w:bCs/>
                <w:color w:val="FFFFFF" w:themeColor="background1"/>
                <w:sz w:val="18"/>
                <w:szCs w:val="18"/>
                <w:lang w:val="en-GB" w:eastAsia="ru-RU"/>
              </w:rPr>
            </w:pPr>
            <w:r w:rsidRPr="00296E2D">
              <w:rPr>
                <w:rFonts w:ascii="Arial Narrow" w:eastAsia="MS PGothic" w:hAnsi="Arial Narrow" w:cs="Arial"/>
                <w:b/>
                <w:sz w:val="18"/>
                <w:szCs w:val="18"/>
                <w:lang w:val="en-GB" w:eastAsia="ja-JP"/>
              </w:rPr>
              <w:t>Average Annual Growth Rate</w:t>
            </w:r>
          </w:p>
        </w:tc>
      </w:tr>
      <w:tr w:rsidR="00A15CFF" w:rsidRPr="00DF1119" w14:paraId="5B02B25F"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7E965E1"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b/>
                <w:bCs/>
                <w:sz w:val="18"/>
                <w:szCs w:val="18"/>
                <w:lang w:val="en-GB" w:eastAsia="ru-RU"/>
              </w:rPr>
            </w:pPr>
            <w:r w:rsidRPr="00DF1119">
              <w:rPr>
                <w:rFonts w:ascii="Arial Narrow" w:eastAsia="Times New Roman" w:hAnsi="Arial Narrow" w:cstheme="minorHAnsi"/>
                <w:b/>
                <w:bCs/>
                <w:sz w:val="18"/>
                <w:szCs w:val="18"/>
                <w:lang w:val="en-GB" w:eastAsia="ru-RU"/>
              </w:rPr>
              <w:t>Kyrgyz Republic</w:t>
            </w:r>
          </w:p>
        </w:tc>
        <w:tc>
          <w:tcPr>
            <w:tcW w:w="668" w:type="dxa"/>
            <w:tcBorders>
              <w:top w:val="nil"/>
              <w:left w:val="nil"/>
              <w:bottom w:val="single" w:sz="4" w:space="0" w:color="auto"/>
              <w:right w:val="single" w:sz="4" w:space="0" w:color="auto"/>
            </w:tcBorders>
            <w:shd w:val="clear" w:color="auto" w:fill="D9D9D9" w:themeFill="background1" w:themeFillShade="D9"/>
            <w:vAlign w:val="center"/>
            <w:hideMark/>
          </w:tcPr>
          <w:p w14:paraId="2FF65D2E"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51,123</w:t>
            </w:r>
          </w:p>
        </w:tc>
        <w:tc>
          <w:tcPr>
            <w:tcW w:w="688" w:type="dxa"/>
            <w:tcBorders>
              <w:top w:val="nil"/>
              <w:left w:val="nil"/>
              <w:bottom w:val="single" w:sz="4" w:space="0" w:color="auto"/>
              <w:right w:val="single" w:sz="4" w:space="0" w:color="auto"/>
            </w:tcBorders>
            <w:shd w:val="clear" w:color="auto" w:fill="D9D9D9" w:themeFill="background1" w:themeFillShade="D9"/>
            <w:vAlign w:val="center"/>
            <w:hideMark/>
          </w:tcPr>
          <w:p w14:paraId="19616B88"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55,925</w:t>
            </w:r>
          </w:p>
        </w:tc>
        <w:tc>
          <w:tcPr>
            <w:tcW w:w="688" w:type="dxa"/>
            <w:tcBorders>
              <w:top w:val="nil"/>
              <w:left w:val="nil"/>
              <w:bottom w:val="single" w:sz="4" w:space="0" w:color="auto"/>
              <w:right w:val="single" w:sz="4" w:space="0" w:color="auto"/>
            </w:tcBorders>
            <w:shd w:val="clear" w:color="auto" w:fill="D9D9D9" w:themeFill="background1" w:themeFillShade="D9"/>
            <w:vAlign w:val="center"/>
            <w:hideMark/>
          </w:tcPr>
          <w:p w14:paraId="4966EE43"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62,590</w:t>
            </w:r>
          </w:p>
        </w:tc>
        <w:tc>
          <w:tcPr>
            <w:tcW w:w="688" w:type="dxa"/>
            <w:tcBorders>
              <w:top w:val="nil"/>
              <w:left w:val="nil"/>
              <w:bottom w:val="single" w:sz="4" w:space="0" w:color="auto"/>
              <w:right w:val="single" w:sz="4" w:space="0" w:color="auto"/>
            </w:tcBorders>
            <w:shd w:val="clear" w:color="auto" w:fill="D9D9D9" w:themeFill="background1" w:themeFillShade="D9"/>
            <w:vAlign w:val="center"/>
            <w:hideMark/>
          </w:tcPr>
          <w:p w14:paraId="0CCF607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70,313</w:t>
            </w:r>
          </w:p>
        </w:tc>
        <w:tc>
          <w:tcPr>
            <w:tcW w:w="689" w:type="dxa"/>
            <w:tcBorders>
              <w:top w:val="nil"/>
              <w:left w:val="nil"/>
              <w:bottom w:val="single" w:sz="4" w:space="0" w:color="auto"/>
              <w:right w:val="single" w:sz="4" w:space="0" w:color="auto"/>
            </w:tcBorders>
            <w:shd w:val="clear" w:color="auto" w:fill="D9D9D9" w:themeFill="background1" w:themeFillShade="D9"/>
            <w:vAlign w:val="center"/>
            <w:hideMark/>
          </w:tcPr>
          <w:p w14:paraId="0AB4DD86"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82,023</w:t>
            </w:r>
          </w:p>
        </w:tc>
        <w:tc>
          <w:tcPr>
            <w:tcW w:w="689" w:type="dxa"/>
            <w:tcBorders>
              <w:top w:val="nil"/>
              <w:left w:val="nil"/>
              <w:bottom w:val="single" w:sz="4" w:space="0" w:color="auto"/>
              <w:right w:val="single" w:sz="4" w:space="0" w:color="auto"/>
            </w:tcBorders>
            <w:shd w:val="clear" w:color="auto" w:fill="D9D9D9" w:themeFill="background1" w:themeFillShade="D9"/>
            <w:vAlign w:val="center"/>
            <w:hideMark/>
          </w:tcPr>
          <w:p w14:paraId="57A30FCE"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96,967</w:t>
            </w:r>
          </w:p>
        </w:tc>
        <w:tc>
          <w:tcPr>
            <w:tcW w:w="775" w:type="dxa"/>
            <w:tcBorders>
              <w:top w:val="nil"/>
              <w:left w:val="nil"/>
              <w:bottom w:val="single" w:sz="4" w:space="0" w:color="auto"/>
              <w:right w:val="single" w:sz="4" w:space="0" w:color="auto"/>
            </w:tcBorders>
            <w:shd w:val="clear" w:color="auto" w:fill="D9D9D9" w:themeFill="background1" w:themeFillShade="D9"/>
            <w:vAlign w:val="center"/>
            <w:hideMark/>
          </w:tcPr>
          <w:p w14:paraId="25A23F88"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111,176</w:t>
            </w:r>
          </w:p>
        </w:tc>
        <w:tc>
          <w:tcPr>
            <w:tcW w:w="775" w:type="dxa"/>
            <w:tcBorders>
              <w:top w:val="nil"/>
              <w:left w:val="nil"/>
              <w:bottom w:val="single" w:sz="4" w:space="0" w:color="auto"/>
              <w:right w:val="single" w:sz="4" w:space="0" w:color="auto"/>
            </w:tcBorders>
            <w:shd w:val="clear" w:color="auto" w:fill="D9D9D9" w:themeFill="background1" w:themeFillShade="D9"/>
            <w:vAlign w:val="center"/>
            <w:hideMark/>
          </w:tcPr>
          <w:p w14:paraId="5C6C1B3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129,519</w:t>
            </w:r>
          </w:p>
        </w:tc>
        <w:tc>
          <w:tcPr>
            <w:tcW w:w="775" w:type="dxa"/>
            <w:tcBorders>
              <w:top w:val="nil"/>
              <w:left w:val="nil"/>
              <w:bottom w:val="single" w:sz="4" w:space="0" w:color="auto"/>
              <w:right w:val="single" w:sz="4" w:space="0" w:color="auto"/>
            </w:tcBorders>
            <w:shd w:val="clear" w:color="auto" w:fill="D9D9D9" w:themeFill="background1" w:themeFillShade="D9"/>
            <w:vAlign w:val="center"/>
            <w:hideMark/>
          </w:tcPr>
          <w:p w14:paraId="3A5E2DB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138,828</w:t>
            </w:r>
          </w:p>
        </w:tc>
        <w:tc>
          <w:tcPr>
            <w:tcW w:w="775" w:type="dxa"/>
            <w:tcBorders>
              <w:top w:val="nil"/>
              <w:left w:val="nil"/>
              <w:bottom w:val="single" w:sz="4" w:space="0" w:color="auto"/>
              <w:right w:val="single" w:sz="4" w:space="0" w:color="auto"/>
            </w:tcBorders>
            <w:shd w:val="clear" w:color="auto" w:fill="D9D9D9" w:themeFill="background1" w:themeFillShade="D9"/>
            <w:vAlign w:val="center"/>
            <w:hideMark/>
          </w:tcPr>
          <w:p w14:paraId="4A0D43B6"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149,676</w:t>
            </w:r>
          </w:p>
        </w:tc>
        <w:tc>
          <w:tcPr>
            <w:tcW w:w="800" w:type="dxa"/>
            <w:tcBorders>
              <w:top w:val="nil"/>
              <w:left w:val="nil"/>
              <w:bottom w:val="single" w:sz="8" w:space="0" w:color="auto"/>
              <w:right w:val="single" w:sz="8" w:space="0" w:color="auto"/>
            </w:tcBorders>
            <w:shd w:val="clear" w:color="000000" w:fill="D9D9D9"/>
            <w:vAlign w:val="center"/>
          </w:tcPr>
          <w:p w14:paraId="79EB82B7"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Pr>
                <w:rFonts w:ascii="Arial Narrow" w:hAnsi="Arial Narrow"/>
                <w:b/>
                <w:bCs/>
                <w:color w:val="000000"/>
                <w:sz w:val="18"/>
                <w:szCs w:val="18"/>
                <w:lang w:val="en-GB"/>
              </w:rPr>
              <w:t>7.25</w:t>
            </w:r>
          </w:p>
        </w:tc>
      </w:tr>
      <w:tr w:rsidR="00A15CFF" w:rsidRPr="00DF1119" w14:paraId="401D8A03"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1181C526"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Urban</w:t>
            </w:r>
          </w:p>
        </w:tc>
        <w:tc>
          <w:tcPr>
            <w:tcW w:w="668" w:type="dxa"/>
            <w:tcBorders>
              <w:top w:val="nil"/>
              <w:left w:val="nil"/>
              <w:bottom w:val="single" w:sz="4" w:space="0" w:color="auto"/>
              <w:right w:val="single" w:sz="4" w:space="0" w:color="auto"/>
            </w:tcBorders>
            <w:shd w:val="clear" w:color="auto" w:fill="auto"/>
            <w:vAlign w:val="center"/>
            <w:hideMark/>
          </w:tcPr>
          <w:p w14:paraId="3A750617"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37,357</w:t>
            </w:r>
          </w:p>
        </w:tc>
        <w:tc>
          <w:tcPr>
            <w:tcW w:w="688" w:type="dxa"/>
            <w:tcBorders>
              <w:top w:val="nil"/>
              <w:left w:val="nil"/>
              <w:bottom w:val="single" w:sz="4" w:space="0" w:color="auto"/>
              <w:right w:val="single" w:sz="4" w:space="0" w:color="auto"/>
            </w:tcBorders>
            <w:shd w:val="clear" w:color="auto" w:fill="auto"/>
            <w:vAlign w:val="center"/>
            <w:hideMark/>
          </w:tcPr>
          <w:p w14:paraId="36777E8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40,108</w:t>
            </w:r>
          </w:p>
        </w:tc>
        <w:tc>
          <w:tcPr>
            <w:tcW w:w="688" w:type="dxa"/>
            <w:tcBorders>
              <w:top w:val="nil"/>
              <w:left w:val="nil"/>
              <w:bottom w:val="single" w:sz="4" w:space="0" w:color="auto"/>
              <w:right w:val="single" w:sz="4" w:space="0" w:color="auto"/>
            </w:tcBorders>
            <w:shd w:val="clear" w:color="auto" w:fill="auto"/>
            <w:vAlign w:val="center"/>
            <w:hideMark/>
          </w:tcPr>
          <w:p w14:paraId="213E5A56"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42,705</w:t>
            </w:r>
          </w:p>
        </w:tc>
        <w:tc>
          <w:tcPr>
            <w:tcW w:w="688" w:type="dxa"/>
            <w:tcBorders>
              <w:top w:val="nil"/>
              <w:left w:val="nil"/>
              <w:bottom w:val="single" w:sz="4" w:space="0" w:color="auto"/>
              <w:right w:val="single" w:sz="4" w:space="0" w:color="auto"/>
            </w:tcBorders>
            <w:shd w:val="clear" w:color="auto" w:fill="auto"/>
            <w:vAlign w:val="center"/>
            <w:hideMark/>
          </w:tcPr>
          <w:p w14:paraId="701C65C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46,238</w:t>
            </w:r>
          </w:p>
        </w:tc>
        <w:tc>
          <w:tcPr>
            <w:tcW w:w="689" w:type="dxa"/>
            <w:tcBorders>
              <w:top w:val="nil"/>
              <w:left w:val="nil"/>
              <w:bottom w:val="single" w:sz="4" w:space="0" w:color="auto"/>
              <w:right w:val="single" w:sz="4" w:space="0" w:color="auto"/>
            </w:tcBorders>
            <w:shd w:val="clear" w:color="auto" w:fill="auto"/>
            <w:vAlign w:val="center"/>
            <w:hideMark/>
          </w:tcPr>
          <w:p w14:paraId="0C79DA57"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52,692</w:t>
            </w:r>
          </w:p>
        </w:tc>
        <w:tc>
          <w:tcPr>
            <w:tcW w:w="689" w:type="dxa"/>
            <w:tcBorders>
              <w:top w:val="nil"/>
              <w:left w:val="nil"/>
              <w:bottom w:val="single" w:sz="4" w:space="0" w:color="auto"/>
              <w:right w:val="single" w:sz="4" w:space="0" w:color="auto"/>
            </w:tcBorders>
            <w:shd w:val="clear" w:color="auto" w:fill="auto"/>
            <w:vAlign w:val="center"/>
            <w:hideMark/>
          </w:tcPr>
          <w:p w14:paraId="39B9FB1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59,879</w:t>
            </w:r>
          </w:p>
        </w:tc>
        <w:tc>
          <w:tcPr>
            <w:tcW w:w="775" w:type="dxa"/>
            <w:tcBorders>
              <w:top w:val="nil"/>
              <w:left w:val="nil"/>
              <w:bottom w:val="single" w:sz="4" w:space="0" w:color="auto"/>
              <w:right w:val="single" w:sz="4" w:space="0" w:color="auto"/>
            </w:tcBorders>
            <w:shd w:val="clear" w:color="auto" w:fill="auto"/>
            <w:vAlign w:val="center"/>
            <w:hideMark/>
          </w:tcPr>
          <w:p w14:paraId="2EE1B59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63,544</w:t>
            </w:r>
          </w:p>
        </w:tc>
        <w:tc>
          <w:tcPr>
            <w:tcW w:w="775" w:type="dxa"/>
            <w:tcBorders>
              <w:top w:val="nil"/>
              <w:left w:val="nil"/>
              <w:bottom w:val="single" w:sz="4" w:space="0" w:color="auto"/>
              <w:right w:val="single" w:sz="4" w:space="0" w:color="auto"/>
            </w:tcBorders>
            <w:shd w:val="clear" w:color="auto" w:fill="auto"/>
            <w:vAlign w:val="center"/>
            <w:hideMark/>
          </w:tcPr>
          <w:p w14:paraId="2400F3D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69,244</w:t>
            </w:r>
          </w:p>
        </w:tc>
        <w:tc>
          <w:tcPr>
            <w:tcW w:w="775" w:type="dxa"/>
            <w:tcBorders>
              <w:top w:val="nil"/>
              <w:left w:val="nil"/>
              <w:bottom w:val="single" w:sz="4" w:space="0" w:color="auto"/>
              <w:right w:val="single" w:sz="4" w:space="0" w:color="auto"/>
            </w:tcBorders>
            <w:shd w:val="clear" w:color="auto" w:fill="auto"/>
            <w:vAlign w:val="center"/>
            <w:hideMark/>
          </w:tcPr>
          <w:p w14:paraId="53986F7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71,841</w:t>
            </w:r>
          </w:p>
        </w:tc>
        <w:tc>
          <w:tcPr>
            <w:tcW w:w="775" w:type="dxa"/>
            <w:tcBorders>
              <w:top w:val="nil"/>
              <w:left w:val="nil"/>
              <w:bottom w:val="single" w:sz="4" w:space="0" w:color="auto"/>
              <w:right w:val="single" w:sz="4" w:space="0" w:color="auto"/>
            </w:tcBorders>
            <w:shd w:val="clear" w:color="auto" w:fill="auto"/>
            <w:vAlign w:val="center"/>
            <w:hideMark/>
          </w:tcPr>
          <w:p w14:paraId="19F88CE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74,725</w:t>
            </w:r>
          </w:p>
        </w:tc>
        <w:tc>
          <w:tcPr>
            <w:tcW w:w="800" w:type="dxa"/>
            <w:tcBorders>
              <w:top w:val="nil"/>
              <w:left w:val="nil"/>
              <w:bottom w:val="single" w:sz="8" w:space="0" w:color="auto"/>
              <w:right w:val="single" w:sz="8" w:space="0" w:color="auto"/>
            </w:tcBorders>
            <w:shd w:val="clear" w:color="000000" w:fill="D9D9D9"/>
            <w:vAlign w:val="center"/>
          </w:tcPr>
          <w:p w14:paraId="6F41887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Pr>
                <w:rFonts w:ascii="Arial Narrow" w:hAnsi="Arial Narrow"/>
                <w:b/>
                <w:bCs/>
                <w:color w:val="000000"/>
                <w:sz w:val="18"/>
                <w:szCs w:val="18"/>
                <w:lang w:val="en-GB"/>
              </w:rPr>
              <w:t>3.86</w:t>
            </w:r>
          </w:p>
        </w:tc>
      </w:tr>
      <w:tr w:rsidR="00A15CFF" w:rsidRPr="00DF1119" w14:paraId="47433816"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484458E6"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Rural</w:t>
            </w:r>
          </w:p>
        </w:tc>
        <w:tc>
          <w:tcPr>
            <w:tcW w:w="668" w:type="dxa"/>
            <w:tcBorders>
              <w:top w:val="nil"/>
              <w:left w:val="nil"/>
              <w:bottom w:val="single" w:sz="4" w:space="0" w:color="auto"/>
              <w:right w:val="single" w:sz="4" w:space="0" w:color="auto"/>
            </w:tcBorders>
            <w:shd w:val="clear" w:color="auto" w:fill="auto"/>
            <w:vAlign w:val="center"/>
            <w:hideMark/>
          </w:tcPr>
          <w:p w14:paraId="0113582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13,766</w:t>
            </w:r>
          </w:p>
        </w:tc>
        <w:tc>
          <w:tcPr>
            <w:tcW w:w="688" w:type="dxa"/>
            <w:tcBorders>
              <w:top w:val="nil"/>
              <w:left w:val="nil"/>
              <w:bottom w:val="single" w:sz="4" w:space="0" w:color="auto"/>
              <w:right w:val="single" w:sz="4" w:space="0" w:color="auto"/>
            </w:tcBorders>
            <w:shd w:val="clear" w:color="auto" w:fill="auto"/>
            <w:vAlign w:val="center"/>
            <w:hideMark/>
          </w:tcPr>
          <w:p w14:paraId="5E29BFE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15,817</w:t>
            </w:r>
          </w:p>
        </w:tc>
        <w:tc>
          <w:tcPr>
            <w:tcW w:w="688" w:type="dxa"/>
            <w:tcBorders>
              <w:top w:val="nil"/>
              <w:left w:val="nil"/>
              <w:bottom w:val="single" w:sz="4" w:space="0" w:color="auto"/>
              <w:right w:val="single" w:sz="4" w:space="0" w:color="auto"/>
            </w:tcBorders>
            <w:shd w:val="clear" w:color="auto" w:fill="auto"/>
            <w:vAlign w:val="center"/>
            <w:hideMark/>
          </w:tcPr>
          <w:p w14:paraId="02B33AA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19,885</w:t>
            </w:r>
          </w:p>
        </w:tc>
        <w:tc>
          <w:tcPr>
            <w:tcW w:w="688" w:type="dxa"/>
            <w:tcBorders>
              <w:top w:val="nil"/>
              <w:left w:val="nil"/>
              <w:bottom w:val="single" w:sz="4" w:space="0" w:color="auto"/>
              <w:right w:val="single" w:sz="4" w:space="0" w:color="auto"/>
            </w:tcBorders>
            <w:shd w:val="clear" w:color="auto" w:fill="auto"/>
            <w:vAlign w:val="center"/>
            <w:hideMark/>
          </w:tcPr>
          <w:p w14:paraId="30DD55F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24,075</w:t>
            </w:r>
          </w:p>
        </w:tc>
        <w:tc>
          <w:tcPr>
            <w:tcW w:w="689" w:type="dxa"/>
            <w:tcBorders>
              <w:top w:val="nil"/>
              <w:left w:val="nil"/>
              <w:bottom w:val="single" w:sz="4" w:space="0" w:color="auto"/>
              <w:right w:val="single" w:sz="4" w:space="0" w:color="auto"/>
            </w:tcBorders>
            <w:shd w:val="clear" w:color="auto" w:fill="auto"/>
            <w:vAlign w:val="center"/>
            <w:hideMark/>
          </w:tcPr>
          <w:p w14:paraId="3638651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29,331</w:t>
            </w:r>
          </w:p>
        </w:tc>
        <w:tc>
          <w:tcPr>
            <w:tcW w:w="689" w:type="dxa"/>
            <w:tcBorders>
              <w:top w:val="nil"/>
              <w:left w:val="nil"/>
              <w:bottom w:val="single" w:sz="4" w:space="0" w:color="auto"/>
              <w:right w:val="single" w:sz="4" w:space="0" w:color="auto"/>
            </w:tcBorders>
            <w:shd w:val="clear" w:color="auto" w:fill="auto"/>
            <w:vAlign w:val="center"/>
            <w:hideMark/>
          </w:tcPr>
          <w:p w14:paraId="2C89F05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37,088</w:t>
            </w:r>
          </w:p>
        </w:tc>
        <w:tc>
          <w:tcPr>
            <w:tcW w:w="775" w:type="dxa"/>
            <w:tcBorders>
              <w:top w:val="nil"/>
              <w:left w:val="nil"/>
              <w:bottom w:val="single" w:sz="4" w:space="0" w:color="auto"/>
              <w:right w:val="single" w:sz="4" w:space="0" w:color="auto"/>
            </w:tcBorders>
            <w:shd w:val="clear" w:color="auto" w:fill="auto"/>
            <w:vAlign w:val="center"/>
            <w:hideMark/>
          </w:tcPr>
          <w:p w14:paraId="42D688D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47,632</w:t>
            </w:r>
          </w:p>
        </w:tc>
        <w:tc>
          <w:tcPr>
            <w:tcW w:w="775" w:type="dxa"/>
            <w:tcBorders>
              <w:top w:val="nil"/>
              <w:left w:val="nil"/>
              <w:bottom w:val="single" w:sz="4" w:space="0" w:color="auto"/>
              <w:right w:val="single" w:sz="4" w:space="0" w:color="auto"/>
            </w:tcBorders>
            <w:shd w:val="clear" w:color="auto" w:fill="auto"/>
            <w:vAlign w:val="center"/>
            <w:hideMark/>
          </w:tcPr>
          <w:p w14:paraId="3B4D236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60,275</w:t>
            </w:r>
          </w:p>
        </w:tc>
        <w:tc>
          <w:tcPr>
            <w:tcW w:w="775" w:type="dxa"/>
            <w:tcBorders>
              <w:top w:val="nil"/>
              <w:left w:val="nil"/>
              <w:bottom w:val="single" w:sz="4" w:space="0" w:color="auto"/>
              <w:right w:val="single" w:sz="4" w:space="0" w:color="auto"/>
            </w:tcBorders>
            <w:shd w:val="clear" w:color="auto" w:fill="auto"/>
            <w:vAlign w:val="center"/>
            <w:hideMark/>
          </w:tcPr>
          <w:p w14:paraId="1955260E"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66,987</w:t>
            </w:r>
          </w:p>
        </w:tc>
        <w:tc>
          <w:tcPr>
            <w:tcW w:w="775" w:type="dxa"/>
            <w:tcBorders>
              <w:top w:val="nil"/>
              <w:left w:val="nil"/>
              <w:bottom w:val="single" w:sz="4" w:space="0" w:color="auto"/>
              <w:right w:val="single" w:sz="4" w:space="0" w:color="auto"/>
            </w:tcBorders>
            <w:shd w:val="clear" w:color="auto" w:fill="auto"/>
            <w:vAlign w:val="center"/>
            <w:hideMark/>
          </w:tcPr>
          <w:p w14:paraId="72A19A8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74,951</w:t>
            </w:r>
          </w:p>
        </w:tc>
        <w:tc>
          <w:tcPr>
            <w:tcW w:w="800" w:type="dxa"/>
            <w:tcBorders>
              <w:top w:val="nil"/>
              <w:left w:val="nil"/>
              <w:bottom w:val="single" w:sz="8" w:space="0" w:color="auto"/>
              <w:right w:val="single" w:sz="8" w:space="0" w:color="auto"/>
            </w:tcBorders>
            <w:shd w:val="clear" w:color="000000" w:fill="D9D9D9"/>
            <w:vAlign w:val="center"/>
          </w:tcPr>
          <w:p w14:paraId="3CB357F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Pr>
                <w:rFonts w:ascii="Arial Narrow" w:hAnsi="Arial Narrow"/>
                <w:b/>
                <w:bCs/>
                <w:color w:val="000000"/>
                <w:sz w:val="18"/>
                <w:szCs w:val="18"/>
                <w:lang w:val="en-GB"/>
              </w:rPr>
              <w:t>10.63</w:t>
            </w:r>
          </w:p>
        </w:tc>
      </w:tr>
      <w:tr w:rsidR="00A15CFF" w:rsidRPr="00DF1119" w14:paraId="7BA320F1"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8CB8027"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b/>
                <w:bCs/>
                <w:sz w:val="18"/>
                <w:szCs w:val="18"/>
                <w:lang w:val="en-GB" w:eastAsia="ru-RU"/>
              </w:rPr>
            </w:pPr>
            <w:r w:rsidRPr="00DF1119">
              <w:rPr>
                <w:rFonts w:ascii="Arial Narrow" w:eastAsia="Times New Roman" w:hAnsi="Arial Narrow" w:cstheme="minorHAnsi"/>
                <w:b/>
                <w:bCs/>
                <w:sz w:val="18"/>
                <w:szCs w:val="18"/>
                <w:lang w:val="en-GB" w:eastAsia="ru-RU"/>
              </w:rPr>
              <w:t>Batken oblast</w:t>
            </w:r>
          </w:p>
        </w:tc>
        <w:tc>
          <w:tcPr>
            <w:tcW w:w="668" w:type="dxa"/>
            <w:tcBorders>
              <w:top w:val="nil"/>
              <w:left w:val="nil"/>
              <w:bottom w:val="single" w:sz="4" w:space="0" w:color="auto"/>
              <w:right w:val="single" w:sz="4" w:space="0" w:color="auto"/>
            </w:tcBorders>
            <w:shd w:val="clear" w:color="auto" w:fill="F2F2F2" w:themeFill="background1" w:themeFillShade="F2"/>
            <w:vAlign w:val="center"/>
            <w:hideMark/>
          </w:tcPr>
          <w:p w14:paraId="3200420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2,339</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4EF26CC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2,538</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4544AEE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3,919</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76F73AE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4,560</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059C4981"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5,284</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57BC7E5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6,564</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75482E2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8,810</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6D1F070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11,731</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5A5E4DD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12,837</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6EDC51DE"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15,041</w:t>
            </w:r>
          </w:p>
        </w:tc>
        <w:tc>
          <w:tcPr>
            <w:tcW w:w="800" w:type="dxa"/>
            <w:tcBorders>
              <w:top w:val="nil"/>
              <w:left w:val="nil"/>
              <w:bottom w:val="single" w:sz="8" w:space="0" w:color="auto"/>
              <w:right w:val="single" w:sz="8" w:space="0" w:color="auto"/>
            </w:tcBorders>
            <w:shd w:val="clear" w:color="000000" w:fill="D9D9D9"/>
            <w:vAlign w:val="center"/>
          </w:tcPr>
          <w:p w14:paraId="153DB706"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Pr>
                <w:rFonts w:ascii="Arial Narrow" w:hAnsi="Arial Narrow"/>
                <w:b/>
                <w:bCs/>
                <w:color w:val="000000"/>
                <w:sz w:val="18"/>
                <w:szCs w:val="18"/>
                <w:lang w:val="en-GB"/>
              </w:rPr>
              <w:t>14.65</w:t>
            </w:r>
          </w:p>
        </w:tc>
      </w:tr>
      <w:tr w:rsidR="00A15CFF" w:rsidRPr="00DF1119" w14:paraId="31E421F5"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3C33AD7F"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Urban</w:t>
            </w:r>
          </w:p>
        </w:tc>
        <w:tc>
          <w:tcPr>
            <w:tcW w:w="668" w:type="dxa"/>
            <w:tcBorders>
              <w:top w:val="nil"/>
              <w:left w:val="nil"/>
              <w:bottom w:val="single" w:sz="4" w:space="0" w:color="auto"/>
              <w:right w:val="single" w:sz="4" w:space="0" w:color="auto"/>
            </w:tcBorders>
            <w:shd w:val="clear" w:color="auto" w:fill="auto"/>
            <w:vAlign w:val="center"/>
            <w:hideMark/>
          </w:tcPr>
          <w:p w14:paraId="2593A30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1,947</w:t>
            </w:r>
          </w:p>
        </w:tc>
        <w:tc>
          <w:tcPr>
            <w:tcW w:w="688" w:type="dxa"/>
            <w:tcBorders>
              <w:top w:val="nil"/>
              <w:left w:val="nil"/>
              <w:bottom w:val="single" w:sz="4" w:space="0" w:color="auto"/>
              <w:right w:val="single" w:sz="4" w:space="0" w:color="auto"/>
            </w:tcBorders>
            <w:shd w:val="clear" w:color="auto" w:fill="auto"/>
            <w:vAlign w:val="center"/>
            <w:hideMark/>
          </w:tcPr>
          <w:p w14:paraId="2BE103E1"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1,967</w:t>
            </w:r>
          </w:p>
        </w:tc>
        <w:tc>
          <w:tcPr>
            <w:tcW w:w="688" w:type="dxa"/>
            <w:tcBorders>
              <w:top w:val="nil"/>
              <w:left w:val="nil"/>
              <w:bottom w:val="single" w:sz="4" w:space="0" w:color="auto"/>
              <w:right w:val="single" w:sz="4" w:space="0" w:color="auto"/>
            </w:tcBorders>
            <w:shd w:val="clear" w:color="auto" w:fill="auto"/>
            <w:vAlign w:val="center"/>
            <w:hideMark/>
          </w:tcPr>
          <w:p w14:paraId="725E9026"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2,416</w:t>
            </w:r>
          </w:p>
        </w:tc>
        <w:tc>
          <w:tcPr>
            <w:tcW w:w="688" w:type="dxa"/>
            <w:tcBorders>
              <w:top w:val="nil"/>
              <w:left w:val="nil"/>
              <w:bottom w:val="single" w:sz="4" w:space="0" w:color="auto"/>
              <w:right w:val="single" w:sz="4" w:space="0" w:color="auto"/>
            </w:tcBorders>
            <w:shd w:val="clear" w:color="auto" w:fill="auto"/>
            <w:vAlign w:val="center"/>
            <w:hideMark/>
          </w:tcPr>
          <w:p w14:paraId="30CCF19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2,647</w:t>
            </w:r>
          </w:p>
        </w:tc>
        <w:tc>
          <w:tcPr>
            <w:tcW w:w="689" w:type="dxa"/>
            <w:tcBorders>
              <w:top w:val="nil"/>
              <w:left w:val="nil"/>
              <w:bottom w:val="single" w:sz="4" w:space="0" w:color="auto"/>
              <w:right w:val="single" w:sz="4" w:space="0" w:color="auto"/>
            </w:tcBorders>
            <w:shd w:val="clear" w:color="auto" w:fill="auto"/>
            <w:vAlign w:val="center"/>
            <w:hideMark/>
          </w:tcPr>
          <w:p w14:paraId="415D54B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2,848</w:t>
            </w:r>
          </w:p>
        </w:tc>
        <w:tc>
          <w:tcPr>
            <w:tcW w:w="689" w:type="dxa"/>
            <w:tcBorders>
              <w:top w:val="nil"/>
              <w:left w:val="nil"/>
              <w:bottom w:val="single" w:sz="4" w:space="0" w:color="auto"/>
              <w:right w:val="single" w:sz="4" w:space="0" w:color="auto"/>
            </w:tcBorders>
            <w:shd w:val="clear" w:color="auto" w:fill="auto"/>
            <w:vAlign w:val="center"/>
            <w:hideMark/>
          </w:tcPr>
          <w:p w14:paraId="3488046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3,696</w:t>
            </w:r>
          </w:p>
        </w:tc>
        <w:tc>
          <w:tcPr>
            <w:tcW w:w="775" w:type="dxa"/>
            <w:tcBorders>
              <w:top w:val="nil"/>
              <w:left w:val="nil"/>
              <w:bottom w:val="single" w:sz="4" w:space="0" w:color="auto"/>
              <w:right w:val="single" w:sz="4" w:space="0" w:color="auto"/>
            </w:tcBorders>
            <w:shd w:val="clear" w:color="auto" w:fill="auto"/>
            <w:vAlign w:val="center"/>
            <w:hideMark/>
          </w:tcPr>
          <w:p w14:paraId="611D393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4,351</w:t>
            </w:r>
          </w:p>
        </w:tc>
        <w:tc>
          <w:tcPr>
            <w:tcW w:w="775" w:type="dxa"/>
            <w:tcBorders>
              <w:top w:val="nil"/>
              <w:left w:val="nil"/>
              <w:bottom w:val="single" w:sz="4" w:space="0" w:color="auto"/>
              <w:right w:val="single" w:sz="4" w:space="0" w:color="auto"/>
            </w:tcBorders>
            <w:shd w:val="clear" w:color="auto" w:fill="auto"/>
            <w:vAlign w:val="center"/>
            <w:hideMark/>
          </w:tcPr>
          <w:p w14:paraId="3929828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4,979</w:t>
            </w:r>
          </w:p>
        </w:tc>
        <w:tc>
          <w:tcPr>
            <w:tcW w:w="775" w:type="dxa"/>
            <w:tcBorders>
              <w:top w:val="nil"/>
              <w:left w:val="nil"/>
              <w:bottom w:val="single" w:sz="4" w:space="0" w:color="auto"/>
              <w:right w:val="single" w:sz="4" w:space="0" w:color="auto"/>
            </w:tcBorders>
            <w:shd w:val="clear" w:color="auto" w:fill="auto"/>
            <w:vAlign w:val="center"/>
            <w:hideMark/>
          </w:tcPr>
          <w:p w14:paraId="08810C5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5,082</w:t>
            </w:r>
          </w:p>
        </w:tc>
        <w:tc>
          <w:tcPr>
            <w:tcW w:w="775" w:type="dxa"/>
            <w:tcBorders>
              <w:top w:val="nil"/>
              <w:left w:val="nil"/>
              <w:bottom w:val="single" w:sz="4" w:space="0" w:color="auto"/>
              <w:right w:val="single" w:sz="4" w:space="0" w:color="auto"/>
            </w:tcBorders>
            <w:shd w:val="clear" w:color="auto" w:fill="auto"/>
            <w:vAlign w:val="center"/>
            <w:hideMark/>
          </w:tcPr>
          <w:p w14:paraId="59C3789D"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5,380</w:t>
            </w:r>
          </w:p>
        </w:tc>
        <w:tc>
          <w:tcPr>
            <w:tcW w:w="800" w:type="dxa"/>
            <w:tcBorders>
              <w:top w:val="nil"/>
              <w:left w:val="nil"/>
              <w:bottom w:val="single" w:sz="8" w:space="0" w:color="auto"/>
              <w:right w:val="single" w:sz="8" w:space="0" w:color="auto"/>
            </w:tcBorders>
            <w:shd w:val="clear" w:color="000000" w:fill="D9D9D9"/>
            <w:vAlign w:val="center"/>
          </w:tcPr>
          <w:p w14:paraId="3AF7076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Pr>
                <w:rFonts w:ascii="Arial Narrow" w:hAnsi="Arial Narrow"/>
                <w:b/>
                <w:bCs/>
                <w:color w:val="000000"/>
                <w:sz w:val="18"/>
                <w:szCs w:val="18"/>
                <w:lang w:val="en-GB"/>
              </w:rPr>
              <w:t>5.54</w:t>
            </w:r>
          </w:p>
        </w:tc>
      </w:tr>
      <w:tr w:rsidR="00A15CFF" w:rsidRPr="00DF1119" w14:paraId="0148BFD6"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17F7938A"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Rural</w:t>
            </w:r>
          </w:p>
        </w:tc>
        <w:tc>
          <w:tcPr>
            <w:tcW w:w="668" w:type="dxa"/>
            <w:tcBorders>
              <w:top w:val="nil"/>
              <w:left w:val="nil"/>
              <w:bottom w:val="single" w:sz="4" w:space="0" w:color="auto"/>
              <w:right w:val="single" w:sz="4" w:space="0" w:color="auto"/>
            </w:tcBorders>
            <w:shd w:val="clear" w:color="auto" w:fill="auto"/>
            <w:vAlign w:val="center"/>
            <w:hideMark/>
          </w:tcPr>
          <w:p w14:paraId="0FE3DF51"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392</w:t>
            </w:r>
          </w:p>
        </w:tc>
        <w:tc>
          <w:tcPr>
            <w:tcW w:w="688" w:type="dxa"/>
            <w:tcBorders>
              <w:top w:val="nil"/>
              <w:left w:val="nil"/>
              <w:bottom w:val="single" w:sz="4" w:space="0" w:color="auto"/>
              <w:right w:val="single" w:sz="4" w:space="0" w:color="auto"/>
            </w:tcBorders>
            <w:shd w:val="clear" w:color="auto" w:fill="auto"/>
            <w:vAlign w:val="center"/>
            <w:hideMark/>
          </w:tcPr>
          <w:p w14:paraId="33FAD32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571</w:t>
            </w:r>
          </w:p>
        </w:tc>
        <w:tc>
          <w:tcPr>
            <w:tcW w:w="688" w:type="dxa"/>
            <w:tcBorders>
              <w:top w:val="nil"/>
              <w:left w:val="nil"/>
              <w:bottom w:val="single" w:sz="4" w:space="0" w:color="auto"/>
              <w:right w:val="single" w:sz="4" w:space="0" w:color="auto"/>
            </w:tcBorders>
            <w:shd w:val="clear" w:color="auto" w:fill="auto"/>
            <w:vAlign w:val="center"/>
            <w:hideMark/>
          </w:tcPr>
          <w:p w14:paraId="3883903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1,503</w:t>
            </w:r>
          </w:p>
        </w:tc>
        <w:tc>
          <w:tcPr>
            <w:tcW w:w="688" w:type="dxa"/>
            <w:tcBorders>
              <w:top w:val="nil"/>
              <w:left w:val="nil"/>
              <w:bottom w:val="single" w:sz="4" w:space="0" w:color="auto"/>
              <w:right w:val="single" w:sz="4" w:space="0" w:color="auto"/>
            </w:tcBorders>
            <w:shd w:val="clear" w:color="auto" w:fill="auto"/>
            <w:vAlign w:val="center"/>
            <w:hideMark/>
          </w:tcPr>
          <w:p w14:paraId="2A40F416"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1,913</w:t>
            </w:r>
          </w:p>
        </w:tc>
        <w:tc>
          <w:tcPr>
            <w:tcW w:w="689" w:type="dxa"/>
            <w:tcBorders>
              <w:top w:val="nil"/>
              <w:left w:val="nil"/>
              <w:bottom w:val="single" w:sz="4" w:space="0" w:color="auto"/>
              <w:right w:val="single" w:sz="4" w:space="0" w:color="auto"/>
            </w:tcBorders>
            <w:shd w:val="clear" w:color="auto" w:fill="auto"/>
            <w:vAlign w:val="center"/>
            <w:hideMark/>
          </w:tcPr>
          <w:p w14:paraId="18E0C2DE"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2,436</w:t>
            </w:r>
          </w:p>
        </w:tc>
        <w:tc>
          <w:tcPr>
            <w:tcW w:w="689" w:type="dxa"/>
            <w:tcBorders>
              <w:top w:val="nil"/>
              <w:left w:val="nil"/>
              <w:bottom w:val="single" w:sz="4" w:space="0" w:color="auto"/>
              <w:right w:val="single" w:sz="4" w:space="0" w:color="auto"/>
            </w:tcBorders>
            <w:shd w:val="clear" w:color="auto" w:fill="auto"/>
            <w:vAlign w:val="center"/>
            <w:hideMark/>
          </w:tcPr>
          <w:p w14:paraId="01A06E1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2,868</w:t>
            </w:r>
          </w:p>
        </w:tc>
        <w:tc>
          <w:tcPr>
            <w:tcW w:w="775" w:type="dxa"/>
            <w:tcBorders>
              <w:top w:val="nil"/>
              <w:left w:val="nil"/>
              <w:bottom w:val="single" w:sz="4" w:space="0" w:color="auto"/>
              <w:right w:val="single" w:sz="4" w:space="0" w:color="auto"/>
            </w:tcBorders>
            <w:shd w:val="clear" w:color="auto" w:fill="auto"/>
            <w:vAlign w:val="center"/>
            <w:hideMark/>
          </w:tcPr>
          <w:p w14:paraId="02ABCE4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4,459</w:t>
            </w:r>
          </w:p>
        </w:tc>
        <w:tc>
          <w:tcPr>
            <w:tcW w:w="775" w:type="dxa"/>
            <w:tcBorders>
              <w:top w:val="nil"/>
              <w:left w:val="nil"/>
              <w:bottom w:val="single" w:sz="4" w:space="0" w:color="auto"/>
              <w:right w:val="single" w:sz="4" w:space="0" w:color="auto"/>
            </w:tcBorders>
            <w:shd w:val="clear" w:color="auto" w:fill="auto"/>
            <w:vAlign w:val="center"/>
            <w:hideMark/>
          </w:tcPr>
          <w:p w14:paraId="141571E8"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6,752</w:t>
            </w:r>
          </w:p>
        </w:tc>
        <w:tc>
          <w:tcPr>
            <w:tcW w:w="775" w:type="dxa"/>
            <w:tcBorders>
              <w:top w:val="nil"/>
              <w:left w:val="nil"/>
              <w:bottom w:val="single" w:sz="4" w:space="0" w:color="auto"/>
              <w:right w:val="single" w:sz="4" w:space="0" w:color="auto"/>
            </w:tcBorders>
            <w:shd w:val="clear" w:color="auto" w:fill="auto"/>
            <w:vAlign w:val="center"/>
            <w:hideMark/>
          </w:tcPr>
          <w:p w14:paraId="15BF96C7"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7,755</w:t>
            </w:r>
          </w:p>
        </w:tc>
        <w:tc>
          <w:tcPr>
            <w:tcW w:w="775" w:type="dxa"/>
            <w:tcBorders>
              <w:top w:val="nil"/>
              <w:left w:val="nil"/>
              <w:bottom w:val="single" w:sz="4" w:space="0" w:color="auto"/>
              <w:right w:val="single" w:sz="4" w:space="0" w:color="auto"/>
            </w:tcBorders>
            <w:shd w:val="clear" w:color="auto" w:fill="auto"/>
            <w:vAlign w:val="center"/>
            <w:hideMark/>
          </w:tcPr>
          <w:p w14:paraId="7208120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9,661</w:t>
            </w:r>
          </w:p>
        </w:tc>
        <w:tc>
          <w:tcPr>
            <w:tcW w:w="800" w:type="dxa"/>
            <w:tcBorders>
              <w:top w:val="nil"/>
              <w:left w:val="nil"/>
              <w:bottom w:val="single" w:sz="8" w:space="0" w:color="auto"/>
              <w:right w:val="single" w:sz="8" w:space="0" w:color="auto"/>
            </w:tcBorders>
            <w:shd w:val="clear" w:color="000000" w:fill="D9D9D9"/>
            <w:vAlign w:val="center"/>
          </w:tcPr>
          <w:p w14:paraId="3AA9059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Pr>
                <w:rFonts w:ascii="Arial Narrow" w:hAnsi="Arial Narrow"/>
                <w:b/>
                <w:bCs/>
                <w:color w:val="000000"/>
                <w:sz w:val="18"/>
                <w:szCs w:val="18"/>
                <w:lang w:val="en-GB"/>
              </w:rPr>
              <w:t>19.73</w:t>
            </w:r>
          </w:p>
        </w:tc>
      </w:tr>
      <w:tr w:rsidR="00A15CFF" w:rsidRPr="00DF1119" w14:paraId="68DA865D"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EF434E1"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b/>
                <w:bCs/>
                <w:sz w:val="18"/>
                <w:szCs w:val="18"/>
                <w:lang w:val="en-GB" w:eastAsia="ru-RU"/>
              </w:rPr>
            </w:pPr>
            <w:r w:rsidRPr="00DF1119">
              <w:rPr>
                <w:rFonts w:ascii="Arial Narrow" w:eastAsia="Times New Roman" w:hAnsi="Arial Narrow" w:cstheme="minorHAnsi"/>
                <w:b/>
                <w:bCs/>
                <w:sz w:val="18"/>
                <w:szCs w:val="18"/>
                <w:lang w:val="en-GB" w:eastAsia="ru-RU"/>
              </w:rPr>
              <w:t>Jalalabad oblast</w:t>
            </w:r>
          </w:p>
        </w:tc>
        <w:tc>
          <w:tcPr>
            <w:tcW w:w="668" w:type="dxa"/>
            <w:tcBorders>
              <w:top w:val="nil"/>
              <w:left w:val="nil"/>
              <w:bottom w:val="single" w:sz="4" w:space="0" w:color="auto"/>
              <w:right w:val="single" w:sz="4" w:space="0" w:color="auto"/>
            </w:tcBorders>
            <w:shd w:val="clear" w:color="auto" w:fill="F2F2F2" w:themeFill="background1" w:themeFillShade="F2"/>
            <w:vAlign w:val="center"/>
            <w:hideMark/>
          </w:tcPr>
          <w:p w14:paraId="599D882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9,592</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0B7D6BD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10,205</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659E832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10,775</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0D1B230D"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11,250</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651C6B0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12,935</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0E440747"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15,073</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62D7E6B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17,214</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0FB9DB1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19,903</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68178D9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22,032</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6AA00AE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Times New Roman" w:hAnsi="Arial Narrow" w:cstheme="minorHAnsi"/>
                <w:b/>
                <w:bCs/>
                <w:color w:val="000000"/>
                <w:sz w:val="18"/>
                <w:szCs w:val="18"/>
                <w:lang w:val="en-GB" w:eastAsia="ru-RU"/>
              </w:rPr>
              <w:t>23,614</w:t>
            </w:r>
          </w:p>
        </w:tc>
        <w:tc>
          <w:tcPr>
            <w:tcW w:w="800" w:type="dxa"/>
            <w:tcBorders>
              <w:top w:val="nil"/>
              <w:left w:val="nil"/>
              <w:bottom w:val="single" w:sz="8" w:space="0" w:color="auto"/>
              <w:right w:val="single" w:sz="8" w:space="0" w:color="auto"/>
            </w:tcBorders>
            <w:shd w:val="clear" w:color="000000" w:fill="D9D9D9"/>
            <w:vAlign w:val="center"/>
          </w:tcPr>
          <w:p w14:paraId="18CF6ECE"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Pr>
                <w:rFonts w:ascii="Arial Narrow" w:hAnsi="Arial Narrow"/>
                <w:b/>
                <w:bCs/>
                <w:color w:val="000000"/>
                <w:sz w:val="18"/>
                <w:szCs w:val="18"/>
                <w:lang w:val="en-GB"/>
              </w:rPr>
              <w:t>6.70</w:t>
            </w:r>
          </w:p>
        </w:tc>
      </w:tr>
      <w:tr w:rsidR="00A15CFF" w:rsidRPr="00DF1119" w14:paraId="6614B7BE"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22617A19"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Urban</w:t>
            </w:r>
          </w:p>
        </w:tc>
        <w:tc>
          <w:tcPr>
            <w:tcW w:w="668" w:type="dxa"/>
            <w:tcBorders>
              <w:top w:val="nil"/>
              <w:left w:val="nil"/>
              <w:bottom w:val="single" w:sz="4" w:space="0" w:color="auto"/>
              <w:right w:val="single" w:sz="4" w:space="0" w:color="auto"/>
            </w:tcBorders>
            <w:shd w:val="clear" w:color="auto" w:fill="auto"/>
            <w:vAlign w:val="center"/>
            <w:hideMark/>
          </w:tcPr>
          <w:p w14:paraId="1095E288"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5,001</w:t>
            </w:r>
          </w:p>
        </w:tc>
        <w:tc>
          <w:tcPr>
            <w:tcW w:w="688" w:type="dxa"/>
            <w:tcBorders>
              <w:top w:val="nil"/>
              <w:left w:val="nil"/>
              <w:bottom w:val="single" w:sz="4" w:space="0" w:color="auto"/>
              <w:right w:val="single" w:sz="4" w:space="0" w:color="auto"/>
            </w:tcBorders>
            <w:shd w:val="clear" w:color="auto" w:fill="auto"/>
            <w:vAlign w:val="center"/>
            <w:hideMark/>
          </w:tcPr>
          <w:p w14:paraId="61203FE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4,925</w:t>
            </w:r>
          </w:p>
        </w:tc>
        <w:tc>
          <w:tcPr>
            <w:tcW w:w="688" w:type="dxa"/>
            <w:tcBorders>
              <w:top w:val="nil"/>
              <w:left w:val="nil"/>
              <w:bottom w:val="single" w:sz="4" w:space="0" w:color="auto"/>
              <w:right w:val="single" w:sz="4" w:space="0" w:color="auto"/>
            </w:tcBorders>
            <w:shd w:val="clear" w:color="auto" w:fill="auto"/>
            <w:vAlign w:val="center"/>
            <w:hideMark/>
          </w:tcPr>
          <w:p w14:paraId="2D3FE86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5,072</w:t>
            </w:r>
          </w:p>
        </w:tc>
        <w:tc>
          <w:tcPr>
            <w:tcW w:w="688" w:type="dxa"/>
            <w:tcBorders>
              <w:top w:val="nil"/>
              <w:left w:val="nil"/>
              <w:bottom w:val="single" w:sz="4" w:space="0" w:color="auto"/>
              <w:right w:val="single" w:sz="4" w:space="0" w:color="auto"/>
            </w:tcBorders>
            <w:shd w:val="clear" w:color="auto" w:fill="auto"/>
            <w:vAlign w:val="center"/>
            <w:hideMark/>
          </w:tcPr>
          <w:p w14:paraId="07C41B81"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5,238</w:t>
            </w:r>
          </w:p>
        </w:tc>
        <w:tc>
          <w:tcPr>
            <w:tcW w:w="689" w:type="dxa"/>
            <w:tcBorders>
              <w:top w:val="nil"/>
              <w:left w:val="nil"/>
              <w:bottom w:val="single" w:sz="4" w:space="0" w:color="auto"/>
              <w:right w:val="single" w:sz="4" w:space="0" w:color="auto"/>
            </w:tcBorders>
            <w:shd w:val="clear" w:color="auto" w:fill="auto"/>
            <w:vAlign w:val="center"/>
            <w:hideMark/>
          </w:tcPr>
          <w:p w14:paraId="095FD40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5,781</w:t>
            </w:r>
          </w:p>
        </w:tc>
        <w:tc>
          <w:tcPr>
            <w:tcW w:w="689" w:type="dxa"/>
            <w:tcBorders>
              <w:top w:val="nil"/>
              <w:left w:val="nil"/>
              <w:bottom w:val="single" w:sz="4" w:space="0" w:color="auto"/>
              <w:right w:val="single" w:sz="4" w:space="0" w:color="auto"/>
            </w:tcBorders>
            <w:shd w:val="clear" w:color="auto" w:fill="auto"/>
            <w:vAlign w:val="center"/>
            <w:hideMark/>
          </w:tcPr>
          <w:p w14:paraId="3C567BF8"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6392</w:t>
            </w:r>
          </w:p>
        </w:tc>
        <w:tc>
          <w:tcPr>
            <w:tcW w:w="775" w:type="dxa"/>
            <w:tcBorders>
              <w:top w:val="nil"/>
              <w:left w:val="nil"/>
              <w:bottom w:val="single" w:sz="4" w:space="0" w:color="auto"/>
              <w:right w:val="single" w:sz="4" w:space="0" w:color="auto"/>
            </w:tcBorders>
            <w:shd w:val="clear" w:color="auto" w:fill="auto"/>
            <w:vAlign w:val="center"/>
            <w:hideMark/>
          </w:tcPr>
          <w:p w14:paraId="5CDEA7FE"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7012</w:t>
            </w:r>
          </w:p>
        </w:tc>
        <w:tc>
          <w:tcPr>
            <w:tcW w:w="775" w:type="dxa"/>
            <w:tcBorders>
              <w:top w:val="nil"/>
              <w:left w:val="nil"/>
              <w:bottom w:val="single" w:sz="4" w:space="0" w:color="auto"/>
              <w:right w:val="single" w:sz="4" w:space="0" w:color="auto"/>
            </w:tcBorders>
            <w:shd w:val="clear" w:color="auto" w:fill="auto"/>
            <w:vAlign w:val="center"/>
            <w:hideMark/>
          </w:tcPr>
          <w:p w14:paraId="64DF9F6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7640</w:t>
            </w:r>
          </w:p>
        </w:tc>
        <w:tc>
          <w:tcPr>
            <w:tcW w:w="775" w:type="dxa"/>
            <w:tcBorders>
              <w:top w:val="nil"/>
              <w:left w:val="nil"/>
              <w:bottom w:val="single" w:sz="4" w:space="0" w:color="auto"/>
              <w:right w:val="single" w:sz="4" w:space="0" w:color="auto"/>
            </w:tcBorders>
            <w:shd w:val="clear" w:color="auto" w:fill="auto"/>
            <w:vAlign w:val="center"/>
            <w:hideMark/>
          </w:tcPr>
          <w:p w14:paraId="71F2197D"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8214</w:t>
            </w:r>
          </w:p>
        </w:tc>
        <w:tc>
          <w:tcPr>
            <w:tcW w:w="775" w:type="dxa"/>
            <w:tcBorders>
              <w:top w:val="nil"/>
              <w:left w:val="nil"/>
              <w:bottom w:val="single" w:sz="4" w:space="0" w:color="auto"/>
              <w:right w:val="single" w:sz="4" w:space="0" w:color="auto"/>
            </w:tcBorders>
            <w:shd w:val="clear" w:color="auto" w:fill="auto"/>
            <w:vAlign w:val="center"/>
            <w:hideMark/>
          </w:tcPr>
          <w:p w14:paraId="6FC8B4A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Times New Roman" w:hAnsi="Arial Narrow" w:cstheme="minorHAnsi"/>
                <w:color w:val="000000"/>
                <w:sz w:val="18"/>
                <w:szCs w:val="18"/>
                <w:lang w:val="en-GB" w:eastAsia="ru-RU"/>
              </w:rPr>
              <w:t>8672</w:t>
            </w:r>
          </w:p>
        </w:tc>
        <w:tc>
          <w:tcPr>
            <w:tcW w:w="800" w:type="dxa"/>
            <w:tcBorders>
              <w:top w:val="nil"/>
              <w:left w:val="nil"/>
              <w:bottom w:val="single" w:sz="8" w:space="0" w:color="auto"/>
              <w:right w:val="single" w:sz="8" w:space="0" w:color="auto"/>
            </w:tcBorders>
            <w:shd w:val="clear" w:color="000000" w:fill="D9D9D9"/>
            <w:vAlign w:val="center"/>
          </w:tcPr>
          <w:p w14:paraId="01C7B91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Pr>
                <w:rFonts w:ascii="Arial Narrow" w:hAnsi="Arial Narrow"/>
                <w:b/>
                <w:bCs/>
                <w:color w:val="000000"/>
                <w:sz w:val="18"/>
                <w:szCs w:val="18"/>
                <w:lang w:val="en-GB"/>
              </w:rPr>
              <w:t>5.28</w:t>
            </w:r>
          </w:p>
        </w:tc>
      </w:tr>
      <w:tr w:rsidR="00A15CFF" w:rsidRPr="00DF1119" w14:paraId="7F73F259"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43D9CEB0"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Rural</w:t>
            </w:r>
          </w:p>
        </w:tc>
        <w:tc>
          <w:tcPr>
            <w:tcW w:w="668" w:type="dxa"/>
            <w:tcBorders>
              <w:top w:val="nil"/>
              <w:left w:val="nil"/>
              <w:bottom w:val="single" w:sz="4" w:space="0" w:color="auto"/>
              <w:right w:val="single" w:sz="4" w:space="0" w:color="auto"/>
            </w:tcBorders>
            <w:shd w:val="clear" w:color="auto" w:fill="auto"/>
            <w:vAlign w:val="center"/>
            <w:hideMark/>
          </w:tcPr>
          <w:p w14:paraId="15DB1E8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4,591</w:t>
            </w:r>
          </w:p>
        </w:tc>
        <w:tc>
          <w:tcPr>
            <w:tcW w:w="688" w:type="dxa"/>
            <w:tcBorders>
              <w:top w:val="nil"/>
              <w:left w:val="nil"/>
              <w:bottom w:val="single" w:sz="4" w:space="0" w:color="auto"/>
              <w:right w:val="single" w:sz="4" w:space="0" w:color="auto"/>
            </w:tcBorders>
            <w:shd w:val="clear" w:color="auto" w:fill="auto"/>
            <w:vAlign w:val="center"/>
            <w:hideMark/>
          </w:tcPr>
          <w:p w14:paraId="122F5D7E"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5,280</w:t>
            </w:r>
          </w:p>
        </w:tc>
        <w:tc>
          <w:tcPr>
            <w:tcW w:w="688" w:type="dxa"/>
            <w:tcBorders>
              <w:top w:val="nil"/>
              <w:left w:val="nil"/>
              <w:bottom w:val="single" w:sz="4" w:space="0" w:color="auto"/>
              <w:right w:val="single" w:sz="4" w:space="0" w:color="auto"/>
            </w:tcBorders>
            <w:shd w:val="clear" w:color="auto" w:fill="auto"/>
            <w:vAlign w:val="center"/>
            <w:hideMark/>
          </w:tcPr>
          <w:p w14:paraId="3E22579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5,703</w:t>
            </w:r>
          </w:p>
        </w:tc>
        <w:tc>
          <w:tcPr>
            <w:tcW w:w="688" w:type="dxa"/>
            <w:tcBorders>
              <w:top w:val="nil"/>
              <w:left w:val="nil"/>
              <w:bottom w:val="single" w:sz="4" w:space="0" w:color="auto"/>
              <w:right w:val="single" w:sz="4" w:space="0" w:color="auto"/>
            </w:tcBorders>
            <w:shd w:val="clear" w:color="auto" w:fill="auto"/>
            <w:vAlign w:val="center"/>
            <w:hideMark/>
          </w:tcPr>
          <w:p w14:paraId="4686BA6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6,012</w:t>
            </w:r>
          </w:p>
        </w:tc>
        <w:tc>
          <w:tcPr>
            <w:tcW w:w="689" w:type="dxa"/>
            <w:tcBorders>
              <w:top w:val="nil"/>
              <w:left w:val="nil"/>
              <w:bottom w:val="single" w:sz="4" w:space="0" w:color="auto"/>
              <w:right w:val="single" w:sz="4" w:space="0" w:color="auto"/>
            </w:tcBorders>
            <w:shd w:val="clear" w:color="auto" w:fill="auto"/>
            <w:vAlign w:val="center"/>
            <w:hideMark/>
          </w:tcPr>
          <w:p w14:paraId="39AAFCD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7,154</w:t>
            </w:r>
          </w:p>
        </w:tc>
        <w:tc>
          <w:tcPr>
            <w:tcW w:w="689" w:type="dxa"/>
            <w:tcBorders>
              <w:top w:val="nil"/>
              <w:left w:val="nil"/>
              <w:bottom w:val="single" w:sz="4" w:space="0" w:color="auto"/>
              <w:right w:val="single" w:sz="4" w:space="0" w:color="auto"/>
            </w:tcBorders>
            <w:shd w:val="clear" w:color="auto" w:fill="auto"/>
            <w:vAlign w:val="center"/>
            <w:hideMark/>
          </w:tcPr>
          <w:p w14:paraId="6FB330CD"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8,681</w:t>
            </w:r>
          </w:p>
        </w:tc>
        <w:tc>
          <w:tcPr>
            <w:tcW w:w="775" w:type="dxa"/>
            <w:tcBorders>
              <w:top w:val="nil"/>
              <w:left w:val="nil"/>
              <w:bottom w:val="single" w:sz="4" w:space="0" w:color="auto"/>
              <w:right w:val="single" w:sz="4" w:space="0" w:color="auto"/>
            </w:tcBorders>
            <w:shd w:val="clear" w:color="auto" w:fill="auto"/>
            <w:vAlign w:val="center"/>
            <w:hideMark/>
          </w:tcPr>
          <w:p w14:paraId="4864211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10,202</w:t>
            </w:r>
          </w:p>
        </w:tc>
        <w:tc>
          <w:tcPr>
            <w:tcW w:w="775" w:type="dxa"/>
            <w:tcBorders>
              <w:top w:val="nil"/>
              <w:left w:val="nil"/>
              <w:bottom w:val="single" w:sz="4" w:space="0" w:color="auto"/>
              <w:right w:val="single" w:sz="4" w:space="0" w:color="auto"/>
            </w:tcBorders>
            <w:shd w:val="clear" w:color="auto" w:fill="auto"/>
            <w:vAlign w:val="center"/>
            <w:hideMark/>
          </w:tcPr>
          <w:p w14:paraId="4456F3B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12,263</w:t>
            </w:r>
          </w:p>
        </w:tc>
        <w:tc>
          <w:tcPr>
            <w:tcW w:w="775" w:type="dxa"/>
            <w:tcBorders>
              <w:top w:val="nil"/>
              <w:left w:val="nil"/>
              <w:bottom w:val="single" w:sz="4" w:space="0" w:color="auto"/>
              <w:right w:val="single" w:sz="4" w:space="0" w:color="auto"/>
            </w:tcBorders>
            <w:shd w:val="clear" w:color="auto" w:fill="auto"/>
            <w:vAlign w:val="center"/>
            <w:hideMark/>
          </w:tcPr>
          <w:p w14:paraId="56D12E7D"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13,818</w:t>
            </w:r>
          </w:p>
        </w:tc>
        <w:tc>
          <w:tcPr>
            <w:tcW w:w="775" w:type="dxa"/>
            <w:tcBorders>
              <w:top w:val="nil"/>
              <w:left w:val="nil"/>
              <w:bottom w:val="single" w:sz="4" w:space="0" w:color="auto"/>
              <w:right w:val="single" w:sz="4" w:space="0" w:color="auto"/>
            </w:tcBorders>
            <w:shd w:val="clear" w:color="auto" w:fill="auto"/>
            <w:vAlign w:val="center"/>
            <w:hideMark/>
          </w:tcPr>
          <w:p w14:paraId="31F15E48"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14,942</w:t>
            </w:r>
          </w:p>
        </w:tc>
        <w:tc>
          <w:tcPr>
            <w:tcW w:w="800" w:type="dxa"/>
            <w:tcBorders>
              <w:top w:val="nil"/>
              <w:left w:val="nil"/>
              <w:bottom w:val="single" w:sz="8" w:space="0" w:color="auto"/>
              <w:right w:val="single" w:sz="8" w:space="0" w:color="auto"/>
            </w:tcBorders>
            <w:shd w:val="clear" w:color="000000" w:fill="D9D9D9"/>
            <w:vAlign w:val="center"/>
          </w:tcPr>
          <w:p w14:paraId="13BAC713"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color w:val="000000"/>
                <w:sz w:val="18"/>
                <w:szCs w:val="18"/>
              </w:rPr>
            </w:pPr>
            <w:r>
              <w:rPr>
                <w:rFonts w:ascii="Arial Narrow" w:hAnsi="Arial Narrow"/>
                <w:b/>
                <w:bCs/>
                <w:color w:val="000000"/>
                <w:sz w:val="18"/>
                <w:szCs w:val="18"/>
              </w:rPr>
              <w:t>7.52</w:t>
            </w:r>
          </w:p>
        </w:tc>
      </w:tr>
      <w:tr w:rsidR="00A15CFF" w:rsidRPr="00DF1119" w14:paraId="4BE25F2F"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E25475B"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b/>
                <w:bCs/>
                <w:sz w:val="18"/>
                <w:szCs w:val="18"/>
                <w:lang w:val="en-GB" w:eastAsia="ru-RU"/>
              </w:rPr>
            </w:pPr>
            <w:r w:rsidRPr="00DF1119">
              <w:rPr>
                <w:rFonts w:ascii="Arial Narrow" w:eastAsia="Times New Roman" w:hAnsi="Arial Narrow" w:cstheme="minorHAnsi"/>
                <w:b/>
                <w:bCs/>
                <w:sz w:val="18"/>
                <w:szCs w:val="18"/>
                <w:lang w:val="en-GB" w:eastAsia="ru-RU"/>
              </w:rPr>
              <w:t xml:space="preserve">Issyk Kul oblast </w:t>
            </w:r>
          </w:p>
        </w:tc>
        <w:tc>
          <w:tcPr>
            <w:tcW w:w="668" w:type="dxa"/>
            <w:tcBorders>
              <w:top w:val="nil"/>
              <w:left w:val="nil"/>
              <w:bottom w:val="single" w:sz="4" w:space="0" w:color="auto"/>
              <w:right w:val="single" w:sz="4" w:space="0" w:color="auto"/>
            </w:tcBorders>
            <w:shd w:val="clear" w:color="auto" w:fill="F2F2F2" w:themeFill="background1" w:themeFillShade="F2"/>
            <w:vAlign w:val="center"/>
            <w:hideMark/>
          </w:tcPr>
          <w:p w14:paraId="172F2DD3"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3,881</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07FDC13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4,261</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2CEADC83"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4,862</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491A4C88"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5,589</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10F6C71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6,514</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663F797E"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7,412</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2C24B7F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8,899</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17B1FC0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9,837</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221EAA6E"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10,555</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0D7D0A8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11,979</w:t>
            </w:r>
          </w:p>
        </w:tc>
        <w:tc>
          <w:tcPr>
            <w:tcW w:w="800" w:type="dxa"/>
            <w:tcBorders>
              <w:top w:val="nil"/>
              <w:left w:val="nil"/>
              <w:bottom w:val="single" w:sz="8" w:space="0" w:color="auto"/>
              <w:right w:val="single" w:sz="8" w:space="0" w:color="auto"/>
            </w:tcBorders>
            <w:shd w:val="clear" w:color="000000" w:fill="D9D9D9"/>
            <w:vAlign w:val="center"/>
          </w:tcPr>
          <w:p w14:paraId="110A1C0A"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b/>
                <w:bCs/>
                <w:color w:val="000000"/>
                <w:sz w:val="18"/>
                <w:szCs w:val="18"/>
              </w:rPr>
            </w:pPr>
            <w:r>
              <w:rPr>
                <w:rFonts w:ascii="Arial Narrow" w:hAnsi="Arial Narrow"/>
                <w:b/>
                <w:bCs/>
                <w:color w:val="000000"/>
                <w:sz w:val="18"/>
                <w:szCs w:val="18"/>
              </w:rPr>
              <w:t>11.89</w:t>
            </w:r>
          </w:p>
        </w:tc>
      </w:tr>
      <w:tr w:rsidR="00A15CFF" w:rsidRPr="00DF1119" w14:paraId="6EBCE510"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466A66B7"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Urban</w:t>
            </w:r>
          </w:p>
        </w:tc>
        <w:tc>
          <w:tcPr>
            <w:tcW w:w="668" w:type="dxa"/>
            <w:tcBorders>
              <w:top w:val="nil"/>
              <w:left w:val="nil"/>
              <w:bottom w:val="single" w:sz="4" w:space="0" w:color="auto"/>
              <w:right w:val="single" w:sz="4" w:space="0" w:color="auto"/>
            </w:tcBorders>
            <w:shd w:val="clear" w:color="auto" w:fill="auto"/>
            <w:vAlign w:val="center"/>
            <w:hideMark/>
          </w:tcPr>
          <w:p w14:paraId="7AF34FB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2,833</w:t>
            </w:r>
          </w:p>
        </w:tc>
        <w:tc>
          <w:tcPr>
            <w:tcW w:w="688" w:type="dxa"/>
            <w:tcBorders>
              <w:top w:val="nil"/>
              <w:left w:val="nil"/>
              <w:bottom w:val="single" w:sz="4" w:space="0" w:color="auto"/>
              <w:right w:val="single" w:sz="4" w:space="0" w:color="auto"/>
            </w:tcBorders>
            <w:shd w:val="clear" w:color="auto" w:fill="auto"/>
            <w:vAlign w:val="center"/>
            <w:hideMark/>
          </w:tcPr>
          <w:p w14:paraId="6347475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2,994</w:t>
            </w:r>
          </w:p>
        </w:tc>
        <w:tc>
          <w:tcPr>
            <w:tcW w:w="688" w:type="dxa"/>
            <w:tcBorders>
              <w:top w:val="nil"/>
              <w:left w:val="nil"/>
              <w:bottom w:val="single" w:sz="4" w:space="0" w:color="auto"/>
              <w:right w:val="single" w:sz="4" w:space="0" w:color="auto"/>
            </w:tcBorders>
            <w:shd w:val="clear" w:color="auto" w:fill="auto"/>
            <w:vAlign w:val="center"/>
            <w:hideMark/>
          </w:tcPr>
          <w:p w14:paraId="4089100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3,424</w:t>
            </w:r>
          </w:p>
        </w:tc>
        <w:tc>
          <w:tcPr>
            <w:tcW w:w="688" w:type="dxa"/>
            <w:tcBorders>
              <w:top w:val="nil"/>
              <w:left w:val="nil"/>
              <w:bottom w:val="single" w:sz="4" w:space="0" w:color="auto"/>
              <w:right w:val="single" w:sz="4" w:space="0" w:color="auto"/>
            </w:tcBorders>
            <w:shd w:val="clear" w:color="auto" w:fill="auto"/>
            <w:vAlign w:val="center"/>
            <w:hideMark/>
          </w:tcPr>
          <w:p w14:paraId="6537B4B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3,715</w:t>
            </w:r>
          </w:p>
        </w:tc>
        <w:tc>
          <w:tcPr>
            <w:tcW w:w="689" w:type="dxa"/>
            <w:tcBorders>
              <w:top w:val="nil"/>
              <w:left w:val="nil"/>
              <w:bottom w:val="single" w:sz="4" w:space="0" w:color="auto"/>
              <w:right w:val="single" w:sz="4" w:space="0" w:color="auto"/>
            </w:tcBorders>
            <w:shd w:val="clear" w:color="auto" w:fill="auto"/>
            <w:vAlign w:val="center"/>
            <w:hideMark/>
          </w:tcPr>
          <w:p w14:paraId="251C3C07"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4,359</w:t>
            </w:r>
          </w:p>
        </w:tc>
        <w:tc>
          <w:tcPr>
            <w:tcW w:w="689" w:type="dxa"/>
            <w:tcBorders>
              <w:top w:val="nil"/>
              <w:left w:val="nil"/>
              <w:bottom w:val="single" w:sz="4" w:space="0" w:color="auto"/>
              <w:right w:val="single" w:sz="4" w:space="0" w:color="auto"/>
            </w:tcBorders>
            <w:shd w:val="clear" w:color="auto" w:fill="auto"/>
            <w:vAlign w:val="center"/>
            <w:hideMark/>
          </w:tcPr>
          <w:p w14:paraId="47379BD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4,827</w:t>
            </w:r>
          </w:p>
        </w:tc>
        <w:tc>
          <w:tcPr>
            <w:tcW w:w="775" w:type="dxa"/>
            <w:tcBorders>
              <w:top w:val="nil"/>
              <w:left w:val="nil"/>
              <w:bottom w:val="single" w:sz="4" w:space="0" w:color="auto"/>
              <w:right w:val="single" w:sz="4" w:space="0" w:color="auto"/>
            </w:tcBorders>
            <w:shd w:val="clear" w:color="auto" w:fill="auto"/>
            <w:vAlign w:val="center"/>
            <w:hideMark/>
          </w:tcPr>
          <w:p w14:paraId="3B61F233"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5,601</w:t>
            </w:r>
          </w:p>
        </w:tc>
        <w:tc>
          <w:tcPr>
            <w:tcW w:w="775" w:type="dxa"/>
            <w:tcBorders>
              <w:top w:val="nil"/>
              <w:left w:val="nil"/>
              <w:bottom w:val="single" w:sz="4" w:space="0" w:color="auto"/>
              <w:right w:val="single" w:sz="4" w:space="0" w:color="auto"/>
            </w:tcBorders>
            <w:shd w:val="clear" w:color="auto" w:fill="auto"/>
            <w:vAlign w:val="center"/>
            <w:hideMark/>
          </w:tcPr>
          <w:p w14:paraId="379574B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5,863</w:t>
            </w:r>
          </w:p>
        </w:tc>
        <w:tc>
          <w:tcPr>
            <w:tcW w:w="775" w:type="dxa"/>
            <w:tcBorders>
              <w:top w:val="nil"/>
              <w:left w:val="nil"/>
              <w:bottom w:val="single" w:sz="4" w:space="0" w:color="auto"/>
              <w:right w:val="single" w:sz="4" w:space="0" w:color="auto"/>
            </w:tcBorders>
            <w:shd w:val="clear" w:color="auto" w:fill="auto"/>
            <w:vAlign w:val="center"/>
            <w:hideMark/>
          </w:tcPr>
          <w:p w14:paraId="7BABFA7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6,471</w:t>
            </w:r>
          </w:p>
        </w:tc>
        <w:tc>
          <w:tcPr>
            <w:tcW w:w="775" w:type="dxa"/>
            <w:tcBorders>
              <w:top w:val="nil"/>
              <w:left w:val="nil"/>
              <w:bottom w:val="single" w:sz="4" w:space="0" w:color="auto"/>
              <w:right w:val="single" w:sz="4" w:space="0" w:color="auto"/>
            </w:tcBorders>
            <w:shd w:val="clear" w:color="auto" w:fill="auto"/>
            <w:vAlign w:val="center"/>
            <w:hideMark/>
          </w:tcPr>
          <w:p w14:paraId="0FB524A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6,749</w:t>
            </w:r>
          </w:p>
        </w:tc>
        <w:tc>
          <w:tcPr>
            <w:tcW w:w="800" w:type="dxa"/>
            <w:tcBorders>
              <w:top w:val="nil"/>
              <w:left w:val="nil"/>
              <w:bottom w:val="single" w:sz="8" w:space="0" w:color="auto"/>
              <w:right w:val="single" w:sz="8" w:space="0" w:color="auto"/>
            </w:tcBorders>
            <w:shd w:val="clear" w:color="000000" w:fill="D9D9D9"/>
            <w:vAlign w:val="center"/>
          </w:tcPr>
          <w:p w14:paraId="334B670B"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color w:val="000000"/>
                <w:sz w:val="18"/>
                <w:szCs w:val="18"/>
              </w:rPr>
            </w:pPr>
            <w:r>
              <w:rPr>
                <w:rFonts w:ascii="Arial Narrow" w:hAnsi="Arial Narrow"/>
                <w:b/>
                <w:bCs/>
                <w:color w:val="000000"/>
                <w:sz w:val="18"/>
                <w:szCs w:val="18"/>
              </w:rPr>
              <w:t>4.12</w:t>
            </w:r>
          </w:p>
        </w:tc>
      </w:tr>
      <w:tr w:rsidR="00A15CFF" w:rsidRPr="00DF1119" w14:paraId="29DF4BF3"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5FAC8F5F"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Rural</w:t>
            </w:r>
          </w:p>
        </w:tc>
        <w:tc>
          <w:tcPr>
            <w:tcW w:w="668" w:type="dxa"/>
            <w:tcBorders>
              <w:top w:val="nil"/>
              <w:left w:val="nil"/>
              <w:bottom w:val="single" w:sz="4" w:space="0" w:color="auto"/>
              <w:right w:val="single" w:sz="4" w:space="0" w:color="auto"/>
            </w:tcBorders>
            <w:shd w:val="clear" w:color="auto" w:fill="auto"/>
            <w:vAlign w:val="center"/>
            <w:hideMark/>
          </w:tcPr>
          <w:p w14:paraId="7A051363"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1,048</w:t>
            </w:r>
          </w:p>
        </w:tc>
        <w:tc>
          <w:tcPr>
            <w:tcW w:w="688" w:type="dxa"/>
            <w:tcBorders>
              <w:top w:val="nil"/>
              <w:left w:val="nil"/>
              <w:bottom w:val="single" w:sz="4" w:space="0" w:color="auto"/>
              <w:right w:val="single" w:sz="4" w:space="0" w:color="auto"/>
            </w:tcBorders>
            <w:shd w:val="clear" w:color="auto" w:fill="auto"/>
            <w:vAlign w:val="center"/>
            <w:hideMark/>
          </w:tcPr>
          <w:p w14:paraId="2FC5C20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1,267</w:t>
            </w:r>
          </w:p>
        </w:tc>
        <w:tc>
          <w:tcPr>
            <w:tcW w:w="688" w:type="dxa"/>
            <w:tcBorders>
              <w:top w:val="nil"/>
              <w:left w:val="nil"/>
              <w:bottom w:val="single" w:sz="4" w:space="0" w:color="auto"/>
              <w:right w:val="single" w:sz="4" w:space="0" w:color="auto"/>
            </w:tcBorders>
            <w:shd w:val="clear" w:color="auto" w:fill="auto"/>
            <w:vAlign w:val="center"/>
            <w:hideMark/>
          </w:tcPr>
          <w:p w14:paraId="50B1C3E3"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1,438</w:t>
            </w:r>
          </w:p>
        </w:tc>
        <w:tc>
          <w:tcPr>
            <w:tcW w:w="688" w:type="dxa"/>
            <w:tcBorders>
              <w:top w:val="nil"/>
              <w:left w:val="nil"/>
              <w:bottom w:val="single" w:sz="4" w:space="0" w:color="auto"/>
              <w:right w:val="single" w:sz="4" w:space="0" w:color="auto"/>
            </w:tcBorders>
            <w:shd w:val="clear" w:color="auto" w:fill="auto"/>
            <w:vAlign w:val="center"/>
            <w:hideMark/>
          </w:tcPr>
          <w:p w14:paraId="4EB4B587"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1,874</w:t>
            </w:r>
          </w:p>
        </w:tc>
        <w:tc>
          <w:tcPr>
            <w:tcW w:w="689" w:type="dxa"/>
            <w:tcBorders>
              <w:top w:val="nil"/>
              <w:left w:val="nil"/>
              <w:bottom w:val="single" w:sz="4" w:space="0" w:color="auto"/>
              <w:right w:val="single" w:sz="4" w:space="0" w:color="auto"/>
            </w:tcBorders>
            <w:shd w:val="clear" w:color="auto" w:fill="auto"/>
            <w:vAlign w:val="center"/>
            <w:hideMark/>
          </w:tcPr>
          <w:p w14:paraId="05A4E2A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2,155</w:t>
            </w:r>
          </w:p>
        </w:tc>
        <w:tc>
          <w:tcPr>
            <w:tcW w:w="689" w:type="dxa"/>
            <w:tcBorders>
              <w:top w:val="nil"/>
              <w:left w:val="nil"/>
              <w:bottom w:val="single" w:sz="4" w:space="0" w:color="auto"/>
              <w:right w:val="single" w:sz="4" w:space="0" w:color="auto"/>
            </w:tcBorders>
            <w:shd w:val="clear" w:color="auto" w:fill="auto"/>
            <w:vAlign w:val="center"/>
            <w:hideMark/>
          </w:tcPr>
          <w:p w14:paraId="2196BAC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2,585</w:t>
            </w:r>
          </w:p>
        </w:tc>
        <w:tc>
          <w:tcPr>
            <w:tcW w:w="775" w:type="dxa"/>
            <w:tcBorders>
              <w:top w:val="nil"/>
              <w:left w:val="nil"/>
              <w:bottom w:val="single" w:sz="4" w:space="0" w:color="auto"/>
              <w:right w:val="single" w:sz="4" w:space="0" w:color="auto"/>
            </w:tcBorders>
            <w:shd w:val="clear" w:color="auto" w:fill="auto"/>
            <w:vAlign w:val="center"/>
            <w:hideMark/>
          </w:tcPr>
          <w:p w14:paraId="2E88A6B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3,298</w:t>
            </w:r>
          </w:p>
        </w:tc>
        <w:tc>
          <w:tcPr>
            <w:tcW w:w="775" w:type="dxa"/>
            <w:tcBorders>
              <w:top w:val="nil"/>
              <w:left w:val="nil"/>
              <w:bottom w:val="single" w:sz="4" w:space="0" w:color="auto"/>
              <w:right w:val="single" w:sz="4" w:space="0" w:color="auto"/>
            </w:tcBorders>
            <w:shd w:val="clear" w:color="auto" w:fill="auto"/>
            <w:vAlign w:val="center"/>
            <w:hideMark/>
          </w:tcPr>
          <w:p w14:paraId="4B713B7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3,974</w:t>
            </w:r>
          </w:p>
        </w:tc>
        <w:tc>
          <w:tcPr>
            <w:tcW w:w="775" w:type="dxa"/>
            <w:tcBorders>
              <w:top w:val="nil"/>
              <w:left w:val="nil"/>
              <w:bottom w:val="single" w:sz="4" w:space="0" w:color="auto"/>
              <w:right w:val="single" w:sz="4" w:space="0" w:color="auto"/>
            </w:tcBorders>
            <w:shd w:val="clear" w:color="auto" w:fill="auto"/>
            <w:vAlign w:val="center"/>
            <w:hideMark/>
          </w:tcPr>
          <w:p w14:paraId="5203DEE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4,084</w:t>
            </w:r>
          </w:p>
        </w:tc>
        <w:tc>
          <w:tcPr>
            <w:tcW w:w="775" w:type="dxa"/>
            <w:tcBorders>
              <w:top w:val="nil"/>
              <w:left w:val="nil"/>
              <w:bottom w:val="single" w:sz="4" w:space="0" w:color="auto"/>
              <w:right w:val="single" w:sz="4" w:space="0" w:color="auto"/>
            </w:tcBorders>
            <w:shd w:val="clear" w:color="auto" w:fill="auto"/>
            <w:vAlign w:val="center"/>
            <w:hideMark/>
          </w:tcPr>
          <w:p w14:paraId="798C5D53"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5,230</w:t>
            </w:r>
          </w:p>
        </w:tc>
        <w:tc>
          <w:tcPr>
            <w:tcW w:w="800" w:type="dxa"/>
            <w:tcBorders>
              <w:top w:val="nil"/>
              <w:left w:val="nil"/>
              <w:bottom w:val="single" w:sz="8" w:space="0" w:color="auto"/>
              <w:right w:val="single" w:sz="8" w:space="0" w:color="auto"/>
            </w:tcBorders>
            <w:shd w:val="clear" w:color="000000" w:fill="D9D9D9"/>
            <w:vAlign w:val="center"/>
          </w:tcPr>
          <w:p w14:paraId="18E52594"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color w:val="000000"/>
                <w:sz w:val="18"/>
                <w:szCs w:val="18"/>
              </w:rPr>
            </w:pPr>
            <w:r>
              <w:rPr>
                <w:rFonts w:ascii="Arial Narrow" w:hAnsi="Arial Narrow"/>
                <w:b/>
                <w:bCs/>
                <w:color w:val="000000"/>
                <w:sz w:val="18"/>
                <w:szCs w:val="18"/>
              </w:rPr>
              <w:t>21.91</w:t>
            </w:r>
          </w:p>
        </w:tc>
      </w:tr>
      <w:tr w:rsidR="00A15CFF" w:rsidRPr="00DF1119" w14:paraId="2E5387BD"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671710E"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b/>
                <w:bCs/>
                <w:sz w:val="18"/>
                <w:szCs w:val="18"/>
                <w:lang w:val="en-GB" w:eastAsia="ru-RU"/>
              </w:rPr>
            </w:pPr>
            <w:r w:rsidRPr="00DF1119">
              <w:rPr>
                <w:rFonts w:ascii="Arial Narrow" w:eastAsia="Times New Roman" w:hAnsi="Arial Narrow" w:cstheme="minorHAnsi"/>
                <w:b/>
                <w:bCs/>
                <w:sz w:val="18"/>
                <w:szCs w:val="18"/>
                <w:lang w:val="en-GB" w:eastAsia="ru-RU"/>
              </w:rPr>
              <w:t>Naryn oblast</w:t>
            </w:r>
          </w:p>
        </w:tc>
        <w:tc>
          <w:tcPr>
            <w:tcW w:w="668" w:type="dxa"/>
            <w:tcBorders>
              <w:top w:val="nil"/>
              <w:left w:val="nil"/>
              <w:bottom w:val="single" w:sz="4" w:space="0" w:color="auto"/>
              <w:right w:val="single" w:sz="4" w:space="0" w:color="auto"/>
            </w:tcBorders>
            <w:shd w:val="clear" w:color="auto" w:fill="F2F2F2" w:themeFill="background1" w:themeFillShade="F2"/>
            <w:vAlign w:val="center"/>
            <w:hideMark/>
          </w:tcPr>
          <w:p w14:paraId="790B26B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1,468</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3BD9F5D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1,762</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33B99A4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2,706</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725FF60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3,863</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666E1D6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4,787</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296B789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5,561</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1AFE608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6,701</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2BCAA1F8"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8,660</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17B4690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7,759</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7F2E2BB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8,193</w:t>
            </w:r>
          </w:p>
        </w:tc>
        <w:tc>
          <w:tcPr>
            <w:tcW w:w="800" w:type="dxa"/>
            <w:tcBorders>
              <w:top w:val="nil"/>
              <w:left w:val="nil"/>
              <w:bottom w:val="single" w:sz="8" w:space="0" w:color="auto"/>
              <w:right w:val="single" w:sz="8" w:space="0" w:color="auto"/>
            </w:tcBorders>
            <w:shd w:val="clear" w:color="000000" w:fill="D9D9D9"/>
            <w:vAlign w:val="center"/>
          </w:tcPr>
          <w:p w14:paraId="29514868"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b/>
                <w:bCs/>
                <w:color w:val="000000"/>
                <w:sz w:val="18"/>
                <w:szCs w:val="18"/>
              </w:rPr>
            </w:pPr>
            <w:r>
              <w:rPr>
                <w:rFonts w:ascii="Arial Narrow" w:hAnsi="Arial Narrow"/>
                <w:b/>
                <w:bCs/>
                <w:color w:val="000000"/>
                <w:sz w:val="18"/>
                <w:szCs w:val="18"/>
              </w:rPr>
              <w:t>5.30</w:t>
            </w:r>
          </w:p>
        </w:tc>
      </w:tr>
      <w:tr w:rsidR="00A15CFF" w:rsidRPr="00DF1119" w14:paraId="29C5D2F2"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558B1BDA"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Urban</w:t>
            </w:r>
          </w:p>
        </w:tc>
        <w:tc>
          <w:tcPr>
            <w:tcW w:w="668" w:type="dxa"/>
            <w:tcBorders>
              <w:top w:val="nil"/>
              <w:left w:val="nil"/>
              <w:bottom w:val="single" w:sz="4" w:space="0" w:color="auto"/>
              <w:right w:val="single" w:sz="4" w:space="0" w:color="auto"/>
            </w:tcBorders>
            <w:shd w:val="clear" w:color="auto" w:fill="auto"/>
            <w:vAlign w:val="center"/>
            <w:hideMark/>
          </w:tcPr>
          <w:p w14:paraId="54B84AE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794</w:t>
            </w:r>
          </w:p>
        </w:tc>
        <w:tc>
          <w:tcPr>
            <w:tcW w:w="688" w:type="dxa"/>
            <w:tcBorders>
              <w:top w:val="nil"/>
              <w:left w:val="nil"/>
              <w:bottom w:val="single" w:sz="4" w:space="0" w:color="auto"/>
              <w:right w:val="single" w:sz="4" w:space="0" w:color="auto"/>
            </w:tcBorders>
            <w:shd w:val="clear" w:color="auto" w:fill="auto"/>
            <w:vAlign w:val="center"/>
            <w:hideMark/>
          </w:tcPr>
          <w:p w14:paraId="3D1DFEB8"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906</w:t>
            </w:r>
          </w:p>
        </w:tc>
        <w:tc>
          <w:tcPr>
            <w:tcW w:w="688" w:type="dxa"/>
            <w:tcBorders>
              <w:top w:val="nil"/>
              <w:left w:val="nil"/>
              <w:bottom w:val="single" w:sz="4" w:space="0" w:color="auto"/>
              <w:right w:val="single" w:sz="4" w:space="0" w:color="auto"/>
            </w:tcBorders>
            <w:shd w:val="clear" w:color="auto" w:fill="auto"/>
            <w:vAlign w:val="center"/>
            <w:hideMark/>
          </w:tcPr>
          <w:p w14:paraId="42C1B648"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896</w:t>
            </w:r>
          </w:p>
        </w:tc>
        <w:tc>
          <w:tcPr>
            <w:tcW w:w="688" w:type="dxa"/>
            <w:tcBorders>
              <w:top w:val="nil"/>
              <w:left w:val="nil"/>
              <w:bottom w:val="single" w:sz="4" w:space="0" w:color="auto"/>
              <w:right w:val="single" w:sz="4" w:space="0" w:color="auto"/>
            </w:tcBorders>
            <w:shd w:val="clear" w:color="auto" w:fill="auto"/>
            <w:vAlign w:val="center"/>
            <w:hideMark/>
          </w:tcPr>
          <w:p w14:paraId="1C7AAF0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1,081</w:t>
            </w:r>
          </w:p>
        </w:tc>
        <w:tc>
          <w:tcPr>
            <w:tcW w:w="689" w:type="dxa"/>
            <w:tcBorders>
              <w:top w:val="nil"/>
              <w:left w:val="nil"/>
              <w:bottom w:val="single" w:sz="4" w:space="0" w:color="auto"/>
              <w:right w:val="single" w:sz="4" w:space="0" w:color="auto"/>
            </w:tcBorders>
            <w:shd w:val="clear" w:color="auto" w:fill="auto"/>
            <w:vAlign w:val="center"/>
            <w:hideMark/>
          </w:tcPr>
          <w:p w14:paraId="2999E608"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1,208</w:t>
            </w:r>
          </w:p>
        </w:tc>
        <w:tc>
          <w:tcPr>
            <w:tcW w:w="689" w:type="dxa"/>
            <w:tcBorders>
              <w:top w:val="nil"/>
              <w:left w:val="nil"/>
              <w:bottom w:val="single" w:sz="4" w:space="0" w:color="auto"/>
              <w:right w:val="single" w:sz="4" w:space="0" w:color="auto"/>
            </w:tcBorders>
            <w:shd w:val="clear" w:color="auto" w:fill="auto"/>
            <w:vAlign w:val="center"/>
            <w:hideMark/>
          </w:tcPr>
          <w:p w14:paraId="101A7AC1"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1,114</w:t>
            </w:r>
          </w:p>
        </w:tc>
        <w:tc>
          <w:tcPr>
            <w:tcW w:w="775" w:type="dxa"/>
            <w:tcBorders>
              <w:top w:val="nil"/>
              <w:left w:val="nil"/>
              <w:bottom w:val="single" w:sz="4" w:space="0" w:color="auto"/>
              <w:right w:val="single" w:sz="4" w:space="0" w:color="auto"/>
            </w:tcBorders>
            <w:shd w:val="clear" w:color="auto" w:fill="auto"/>
            <w:vAlign w:val="center"/>
            <w:hideMark/>
          </w:tcPr>
          <w:p w14:paraId="62E3FA47"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1,477</w:t>
            </w:r>
          </w:p>
        </w:tc>
        <w:tc>
          <w:tcPr>
            <w:tcW w:w="775" w:type="dxa"/>
            <w:tcBorders>
              <w:top w:val="nil"/>
              <w:left w:val="nil"/>
              <w:bottom w:val="single" w:sz="4" w:space="0" w:color="auto"/>
              <w:right w:val="single" w:sz="4" w:space="0" w:color="auto"/>
            </w:tcBorders>
            <w:shd w:val="clear" w:color="auto" w:fill="auto"/>
            <w:vAlign w:val="center"/>
            <w:hideMark/>
          </w:tcPr>
          <w:p w14:paraId="5F057086"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1,740</w:t>
            </w:r>
          </w:p>
        </w:tc>
        <w:tc>
          <w:tcPr>
            <w:tcW w:w="775" w:type="dxa"/>
            <w:tcBorders>
              <w:top w:val="nil"/>
              <w:left w:val="nil"/>
              <w:bottom w:val="single" w:sz="4" w:space="0" w:color="auto"/>
              <w:right w:val="single" w:sz="4" w:space="0" w:color="auto"/>
            </w:tcBorders>
            <w:shd w:val="clear" w:color="auto" w:fill="auto"/>
            <w:vAlign w:val="center"/>
            <w:hideMark/>
          </w:tcPr>
          <w:p w14:paraId="6EBAB2B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1,653</w:t>
            </w:r>
          </w:p>
        </w:tc>
        <w:tc>
          <w:tcPr>
            <w:tcW w:w="775" w:type="dxa"/>
            <w:tcBorders>
              <w:top w:val="nil"/>
              <w:left w:val="nil"/>
              <w:bottom w:val="single" w:sz="4" w:space="0" w:color="auto"/>
              <w:right w:val="single" w:sz="4" w:space="0" w:color="auto"/>
            </w:tcBorders>
            <w:shd w:val="clear" w:color="auto" w:fill="auto"/>
            <w:vAlign w:val="center"/>
            <w:hideMark/>
          </w:tcPr>
          <w:p w14:paraId="0B684313"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1,577</w:t>
            </w:r>
          </w:p>
        </w:tc>
        <w:tc>
          <w:tcPr>
            <w:tcW w:w="800" w:type="dxa"/>
            <w:tcBorders>
              <w:top w:val="nil"/>
              <w:left w:val="nil"/>
              <w:bottom w:val="single" w:sz="8" w:space="0" w:color="auto"/>
              <w:right w:val="single" w:sz="8" w:space="0" w:color="auto"/>
            </w:tcBorders>
            <w:shd w:val="clear" w:color="000000" w:fill="D9D9D9"/>
            <w:vAlign w:val="center"/>
          </w:tcPr>
          <w:p w14:paraId="39E1E2C8"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color w:val="000000"/>
                <w:sz w:val="18"/>
                <w:szCs w:val="18"/>
              </w:rPr>
            </w:pPr>
            <w:r>
              <w:rPr>
                <w:rFonts w:ascii="Arial Narrow" w:hAnsi="Arial Narrow"/>
                <w:b/>
                <w:bCs/>
                <w:color w:val="000000"/>
                <w:sz w:val="18"/>
                <w:szCs w:val="18"/>
              </w:rPr>
              <w:t>-4.82</w:t>
            </w:r>
          </w:p>
        </w:tc>
      </w:tr>
      <w:tr w:rsidR="00A15CFF" w:rsidRPr="00DF1119" w14:paraId="158A7C25"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253A61E9"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Rural</w:t>
            </w:r>
          </w:p>
        </w:tc>
        <w:tc>
          <w:tcPr>
            <w:tcW w:w="668" w:type="dxa"/>
            <w:tcBorders>
              <w:top w:val="nil"/>
              <w:left w:val="nil"/>
              <w:bottom w:val="single" w:sz="4" w:space="0" w:color="auto"/>
              <w:right w:val="single" w:sz="4" w:space="0" w:color="auto"/>
            </w:tcBorders>
            <w:shd w:val="clear" w:color="auto" w:fill="auto"/>
            <w:vAlign w:val="center"/>
            <w:hideMark/>
          </w:tcPr>
          <w:p w14:paraId="4BCAF2D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674</w:t>
            </w:r>
          </w:p>
        </w:tc>
        <w:tc>
          <w:tcPr>
            <w:tcW w:w="688" w:type="dxa"/>
            <w:tcBorders>
              <w:top w:val="nil"/>
              <w:left w:val="nil"/>
              <w:bottom w:val="single" w:sz="4" w:space="0" w:color="auto"/>
              <w:right w:val="single" w:sz="4" w:space="0" w:color="auto"/>
            </w:tcBorders>
            <w:shd w:val="clear" w:color="auto" w:fill="auto"/>
            <w:vAlign w:val="center"/>
            <w:hideMark/>
          </w:tcPr>
          <w:p w14:paraId="43D43CF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856</w:t>
            </w:r>
          </w:p>
        </w:tc>
        <w:tc>
          <w:tcPr>
            <w:tcW w:w="688" w:type="dxa"/>
            <w:tcBorders>
              <w:top w:val="nil"/>
              <w:left w:val="nil"/>
              <w:bottom w:val="single" w:sz="4" w:space="0" w:color="auto"/>
              <w:right w:val="single" w:sz="4" w:space="0" w:color="auto"/>
            </w:tcBorders>
            <w:shd w:val="clear" w:color="auto" w:fill="auto"/>
            <w:vAlign w:val="center"/>
            <w:hideMark/>
          </w:tcPr>
          <w:p w14:paraId="40329A8E"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1,810</w:t>
            </w:r>
          </w:p>
        </w:tc>
        <w:tc>
          <w:tcPr>
            <w:tcW w:w="688" w:type="dxa"/>
            <w:tcBorders>
              <w:top w:val="nil"/>
              <w:left w:val="nil"/>
              <w:bottom w:val="single" w:sz="4" w:space="0" w:color="auto"/>
              <w:right w:val="single" w:sz="4" w:space="0" w:color="auto"/>
            </w:tcBorders>
            <w:shd w:val="clear" w:color="auto" w:fill="auto"/>
            <w:vAlign w:val="center"/>
            <w:hideMark/>
          </w:tcPr>
          <w:p w14:paraId="70600B7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2,782</w:t>
            </w:r>
          </w:p>
        </w:tc>
        <w:tc>
          <w:tcPr>
            <w:tcW w:w="689" w:type="dxa"/>
            <w:tcBorders>
              <w:top w:val="nil"/>
              <w:left w:val="nil"/>
              <w:bottom w:val="single" w:sz="4" w:space="0" w:color="auto"/>
              <w:right w:val="single" w:sz="4" w:space="0" w:color="auto"/>
            </w:tcBorders>
            <w:shd w:val="clear" w:color="auto" w:fill="auto"/>
            <w:vAlign w:val="center"/>
            <w:hideMark/>
          </w:tcPr>
          <w:p w14:paraId="2FA55BF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3,579</w:t>
            </w:r>
          </w:p>
        </w:tc>
        <w:tc>
          <w:tcPr>
            <w:tcW w:w="689" w:type="dxa"/>
            <w:tcBorders>
              <w:top w:val="nil"/>
              <w:left w:val="nil"/>
              <w:bottom w:val="single" w:sz="4" w:space="0" w:color="auto"/>
              <w:right w:val="single" w:sz="4" w:space="0" w:color="auto"/>
            </w:tcBorders>
            <w:shd w:val="clear" w:color="auto" w:fill="auto"/>
            <w:vAlign w:val="center"/>
            <w:hideMark/>
          </w:tcPr>
          <w:p w14:paraId="75C66E0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4,447</w:t>
            </w:r>
          </w:p>
        </w:tc>
        <w:tc>
          <w:tcPr>
            <w:tcW w:w="775" w:type="dxa"/>
            <w:tcBorders>
              <w:top w:val="nil"/>
              <w:left w:val="nil"/>
              <w:bottom w:val="single" w:sz="4" w:space="0" w:color="auto"/>
              <w:right w:val="single" w:sz="4" w:space="0" w:color="auto"/>
            </w:tcBorders>
            <w:shd w:val="clear" w:color="auto" w:fill="auto"/>
            <w:vAlign w:val="center"/>
            <w:hideMark/>
          </w:tcPr>
          <w:p w14:paraId="58788F3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5,224</w:t>
            </w:r>
          </w:p>
        </w:tc>
        <w:tc>
          <w:tcPr>
            <w:tcW w:w="775" w:type="dxa"/>
            <w:tcBorders>
              <w:top w:val="nil"/>
              <w:left w:val="nil"/>
              <w:bottom w:val="single" w:sz="4" w:space="0" w:color="auto"/>
              <w:right w:val="single" w:sz="4" w:space="0" w:color="auto"/>
            </w:tcBorders>
            <w:shd w:val="clear" w:color="auto" w:fill="auto"/>
            <w:vAlign w:val="center"/>
            <w:hideMark/>
          </w:tcPr>
          <w:p w14:paraId="241BD8B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6,920</w:t>
            </w:r>
          </w:p>
        </w:tc>
        <w:tc>
          <w:tcPr>
            <w:tcW w:w="775" w:type="dxa"/>
            <w:tcBorders>
              <w:top w:val="nil"/>
              <w:left w:val="nil"/>
              <w:bottom w:val="single" w:sz="4" w:space="0" w:color="auto"/>
              <w:right w:val="single" w:sz="4" w:space="0" w:color="auto"/>
            </w:tcBorders>
            <w:shd w:val="clear" w:color="auto" w:fill="auto"/>
            <w:vAlign w:val="center"/>
            <w:hideMark/>
          </w:tcPr>
          <w:p w14:paraId="5B56089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6,106</w:t>
            </w:r>
          </w:p>
        </w:tc>
        <w:tc>
          <w:tcPr>
            <w:tcW w:w="775" w:type="dxa"/>
            <w:tcBorders>
              <w:top w:val="nil"/>
              <w:left w:val="nil"/>
              <w:bottom w:val="single" w:sz="4" w:space="0" w:color="auto"/>
              <w:right w:val="single" w:sz="4" w:space="0" w:color="auto"/>
            </w:tcBorders>
            <w:shd w:val="clear" w:color="auto" w:fill="auto"/>
            <w:vAlign w:val="center"/>
            <w:hideMark/>
          </w:tcPr>
          <w:p w14:paraId="0E93C14D"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6,616</w:t>
            </w:r>
          </w:p>
        </w:tc>
        <w:tc>
          <w:tcPr>
            <w:tcW w:w="800" w:type="dxa"/>
            <w:tcBorders>
              <w:top w:val="nil"/>
              <w:left w:val="nil"/>
              <w:bottom w:val="single" w:sz="8" w:space="0" w:color="auto"/>
              <w:right w:val="single" w:sz="8" w:space="0" w:color="auto"/>
            </w:tcBorders>
            <w:shd w:val="clear" w:color="000000" w:fill="D9D9D9"/>
            <w:vAlign w:val="center"/>
          </w:tcPr>
          <w:p w14:paraId="556B6EE7"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color w:val="000000"/>
                <w:sz w:val="18"/>
                <w:szCs w:val="18"/>
              </w:rPr>
            </w:pPr>
            <w:r>
              <w:rPr>
                <w:rFonts w:ascii="Arial Narrow" w:hAnsi="Arial Narrow"/>
                <w:b/>
                <w:bCs/>
                <w:color w:val="000000"/>
                <w:sz w:val="18"/>
                <w:szCs w:val="18"/>
              </w:rPr>
              <w:t>7.71</w:t>
            </w:r>
          </w:p>
        </w:tc>
      </w:tr>
      <w:tr w:rsidR="00A15CFF" w:rsidRPr="00DF1119" w14:paraId="4646064A"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CC96450"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b/>
                <w:bCs/>
                <w:sz w:val="18"/>
                <w:szCs w:val="18"/>
                <w:lang w:val="en-GB" w:eastAsia="ru-RU"/>
              </w:rPr>
            </w:pPr>
            <w:r w:rsidRPr="00DF1119">
              <w:rPr>
                <w:rFonts w:ascii="Arial Narrow" w:eastAsia="Times New Roman" w:hAnsi="Arial Narrow" w:cstheme="minorHAnsi"/>
                <w:b/>
                <w:bCs/>
                <w:sz w:val="18"/>
                <w:szCs w:val="18"/>
                <w:lang w:val="en-GB" w:eastAsia="ru-RU"/>
              </w:rPr>
              <w:t>Osh oblast</w:t>
            </w:r>
          </w:p>
        </w:tc>
        <w:tc>
          <w:tcPr>
            <w:tcW w:w="668" w:type="dxa"/>
            <w:tcBorders>
              <w:top w:val="nil"/>
              <w:left w:val="nil"/>
              <w:bottom w:val="single" w:sz="4" w:space="0" w:color="auto"/>
              <w:right w:val="single" w:sz="4" w:space="0" w:color="auto"/>
            </w:tcBorders>
            <w:shd w:val="clear" w:color="auto" w:fill="F2F2F2" w:themeFill="background1" w:themeFillShade="F2"/>
            <w:vAlign w:val="center"/>
            <w:hideMark/>
          </w:tcPr>
          <w:p w14:paraId="551A5F33"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4,473</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6FC3176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5,079</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2A655ECD"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6,285</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0DF2A18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7,490</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302BCE0D"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9,800</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1B8C94ED"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12,466</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7B3A178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16,392</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7EA537D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19,428</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235BE396"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22,556</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1736B90D"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25,233</w:t>
            </w:r>
          </w:p>
        </w:tc>
        <w:tc>
          <w:tcPr>
            <w:tcW w:w="800" w:type="dxa"/>
            <w:tcBorders>
              <w:top w:val="nil"/>
              <w:left w:val="nil"/>
              <w:bottom w:val="single" w:sz="8" w:space="0" w:color="auto"/>
              <w:right w:val="single" w:sz="8" w:space="0" w:color="auto"/>
            </w:tcBorders>
            <w:shd w:val="clear" w:color="000000" w:fill="D9D9D9"/>
            <w:vAlign w:val="center"/>
          </w:tcPr>
          <w:p w14:paraId="2965ED1C"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b/>
                <w:bCs/>
                <w:color w:val="000000"/>
                <w:sz w:val="18"/>
                <w:szCs w:val="18"/>
              </w:rPr>
            </w:pPr>
            <w:r>
              <w:rPr>
                <w:rFonts w:ascii="Arial Narrow" w:hAnsi="Arial Narrow"/>
                <w:b/>
                <w:bCs/>
                <w:color w:val="000000"/>
                <w:sz w:val="18"/>
                <w:szCs w:val="18"/>
              </w:rPr>
              <w:t>10.61</w:t>
            </w:r>
          </w:p>
        </w:tc>
      </w:tr>
      <w:tr w:rsidR="00A15CFF" w:rsidRPr="00DF1119" w14:paraId="39BEFE39"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076C2ACA"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Urban</w:t>
            </w:r>
          </w:p>
        </w:tc>
        <w:tc>
          <w:tcPr>
            <w:tcW w:w="668" w:type="dxa"/>
            <w:tcBorders>
              <w:top w:val="nil"/>
              <w:left w:val="nil"/>
              <w:bottom w:val="single" w:sz="4" w:space="0" w:color="auto"/>
              <w:right w:val="single" w:sz="4" w:space="0" w:color="auto"/>
            </w:tcBorders>
            <w:shd w:val="clear" w:color="auto" w:fill="auto"/>
            <w:vAlign w:val="center"/>
            <w:hideMark/>
          </w:tcPr>
          <w:p w14:paraId="5BB23C0E"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1,449</w:t>
            </w:r>
          </w:p>
        </w:tc>
        <w:tc>
          <w:tcPr>
            <w:tcW w:w="688" w:type="dxa"/>
            <w:tcBorders>
              <w:top w:val="nil"/>
              <w:left w:val="nil"/>
              <w:bottom w:val="single" w:sz="4" w:space="0" w:color="auto"/>
              <w:right w:val="single" w:sz="4" w:space="0" w:color="auto"/>
            </w:tcBorders>
            <w:shd w:val="clear" w:color="auto" w:fill="auto"/>
            <w:vAlign w:val="center"/>
            <w:hideMark/>
          </w:tcPr>
          <w:p w14:paraId="5FB6D986"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1,490</w:t>
            </w:r>
          </w:p>
        </w:tc>
        <w:tc>
          <w:tcPr>
            <w:tcW w:w="688" w:type="dxa"/>
            <w:tcBorders>
              <w:top w:val="nil"/>
              <w:left w:val="nil"/>
              <w:bottom w:val="single" w:sz="4" w:space="0" w:color="auto"/>
              <w:right w:val="single" w:sz="4" w:space="0" w:color="auto"/>
            </w:tcBorders>
            <w:shd w:val="clear" w:color="auto" w:fill="auto"/>
            <w:vAlign w:val="center"/>
            <w:hideMark/>
          </w:tcPr>
          <w:p w14:paraId="04C3CDDD"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1,494</w:t>
            </w:r>
          </w:p>
        </w:tc>
        <w:tc>
          <w:tcPr>
            <w:tcW w:w="688" w:type="dxa"/>
            <w:tcBorders>
              <w:top w:val="nil"/>
              <w:left w:val="nil"/>
              <w:bottom w:val="single" w:sz="4" w:space="0" w:color="auto"/>
              <w:right w:val="single" w:sz="4" w:space="0" w:color="auto"/>
            </w:tcBorders>
            <w:shd w:val="clear" w:color="auto" w:fill="auto"/>
            <w:vAlign w:val="center"/>
            <w:hideMark/>
          </w:tcPr>
          <w:p w14:paraId="66BD452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1,510</w:t>
            </w:r>
          </w:p>
        </w:tc>
        <w:tc>
          <w:tcPr>
            <w:tcW w:w="689" w:type="dxa"/>
            <w:tcBorders>
              <w:top w:val="nil"/>
              <w:left w:val="nil"/>
              <w:bottom w:val="single" w:sz="4" w:space="0" w:color="auto"/>
              <w:right w:val="single" w:sz="4" w:space="0" w:color="auto"/>
            </w:tcBorders>
            <w:shd w:val="clear" w:color="auto" w:fill="auto"/>
            <w:vAlign w:val="center"/>
            <w:hideMark/>
          </w:tcPr>
          <w:p w14:paraId="06125637"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2,058</w:t>
            </w:r>
          </w:p>
        </w:tc>
        <w:tc>
          <w:tcPr>
            <w:tcW w:w="689" w:type="dxa"/>
            <w:tcBorders>
              <w:top w:val="nil"/>
              <w:left w:val="nil"/>
              <w:bottom w:val="single" w:sz="4" w:space="0" w:color="auto"/>
              <w:right w:val="single" w:sz="4" w:space="0" w:color="auto"/>
            </w:tcBorders>
            <w:shd w:val="clear" w:color="auto" w:fill="auto"/>
            <w:vAlign w:val="center"/>
            <w:hideMark/>
          </w:tcPr>
          <w:p w14:paraId="0882312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2,053</w:t>
            </w:r>
          </w:p>
        </w:tc>
        <w:tc>
          <w:tcPr>
            <w:tcW w:w="775" w:type="dxa"/>
            <w:tcBorders>
              <w:top w:val="nil"/>
              <w:left w:val="nil"/>
              <w:bottom w:val="single" w:sz="4" w:space="0" w:color="auto"/>
              <w:right w:val="single" w:sz="4" w:space="0" w:color="auto"/>
            </w:tcBorders>
            <w:shd w:val="clear" w:color="auto" w:fill="auto"/>
            <w:vAlign w:val="center"/>
            <w:hideMark/>
          </w:tcPr>
          <w:p w14:paraId="05A58A3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1,364</w:t>
            </w:r>
          </w:p>
        </w:tc>
        <w:tc>
          <w:tcPr>
            <w:tcW w:w="775" w:type="dxa"/>
            <w:tcBorders>
              <w:top w:val="nil"/>
              <w:left w:val="nil"/>
              <w:bottom w:val="single" w:sz="4" w:space="0" w:color="auto"/>
              <w:right w:val="single" w:sz="4" w:space="0" w:color="auto"/>
            </w:tcBorders>
            <w:shd w:val="clear" w:color="auto" w:fill="auto"/>
            <w:vAlign w:val="center"/>
            <w:hideMark/>
          </w:tcPr>
          <w:p w14:paraId="3AB3B43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1,479</w:t>
            </w:r>
          </w:p>
        </w:tc>
        <w:tc>
          <w:tcPr>
            <w:tcW w:w="775" w:type="dxa"/>
            <w:tcBorders>
              <w:top w:val="nil"/>
              <w:left w:val="nil"/>
              <w:bottom w:val="single" w:sz="4" w:space="0" w:color="auto"/>
              <w:right w:val="single" w:sz="4" w:space="0" w:color="auto"/>
            </w:tcBorders>
            <w:shd w:val="clear" w:color="auto" w:fill="auto"/>
            <w:vAlign w:val="center"/>
            <w:hideMark/>
          </w:tcPr>
          <w:p w14:paraId="1B15C58D"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1,406</w:t>
            </w:r>
          </w:p>
        </w:tc>
        <w:tc>
          <w:tcPr>
            <w:tcW w:w="775" w:type="dxa"/>
            <w:tcBorders>
              <w:top w:val="nil"/>
              <w:left w:val="nil"/>
              <w:bottom w:val="single" w:sz="4" w:space="0" w:color="auto"/>
              <w:right w:val="single" w:sz="4" w:space="0" w:color="auto"/>
            </w:tcBorders>
            <w:shd w:val="clear" w:color="auto" w:fill="auto"/>
            <w:vAlign w:val="center"/>
            <w:hideMark/>
          </w:tcPr>
          <w:p w14:paraId="2D4879B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1,628</w:t>
            </w:r>
          </w:p>
        </w:tc>
        <w:tc>
          <w:tcPr>
            <w:tcW w:w="800" w:type="dxa"/>
            <w:tcBorders>
              <w:top w:val="nil"/>
              <w:left w:val="nil"/>
              <w:bottom w:val="single" w:sz="8" w:space="0" w:color="auto"/>
              <w:right w:val="single" w:sz="8" w:space="0" w:color="auto"/>
            </w:tcBorders>
            <w:shd w:val="clear" w:color="000000" w:fill="D9D9D9"/>
            <w:vAlign w:val="center"/>
          </w:tcPr>
          <w:p w14:paraId="5071D32B"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color w:val="000000"/>
                <w:sz w:val="18"/>
                <w:szCs w:val="18"/>
              </w:rPr>
            </w:pPr>
            <w:r>
              <w:rPr>
                <w:rFonts w:ascii="Arial Narrow" w:hAnsi="Arial Narrow"/>
                <w:b/>
                <w:bCs/>
                <w:color w:val="000000"/>
                <w:sz w:val="18"/>
                <w:szCs w:val="18"/>
              </w:rPr>
              <w:t>13.64</w:t>
            </w:r>
          </w:p>
        </w:tc>
      </w:tr>
      <w:tr w:rsidR="00A15CFF" w:rsidRPr="00DF1119" w14:paraId="47591ECA"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6F2BB63B"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Rural</w:t>
            </w:r>
          </w:p>
        </w:tc>
        <w:tc>
          <w:tcPr>
            <w:tcW w:w="668" w:type="dxa"/>
            <w:tcBorders>
              <w:top w:val="nil"/>
              <w:left w:val="nil"/>
              <w:bottom w:val="single" w:sz="4" w:space="0" w:color="auto"/>
              <w:right w:val="single" w:sz="4" w:space="0" w:color="auto"/>
            </w:tcBorders>
            <w:shd w:val="clear" w:color="auto" w:fill="auto"/>
            <w:vAlign w:val="center"/>
            <w:hideMark/>
          </w:tcPr>
          <w:p w14:paraId="7AFAFA5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3,024</w:t>
            </w:r>
          </w:p>
        </w:tc>
        <w:tc>
          <w:tcPr>
            <w:tcW w:w="688" w:type="dxa"/>
            <w:tcBorders>
              <w:top w:val="nil"/>
              <w:left w:val="nil"/>
              <w:bottom w:val="single" w:sz="4" w:space="0" w:color="auto"/>
              <w:right w:val="single" w:sz="4" w:space="0" w:color="auto"/>
            </w:tcBorders>
            <w:shd w:val="clear" w:color="auto" w:fill="auto"/>
            <w:vAlign w:val="center"/>
            <w:hideMark/>
          </w:tcPr>
          <w:p w14:paraId="096357E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3,589</w:t>
            </w:r>
          </w:p>
        </w:tc>
        <w:tc>
          <w:tcPr>
            <w:tcW w:w="688" w:type="dxa"/>
            <w:tcBorders>
              <w:top w:val="nil"/>
              <w:left w:val="nil"/>
              <w:bottom w:val="single" w:sz="4" w:space="0" w:color="auto"/>
              <w:right w:val="single" w:sz="4" w:space="0" w:color="auto"/>
            </w:tcBorders>
            <w:shd w:val="clear" w:color="auto" w:fill="auto"/>
            <w:vAlign w:val="center"/>
            <w:hideMark/>
          </w:tcPr>
          <w:p w14:paraId="432F8FC8"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4,791</w:t>
            </w:r>
          </w:p>
        </w:tc>
        <w:tc>
          <w:tcPr>
            <w:tcW w:w="688" w:type="dxa"/>
            <w:tcBorders>
              <w:top w:val="nil"/>
              <w:left w:val="nil"/>
              <w:bottom w:val="single" w:sz="4" w:space="0" w:color="auto"/>
              <w:right w:val="single" w:sz="4" w:space="0" w:color="auto"/>
            </w:tcBorders>
            <w:shd w:val="clear" w:color="auto" w:fill="auto"/>
            <w:vAlign w:val="center"/>
            <w:hideMark/>
          </w:tcPr>
          <w:p w14:paraId="12ABD037"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5,980</w:t>
            </w:r>
          </w:p>
        </w:tc>
        <w:tc>
          <w:tcPr>
            <w:tcW w:w="689" w:type="dxa"/>
            <w:tcBorders>
              <w:top w:val="nil"/>
              <w:left w:val="nil"/>
              <w:bottom w:val="single" w:sz="4" w:space="0" w:color="auto"/>
              <w:right w:val="single" w:sz="4" w:space="0" w:color="auto"/>
            </w:tcBorders>
            <w:shd w:val="clear" w:color="auto" w:fill="auto"/>
            <w:vAlign w:val="center"/>
            <w:hideMark/>
          </w:tcPr>
          <w:p w14:paraId="645F785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7,742</w:t>
            </w:r>
          </w:p>
        </w:tc>
        <w:tc>
          <w:tcPr>
            <w:tcW w:w="689" w:type="dxa"/>
            <w:tcBorders>
              <w:top w:val="nil"/>
              <w:left w:val="nil"/>
              <w:bottom w:val="single" w:sz="4" w:space="0" w:color="auto"/>
              <w:right w:val="single" w:sz="4" w:space="0" w:color="auto"/>
            </w:tcBorders>
            <w:shd w:val="clear" w:color="auto" w:fill="auto"/>
            <w:vAlign w:val="center"/>
            <w:hideMark/>
          </w:tcPr>
          <w:p w14:paraId="3D9786F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10,413</w:t>
            </w:r>
          </w:p>
        </w:tc>
        <w:tc>
          <w:tcPr>
            <w:tcW w:w="775" w:type="dxa"/>
            <w:tcBorders>
              <w:top w:val="nil"/>
              <w:left w:val="nil"/>
              <w:bottom w:val="single" w:sz="4" w:space="0" w:color="auto"/>
              <w:right w:val="single" w:sz="4" w:space="0" w:color="auto"/>
            </w:tcBorders>
            <w:shd w:val="clear" w:color="auto" w:fill="auto"/>
            <w:vAlign w:val="center"/>
            <w:hideMark/>
          </w:tcPr>
          <w:p w14:paraId="79211C13"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15,028</w:t>
            </w:r>
          </w:p>
        </w:tc>
        <w:tc>
          <w:tcPr>
            <w:tcW w:w="775" w:type="dxa"/>
            <w:tcBorders>
              <w:top w:val="nil"/>
              <w:left w:val="nil"/>
              <w:bottom w:val="single" w:sz="4" w:space="0" w:color="auto"/>
              <w:right w:val="single" w:sz="4" w:space="0" w:color="auto"/>
            </w:tcBorders>
            <w:shd w:val="clear" w:color="auto" w:fill="auto"/>
            <w:vAlign w:val="center"/>
            <w:hideMark/>
          </w:tcPr>
          <w:p w14:paraId="063EF227"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17,949</w:t>
            </w:r>
          </w:p>
        </w:tc>
        <w:tc>
          <w:tcPr>
            <w:tcW w:w="775" w:type="dxa"/>
            <w:tcBorders>
              <w:top w:val="nil"/>
              <w:left w:val="nil"/>
              <w:bottom w:val="single" w:sz="4" w:space="0" w:color="auto"/>
              <w:right w:val="single" w:sz="4" w:space="0" w:color="auto"/>
            </w:tcBorders>
            <w:shd w:val="clear" w:color="auto" w:fill="auto"/>
            <w:vAlign w:val="center"/>
            <w:hideMark/>
          </w:tcPr>
          <w:p w14:paraId="37DC6F5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21,150</w:t>
            </w:r>
          </w:p>
        </w:tc>
        <w:tc>
          <w:tcPr>
            <w:tcW w:w="775" w:type="dxa"/>
            <w:tcBorders>
              <w:top w:val="nil"/>
              <w:left w:val="nil"/>
              <w:bottom w:val="single" w:sz="4" w:space="0" w:color="auto"/>
              <w:right w:val="single" w:sz="4" w:space="0" w:color="auto"/>
            </w:tcBorders>
            <w:shd w:val="clear" w:color="auto" w:fill="auto"/>
            <w:vAlign w:val="center"/>
            <w:hideMark/>
          </w:tcPr>
          <w:p w14:paraId="1EA8977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23,605</w:t>
            </w:r>
          </w:p>
        </w:tc>
        <w:tc>
          <w:tcPr>
            <w:tcW w:w="800" w:type="dxa"/>
            <w:tcBorders>
              <w:top w:val="nil"/>
              <w:left w:val="nil"/>
              <w:bottom w:val="single" w:sz="8" w:space="0" w:color="auto"/>
              <w:right w:val="single" w:sz="8" w:space="0" w:color="auto"/>
            </w:tcBorders>
            <w:shd w:val="clear" w:color="000000" w:fill="D9D9D9"/>
            <w:vAlign w:val="center"/>
          </w:tcPr>
          <w:p w14:paraId="44C7FD9C"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color w:val="000000"/>
                <w:sz w:val="18"/>
                <w:szCs w:val="18"/>
              </w:rPr>
            </w:pPr>
            <w:r>
              <w:rPr>
                <w:rFonts w:ascii="Arial Narrow" w:hAnsi="Arial Narrow"/>
                <w:b/>
                <w:bCs/>
                <w:color w:val="000000"/>
                <w:sz w:val="18"/>
                <w:szCs w:val="18"/>
              </w:rPr>
              <w:t>10.40</w:t>
            </w:r>
          </w:p>
        </w:tc>
      </w:tr>
      <w:tr w:rsidR="00A15CFF" w:rsidRPr="00DF1119" w14:paraId="1ACCA12A"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FF1269"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b/>
                <w:bCs/>
                <w:sz w:val="18"/>
                <w:szCs w:val="18"/>
                <w:lang w:val="en-GB" w:eastAsia="ru-RU"/>
              </w:rPr>
            </w:pPr>
            <w:r w:rsidRPr="00DF1119">
              <w:rPr>
                <w:rFonts w:ascii="Arial Narrow" w:eastAsia="Times New Roman" w:hAnsi="Arial Narrow" w:cstheme="minorHAnsi"/>
                <w:b/>
                <w:bCs/>
                <w:sz w:val="18"/>
                <w:szCs w:val="18"/>
                <w:lang w:val="en-GB" w:eastAsia="ru-RU"/>
              </w:rPr>
              <w:t>Talas oblast</w:t>
            </w:r>
          </w:p>
        </w:tc>
        <w:tc>
          <w:tcPr>
            <w:tcW w:w="668" w:type="dxa"/>
            <w:tcBorders>
              <w:top w:val="nil"/>
              <w:left w:val="nil"/>
              <w:bottom w:val="single" w:sz="4" w:space="0" w:color="auto"/>
              <w:right w:val="single" w:sz="4" w:space="0" w:color="auto"/>
            </w:tcBorders>
            <w:shd w:val="clear" w:color="auto" w:fill="F2F2F2" w:themeFill="background1" w:themeFillShade="F2"/>
            <w:vAlign w:val="center"/>
            <w:hideMark/>
          </w:tcPr>
          <w:p w14:paraId="1472169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1,685</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77DA886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1,698</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15AF0167"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1,893</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75D5922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2,500</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1D55A64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2,934</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79D9F62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3,564</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39C4D44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4,268</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4F10F59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5,390</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58ABAD53"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5,788</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4D253DD1"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5,785</w:t>
            </w:r>
          </w:p>
        </w:tc>
        <w:tc>
          <w:tcPr>
            <w:tcW w:w="800" w:type="dxa"/>
            <w:tcBorders>
              <w:top w:val="nil"/>
              <w:left w:val="nil"/>
              <w:bottom w:val="single" w:sz="8" w:space="0" w:color="auto"/>
              <w:right w:val="single" w:sz="8" w:space="0" w:color="auto"/>
            </w:tcBorders>
            <w:shd w:val="clear" w:color="000000" w:fill="D9D9D9"/>
            <w:vAlign w:val="center"/>
          </w:tcPr>
          <w:p w14:paraId="28C14DA6"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b/>
                <w:bCs/>
                <w:color w:val="000000"/>
                <w:sz w:val="18"/>
                <w:szCs w:val="18"/>
              </w:rPr>
            </w:pPr>
            <w:r>
              <w:rPr>
                <w:rFonts w:ascii="Arial Narrow" w:hAnsi="Arial Narrow"/>
                <w:b/>
                <w:bCs/>
                <w:color w:val="000000"/>
                <w:sz w:val="18"/>
                <w:szCs w:val="18"/>
              </w:rPr>
              <w:t>-0.05</w:t>
            </w:r>
          </w:p>
        </w:tc>
      </w:tr>
      <w:tr w:rsidR="00A15CFF" w:rsidRPr="00DF1119" w14:paraId="2A819258"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374F8327"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Urban</w:t>
            </w:r>
          </w:p>
        </w:tc>
        <w:tc>
          <w:tcPr>
            <w:tcW w:w="668" w:type="dxa"/>
            <w:tcBorders>
              <w:top w:val="nil"/>
              <w:left w:val="nil"/>
              <w:bottom w:val="single" w:sz="4" w:space="0" w:color="auto"/>
              <w:right w:val="single" w:sz="4" w:space="0" w:color="auto"/>
            </w:tcBorders>
            <w:shd w:val="clear" w:color="auto" w:fill="auto"/>
            <w:vAlign w:val="center"/>
            <w:hideMark/>
          </w:tcPr>
          <w:p w14:paraId="0067402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863</w:t>
            </w:r>
          </w:p>
        </w:tc>
        <w:tc>
          <w:tcPr>
            <w:tcW w:w="688" w:type="dxa"/>
            <w:tcBorders>
              <w:top w:val="nil"/>
              <w:left w:val="nil"/>
              <w:bottom w:val="single" w:sz="4" w:space="0" w:color="auto"/>
              <w:right w:val="single" w:sz="4" w:space="0" w:color="auto"/>
            </w:tcBorders>
            <w:shd w:val="clear" w:color="auto" w:fill="auto"/>
            <w:vAlign w:val="center"/>
            <w:hideMark/>
          </w:tcPr>
          <w:p w14:paraId="141572A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824</w:t>
            </w:r>
          </w:p>
        </w:tc>
        <w:tc>
          <w:tcPr>
            <w:tcW w:w="688" w:type="dxa"/>
            <w:tcBorders>
              <w:top w:val="nil"/>
              <w:left w:val="nil"/>
              <w:bottom w:val="single" w:sz="4" w:space="0" w:color="auto"/>
              <w:right w:val="single" w:sz="4" w:space="0" w:color="auto"/>
            </w:tcBorders>
            <w:shd w:val="clear" w:color="auto" w:fill="auto"/>
            <w:vAlign w:val="center"/>
            <w:hideMark/>
          </w:tcPr>
          <w:p w14:paraId="15DC8A5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1,007</w:t>
            </w:r>
          </w:p>
        </w:tc>
        <w:tc>
          <w:tcPr>
            <w:tcW w:w="688" w:type="dxa"/>
            <w:tcBorders>
              <w:top w:val="nil"/>
              <w:left w:val="nil"/>
              <w:bottom w:val="single" w:sz="4" w:space="0" w:color="auto"/>
              <w:right w:val="single" w:sz="4" w:space="0" w:color="auto"/>
            </w:tcBorders>
            <w:shd w:val="clear" w:color="auto" w:fill="auto"/>
            <w:vAlign w:val="center"/>
            <w:hideMark/>
          </w:tcPr>
          <w:p w14:paraId="48B44F1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1,234</w:t>
            </w:r>
          </w:p>
        </w:tc>
        <w:tc>
          <w:tcPr>
            <w:tcW w:w="689" w:type="dxa"/>
            <w:tcBorders>
              <w:top w:val="nil"/>
              <w:left w:val="nil"/>
              <w:bottom w:val="single" w:sz="4" w:space="0" w:color="auto"/>
              <w:right w:val="single" w:sz="4" w:space="0" w:color="auto"/>
            </w:tcBorders>
            <w:shd w:val="clear" w:color="auto" w:fill="auto"/>
            <w:vAlign w:val="center"/>
            <w:hideMark/>
          </w:tcPr>
          <w:p w14:paraId="484AA0FE"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1,377</w:t>
            </w:r>
          </w:p>
        </w:tc>
        <w:tc>
          <w:tcPr>
            <w:tcW w:w="689" w:type="dxa"/>
            <w:tcBorders>
              <w:top w:val="nil"/>
              <w:left w:val="nil"/>
              <w:bottom w:val="single" w:sz="4" w:space="0" w:color="auto"/>
              <w:right w:val="single" w:sz="4" w:space="0" w:color="auto"/>
            </w:tcBorders>
            <w:shd w:val="clear" w:color="auto" w:fill="auto"/>
            <w:vAlign w:val="center"/>
            <w:hideMark/>
          </w:tcPr>
          <w:p w14:paraId="720EFD7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1,406</w:t>
            </w:r>
          </w:p>
        </w:tc>
        <w:tc>
          <w:tcPr>
            <w:tcW w:w="775" w:type="dxa"/>
            <w:tcBorders>
              <w:top w:val="nil"/>
              <w:left w:val="nil"/>
              <w:bottom w:val="single" w:sz="4" w:space="0" w:color="auto"/>
              <w:right w:val="single" w:sz="4" w:space="0" w:color="auto"/>
            </w:tcBorders>
            <w:shd w:val="clear" w:color="auto" w:fill="auto"/>
            <w:vAlign w:val="center"/>
            <w:hideMark/>
          </w:tcPr>
          <w:p w14:paraId="441E021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1,485</w:t>
            </w:r>
          </w:p>
        </w:tc>
        <w:tc>
          <w:tcPr>
            <w:tcW w:w="775" w:type="dxa"/>
            <w:tcBorders>
              <w:top w:val="nil"/>
              <w:left w:val="nil"/>
              <w:bottom w:val="single" w:sz="4" w:space="0" w:color="auto"/>
              <w:right w:val="single" w:sz="4" w:space="0" w:color="auto"/>
            </w:tcBorders>
            <w:shd w:val="clear" w:color="auto" w:fill="auto"/>
            <w:vAlign w:val="center"/>
            <w:hideMark/>
          </w:tcPr>
          <w:p w14:paraId="4E41FF3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1,878</w:t>
            </w:r>
          </w:p>
        </w:tc>
        <w:tc>
          <w:tcPr>
            <w:tcW w:w="775" w:type="dxa"/>
            <w:tcBorders>
              <w:top w:val="nil"/>
              <w:left w:val="nil"/>
              <w:bottom w:val="single" w:sz="4" w:space="0" w:color="auto"/>
              <w:right w:val="single" w:sz="4" w:space="0" w:color="auto"/>
            </w:tcBorders>
            <w:shd w:val="clear" w:color="auto" w:fill="auto"/>
            <w:vAlign w:val="center"/>
            <w:hideMark/>
          </w:tcPr>
          <w:p w14:paraId="54E803C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1,781</w:t>
            </w:r>
          </w:p>
        </w:tc>
        <w:tc>
          <w:tcPr>
            <w:tcW w:w="775" w:type="dxa"/>
            <w:tcBorders>
              <w:top w:val="nil"/>
              <w:left w:val="nil"/>
              <w:bottom w:val="single" w:sz="4" w:space="0" w:color="auto"/>
              <w:right w:val="single" w:sz="4" w:space="0" w:color="auto"/>
            </w:tcBorders>
            <w:shd w:val="clear" w:color="auto" w:fill="auto"/>
            <w:vAlign w:val="center"/>
            <w:hideMark/>
          </w:tcPr>
          <w:p w14:paraId="63E577E7"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1,744</w:t>
            </w:r>
          </w:p>
        </w:tc>
        <w:tc>
          <w:tcPr>
            <w:tcW w:w="800" w:type="dxa"/>
            <w:tcBorders>
              <w:top w:val="nil"/>
              <w:left w:val="nil"/>
              <w:bottom w:val="single" w:sz="8" w:space="0" w:color="auto"/>
              <w:right w:val="single" w:sz="8" w:space="0" w:color="auto"/>
            </w:tcBorders>
            <w:shd w:val="clear" w:color="000000" w:fill="D9D9D9"/>
            <w:vAlign w:val="center"/>
          </w:tcPr>
          <w:p w14:paraId="7535C2DD"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color w:val="000000"/>
                <w:sz w:val="18"/>
                <w:szCs w:val="18"/>
              </w:rPr>
            </w:pPr>
            <w:r>
              <w:rPr>
                <w:rFonts w:ascii="Arial Narrow" w:hAnsi="Arial Narrow"/>
                <w:b/>
                <w:bCs/>
                <w:color w:val="000000"/>
                <w:sz w:val="18"/>
                <w:szCs w:val="18"/>
              </w:rPr>
              <w:t>-2.12</w:t>
            </w:r>
          </w:p>
        </w:tc>
      </w:tr>
      <w:tr w:rsidR="00A15CFF" w:rsidRPr="00DF1119" w14:paraId="2C1AF103"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47D80FC3"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Rural</w:t>
            </w:r>
          </w:p>
        </w:tc>
        <w:tc>
          <w:tcPr>
            <w:tcW w:w="668" w:type="dxa"/>
            <w:tcBorders>
              <w:top w:val="nil"/>
              <w:left w:val="nil"/>
              <w:bottom w:val="single" w:sz="4" w:space="0" w:color="auto"/>
              <w:right w:val="single" w:sz="4" w:space="0" w:color="auto"/>
            </w:tcBorders>
            <w:shd w:val="clear" w:color="auto" w:fill="auto"/>
            <w:vAlign w:val="center"/>
            <w:hideMark/>
          </w:tcPr>
          <w:p w14:paraId="46E184D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822</w:t>
            </w:r>
          </w:p>
        </w:tc>
        <w:tc>
          <w:tcPr>
            <w:tcW w:w="688" w:type="dxa"/>
            <w:tcBorders>
              <w:top w:val="nil"/>
              <w:left w:val="nil"/>
              <w:bottom w:val="single" w:sz="4" w:space="0" w:color="auto"/>
              <w:right w:val="single" w:sz="4" w:space="0" w:color="auto"/>
            </w:tcBorders>
            <w:shd w:val="clear" w:color="auto" w:fill="auto"/>
            <w:vAlign w:val="center"/>
            <w:hideMark/>
          </w:tcPr>
          <w:p w14:paraId="54B2974E"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874</w:t>
            </w:r>
          </w:p>
        </w:tc>
        <w:tc>
          <w:tcPr>
            <w:tcW w:w="688" w:type="dxa"/>
            <w:tcBorders>
              <w:top w:val="nil"/>
              <w:left w:val="nil"/>
              <w:bottom w:val="single" w:sz="4" w:space="0" w:color="auto"/>
              <w:right w:val="single" w:sz="4" w:space="0" w:color="auto"/>
            </w:tcBorders>
            <w:shd w:val="clear" w:color="auto" w:fill="auto"/>
            <w:vAlign w:val="center"/>
            <w:hideMark/>
          </w:tcPr>
          <w:p w14:paraId="62636BB1"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886</w:t>
            </w:r>
          </w:p>
        </w:tc>
        <w:tc>
          <w:tcPr>
            <w:tcW w:w="688" w:type="dxa"/>
            <w:tcBorders>
              <w:top w:val="nil"/>
              <w:left w:val="nil"/>
              <w:bottom w:val="single" w:sz="4" w:space="0" w:color="auto"/>
              <w:right w:val="single" w:sz="4" w:space="0" w:color="auto"/>
            </w:tcBorders>
            <w:shd w:val="clear" w:color="auto" w:fill="auto"/>
            <w:vAlign w:val="center"/>
            <w:hideMark/>
          </w:tcPr>
          <w:p w14:paraId="1B2755C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1,266</w:t>
            </w:r>
          </w:p>
        </w:tc>
        <w:tc>
          <w:tcPr>
            <w:tcW w:w="689" w:type="dxa"/>
            <w:tcBorders>
              <w:top w:val="nil"/>
              <w:left w:val="nil"/>
              <w:bottom w:val="single" w:sz="4" w:space="0" w:color="auto"/>
              <w:right w:val="single" w:sz="4" w:space="0" w:color="auto"/>
            </w:tcBorders>
            <w:shd w:val="clear" w:color="auto" w:fill="auto"/>
            <w:vAlign w:val="center"/>
            <w:hideMark/>
          </w:tcPr>
          <w:p w14:paraId="4F1232B1"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1,557</w:t>
            </w:r>
          </w:p>
        </w:tc>
        <w:tc>
          <w:tcPr>
            <w:tcW w:w="689" w:type="dxa"/>
            <w:tcBorders>
              <w:top w:val="nil"/>
              <w:left w:val="nil"/>
              <w:bottom w:val="single" w:sz="4" w:space="0" w:color="auto"/>
              <w:right w:val="single" w:sz="4" w:space="0" w:color="auto"/>
            </w:tcBorders>
            <w:shd w:val="clear" w:color="auto" w:fill="auto"/>
            <w:vAlign w:val="center"/>
            <w:hideMark/>
          </w:tcPr>
          <w:p w14:paraId="082F9F2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2,158</w:t>
            </w:r>
          </w:p>
        </w:tc>
        <w:tc>
          <w:tcPr>
            <w:tcW w:w="775" w:type="dxa"/>
            <w:tcBorders>
              <w:top w:val="nil"/>
              <w:left w:val="nil"/>
              <w:bottom w:val="single" w:sz="4" w:space="0" w:color="auto"/>
              <w:right w:val="single" w:sz="4" w:space="0" w:color="auto"/>
            </w:tcBorders>
            <w:shd w:val="clear" w:color="auto" w:fill="auto"/>
            <w:vAlign w:val="center"/>
            <w:hideMark/>
          </w:tcPr>
          <w:p w14:paraId="25F8348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2,783</w:t>
            </w:r>
          </w:p>
        </w:tc>
        <w:tc>
          <w:tcPr>
            <w:tcW w:w="775" w:type="dxa"/>
            <w:tcBorders>
              <w:top w:val="nil"/>
              <w:left w:val="nil"/>
              <w:bottom w:val="single" w:sz="4" w:space="0" w:color="auto"/>
              <w:right w:val="single" w:sz="4" w:space="0" w:color="auto"/>
            </w:tcBorders>
            <w:shd w:val="clear" w:color="auto" w:fill="auto"/>
            <w:vAlign w:val="center"/>
            <w:hideMark/>
          </w:tcPr>
          <w:p w14:paraId="3E046887"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3,512</w:t>
            </w:r>
          </w:p>
        </w:tc>
        <w:tc>
          <w:tcPr>
            <w:tcW w:w="775" w:type="dxa"/>
            <w:tcBorders>
              <w:top w:val="nil"/>
              <w:left w:val="nil"/>
              <w:bottom w:val="single" w:sz="4" w:space="0" w:color="auto"/>
              <w:right w:val="single" w:sz="4" w:space="0" w:color="auto"/>
            </w:tcBorders>
            <w:shd w:val="clear" w:color="auto" w:fill="auto"/>
            <w:vAlign w:val="center"/>
            <w:hideMark/>
          </w:tcPr>
          <w:p w14:paraId="4A2AC71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4,007</w:t>
            </w:r>
          </w:p>
        </w:tc>
        <w:tc>
          <w:tcPr>
            <w:tcW w:w="775" w:type="dxa"/>
            <w:tcBorders>
              <w:top w:val="nil"/>
              <w:left w:val="nil"/>
              <w:bottom w:val="single" w:sz="4" w:space="0" w:color="auto"/>
              <w:right w:val="single" w:sz="4" w:space="0" w:color="auto"/>
            </w:tcBorders>
            <w:shd w:val="clear" w:color="auto" w:fill="auto"/>
            <w:vAlign w:val="center"/>
            <w:hideMark/>
          </w:tcPr>
          <w:p w14:paraId="66242168"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4,041</w:t>
            </w:r>
          </w:p>
        </w:tc>
        <w:tc>
          <w:tcPr>
            <w:tcW w:w="800" w:type="dxa"/>
            <w:tcBorders>
              <w:top w:val="nil"/>
              <w:left w:val="nil"/>
              <w:bottom w:val="single" w:sz="8" w:space="0" w:color="auto"/>
              <w:right w:val="single" w:sz="8" w:space="0" w:color="auto"/>
            </w:tcBorders>
            <w:shd w:val="clear" w:color="000000" w:fill="D9D9D9"/>
            <w:vAlign w:val="center"/>
          </w:tcPr>
          <w:p w14:paraId="13227624"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color w:val="000000"/>
                <w:sz w:val="18"/>
                <w:szCs w:val="18"/>
              </w:rPr>
            </w:pPr>
            <w:r>
              <w:rPr>
                <w:rFonts w:ascii="Arial Narrow" w:hAnsi="Arial Narrow"/>
                <w:b/>
                <w:bCs/>
                <w:color w:val="000000"/>
                <w:sz w:val="18"/>
                <w:szCs w:val="18"/>
              </w:rPr>
              <w:t>0.84</w:t>
            </w:r>
          </w:p>
        </w:tc>
      </w:tr>
      <w:tr w:rsidR="00A15CFF" w:rsidRPr="00DF1119" w14:paraId="125559BF"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09CC0D5"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b/>
                <w:bCs/>
                <w:sz w:val="18"/>
                <w:szCs w:val="18"/>
                <w:lang w:val="en-GB" w:eastAsia="ru-RU"/>
              </w:rPr>
            </w:pPr>
            <w:r w:rsidRPr="00DF1119">
              <w:rPr>
                <w:rFonts w:ascii="Arial Narrow" w:eastAsia="Times New Roman" w:hAnsi="Arial Narrow" w:cstheme="minorHAnsi"/>
                <w:b/>
                <w:bCs/>
                <w:sz w:val="18"/>
                <w:szCs w:val="18"/>
                <w:lang w:val="en-GB" w:eastAsia="ru-RU"/>
              </w:rPr>
              <w:t>Chui oblast</w:t>
            </w:r>
          </w:p>
        </w:tc>
        <w:tc>
          <w:tcPr>
            <w:tcW w:w="668" w:type="dxa"/>
            <w:tcBorders>
              <w:top w:val="nil"/>
              <w:left w:val="nil"/>
              <w:bottom w:val="single" w:sz="4" w:space="0" w:color="auto"/>
              <w:right w:val="single" w:sz="4" w:space="0" w:color="auto"/>
            </w:tcBorders>
            <w:shd w:val="clear" w:color="auto" w:fill="F2F2F2" w:themeFill="background1" w:themeFillShade="F2"/>
            <w:vAlign w:val="center"/>
            <w:hideMark/>
          </w:tcPr>
          <w:p w14:paraId="389E5C7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5,846</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2E4DCD5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6,325</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79CC795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6,936</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3457276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7,682</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0E8EF0B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8,590</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1CB43CB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10,367</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498B36B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11,254</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7CBDECD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14,836</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1D337AA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16,292</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5AF41E78"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17,646</w:t>
            </w:r>
          </w:p>
        </w:tc>
        <w:tc>
          <w:tcPr>
            <w:tcW w:w="800" w:type="dxa"/>
            <w:tcBorders>
              <w:top w:val="nil"/>
              <w:left w:val="nil"/>
              <w:bottom w:val="single" w:sz="8" w:space="0" w:color="auto"/>
              <w:right w:val="single" w:sz="8" w:space="0" w:color="auto"/>
            </w:tcBorders>
            <w:shd w:val="clear" w:color="000000" w:fill="D9D9D9"/>
            <w:vAlign w:val="center"/>
          </w:tcPr>
          <w:p w14:paraId="6241D355"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b/>
                <w:bCs/>
                <w:color w:val="000000"/>
                <w:sz w:val="18"/>
                <w:szCs w:val="18"/>
              </w:rPr>
            </w:pPr>
            <w:r>
              <w:rPr>
                <w:rFonts w:ascii="Arial Narrow" w:hAnsi="Arial Narrow"/>
                <w:b/>
                <w:bCs/>
                <w:color w:val="000000"/>
                <w:sz w:val="18"/>
                <w:szCs w:val="18"/>
              </w:rPr>
              <w:t>7.67</w:t>
            </w:r>
          </w:p>
        </w:tc>
      </w:tr>
      <w:tr w:rsidR="00A15CFF" w:rsidRPr="00DF1119" w14:paraId="75EE68F2"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6F609D25"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Urban</w:t>
            </w:r>
          </w:p>
        </w:tc>
        <w:tc>
          <w:tcPr>
            <w:tcW w:w="668" w:type="dxa"/>
            <w:tcBorders>
              <w:top w:val="nil"/>
              <w:left w:val="nil"/>
              <w:bottom w:val="single" w:sz="4" w:space="0" w:color="auto"/>
              <w:right w:val="single" w:sz="4" w:space="0" w:color="auto"/>
            </w:tcBorders>
            <w:shd w:val="clear" w:color="auto" w:fill="auto"/>
            <w:vAlign w:val="center"/>
            <w:hideMark/>
          </w:tcPr>
          <w:p w14:paraId="68798D73"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2,631</w:t>
            </w:r>
          </w:p>
        </w:tc>
        <w:tc>
          <w:tcPr>
            <w:tcW w:w="688" w:type="dxa"/>
            <w:tcBorders>
              <w:top w:val="nil"/>
              <w:left w:val="nil"/>
              <w:bottom w:val="single" w:sz="4" w:space="0" w:color="auto"/>
              <w:right w:val="single" w:sz="4" w:space="0" w:color="auto"/>
            </w:tcBorders>
            <w:shd w:val="clear" w:color="auto" w:fill="auto"/>
            <w:vAlign w:val="center"/>
            <w:hideMark/>
          </w:tcPr>
          <w:p w14:paraId="1A345C1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2,945</w:t>
            </w:r>
          </w:p>
        </w:tc>
        <w:tc>
          <w:tcPr>
            <w:tcW w:w="688" w:type="dxa"/>
            <w:tcBorders>
              <w:top w:val="nil"/>
              <w:left w:val="nil"/>
              <w:bottom w:val="single" w:sz="4" w:space="0" w:color="auto"/>
              <w:right w:val="single" w:sz="4" w:space="0" w:color="auto"/>
            </w:tcBorders>
            <w:shd w:val="clear" w:color="auto" w:fill="auto"/>
            <w:vAlign w:val="center"/>
            <w:hideMark/>
          </w:tcPr>
          <w:p w14:paraId="65BE3DC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3,182</w:t>
            </w:r>
          </w:p>
        </w:tc>
        <w:tc>
          <w:tcPr>
            <w:tcW w:w="688" w:type="dxa"/>
            <w:tcBorders>
              <w:top w:val="nil"/>
              <w:left w:val="nil"/>
              <w:bottom w:val="single" w:sz="4" w:space="0" w:color="auto"/>
              <w:right w:val="single" w:sz="4" w:space="0" w:color="auto"/>
            </w:tcBorders>
            <w:shd w:val="clear" w:color="auto" w:fill="auto"/>
            <w:vAlign w:val="center"/>
            <w:hideMark/>
          </w:tcPr>
          <w:p w14:paraId="4E55613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3,434</w:t>
            </w:r>
          </w:p>
        </w:tc>
        <w:tc>
          <w:tcPr>
            <w:tcW w:w="689" w:type="dxa"/>
            <w:tcBorders>
              <w:top w:val="nil"/>
              <w:left w:val="nil"/>
              <w:bottom w:val="single" w:sz="4" w:space="0" w:color="auto"/>
              <w:right w:val="single" w:sz="4" w:space="0" w:color="auto"/>
            </w:tcBorders>
            <w:shd w:val="clear" w:color="auto" w:fill="auto"/>
            <w:vAlign w:val="center"/>
            <w:hideMark/>
          </w:tcPr>
          <w:p w14:paraId="3C80992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3,882</w:t>
            </w:r>
          </w:p>
        </w:tc>
        <w:tc>
          <w:tcPr>
            <w:tcW w:w="689" w:type="dxa"/>
            <w:tcBorders>
              <w:top w:val="nil"/>
              <w:left w:val="nil"/>
              <w:bottom w:val="single" w:sz="4" w:space="0" w:color="auto"/>
              <w:right w:val="single" w:sz="4" w:space="0" w:color="auto"/>
            </w:tcBorders>
            <w:shd w:val="clear" w:color="auto" w:fill="auto"/>
            <w:vAlign w:val="center"/>
            <w:hideMark/>
          </w:tcPr>
          <w:p w14:paraId="2C817E1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4,431</w:t>
            </w:r>
          </w:p>
        </w:tc>
        <w:tc>
          <w:tcPr>
            <w:tcW w:w="775" w:type="dxa"/>
            <w:tcBorders>
              <w:top w:val="nil"/>
              <w:left w:val="nil"/>
              <w:bottom w:val="single" w:sz="4" w:space="0" w:color="auto"/>
              <w:right w:val="single" w:sz="4" w:space="0" w:color="auto"/>
            </w:tcBorders>
            <w:shd w:val="clear" w:color="auto" w:fill="auto"/>
            <w:vAlign w:val="center"/>
            <w:hideMark/>
          </w:tcPr>
          <w:p w14:paraId="7ECFD06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4,616</w:t>
            </w:r>
          </w:p>
        </w:tc>
        <w:tc>
          <w:tcPr>
            <w:tcW w:w="775" w:type="dxa"/>
            <w:tcBorders>
              <w:top w:val="nil"/>
              <w:left w:val="nil"/>
              <w:bottom w:val="single" w:sz="4" w:space="0" w:color="auto"/>
              <w:right w:val="single" w:sz="4" w:space="0" w:color="auto"/>
            </w:tcBorders>
            <w:shd w:val="clear" w:color="auto" w:fill="auto"/>
            <w:vAlign w:val="center"/>
            <w:hideMark/>
          </w:tcPr>
          <w:p w14:paraId="057C317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5,931</w:t>
            </w:r>
          </w:p>
        </w:tc>
        <w:tc>
          <w:tcPr>
            <w:tcW w:w="775" w:type="dxa"/>
            <w:tcBorders>
              <w:top w:val="nil"/>
              <w:left w:val="nil"/>
              <w:bottom w:val="single" w:sz="4" w:space="0" w:color="auto"/>
              <w:right w:val="single" w:sz="4" w:space="0" w:color="auto"/>
            </w:tcBorders>
            <w:shd w:val="clear" w:color="auto" w:fill="auto"/>
            <w:vAlign w:val="center"/>
            <w:hideMark/>
          </w:tcPr>
          <w:p w14:paraId="0882F89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6,225</w:t>
            </w:r>
          </w:p>
        </w:tc>
        <w:tc>
          <w:tcPr>
            <w:tcW w:w="775" w:type="dxa"/>
            <w:tcBorders>
              <w:top w:val="nil"/>
              <w:left w:val="nil"/>
              <w:bottom w:val="single" w:sz="4" w:space="0" w:color="auto"/>
              <w:right w:val="single" w:sz="4" w:space="0" w:color="auto"/>
            </w:tcBorders>
            <w:shd w:val="clear" w:color="auto" w:fill="auto"/>
            <w:vAlign w:val="center"/>
            <w:hideMark/>
          </w:tcPr>
          <w:p w14:paraId="2387F946"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6,790</w:t>
            </w:r>
          </w:p>
        </w:tc>
        <w:tc>
          <w:tcPr>
            <w:tcW w:w="800" w:type="dxa"/>
            <w:tcBorders>
              <w:top w:val="nil"/>
              <w:left w:val="nil"/>
              <w:bottom w:val="single" w:sz="8" w:space="0" w:color="auto"/>
              <w:right w:val="single" w:sz="8" w:space="0" w:color="auto"/>
            </w:tcBorders>
            <w:shd w:val="clear" w:color="000000" w:fill="D9D9D9"/>
            <w:vAlign w:val="center"/>
          </w:tcPr>
          <w:p w14:paraId="3272B74A"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color w:val="000000"/>
                <w:sz w:val="18"/>
                <w:szCs w:val="18"/>
              </w:rPr>
            </w:pPr>
            <w:r>
              <w:rPr>
                <w:rFonts w:ascii="Arial Narrow" w:hAnsi="Arial Narrow"/>
                <w:b/>
                <w:bCs/>
                <w:color w:val="000000"/>
                <w:sz w:val="18"/>
                <w:szCs w:val="18"/>
              </w:rPr>
              <w:t>8.32</w:t>
            </w:r>
          </w:p>
        </w:tc>
      </w:tr>
      <w:tr w:rsidR="00A15CFF" w:rsidRPr="00DF1119" w14:paraId="13BC039A"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563D0EAA"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Rural</w:t>
            </w:r>
          </w:p>
        </w:tc>
        <w:tc>
          <w:tcPr>
            <w:tcW w:w="668" w:type="dxa"/>
            <w:tcBorders>
              <w:top w:val="nil"/>
              <w:left w:val="nil"/>
              <w:bottom w:val="single" w:sz="4" w:space="0" w:color="auto"/>
              <w:right w:val="single" w:sz="4" w:space="0" w:color="auto"/>
            </w:tcBorders>
            <w:shd w:val="clear" w:color="auto" w:fill="auto"/>
            <w:vAlign w:val="center"/>
            <w:hideMark/>
          </w:tcPr>
          <w:p w14:paraId="7F68683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3,215</w:t>
            </w:r>
          </w:p>
        </w:tc>
        <w:tc>
          <w:tcPr>
            <w:tcW w:w="688" w:type="dxa"/>
            <w:tcBorders>
              <w:top w:val="nil"/>
              <w:left w:val="nil"/>
              <w:bottom w:val="single" w:sz="4" w:space="0" w:color="auto"/>
              <w:right w:val="single" w:sz="4" w:space="0" w:color="auto"/>
            </w:tcBorders>
            <w:shd w:val="clear" w:color="auto" w:fill="auto"/>
            <w:vAlign w:val="center"/>
            <w:hideMark/>
          </w:tcPr>
          <w:p w14:paraId="6374269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3,380</w:t>
            </w:r>
          </w:p>
        </w:tc>
        <w:tc>
          <w:tcPr>
            <w:tcW w:w="688" w:type="dxa"/>
            <w:tcBorders>
              <w:top w:val="nil"/>
              <w:left w:val="nil"/>
              <w:bottom w:val="single" w:sz="4" w:space="0" w:color="auto"/>
              <w:right w:val="single" w:sz="4" w:space="0" w:color="auto"/>
            </w:tcBorders>
            <w:shd w:val="clear" w:color="auto" w:fill="auto"/>
            <w:vAlign w:val="center"/>
            <w:hideMark/>
          </w:tcPr>
          <w:p w14:paraId="79F8F8F8"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3,754</w:t>
            </w:r>
          </w:p>
        </w:tc>
        <w:tc>
          <w:tcPr>
            <w:tcW w:w="688" w:type="dxa"/>
            <w:tcBorders>
              <w:top w:val="nil"/>
              <w:left w:val="nil"/>
              <w:bottom w:val="single" w:sz="4" w:space="0" w:color="auto"/>
              <w:right w:val="single" w:sz="4" w:space="0" w:color="auto"/>
            </w:tcBorders>
            <w:shd w:val="clear" w:color="auto" w:fill="auto"/>
            <w:vAlign w:val="center"/>
            <w:hideMark/>
          </w:tcPr>
          <w:p w14:paraId="5F742FF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4,248</w:t>
            </w:r>
          </w:p>
        </w:tc>
        <w:tc>
          <w:tcPr>
            <w:tcW w:w="689" w:type="dxa"/>
            <w:tcBorders>
              <w:top w:val="nil"/>
              <w:left w:val="nil"/>
              <w:bottom w:val="single" w:sz="4" w:space="0" w:color="auto"/>
              <w:right w:val="single" w:sz="4" w:space="0" w:color="auto"/>
            </w:tcBorders>
            <w:shd w:val="clear" w:color="auto" w:fill="auto"/>
            <w:vAlign w:val="center"/>
            <w:hideMark/>
          </w:tcPr>
          <w:p w14:paraId="075FEF1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4,708</w:t>
            </w:r>
          </w:p>
        </w:tc>
        <w:tc>
          <w:tcPr>
            <w:tcW w:w="689" w:type="dxa"/>
            <w:tcBorders>
              <w:top w:val="nil"/>
              <w:left w:val="nil"/>
              <w:bottom w:val="single" w:sz="4" w:space="0" w:color="auto"/>
              <w:right w:val="single" w:sz="4" w:space="0" w:color="auto"/>
            </w:tcBorders>
            <w:shd w:val="clear" w:color="auto" w:fill="auto"/>
            <w:vAlign w:val="center"/>
            <w:hideMark/>
          </w:tcPr>
          <w:p w14:paraId="06651F1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5,936</w:t>
            </w:r>
          </w:p>
        </w:tc>
        <w:tc>
          <w:tcPr>
            <w:tcW w:w="775" w:type="dxa"/>
            <w:tcBorders>
              <w:top w:val="nil"/>
              <w:left w:val="nil"/>
              <w:bottom w:val="single" w:sz="4" w:space="0" w:color="auto"/>
              <w:right w:val="single" w:sz="4" w:space="0" w:color="auto"/>
            </w:tcBorders>
            <w:shd w:val="clear" w:color="auto" w:fill="auto"/>
            <w:vAlign w:val="center"/>
            <w:hideMark/>
          </w:tcPr>
          <w:p w14:paraId="7065F92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6,638</w:t>
            </w:r>
          </w:p>
        </w:tc>
        <w:tc>
          <w:tcPr>
            <w:tcW w:w="775" w:type="dxa"/>
            <w:tcBorders>
              <w:top w:val="nil"/>
              <w:left w:val="nil"/>
              <w:bottom w:val="single" w:sz="4" w:space="0" w:color="auto"/>
              <w:right w:val="single" w:sz="4" w:space="0" w:color="auto"/>
            </w:tcBorders>
            <w:shd w:val="clear" w:color="auto" w:fill="auto"/>
            <w:vAlign w:val="center"/>
            <w:hideMark/>
          </w:tcPr>
          <w:p w14:paraId="131585C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8,905</w:t>
            </w:r>
          </w:p>
        </w:tc>
        <w:tc>
          <w:tcPr>
            <w:tcW w:w="775" w:type="dxa"/>
            <w:tcBorders>
              <w:top w:val="nil"/>
              <w:left w:val="nil"/>
              <w:bottom w:val="single" w:sz="4" w:space="0" w:color="auto"/>
              <w:right w:val="single" w:sz="4" w:space="0" w:color="auto"/>
            </w:tcBorders>
            <w:shd w:val="clear" w:color="auto" w:fill="auto"/>
            <w:vAlign w:val="center"/>
            <w:hideMark/>
          </w:tcPr>
          <w:p w14:paraId="3BB8CC06"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10,067</w:t>
            </w:r>
          </w:p>
        </w:tc>
        <w:tc>
          <w:tcPr>
            <w:tcW w:w="775" w:type="dxa"/>
            <w:tcBorders>
              <w:top w:val="nil"/>
              <w:left w:val="nil"/>
              <w:bottom w:val="single" w:sz="4" w:space="0" w:color="auto"/>
              <w:right w:val="single" w:sz="4" w:space="0" w:color="auto"/>
            </w:tcBorders>
            <w:shd w:val="clear" w:color="auto" w:fill="auto"/>
            <w:vAlign w:val="center"/>
            <w:hideMark/>
          </w:tcPr>
          <w:p w14:paraId="3B77E1A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10,856</w:t>
            </w:r>
          </w:p>
        </w:tc>
        <w:tc>
          <w:tcPr>
            <w:tcW w:w="800" w:type="dxa"/>
            <w:tcBorders>
              <w:top w:val="nil"/>
              <w:left w:val="nil"/>
              <w:bottom w:val="single" w:sz="8" w:space="0" w:color="auto"/>
              <w:right w:val="single" w:sz="8" w:space="0" w:color="auto"/>
            </w:tcBorders>
            <w:shd w:val="clear" w:color="000000" w:fill="D9D9D9"/>
            <w:vAlign w:val="center"/>
          </w:tcPr>
          <w:p w14:paraId="011813CB"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color w:val="000000"/>
                <w:sz w:val="18"/>
                <w:szCs w:val="18"/>
              </w:rPr>
            </w:pPr>
            <w:r>
              <w:rPr>
                <w:rFonts w:ascii="Arial Narrow" w:hAnsi="Arial Narrow"/>
                <w:b/>
                <w:bCs/>
                <w:color w:val="000000"/>
                <w:sz w:val="18"/>
                <w:szCs w:val="18"/>
              </w:rPr>
              <w:t>7.27</w:t>
            </w:r>
          </w:p>
        </w:tc>
      </w:tr>
      <w:tr w:rsidR="00A15CFF" w:rsidRPr="00DF1119" w14:paraId="4A68A009"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EE2EEE8"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b/>
                <w:bCs/>
                <w:sz w:val="18"/>
                <w:szCs w:val="18"/>
                <w:lang w:val="en-GB" w:eastAsia="ru-RU"/>
              </w:rPr>
            </w:pPr>
            <w:r w:rsidRPr="00DF1119">
              <w:rPr>
                <w:rFonts w:ascii="Arial Narrow" w:eastAsia="Times New Roman" w:hAnsi="Arial Narrow" w:cstheme="minorHAnsi"/>
                <w:b/>
                <w:bCs/>
                <w:sz w:val="18"/>
                <w:szCs w:val="18"/>
                <w:lang w:val="en-GB" w:eastAsia="ru-RU"/>
              </w:rPr>
              <w:t>Bishkek city</w:t>
            </w:r>
          </w:p>
        </w:tc>
        <w:tc>
          <w:tcPr>
            <w:tcW w:w="668" w:type="dxa"/>
            <w:tcBorders>
              <w:top w:val="nil"/>
              <w:left w:val="nil"/>
              <w:bottom w:val="single" w:sz="4" w:space="0" w:color="auto"/>
              <w:right w:val="single" w:sz="4" w:space="0" w:color="auto"/>
            </w:tcBorders>
            <w:shd w:val="clear" w:color="auto" w:fill="F2F2F2" w:themeFill="background1" w:themeFillShade="F2"/>
            <w:vAlign w:val="center"/>
            <w:hideMark/>
          </w:tcPr>
          <w:p w14:paraId="52F415F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16,917</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78FB27C3"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18,634</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56315E9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19,629</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3F05F54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22,172</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629EC63B"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24,348</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0027BCC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27,379</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0F829F27"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27,941</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212041C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28,398</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6D878639"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29,003</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0335277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29,622</w:t>
            </w:r>
          </w:p>
        </w:tc>
        <w:tc>
          <w:tcPr>
            <w:tcW w:w="800" w:type="dxa"/>
            <w:tcBorders>
              <w:top w:val="nil"/>
              <w:left w:val="nil"/>
              <w:bottom w:val="single" w:sz="8" w:space="0" w:color="auto"/>
              <w:right w:val="single" w:sz="8" w:space="0" w:color="auto"/>
            </w:tcBorders>
            <w:shd w:val="clear" w:color="000000" w:fill="D9D9D9"/>
            <w:vAlign w:val="center"/>
          </w:tcPr>
          <w:p w14:paraId="2937529A"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b/>
                <w:bCs/>
                <w:color w:val="000000"/>
                <w:sz w:val="18"/>
                <w:szCs w:val="18"/>
              </w:rPr>
            </w:pPr>
            <w:r>
              <w:rPr>
                <w:rFonts w:ascii="Arial Narrow" w:hAnsi="Arial Narrow"/>
                <w:b/>
                <w:bCs/>
                <w:color w:val="000000"/>
                <w:sz w:val="18"/>
                <w:szCs w:val="18"/>
              </w:rPr>
              <w:t>2.09</w:t>
            </w:r>
          </w:p>
        </w:tc>
      </w:tr>
      <w:tr w:rsidR="00A15CFF" w:rsidRPr="00DF1119" w14:paraId="493F7DDB"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2AD04BB1"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lastRenderedPageBreak/>
              <w:t>Urban</w:t>
            </w:r>
          </w:p>
        </w:tc>
        <w:tc>
          <w:tcPr>
            <w:tcW w:w="668" w:type="dxa"/>
            <w:tcBorders>
              <w:top w:val="nil"/>
              <w:left w:val="nil"/>
              <w:bottom w:val="single" w:sz="4" w:space="0" w:color="auto"/>
              <w:right w:val="single" w:sz="4" w:space="0" w:color="auto"/>
            </w:tcBorders>
            <w:shd w:val="clear" w:color="auto" w:fill="auto"/>
            <w:vAlign w:val="center"/>
            <w:hideMark/>
          </w:tcPr>
          <w:p w14:paraId="13F497A6"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16,917</w:t>
            </w:r>
          </w:p>
        </w:tc>
        <w:tc>
          <w:tcPr>
            <w:tcW w:w="688" w:type="dxa"/>
            <w:tcBorders>
              <w:top w:val="nil"/>
              <w:left w:val="nil"/>
              <w:bottom w:val="single" w:sz="4" w:space="0" w:color="auto"/>
              <w:right w:val="single" w:sz="4" w:space="0" w:color="auto"/>
            </w:tcBorders>
            <w:shd w:val="clear" w:color="auto" w:fill="auto"/>
            <w:vAlign w:val="center"/>
            <w:hideMark/>
          </w:tcPr>
          <w:p w14:paraId="296A86A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18,634</w:t>
            </w:r>
          </w:p>
        </w:tc>
        <w:tc>
          <w:tcPr>
            <w:tcW w:w="688" w:type="dxa"/>
            <w:tcBorders>
              <w:top w:val="nil"/>
              <w:left w:val="nil"/>
              <w:bottom w:val="single" w:sz="4" w:space="0" w:color="auto"/>
              <w:right w:val="single" w:sz="4" w:space="0" w:color="auto"/>
            </w:tcBorders>
            <w:shd w:val="clear" w:color="auto" w:fill="auto"/>
            <w:vAlign w:val="center"/>
            <w:hideMark/>
          </w:tcPr>
          <w:p w14:paraId="76BDB71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19,629</w:t>
            </w:r>
          </w:p>
        </w:tc>
        <w:tc>
          <w:tcPr>
            <w:tcW w:w="688" w:type="dxa"/>
            <w:tcBorders>
              <w:top w:val="nil"/>
              <w:left w:val="nil"/>
              <w:bottom w:val="single" w:sz="4" w:space="0" w:color="auto"/>
              <w:right w:val="single" w:sz="4" w:space="0" w:color="auto"/>
            </w:tcBorders>
            <w:shd w:val="clear" w:color="auto" w:fill="auto"/>
            <w:vAlign w:val="center"/>
            <w:hideMark/>
          </w:tcPr>
          <w:p w14:paraId="67252306"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22,172</w:t>
            </w:r>
          </w:p>
        </w:tc>
        <w:tc>
          <w:tcPr>
            <w:tcW w:w="689" w:type="dxa"/>
            <w:tcBorders>
              <w:top w:val="nil"/>
              <w:left w:val="nil"/>
              <w:bottom w:val="single" w:sz="4" w:space="0" w:color="auto"/>
              <w:right w:val="single" w:sz="4" w:space="0" w:color="auto"/>
            </w:tcBorders>
            <w:shd w:val="clear" w:color="auto" w:fill="auto"/>
            <w:vAlign w:val="center"/>
            <w:hideMark/>
          </w:tcPr>
          <w:p w14:paraId="16BD9631"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24,348</w:t>
            </w:r>
          </w:p>
        </w:tc>
        <w:tc>
          <w:tcPr>
            <w:tcW w:w="689" w:type="dxa"/>
            <w:tcBorders>
              <w:top w:val="nil"/>
              <w:left w:val="nil"/>
              <w:bottom w:val="single" w:sz="4" w:space="0" w:color="auto"/>
              <w:right w:val="single" w:sz="4" w:space="0" w:color="auto"/>
            </w:tcBorders>
            <w:shd w:val="clear" w:color="auto" w:fill="auto"/>
            <w:vAlign w:val="center"/>
            <w:hideMark/>
          </w:tcPr>
          <w:p w14:paraId="023796B1"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27,379</w:t>
            </w:r>
          </w:p>
        </w:tc>
        <w:tc>
          <w:tcPr>
            <w:tcW w:w="775" w:type="dxa"/>
            <w:tcBorders>
              <w:top w:val="nil"/>
              <w:left w:val="nil"/>
              <w:bottom w:val="single" w:sz="4" w:space="0" w:color="auto"/>
              <w:right w:val="single" w:sz="4" w:space="0" w:color="auto"/>
            </w:tcBorders>
            <w:shd w:val="clear" w:color="auto" w:fill="auto"/>
            <w:vAlign w:val="center"/>
            <w:hideMark/>
          </w:tcPr>
          <w:p w14:paraId="299CC351"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27,941</w:t>
            </w:r>
          </w:p>
        </w:tc>
        <w:tc>
          <w:tcPr>
            <w:tcW w:w="775" w:type="dxa"/>
            <w:tcBorders>
              <w:top w:val="nil"/>
              <w:left w:val="nil"/>
              <w:bottom w:val="single" w:sz="4" w:space="0" w:color="auto"/>
              <w:right w:val="single" w:sz="4" w:space="0" w:color="auto"/>
            </w:tcBorders>
            <w:shd w:val="clear" w:color="auto" w:fill="auto"/>
            <w:vAlign w:val="center"/>
            <w:hideMark/>
          </w:tcPr>
          <w:p w14:paraId="7DFDCB0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28,398</w:t>
            </w:r>
          </w:p>
        </w:tc>
        <w:tc>
          <w:tcPr>
            <w:tcW w:w="775" w:type="dxa"/>
            <w:tcBorders>
              <w:top w:val="nil"/>
              <w:left w:val="nil"/>
              <w:bottom w:val="single" w:sz="4" w:space="0" w:color="auto"/>
              <w:right w:val="single" w:sz="4" w:space="0" w:color="auto"/>
            </w:tcBorders>
            <w:shd w:val="clear" w:color="auto" w:fill="auto"/>
            <w:vAlign w:val="center"/>
            <w:hideMark/>
          </w:tcPr>
          <w:p w14:paraId="0C638D4A"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29,003</w:t>
            </w:r>
          </w:p>
        </w:tc>
        <w:tc>
          <w:tcPr>
            <w:tcW w:w="775" w:type="dxa"/>
            <w:tcBorders>
              <w:top w:val="nil"/>
              <w:left w:val="nil"/>
              <w:bottom w:val="single" w:sz="4" w:space="0" w:color="auto"/>
              <w:right w:val="single" w:sz="4" w:space="0" w:color="auto"/>
            </w:tcBorders>
            <w:shd w:val="clear" w:color="auto" w:fill="auto"/>
            <w:vAlign w:val="center"/>
            <w:hideMark/>
          </w:tcPr>
          <w:p w14:paraId="62300228"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29,622</w:t>
            </w:r>
          </w:p>
        </w:tc>
        <w:tc>
          <w:tcPr>
            <w:tcW w:w="800" w:type="dxa"/>
            <w:tcBorders>
              <w:top w:val="nil"/>
              <w:left w:val="nil"/>
              <w:bottom w:val="single" w:sz="8" w:space="0" w:color="auto"/>
              <w:right w:val="single" w:sz="8" w:space="0" w:color="auto"/>
            </w:tcBorders>
            <w:shd w:val="clear" w:color="000000" w:fill="D9D9D9"/>
            <w:vAlign w:val="center"/>
          </w:tcPr>
          <w:p w14:paraId="66CFB429"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color w:val="000000"/>
                <w:sz w:val="18"/>
                <w:szCs w:val="18"/>
              </w:rPr>
            </w:pPr>
            <w:r>
              <w:rPr>
                <w:rFonts w:ascii="Arial Narrow" w:hAnsi="Arial Narrow"/>
                <w:b/>
                <w:bCs/>
                <w:color w:val="000000"/>
                <w:sz w:val="18"/>
                <w:szCs w:val="18"/>
              </w:rPr>
              <w:t>2.09</w:t>
            </w:r>
          </w:p>
        </w:tc>
      </w:tr>
      <w:tr w:rsidR="00A15CFF" w:rsidRPr="00DF1119" w14:paraId="44353433"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3CC2928"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b/>
                <w:bCs/>
                <w:sz w:val="18"/>
                <w:szCs w:val="18"/>
                <w:lang w:val="en-GB" w:eastAsia="ru-RU"/>
              </w:rPr>
            </w:pPr>
            <w:r w:rsidRPr="00DF1119">
              <w:rPr>
                <w:rFonts w:ascii="Arial Narrow" w:eastAsia="Times New Roman" w:hAnsi="Arial Narrow" w:cstheme="minorHAnsi"/>
                <w:b/>
                <w:bCs/>
                <w:sz w:val="18"/>
                <w:szCs w:val="18"/>
                <w:lang w:val="en-GB" w:eastAsia="ru-RU"/>
              </w:rPr>
              <w:t>Osh city</w:t>
            </w:r>
          </w:p>
        </w:tc>
        <w:tc>
          <w:tcPr>
            <w:tcW w:w="668" w:type="dxa"/>
            <w:tcBorders>
              <w:top w:val="nil"/>
              <w:left w:val="nil"/>
              <w:bottom w:val="single" w:sz="4" w:space="0" w:color="auto"/>
              <w:right w:val="single" w:sz="4" w:space="0" w:color="auto"/>
            </w:tcBorders>
            <w:shd w:val="clear" w:color="auto" w:fill="F2F2F2" w:themeFill="background1" w:themeFillShade="F2"/>
            <w:vAlign w:val="center"/>
            <w:hideMark/>
          </w:tcPr>
          <w:p w14:paraId="6A539AE7"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4,922</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246A72AD"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5,423</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22BE19C3"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5,585</w:t>
            </w:r>
          </w:p>
        </w:tc>
        <w:tc>
          <w:tcPr>
            <w:tcW w:w="688" w:type="dxa"/>
            <w:tcBorders>
              <w:top w:val="nil"/>
              <w:left w:val="nil"/>
              <w:bottom w:val="single" w:sz="4" w:space="0" w:color="auto"/>
              <w:right w:val="single" w:sz="4" w:space="0" w:color="auto"/>
            </w:tcBorders>
            <w:shd w:val="clear" w:color="auto" w:fill="F2F2F2" w:themeFill="background1" w:themeFillShade="F2"/>
            <w:vAlign w:val="center"/>
            <w:hideMark/>
          </w:tcPr>
          <w:p w14:paraId="71EF092E"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5,207</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7A402484"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6,831</w:t>
            </w:r>
          </w:p>
        </w:tc>
        <w:tc>
          <w:tcPr>
            <w:tcW w:w="689" w:type="dxa"/>
            <w:tcBorders>
              <w:top w:val="nil"/>
              <w:left w:val="nil"/>
              <w:bottom w:val="single" w:sz="4" w:space="0" w:color="auto"/>
              <w:right w:val="single" w:sz="4" w:space="0" w:color="auto"/>
            </w:tcBorders>
            <w:shd w:val="clear" w:color="auto" w:fill="F2F2F2" w:themeFill="background1" w:themeFillShade="F2"/>
            <w:vAlign w:val="center"/>
            <w:hideMark/>
          </w:tcPr>
          <w:p w14:paraId="09C5D11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8,581</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04F24F6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9,697</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5EDD985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11,336</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7629D44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12,006</w:t>
            </w:r>
          </w:p>
        </w:tc>
        <w:tc>
          <w:tcPr>
            <w:tcW w:w="775" w:type="dxa"/>
            <w:tcBorders>
              <w:top w:val="nil"/>
              <w:left w:val="nil"/>
              <w:bottom w:val="single" w:sz="4" w:space="0" w:color="auto"/>
              <w:right w:val="single" w:sz="4" w:space="0" w:color="auto"/>
            </w:tcBorders>
            <w:shd w:val="clear" w:color="auto" w:fill="F2F2F2" w:themeFill="background1" w:themeFillShade="F2"/>
            <w:vAlign w:val="center"/>
            <w:hideMark/>
          </w:tcPr>
          <w:p w14:paraId="3DC0F0F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b/>
                <w:bCs/>
                <w:color w:val="000000"/>
                <w:sz w:val="18"/>
                <w:szCs w:val="18"/>
                <w:lang w:val="en-GB" w:eastAsia="ru-RU"/>
              </w:rPr>
            </w:pPr>
            <w:r w:rsidRPr="00DF1119">
              <w:rPr>
                <w:rFonts w:ascii="Arial Narrow" w:eastAsia="MS PGothic" w:hAnsi="Arial Narrow" w:cs="Times New Roman"/>
                <w:b/>
                <w:bCs/>
                <w:color w:val="000000"/>
                <w:sz w:val="18"/>
                <w:szCs w:val="18"/>
              </w:rPr>
              <w:t>12,563</w:t>
            </w:r>
          </w:p>
        </w:tc>
        <w:tc>
          <w:tcPr>
            <w:tcW w:w="800" w:type="dxa"/>
            <w:tcBorders>
              <w:top w:val="nil"/>
              <w:left w:val="nil"/>
              <w:bottom w:val="single" w:sz="8" w:space="0" w:color="auto"/>
              <w:right w:val="single" w:sz="8" w:space="0" w:color="auto"/>
            </w:tcBorders>
            <w:shd w:val="clear" w:color="000000" w:fill="D9D9D9"/>
            <w:vAlign w:val="center"/>
          </w:tcPr>
          <w:p w14:paraId="2DE84F41"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b/>
                <w:bCs/>
                <w:color w:val="000000"/>
                <w:sz w:val="18"/>
                <w:szCs w:val="18"/>
              </w:rPr>
            </w:pPr>
            <w:r>
              <w:rPr>
                <w:rFonts w:ascii="Arial Narrow" w:hAnsi="Arial Narrow"/>
                <w:b/>
                <w:bCs/>
                <w:color w:val="000000"/>
                <w:sz w:val="18"/>
                <w:szCs w:val="18"/>
              </w:rPr>
              <w:t>4.43</w:t>
            </w:r>
          </w:p>
        </w:tc>
      </w:tr>
      <w:tr w:rsidR="00A15CFF" w:rsidRPr="00DF1119" w14:paraId="3B0E1010" w14:textId="77777777" w:rsidTr="00D774AA">
        <w:trPr>
          <w:trHeight w:val="318"/>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48205C39" w14:textId="77777777" w:rsidR="00A15CFF" w:rsidRPr="00DF1119" w:rsidRDefault="00A15CFF" w:rsidP="00D774AA">
            <w:pPr>
              <w:shd w:val="clear" w:color="auto" w:fill="FFF2CC" w:themeFill="accent4" w:themeFillTint="33"/>
              <w:spacing w:before="20" w:after="20"/>
              <w:rPr>
                <w:rFonts w:ascii="Arial Narrow" w:eastAsia="Times New Roman" w:hAnsi="Arial Narrow" w:cstheme="minorHAnsi"/>
                <w:sz w:val="18"/>
                <w:szCs w:val="18"/>
                <w:lang w:val="en-GB" w:eastAsia="ru-RU"/>
              </w:rPr>
            </w:pPr>
            <w:r w:rsidRPr="00DF1119">
              <w:rPr>
                <w:rFonts w:ascii="Arial Narrow" w:eastAsia="Times New Roman" w:hAnsi="Arial Narrow" w:cstheme="minorHAnsi"/>
                <w:sz w:val="18"/>
                <w:szCs w:val="18"/>
                <w:lang w:val="en-GB" w:eastAsia="ru-RU"/>
              </w:rPr>
              <w:t xml:space="preserve">Urban </w:t>
            </w:r>
          </w:p>
        </w:tc>
        <w:tc>
          <w:tcPr>
            <w:tcW w:w="668" w:type="dxa"/>
            <w:tcBorders>
              <w:top w:val="nil"/>
              <w:left w:val="nil"/>
              <w:bottom w:val="single" w:sz="4" w:space="0" w:color="auto"/>
              <w:right w:val="single" w:sz="4" w:space="0" w:color="auto"/>
            </w:tcBorders>
            <w:shd w:val="clear" w:color="auto" w:fill="auto"/>
            <w:vAlign w:val="center"/>
            <w:hideMark/>
          </w:tcPr>
          <w:p w14:paraId="1C7ECC6D"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4,922</w:t>
            </w:r>
          </w:p>
        </w:tc>
        <w:tc>
          <w:tcPr>
            <w:tcW w:w="688" w:type="dxa"/>
            <w:tcBorders>
              <w:top w:val="nil"/>
              <w:left w:val="nil"/>
              <w:bottom w:val="single" w:sz="4" w:space="0" w:color="auto"/>
              <w:right w:val="single" w:sz="4" w:space="0" w:color="auto"/>
            </w:tcBorders>
            <w:shd w:val="clear" w:color="auto" w:fill="auto"/>
            <w:vAlign w:val="center"/>
            <w:hideMark/>
          </w:tcPr>
          <w:p w14:paraId="477543A5"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5,423</w:t>
            </w:r>
          </w:p>
        </w:tc>
        <w:tc>
          <w:tcPr>
            <w:tcW w:w="688" w:type="dxa"/>
            <w:tcBorders>
              <w:top w:val="nil"/>
              <w:left w:val="nil"/>
              <w:bottom w:val="single" w:sz="4" w:space="0" w:color="auto"/>
              <w:right w:val="single" w:sz="4" w:space="0" w:color="auto"/>
            </w:tcBorders>
            <w:shd w:val="clear" w:color="auto" w:fill="auto"/>
            <w:vAlign w:val="center"/>
            <w:hideMark/>
          </w:tcPr>
          <w:p w14:paraId="78B0E6CE"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5,585</w:t>
            </w:r>
          </w:p>
        </w:tc>
        <w:tc>
          <w:tcPr>
            <w:tcW w:w="688" w:type="dxa"/>
            <w:tcBorders>
              <w:top w:val="nil"/>
              <w:left w:val="nil"/>
              <w:bottom w:val="single" w:sz="4" w:space="0" w:color="auto"/>
              <w:right w:val="single" w:sz="4" w:space="0" w:color="auto"/>
            </w:tcBorders>
            <w:shd w:val="clear" w:color="auto" w:fill="auto"/>
            <w:vAlign w:val="center"/>
            <w:hideMark/>
          </w:tcPr>
          <w:p w14:paraId="3593732F"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5,207</w:t>
            </w:r>
          </w:p>
        </w:tc>
        <w:tc>
          <w:tcPr>
            <w:tcW w:w="689" w:type="dxa"/>
            <w:tcBorders>
              <w:top w:val="nil"/>
              <w:left w:val="nil"/>
              <w:bottom w:val="single" w:sz="4" w:space="0" w:color="auto"/>
              <w:right w:val="single" w:sz="4" w:space="0" w:color="auto"/>
            </w:tcBorders>
            <w:shd w:val="clear" w:color="auto" w:fill="auto"/>
            <w:vAlign w:val="center"/>
            <w:hideMark/>
          </w:tcPr>
          <w:p w14:paraId="74B69FC6"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6,831</w:t>
            </w:r>
          </w:p>
        </w:tc>
        <w:tc>
          <w:tcPr>
            <w:tcW w:w="689" w:type="dxa"/>
            <w:tcBorders>
              <w:top w:val="nil"/>
              <w:left w:val="nil"/>
              <w:bottom w:val="single" w:sz="4" w:space="0" w:color="auto"/>
              <w:right w:val="single" w:sz="4" w:space="0" w:color="auto"/>
            </w:tcBorders>
            <w:shd w:val="clear" w:color="auto" w:fill="auto"/>
            <w:vAlign w:val="center"/>
            <w:hideMark/>
          </w:tcPr>
          <w:p w14:paraId="1D1C56A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8,581</w:t>
            </w:r>
          </w:p>
        </w:tc>
        <w:tc>
          <w:tcPr>
            <w:tcW w:w="775" w:type="dxa"/>
            <w:tcBorders>
              <w:top w:val="nil"/>
              <w:left w:val="nil"/>
              <w:bottom w:val="single" w:sz="4" w:space="0" w:color="auto"/>
              <w:right w:val="single" w:sz="4" w:space="0" w:color="auto"/>
            </w:tcBorders>
            <w:shd w:val="clear" w:color="auto" w:fill="auto"/>
            <w:vAlign w:val="center"/>
            <w:hideMark/>
          </w:tcPr>
          <w:p w14:paraId="63344750"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9,697</w:t>
            </w:r>
          </w:p>
        </w:tc>
        <w:tc>
          <w:tcPr>
            <w:tcW w:w="775" w:type="dxa"/>
            <w:tcBorders>
              <w:top w:val="nil"/>
              <w:left w:val="nil"/>
              <w:bottom w:val="single" w:sz="4" w:space="0" w:color="auto"/>
              <w:right w:val="single" w:sz="4" w:space="0" w:color="auto"/>
            </w:tcBorders>
            <w:shd w:val="clear" w:color="auto" w:fill="auto"/>
            <w:vAlign w:val="center"/>
            <w:hideMark/>
          </w:tcPr>
          <w:p w14:paraId="67A0A652"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11,336</w:t>
            </w:r>
          </w:p>
        </w:tc>
        <w:tc>
          <w:tcPr>
            <w:tcW w:w="775" w:type="dxa"/>
            <w:tcBorders>
              <w:top w:val="nil"/>
              <w:left w:val="nil"/>
              <w:bottom w:val="single" w:sz="4" w:space="0" w:color="auto"/>
              <w:right w:val="single" w:sz="4" w:space="0" w:color="auto"/>
            </w:tcBorders>
            <w:shd w:val="clear" w:color="auto" w:fill="auto"/>
            <w:vAlign w:val="center"/>
            <w:hideMark/>
          </w:tcPr>
          <w:p w14:paraId="191984F6"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12,006</w:t>
            </w:r>
          </w:p>
        </w:tc>
        <w:tc>
          <w:tcPr>
            <w:tcW w:w="775" w:type="dxa"/>
            <w:tcBorders>
              <w:top w:val="nil"/>
              <w:left w:val="nil"/>
              <w:bottom w:val="single" w:sz="4" w:space="0" w:color="auto"/>
              <w:right w:val="single" w:sz="4" w:space="0" w:color="auto"/>
            </w:tcBorders>
            <w:shd w:val="clear" w:color="auto" w:fill="auto"/>
            <w:vAlign w:val="center"/>
            <w:hideMark/>
          </w:tcPr>
          <w:p w14:paraId="030E9DCC" w14:textId="77777777" w:rsidR="00A15CFF" w:rsidRPr="00DF1119" w:rsidRDefault="00A15CFF" w:rsidP="00D774AA">
            <w:pPr>
              <w:shd w:val="clear" w:color="auto" w:fill="FFF2CC" w:themeFill="accent4" w:themeFillTint="33"/>
              <w:spacing w:before="20" w:after="20"/>
              <w:jc w:val="center"/>
              <w:rPr>
                <w:rFonts w:ascii="Arial Narrow" w:eastAsia="Times New Roman" w:hAnsi="Arial Narrow" w:cstheme="minorHAnsi"/>
                <w:color w:val="000000"/>
                <w:sz w:val="18"/>
                <w:szCs w:val="18"/>
                <w:lang w:val="en-GB" w:eastAsia="ru-RU"/>
              </w:rPr>
            </w:pPr>
            <w:r w:rsidRPr="00DF1119">
              <w:rPr>
                <w:rFonts w:ascii="Arial Narrow" w:eastAsia="MS PGothic" w:hAnsi="Arial Narrow" w:cs="Times New Roman"/>
                <w:color w:val="000000"/>
                <w:sz w:val="18"/>
                <w:szCs w:val="18"/>
              </w:rPr>
              <w:t>12,563</w:t>
            </w:r>
          </w:p>
        </w:tc>
        <w:tc>
          <w:tcPr>
            <w:tcW w:w="800" w:type="dxa"/>
            <w:tcBorders>
              <w:top w:val="nil"/>
              <w:left w:val="nil"/>
              <w:bottom w:val="single" w:sz="8" w:space="0" w:color="auto"/>
              <w:right w:val="single" w:sz="8" w:space="0" w:color="auto"/>
            </w:tcBorders>
            <w:shd w:val="clear" w:color="000000" w:fill="D9D9D9"/>
            <w:vAlign w:val="center"/>
          </w:tcPr>
          <w:p w14:paraId="62C85913" w14:textId="77777777" w:rsidR="00A15CFF" w:rsidRPr="00DF1119" w:rsidRDefault="00A15CFF" w:rsidP="00D774AA">
            <w:pPr>
              <w:shd w:val="clear" w:color="auto" w:fill="FFF2CC" w:themeFill="accent4" w:themeFillTint="33"/>
              <w:spacing w:before="20" w:after="20"/>
              <w:jc w:val="center"/>
              <w:rPr>
                <w:rFonts w:ascii="Arial Narrow" w:eastAsia="MS PGothic" w:hAnsi="Arial Narrow" w:cs="Times New Roman"/>
                <w:color w:val="000000"/>
                <w:sz w:val="18"/>
                <w:szCs w:val="18"/>
              </w:rPr>
            </w:pPr>
            <w:r>
              <w:rPr>
                <w:rFonts w:ascii="Arial Narrow" w:hAnsi="Arial Narrow"/>
                <w:b/>
                <w:bCs/>
                <w:color w:val="000000"/>
                <w:sz w:val="18"/>
                <w:szCs w:val="18"/>
              </w:rPr>
              <w:t>4.43</w:t>
            </w:r>
          </w:p>
        </w:tc>
      </w:tr>
    </w:tbl>
    <w:p w14:paraId="258AFE58" w14:textId="77777777" w:rsidR="00A15CFF" w:rsidRPr="00162AD2" w:rsidRDefault="00A15CFF" w:rsidP="00A15CFF">
      <w:pPr>
        <w:shd w:val="clear" w:color="auto" w:fill="FFF2CC" w:themeFill="accent4" w:themeFillTint="33"/>
        <w:spacing w:after="0"/>
        <w:rPr>
          <w:rFonts w:eastAsia="Batang" w:cstheme="minorHAnsi"/>
          <w:b/>
          <w:color w:val="000000" w:themeColor="text1"/>
          <w:szCs w:val="24"/>
          <w:u w:val="single"/>
          <w:lang w:val="en-GB" w:eastAsia="ja-JP"/>
        </w:rPr>
      </w:pPr>
    </w:p>
    <w:p w14:paraId="604C4936" w14:textId="77777777" w:rsidR="00A15CFF" w:rsidRPr="00162AD2" w:rsidRDefault="00A15CFF" w:rsidP="00A15CFF">
      <w:pPr>
        <w:shd w:val="clear" w:color="auto" w:fill="FFF2CC" w:themeFill="accent4" w:themeFillTint="33"/>
        <w:rPr>
          <w:rFonts w:eastAsia="Batang" w:cstheme="minorHAnsi"/>
          <w:color w:val="000000" w:themeColor="text1"/>
          <w:szCs w:val="24"/>
          <w:lang w:val="en-GB" w:eastAsia="ja-JP"/>
        </w:rPr>
      </w:pPr>
      <w:r w:rsidRPr="00162AD2">
        <w:rPr>
          <w:rFonts w:eastAsia="Batang" w:cstheme="minorHAnsi"/>
          <w:color w:val="000000" w:themeColor="text1"/>
          <w:szCs w:val="24"/>
          <w:lang w:val="en-GB" w:eastAsia="ja-JP"/>
        </w:rPr>
        <w:t>More significantly, the rate of growth</w:t>
      </w:r>
      <w:r>
        <w:rPr>
          <w:rFonts w:eastAsia="Batang" w:cstheme="minorHAnsi"/>
          <w:color w:val="000000" w:themeColor="text1"/>
          <w:szCs w:val="24"/>
          <w:lang w:val="en-GB" w:eastAsia="ja-JP"/>
        </w:rPr>
        <w:t xml:space="preserve"> of</w:t>
      </w:r>
      <w:r w:rsidRPr="00162AD2">
        <w:rPr>
          <w:rFonts w:eastAsia="Batang" w:cstheme="minorHAnsi"/>
          <w:color w:val="000000" w:themeColor="text1"/>
          <w:szCs w:val="24"/>
          <w:lang w:val="en-GB" w:eastAsia="ja-JP"/>
        </w:rPr>
        <w:t xml:space="preserve"> coverage for 3-6 year</w:t>
      </w:r>
      <w:r>
        <w:rPr>
          <w:rFonts w:eastAsia="Batang" w:cstheme="minorHAnsi"/>
          <w:color w:val="000000" w:themeColor="text1"/>
          <w:szCs w:val="24"/>
          <w:lang w:val="en-GB" w:eastAsia="ja-JP"/>
        </w:rPr>
        <w:t xml:space="preserve"> old</w:t>
      </w:r>
      <w:r w:rsidRPr="00162AD2">
        <w:rPr>
          <w:rFonts w:eastAsia="Batang" w:cstheme="minorHAnsi"/>
          <w:color w:val="000000" w:themeColor="text1"/>
          <w:szCs w:val="24"/>
          <w:lang w:val="en-GB" w:eastAsia="ja-JP"/>
        </w:rPr>
        <w:t xml:space="preserve">s has been declining </w:t>
      </w:r>
      <w:r>
        <w:rPr>
          <w:rFonts w:eastAsia="Batang" w:cstheme="minorHAnsi"/>
          <w:color w:val="000000" w:themeColor="text1"/>
          <w:szCs w:val="24"/>
          <w:lang w:val="en-GB" w:eastAsia="ja-JP"/>
        </w:rPr>
        <w:t>over</w:t>
      </w:r>
      <w:r w:rsidRPr="00162AD2">
        <w:rPr>
          <w:rFonts w:eastAsia="Batang" w:cstheme="minorHAnsi"/>
          <w:color w:val="000000" w:themeColor="text1"/>
          <w:szCs w:val="24"/>
          <w:lang w:val="en-GB" w:eastAsia="ja-JP"/>
        </w:rPr>
        <w:t xml:space="preserve"> the last three years (see Figure 2.</w:t>
      </w:r>
      <w:r>
        <w:rPr>
          <w:rFonts w:eastAsia="Batang" w:cstheme="minorHAnsi"/>
          <w:color w:val="000000" w:themeColor="text1"/>
          <w:szCs w:val="24"/>
          <w:lang w:val="en-GB" w:eastAsia="ja-JP"/>
        </w:rPr>
        <w:t>4</w:t>
      </w:r>
      <w:r w:rsidRPr="00162AD2">
        <w:rPr>
          <w:rFonts w:eastAsia="Batang" w:cstheme="minorHAnsi"/>
          <w:color w:val="000000" w:themeColor="text1"/>
          <w:szCs w:val="24"/>
          <w:lang w:val="en-GB" w:eastAsia="ja-JP"/>
        </w:rPr>
        <w:t>), despite the fact that about 190 previously privatized kindergarten buildings were returned to the system (</w:t>
      </w:r>
      <w:r>
        <w:rPr>
          <w:rFonts w:eastAsia="Batang" w:cstheme="minorHAnsi"/>
          <w:color w:val="000000" w:themeColor="text1"/>
          <w:szCs w:val="24"/>
          <w:lang w:val="en-GB" w:eastAsia="ja-JP"/>
        </w:rPr>
        <w:t>though</w:t>
      </w:r>
      <w:r w:rsidRPr="00162AD2">
        <w:rPr>
          <w:rFonts w:eastAsia="Batang" w:cstheme="minorHAnsi"/>
          <w:color w:val="000000" w:themeColor="text1"/>
          <w:szCs w:val="24"/>
          <w:lang w:val="en-GB" w:eastAsia="ja-JP"/>
        </w:rPr>
        <w:t xml:space="preserve"> not all are </w:t>
      </w:r>
      <w:r>
        <w:rPr>
          <w:rFonts w:eastAsia="Batang" w:cstheme="minorHAnsi"/>
          <w:color w:val="000000" w:themeColor="text1"/>
          <w:szCs w:val="24"/>
          <w:lang w:val="en-GB" w:eastAsia="ja-JP"/>
        </w:rPr>
        <w:t xml:space="preserve">being </w:t>
      </w:r>
      <w:r w:rsidRPr="00162AD2">
        <w:rPr>
          <w:rFonts w:eastAsia="Batang" w:cstheme="minorHAnsi"/>
          <w:color w:val="000000" w:themeColor="text1"/>
          <w:szCs w:val="24"/>
          <w:lang w:val="en-GB" w:eastAsia="ja-JP"/>
        </w:rPr>
        <w:t xml:space="preserve">used yet). </w:t>
      </w:r>
      <w:r>
        <w:rPr>
          <w:rFonts w:eastAsia="Batang" w:cstheme="minorHAnsi"/>
          <w:color w:val="000000" w:themeColor="text1"/>
          <w:szCs w:val="24"/>
          <w:lang w:val="en-GB" w:eastAsia="ja-JP"/>
        </w:rPr>
        <w:t>Nevertheless,</w:t>
      </w:r>
      <w:r w:rsidRPr="00162AD2">
        <w:rPr>
          <w:rFonts w:eastAsia="Batang" w:cstheme="minorHAnsi"/>
          <w:color w:val="000000" w:themeColor="text1"/>
          <w:szCs w:val="24"/>
          <w:lang w:val="en-GB" w:eastAsia="ja-JP"/>
        </w:rPr>
        <w:t xml:space="preserve"> the number of preschool</w:t>
      </w:r>
      <w:r>
        <w:rPr>
          <w:rFonts w:eastAsia="Batang" w:cstheme="minorHAnsi"/>
          <w:color w:val="000000" w:themeColor="text1"/>
          <w:szCs w:val="24"/>
          <w:lang w:val="en-GB" w:eastAsia="ja-JP"/>
        </w:rPr>
        <w:t>-aged</w:t>
      </w:r>
      <w:r w:rsidRPr="00162AD2">
        <w:rPr>
          <w:rFonts w:eastAsia="Batang" w:cstheme="minorHAnsi"/>
          <w:color w:val="000000" w:themeColor="text1"/>
          <w:szCs w:val="24"/>
          <w:lang w:val="en-GB" w:eastAsia="ja-JP"/>
        </w:rPr>
        <w:t xml:space="preserve"> children</w:t>
      </w:r>
      <w:r>
        <w:rPr>
          <w:rFonts w:eastAsia="Batang" w:cstheme="minorHAnsi"/>
          <w:color w:val="000000" w:themeColor="text1"/>
          <w:szCs w:val="24"/>
          <w:lang w:val="en-GB" w:eastAsia="ja-JP"/>
        </w:rPr>
        <w:t xml:space="preserve"> is increasing</w:t>
      </w:r>
      <w:r w:rsidRPr="00162AD2">
        <w:rPr>
          <w:rFonts w:eastAsia="Batang" w:cstheme="minorHAnsi"/>
          <w:color w:val="000000" w:themeColor="text1"/>
          <w:szCs w:val="24"/>
          <w:lang w:val="en-GB" w:eastAsia="ja-JP"/>
        </w:rPr>
        <w:t xml:space="preserve">, </w:t>
      </w:r>
      <w:r>
        <w:rPr>
          <w:rFonts w:eastAsia="Batang" w:cstheme="minorHAnsi"/>
          <w:color w:val="000000" w:themeColor="text1"/>
          <w:szCs w:val="24"/>
          <w:lang w:val="en-GB" w:eastAsia="ja-JP"/>
        </w:rPr>
        <w:t>and so</w:t>
      </w:r>
      <w:r w:rsidRPr="00162AD2">
        <w:rPr>
          <w:rFonts w:eastAsia="Batang" w:cstheme="minorHAnsi"/>
          <w:color w:val="000000" w:themeColor="text1"/>
          <w:szCs w:val="24"/>
          <w:lang w:val="en-GB" w:eastAsia="ja-JP"/>
        </w:rPr>
        <w:t xml:space="preserve"> the need is increasing.</w:t>
      </w:r>
      <w:r w:rsidRPr="00D774AA">
        <w:rPr>
          <w:noProof/>
          <w:lang w:val="en-GB"/>
        </w:rPr>
        <w:t xml:space="preserve"> </w:t>
      </w:r>
    </w:p>
    <w:p w14:paraId="69A19540" w14:textId="77777777" w:rsidR="00A15CFF" w:rsidRPr="00162AD2" w:rsidRDefault="00A15CFF" w:rsidP="00A15CFF">
      <w:pPr>
        <w:pStyle w:val="Figuretitle"/>
        <w:shd w:val="clear" w:color="auto" w:fill="FFF2CC" w:themeFill="accent4" w:themeFillTint="33"/>
        <w:rPr>
          <w:lang w:val="en-GB"/>
        </w:rPr>
      </w:pPr>
      <w:bookmarkStart w:id="76" w:name="_Toc511154039"/>
      <w:r w:rsidRPr="00162AD2">
        <w:rPr>
          <w:lang w:val="en-GB"/>
        </w:rPr>
        <w:t>Figure 2.</w:t>
      </w:r>
      <w:r>
        <w:rPr>
          <w:lang w:val="en-GB"/>
        </w:rPr>
        <w:t>4</w:t>
      </w:r>
      <w:r w:rsidRPr="00162AD2">
        <w:rPr>
          <w:lang w:val="en-GB"/>
        </w:rPr>
        <w:t xml:space="preserve"> Rate of growth of coverage for ages 3-6, 2010-2016</w:t>
      </w:r>
      <w:bookmarkEnd w:id="76"/>
    </w:p>
    <w:p w14:paraId="76E7A305" w14:textId="77777777" w:rsidR="00A15CFF" w:rsidRPr="00162AD2" w:rsidRDefault="00A15CFF" w:rsidP="00A15CFF">
      <w:pPr>
        <w:shd w:val="clear" w:color="auto" w:fill="FFF2CC" w:themeFill="accent4" w:themeFillTint="33"/>
        <w:rPr>
          <w:rFonts w:cstheme="minorHAnsi"/>
          <w:sz w:val="24"/>
          <w:szCs w:val="24"/>
          <w:lang w:val="en-GB"/>
        </w:rPr>
      </w:pPr>
      <w:r>
        <w:rPr>
          <w:noProof/>
        </w:rPr>
        <mc:AlternateContent>
          <mc:Choice Requires="wps">
            <w:drawing>
              <wp:anchor distT="0" distB="0" distL="114300" distR="114300" simplePos="0" relativeHeight="251665408" behindDoc="0" locked="0" layoutInCell="1" allowOverlap="1" wp14:anchorId="761B07BE" wp14:editId="0604F2B2">
                <wp:simplePos x="0" y="0"/>
                <wp:positionH relativeFrom="margin">
                  <wp:posOffset>4923790</wp:posOffset>
                </wp:positionH>
                <wp:positionV relativeFrom="paragraph">
                  <wp:posOffset>97155</wp:posOffset>
                </wp:positionV>
                <wp:extent cx="666750" cy="1536700"/>
                <wp:effectExtent l="0" t="0" r="19050" b="25400"/>
                <wp:wrapNone/>
                <wp:docPr id="89" name="Rectangle 1"/>
                <wp:cNvGraphicFramePr/>
                <a:graphic xmlns:a="http://schemas.openxmlformats.org/drawingml/2006/main">
                  <a:graphicData uri="http://schemas.microsoft.com/office/word/2010/wordprocessingShape">
                    <wps:wsp>
                      <wps:cNvSpPr/>
                      <wps:spPr>
                        <a:xfrm>
                          <a:off x="0" y="0"/>
                          <a:ext cx="666750" cy="153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ect w14:anchorId="37C77863" id="Rectangle 1" o:spid="_x0000_s1026" style="position:absolute;margin-left:387.7pt;margin-top:7.65pt;width:52.5pt;height:1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" fillcolor="white [3212]" strokecolor="white [3212]" strokeweight="1pt">
                <w10:wrap anchorx="margin"/>
              </v:rect>
            </w:pict>
          </mc:Fallback>
        </mc:AlternateContent>
      </w:r>
      <w:r w:rsidRPr="00162AD2">
        <w:rPr>
          <w:rFonts w:cstheme="minorHAnsi"/>
          <w:noProof/>
          <w:sz w:val="24"/>
          <w:szCs w:val="24"/>
        </w:rPr>
        <w:drawing>
          <wp:inline distT="0" distB="0" distL="0" distR="0" wp14:anchorId="06DF5515" wp14:editId="40CFC5DE">
            <wp:extent cx="5669280" cy="1987296"/>
            <wp:effectExtent l="0" t="0" r="7620" b="13335"/>
            <wp:docPr id="1913794882" name="Chart 1913794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F65F0CD" w14:textId="77777777" w:rsidR="00A15CFF" w:rsidRPr="00162AD2" w:rsidRDefault="00A15CFF" w:rsidP="00A15CFF">
      <w:pPr>
        <w:pStyle w:val="Source"/>
        <w:shd w:val="clear" w:color="auto" w:fill="FFF2CC" w:themeFill="accent4" w:themeFillTint="33"/>
        <w:rPr>
          <w:lang w:val="en-GB"/>
        </w:rPr>
      </w:pPr>
      <w:r w:rsidRPr="00162AD2">
        <w:rPr>
          <w:lang w:val="en-GB"/>
        </w:rPr>
        <w:t>Source: UNICEF</w:t>
      </w:r>
      <w:r>
        <w:rPr>
          <w:lang w:val="en-GB"/>
        </w:rPr>
        <w:t>,</w:t>
      </w:r>
      <w:r w:rsidRPr="00162AD2">
        <w:rPr>
          <w:lang w:val="en-GB"/>
        </w:rPr>
        <w:t xml:space="preserve"> based on </w:t>
      </w:r>
      <w:r>
        <w:rPr>
          <w:lang w:val="en-GB"/>
        </w:rPr>
        <w:t xml:space="preserve">NSC </w:t>
      </w:r>
      <w:r w:rsidRPr="00162AD2">
        <w:rPr>
          <w:lang w:val="en-GB"/>
        </w:rPr>
        <w:t>data (2017)</w:t>
      </w:r>
    </w:p>
    <w:p w14:paraId="74D3B738" w14:textId="77777777" w:rsidR="00A15CFF" w:rsidRPr="00162AD2" w:rsidRDefault="00A15CFF" w:rsidP="00A15CFF">
      <w:pPr>
        <w:shd w:val="clear" w:color="auto" w:fill="FFF2CC" w:themeFill="accent4" w:themeFillTint="33"/>
        <w:rPr>
          <w:rFonts w:cstheme="minorHAnsi"/>
          <w:szCs w:val="24"/>
          <w:lang w:val="en-GB"/>
        </w:rPr>
      </w:pPr>
      <w:r w:rsidRPr="00162AD2">
        <w:rPr>
          <w:rFonts w:cstheme="minorHAnsi"/>
          <w:szCs w:val="24"/>
          <w:lang w:val="en-GB"/>
        </w:rPr>
        <w:t xml:space="preserve">According to the 2014 MICS Survey, there are significant differences </w:t>
      </w:r>
      <w:r>
        <w:rPr>
          <w:rFonts w:cstheme="minorHAnsi"/>
          <w:szCs w:val="24"/>
          <w:lang w:val="en-GB"/>
        </w:rPr>
        <w:t>in ECD enrolment by</w:t>
      </w:r>
      <w:r w:rsidRPr="00162AD2">
        <w:rPr>
          <w:rFonts w:cstheme="minorHAnsi"/>
          <w:szCs w:val="24"/>
          <w:lang w:val="en-GB"/>
        </w:rPr>
        <w:t xml:space="preserve"> </w:t>
      </w:r>
      <w:r>
        <w:rPr>
          <w:rFonts w:cstheme="minorHAnsi"/>
          <w:szCs w:val="24"/>
          <w:lang w:val="en-GB"/>
        </w:rPr>
        <w:t xml:space="preserve">household income </w:t>
      </w:r>
      <w:r w:rsidRPr="00162AD2">
        <w:rPr>
          <w:rFonts w:cstheme="minorHAnsi"/>
          <w:szCs w:val="24"/>
          <w:lang w:val="en-GB"/>
        </w:rPr>
        <w:t xml:space="preserve">level. </w:t>
      </w:r>
      <w:r>
        <w:rPr>
          <w:rFonts w:cstheme="minorHAnsi"/>
          <w:szCs w:val="24"/>
          <w:lang w:val="en-GB"/>
        </w:rPr>
        <w:t>Fifty per cent</w:t>
      </w:r>
      <w:r w:rsidRPr="00162AD2">
        <w:rPr>
          <w:rFonts w:cstheme="minorHAnsi"/>
          <w:szCs w:val="24"/>
          <w:lang w:val="en-GB"/>
        </w:rPr>
        <w:t xml:space="preserve"> of children from the highest quintile </w:t>
      </w:r>
      <w:r>
        <w:rPr>
          <w:rFonts w:cstheme="minorHAnsi"/>
          <w:szCs w:val="24"/>
          <w:lang w:val="en-GB"/>
        </w:rPr>
        <w:t>of</w:t>
      </w:r>
      <w:r w:rsidRPr="00162AD2">
        <w:rPr>
          <w:rFonts w:cstheme="minorHAnsi"/>
          <w:szCs w:val="24"/>
          <w:lang w:val="en-GB"/>
        </w:rPr>
        <w:t xml:space="preserve"> households attend </w:t>
      </w:r>
      <w:r>
        <w:rPr>
          <w:rFonts w:cstheme="minorHAnsi"/>
          <w:szCs w:val="24"/>
          <w:lang w:val="en-GB"/>
        </w:rPr>
        <w:t>such</w:t>
      </w:r>
      <w:r w:rsidRPr="00162AD2">
        <w:rPr>
          <w:rFonts w:cstheme="minorHAnsi"/>
          <w:szCs w:val="24"/>
          <w:lang w:val="en-GB"/>
        </w:rPr>
        <w:t xml:space="preserve"> program</w:t>
      </w:r>
      <w:r>
        <w:rPr>
          <w:rFonts w:cstheme="minorHAnsi"/>
          <w:szCs w:val="24"/>
          <w:lang w:val="en-GB"/>
        </w:rPr>
        <w:t>me</w:t>
      </w:r>
      <w:r w:rsidRPr="00162AD2">
        <w:rPr>
          <w:rFonts w:cstheme="minorHAnsi"/>
          <w:szCs w:val="24"/>
          <w:lang w:val="en-GB"/>
        </w:rPr>
        <w:t xml:space="preserve">s, </w:t>
      </w:r>
      <w:r>
        <w:rPr>
          <w:rFonts w:cstheme="minorHAnsi"/>
          <w:szCs w:val="24"/>
          <w:lang w:val="en-GB"/>
        </w:rPr>
        <w:t>compared to 11.7 per cent in the poorest quintile</w:t>
      </w:r>
      <w:r w:rsidRPr="00162AD2">
        <w:rPr>
          <w:rFonts w:cstheme="minorHAnsi"/>
          <w:szCs w:val="24"/>
          <w:lang w:val="en-GB"/>
        </w:rPr>
        <w:t xml:space="preserve">. </w:t>
      </w:r>
      <w:r>
        <w:rPr>
          <w:rFonts w:cstheme="minorHAnsi"/>
          <w:szCs w:val="24"/>
          <w:lang w:val="en-GB"/>
        </w:rPr>
        <w:t>MICS also revealed ECD</w:t>
      </w:r>
      <w:r w:rsidRPr="00162AD2">
        <w:rPr>
          <w:rFonts w:cstheme="minorHAnsi"/>
          <w:szCs w:val="24"/>
          <w:lang w:val="en-GB"/>
        </w:rPr>
        <w:t xml:space="preserve"> coverage of children </w:t>
      </w:r>
      <w:r>
        <w:rPr>
          <w:rFonts w:cstheme="minorHAnsi"/>
          <w:szCs w:val="24"/>
          <w:lang w:val="en-GB"/>
        </w:rPr>
        <w:t>aged</w:t>
      </w:r>
      <w:r w:rsidRPr="00162AD2">
        <w:rPr>
          <w:rFonts w:cstheme="minorHAnsi"/>
          <w:szCs w:val="24"/>
          <w:lang w:val="en-GB"/>
        </w:rPr>
        <w:t xml:space="preserve"> 36-47 months (19</w:t>
      </w:r>
      <w:r>
        <w:rPr>
          <w:rFonts w:cstheme="minorHAnsi"/>
          <w:szCs w:val="24"/>
          <w:lang w:val="en-GB"/>
        </w:rPr>
        <w:t>.</w:t>
      </w:r>
      <w:r w:rsidRPr="00162AD2">
        <w:rPr>
          <w:rFonts w:cstheme="minorHAnsi"/>
          <w:szCs w:val="24"/>
          <w:lang w:val="en-GB"/>
        </w:rPr>
        <w:t>2 per</w:t>
      </w:r>
      <w:r>
        <w:rPr>
          <w:rFonts w:cstheme="minorHAnsi"/>
          <w:szCs w:val="24"/>
          <w:lang w:val="en-GB"/>
        </w:rPr>
        <w:t xml:space="preserve"> </w:t>
      </w:r>
      <w:r w:rsidRPr="00162AD2">
        <w:rPr>
          <w:rFonts w:cstheme="minorHAnsi"/>
          <w:szCs w:val="24"/>
          <w:lang w:val="en-GB"/>
        </w:rPr>
        <w:t xml:space="preserve">cent) </w:t>
      </w:r>
      <w:r>
        <w:rPr>
          <w:rFonts w:cstheme="minorHAnsi"/>
          <w:szCs w:val="24"/>
          <w:lang w:val="en-GB"/>
        </w:rPr>
        <w:t>to be</w:t>
      </w:r>
      <w:r w:rsidRPr="00162AD2">
        <w:rPr>
          <w:rFonts w:cstheme="minorHAnsi"/>
          <w:szCs w:val="24"/>
          <w:lang w:val="en-GB"/>
        </w:rPr>
        <w:t xml:space="preserve"> lower than </w:t>
      </w:r>
      <w:r>
        <w:rPr>
          <w:rFonts w:cstheme="minorHAnsi"/>
          <w:szCs w:val="24"/>
          <w:lang w:val="en-GB"/>
        </w:rPr>
        <w:t>for</w:t>
      </w:r>
      <w:r w:rsidRPr="00162AD2">
        <w:rPr>
          <w:rFonts w:cstheme="minorHAnsi"/>
          <w:szCs w:val="24"/>
          <w:lang w:val="en-GB"/>
        </w:rPr>
        <w:t xml:space="preserve"> 48-59 month</w:t>
      </w:r>
      <w:r>
        <w:rPr>
          <w:rFonts w:cstheme="minorHAnsi"/>
          <w:szCs w:val="24"/>
          <w:lang w:val="en-GB"/>
        </w:rPr>
        <w:t xml:space="preserve"> old</w:t>
      </w:r>
      <w:r w:rsidRPr="00162AD2">
        <w:rPr>
          <w:rFonts w:cstheme="minorHAnsi"/>
          <w:szCs w:val="24"/>
          <w:lang w:val="en-GB"/>
        </w:rPr>
        <w:t>s (26</w:t>
      </w:r>
      <w:r>
        <w:rPr>
          <w:rFonts w:cstheme="minorHAnsi"/>
          <w:szCs w:val="24"/>
          <w:lang w:val="en-GB"/>
        </w:rPr>
        <w:t>.</w:t>
      </w:r>
      <w:r w:rsidRPr="00162AD2">
        <w:rPr>
          <w:rFonts w:cstheme="minorHAnsi"/>
          <w:szCs w:val="24"/>
          <w:lang w:val="en-GB"/>
        </w:rPr>
        <w:t>4 per</w:t>
      </w:r>
      <w:r>
        <w:rPr>
          <w:rFonts w:cstheme="minorHAnsi"/>
          <w:szCs w:val="24"/>
          <w:lang w:val="en-GB"/>
        </w:rPr>
        <w:t xml:space="preserve"> </w:t>
      </w:r>
      <w:r w:rsidRPr="00162AD2">
        <w:rPr>
          <w:rFonts w:cstheme="minorHAnsi"/>
          <w:szCs w:val="24"/>
          <w:lang w:val="en-GB"/>
        </w:rPr>
        <w:t>cent).</w:t>
      </w:r>
      <w:r w:rsidRPr="00162AD2">
        <w:rPr>
          <w:rFonts w:cstheme="minorHAnsi"/>
          <w:szCs w:val="24"/>
          <w:vertAlign w:val="superscript"/>
          <w:lang w:val="en-GB"/>
        </w:rPr>
        <w:t xml:space="preserve"> </w:t>
      </w:r>
      <w:r w:rsidRPr="00162AD2">
        <w:rPr>
          <w:rFonts w:cstheme="minorHAnsi"/>
          <w:szCs w:val="24"/>
          <w:vertAlign w:val="superscript"/>
          <w:lang w:val="en-GB"/>
        </w:rPr>
        <w:footnoteReference w:id="14"/>
      </w:r>
    </w:p>
    <w:p w14:paraId="7928DBDF" w14:textId="77777777" w:rsidR="00A15CFF" w:rsidRPr="00162AD2" w:rsidRDefault="00A15CFF" w:rsidP="00A15CFF">
      <w:pPr>
        <w:shd w:val="clear" w:color="auto" w:fill="FFF2CC" w:themeFill="accent4" w:themeFillTint="33"/>
        <w:rPr>
          <w:rFonts w:cstheme="minorHAnsi"/>
          <w:szCs w:val="24"/>
          <w:lang w:val="en-GB"/>
        </w:rPr>
      </w:pPr>
      <w:r>
        <w:rPr>
          <w:rFonts w:cstheme="minorHAnsi"/>
          <w:szCs w:val="24"/>
          <w:lang w:val="en-GB"/>
        </w:rPr>
        <w:t>The</w:t>
      </w:r>
      <w:r w:rsidRPr="00162AD2">
        <w:rPr>
          <w:rFonts w:cstheme="minorHAnsi"/>
          <w:szCs w:val="24"/>
          <w:lang w:val="en-GB"/>
        </w:rPr>
        <w:t xml:space="preserve"> Nariste 480 hours pre-school program</w:t>
      </w:r>
      <w:r>
        <w:rPr>
          <w:rFonts w:cstheme="minorHAnsi"/>
          <w:szCs w:val="24"/>
          <w:lang w:val="en-GB"/>
        </w:rPr>
        <w:t>me</w:t>
      </w:r>
      <w:r w:rsidRPr="00162AD2">
        <w:rPr>
          <w:rFonts w:cstheme="minorHAnsi"/>
          <w:szCs w:val="24"/>
          <w:lang w:val="en-GB"/>
        </w:rPr>
        <w:t xml:space="preserve"> remains one of the most successful </w:t>
      </w:r>
      <w:r>
        <w:rPr>
          <w:rFonts w:cstheme="minorHAnsi"/>
          <w:szCs w:val="24"/>
          <w:lang w:val="en-GB"/>
        </w:rPr>
        <w:t xml:space="preserve">school readiness </w:t>
      </w:r>
      <w:r w:rsidRPr="00162AD2">
        <w:rPr>
          <w:rFonts w:cstheme="minorHAnsi"/>
          <w:szCs w:val="24"/>
          <w:lang w:val="en-GB"/>
        </w:rPr>
        <w:t>policy measures in Kyrgyzstan’s Education Deve</w:t>
      </w:r>
      <w:r>
        <w:rPr>
          <w:rFonts w:cstheme="minorHAnsi"/>
          <w:szCs w:val="24"/>
          <w:lang w:val="en-GB"/>
        </w:rPr>
        <w:t>lopment Strategy 2012-</w:t>
      </w:r>
      <w:r w:rsidRPr="00162AD2">
        <w:rPr>
          <w:rFonts w:cstheme="minorHAnsi"/>
          <w:szCs w:val="24"/>
          <w:lang w:val="en-GB"/>
        </w:rPr>
        <w:t xml:space="preserve">2020. </w:t>
      </w:r>
      <w:r>
        <w:rPr>
          <w:rFonts w:cstheme="minorHAnsi"/>
          <w:szCs w:val="24"/>
          <w:lang w:val="en-GB"/>
        </w:rPr>
        <w:t>This</w:t>
      </w:r>
      <w:r w:rsidRPr="00162AD2">
        <w:rPr>
          <w:rFonts w:cstheme="minorHAnsi"/>
          <w:szCs w:val="24"/>
          <w:lang w:val="en-GB"/>
        </w:rPr>
        <w:t xml:space="preserve"> policy focus remained consistent, and </w:t>
      </w:r>
      <w:r>
        <w:rPr>
          <w:rFonts w:cstheme="minorHAnsi"/>
          <w:szCs w:val="24"/>
          <w:lang w:val="en-GB"/>
        </w:rPr>
        <w:t>was</w:t>
      </w:r>
      <w:r w:rsidRPr="00162AD2">
        <w:rPr>
          <w:rFonts w:cstheme="minorHAnsi"/>
          <w:szCs w:val="24"/>
          <w:lang w:val="en-GB"/>
        </w:rPr>
        <w:t xml:space="preserve"> systematic</w:t>
      </w:r>
      <w:r>
        <w:rPr>
          <w:rFonts w:cstheme="minorHAnsi"/>
          <w:szCs w:val="24"/>
          <w:lang w:val="en-GB"/>
        </w:rPr>
        <w:t>ally</w:t>
      </w:r>
      <w:r w:rsidRPr="00162AD2">
        <w:rPr>
          <w:rFonts w:cstheme="minorHAnsi"/>
          <w:szCs w:val="24"/>
          <w:lang w:val="en-GB"/>
        </w:rPr>
        <w:t xml:space="preserve"> implement</w:t>
      </w:r>
      <w:r>
        <w:rPr>
          <w:rFonts w:cstheme="minorHAnsi"/>
          <w:szCs w:val="24"/>
          <w:lang w:val="en-GB"/>
        </w:rPr>
        <w:t>ed</w:t>
      </w:r>
      <w:r w:rsidRPr="00162AD2">
        <w:rPr>
          <w:rFonts w:cstheme="minorHAnsi"/>
          <w:szCs w:val="24"/>
          <w:lang w:val="en-GB"/>
        </w:rPr>
        <w:t xml:space="preserve">. </w:t>
      </w:r>
      <w:r>
        <w:rPr>
          <w:rFonts w:cstheme="minorHAnsi"/>
          <w:szCs w:val="24"/>
          <w:lang w:val="en-GB"/>
        </w:rPr>
        <w:t>From a</w:t>
      </w:r>
      <w:r w:rsidRPr="00162AD2">
        <w:rPr>
          <w:rFonts w:cstheme="minorHAnsi"/>
          <w:szCs w:val="24"/>
          <w:lang w:val="en-GB"/>
        </w:rPr>
        <w:t xml:space="preserve"> 100</w:t>
      </w:r>
      <w:r>
        <w:rPr>
          <w:rFonts w:cstheme="minorHAnsi"/>
          <w:szCs w:val="24"/>
          <w:lang w:val="en-GB"/>
        </w:rPr>
        <w:t>-</w:t>
      </w:r>
      <w:r w:rsidRPr="00162AD2">
        <w:rPr>
          <w:rFonts w:cstheme="minorHAnsi"/>
          <w:szCs w:val="24"/>
          <w:lang w:val="en-GB"/>
        </w:rPr>
        <w:t>hour pre-school program</w:t>
      </w:r>
      <w:r>
        <w:rPr>
          <w:rFonts w:cstheme="minorHAnsi"/>
          <w:szCs w:val="24"/>
          <w:lang w:val="en-GB"/>
        </w:rPr>
        <w:t>me</w:t>
      </w:r>
      <w:r w:rsidRPr="00162AD2">
        <w:rPr>
          <w:rFonts w:cstheme="minorHAnsi"/>
          <w:szCs w:val="24"/>
          <w:lang w:val="en-GB"/>
        </w:rPr>
        <w:t xml:space="preserve">, it grew to 240 hours, </w:t>
      </w:r>
      <w:r>
        <w:rPr>
          <w:rFonts w:cstheme="minorHAnsi"/>
          <w:szCs w:val="24"/>
          <w:lang w:val="en-GB"/>
        </w:rPr>
        <w:t xml:space="preserve">and </w:t>
      </w:r>
      <w:r w:rsidRPr="00162AD2">
        <w:rPr>
          <w:rFonts w:cstheme="minorHAnsi"/>
          <w:szCs w:val="24"/>
          <w:lang w:val="en-GB"/>
        </w:rPr>
        <w:t>then to 480 hours as a school-based academic year of preparat</w:t>
      </w:r>
      <w:r>
        <w:rPr>
          <w:rFonts w:cstheme="minorHAnsi"/>
          <w:szCs w:val="24"/>
          <w:lang w:val="en-GB"/>
        </w:rPr>
        <w:t>ion</w:t>
      </w:r>
      <w:r w:rsidRPr="00162AD2">
        <w:rPr>
          <w:rFonts w:cstheme="minorHAnsi"/>
          <w:szCs w:val="24"/>
          <w:lang w:val="en-GB"/>
        </w:rPr>
        <w:t xml:space="preserve"> </w:t>
      </w:r>
      <w:r>
        <w:rPr>
          <w:rFonts w:cstheme="minorHAnsi"/>
          <w:szCs w:val="24"/>
          <w:lang w:val="en-GB"/>
        </w:rPr>
        <w:t>for</w:t>
      </w:r>
      <w:r w:rsidRPr="00162AD2">
        <w:rPr>
          <w:rFonts w:cstheme="minorHAnsi"/>
          <w:szCs w:val="24"/>
          <w:lang w:val="en-GB"/>
        </w:rPr>
        <w:t xml:space="preserve"> entering </w:t>
      </w:r>
      <w:r>
        <w:rPr>
          <w:rFonts w:cstheme="minorHAnsi"/>
          <w:szCs w:val="24"/>
          <w:lang w:val="en-GB"/>
        </w:rPr>
        <w:t xml:space="preserve">Grade </w:t>
      </w:r>
      <w:r w:rsidRPr="00162AD2">
        <w:rPr>
          <w:rFonts w:cstheme="minorHAnsi"/>
          <w:szCs w:val="24"/>
          <w:lang w:val="en-GB"/>
        </w:rPr>
        <w:t xml:space="preserve">1 grade. </w:t>
      </w:r>
      <w:r>
        <w:rPr>
          <w:rFonts w:cstheme="minorHAnsi"/>
          <w:szCs w:val="24"/>
          <w:lang w:val="en-GB"/>
        </w:rPr>
        <w:t>The Ministry of Education</w:t>
      </w:r>
      <w:r w:rsidRPr="00162AD2">
        <w:rPr>
          <w:rFonts w:cstheme="minorHAnsi"/>
          <w:szCs w:val="24"/>
          <w:lang w:val="en-GB"/>
        </w:rPr>
        <w:t xml:space="preserve"> </w:t>
      </w:r>
      <w:r>
        <w:rPr>
          <w:rFonts w:cstheme="minorHAnsi"/>
          <w:szCs w:val="24"/>
          <w:lang w:val="en-GB"/>
        </w:rPr>
        <w:t xml:space="preserve">and Science </w:t>
      </w:r>
      <w:r w:rsidRPr="00162AD2">
        <w:rPr>
          <w:rFonts w:cstheme="minorHAnsi"/>
          <w:szCs w:val="24"/>
          <w:lang w:val="en-GB"/>
        </w:rPr>
        <w:t>reports that the program</w:t>
      </w:r>
      <w:r>
        <w:rPr>
          <w:rFonts w:cstheme="minorHAnsi"/>
          <w:szCs w:val="24"/>
          <w:lang w:val="en-GB"/>
        </w:rPr>
        <w:t>me</w:t>
      </w:r>
      <w:r w:rsidRPr="00162AD2">
        <w:rPr>
          <w:rFonts w:cstheme="minorHAnsi"/>
          <w:szCs w:val="24"/>
          <w:lang w:val="en-GB"/>
        </w:rPr>
        <w:t xml:space="preserve"> </w:t>
      </w:r>
      <w:r>
        <w:rPr>
          <w:rFonts w:cstheme="minorHAnsi"/>
          <w:szCs w:val="24"/>
          <w:lang w:val="en-GB"/>
        </w:rPr>
        <w:t>covers</w:t>
      </w:r>
      <w:r w:rsidRPr="00162AD2">
        <w:rPr>
          <w:rFonts w:cstheme="minorHAnsi"/>
          <w:szCs w:val="24"/>
          <w:lang w:val="en-GB"/>
        </w:rPr>
        <w:t xml:space="preserve"> almost 100</w:t>
      </w:r>
      <w:r>
        <w:rPr>
          <w:rFonts w:cstheme="minorHAnsi"/>
          <w:szCs w:val="24"/>
          <w:lang w:val="en-GB"/>
        </w:rPr>
        <w:t xml:space="preserve"> per cent of</w:t>
      </w:r>
      <w:r w:rsidRPr="00162AD2">
        <w:rPr>
          <w:rFonts w:cstheme="minorHAnsi"/>
          <w:szCs w:val="24"/>
          <w:lang w:val="en-GB"/>
        </w:rPr>
        <w:t xml:space="preserve"> pre-school age children who did not attend other forms of </w:t>
      </w:r>
      <w:r>
        <w:rPr>
          <w:rFonts w:cstheme="minorHAnsi"/>
          <w:szCs w:val="24"/>
          <w:lang w:val="en-GB"/>
        </w:rPr>
        <w:t>preschool education</w:t>
      </w:r>
      <w:r w:rsidRPr="00162AD2">
        <w:rPr>
          <w:rFonts w:cstheme="minorHAnsi"/>
          <w:szCs w:val="24"/>
          <w:lang w:val="en-GB"/>
        </w:rPr>
        <w:t xml:space="preserve">, but according </w:t>
      </w:r>
      <w:r>
        <w:rPr>
          <w:rFonts w:cstheme="minorHAnsi"/>
          <w:szCs w:val="24"/>
          <w:lang w:val="en-GB"/>
        </w:rPr>
        <w:t>to</w:t>
      </w:r>
      <w:r w:rsidRPr="00162AD2">
        <w:rPr>
          <w:rFonts w:cstheme="minorHAnsi"/>
          <w:szCs w:val="24"/>
          <w:lang w:val="en-GB"/>
        </w:rPr>
        <w:t xml:space="preserve"> NSC data the total coverage </w:t>
      </w:r>
      <w:r>
        <w:rPr>
          <w:rFonts w:cstheme="minorHAnsi"/>
          <w:szCs w:val="24"/>
          <w:lang w:val="en-GB"/>
        </w:rPr>
        <w:t>of</w:t>
      </w:r>
      <w:r w:rsidRPr="00162AD2">
        <w:rPr>
          <w:rFonts w:cstheme="minorHAnsi"/>
          <w:szCs w:val="24"/>
          <w:lang w:val="en-GB"/>
        </w:rPr>
        <w:t xml:space="preserve"> any pre-school\ECD program</w:t>
      </w:r>
      <w:r>
        <w:rPr>
          <w:rFonts w:cstheme="minorHAnsi"/>
          <w:szCs w:val="24"/>
          <w:lang w:val="en-GB"/>
        </w:rPr>
        <w:t>me</w:t>
      </w:r>
      <w:r w:rsidRPr="00162AD2">
        <w:rPr>
          <w:rFonts w:cstheme="minorHAnsi"/>
          <w:szCs w:val="24"/>
          <w:lang w:val="en-GB"/>
        </w:rPr>
        <w:t xml:space="preserve"> </w:t>
      </w:r>
      <w:r>
        <w:rPr>
          <w:rFonts w:cstheme="minorHAnsi"/>
          <w:szCs w:val="24"/>
          <w:lang w:val="en-GB"/>
        </w:rPr>
        <w:t>among</w:t>
      </w:r>
      <w:r w:rsidRPr="00162AD2">
        <w:rPr>
          <w:rFonts w:cstheme="minorHAnsi"/>
          <w:szCs w:val="24"/>
          <w:lang w:val="en-GB"/>
        </w:rPr>
        <w:t xml:space="preserve"> children enter</w:t>
      </w:r>
      <w:r>
        <w:rPr>
          <w:rFonts w:cstheme="minorHAnsi"/>
          <w:szCs w:val="24"/>
          <w:lang w:val="en-GB"/>
        </w:rPr>
        <w:t>ing</w:t>
      </w:r>
      <w:r w:rsidRPr="00162AD2">
        <w:rPr>
          <w:rFonts w:cstheme="minorHAnsi"/>
          <w:szCs w:val="24"/>
          <w:lang w:val="en-GB"/>
        </w:rPr>
        <w:t xml:space="preserve"> </w:t>
      </w:r>
      <w:r>
        <w:rPr>
          <w:rFonts w:cstheme="minorHAnsi"/>
          <w:szCs w:val="24"/>
          <w:lang w:val="en-GB"/>
        </w:rPr>
        <w:t>Grade 1</w:t>
      </w:r>
      <w:r w:rsidRPr="00162AD2">
        <w:rPr>
          <w:rFonts w:cstheme="minorHAnsi"/>
          <w:szCs w:val="24"/>
          <w:lang w:val="en-GB"/>
        </w:rPr>
        <w:t xml:space="preserve"> increased from 55</w:t>
      </w:r>
      <w:r>
        <w:rPr>
          <w:rFonts w:cstheme="minorHAnsi"/>
          <w:szCs w:val="24"/>
          <w:lang w:val="en-GB"/>
        </w:rPr>
        <w:t>.6 per cent in 2015/16</w:t>
      </w:r>
      <w:r w:rsidRPr="00162AD2">
        <w:rPr>
          <w:rFonts w:cstheme="minorHAnsi"/>
          <w:szCs w:val="24"/>
          <w:lang w:val="en-GB"/>
        </w:rPr>
        <w:t xml:space="preserve"> to 7</w:t>
      </w:r>
      <w:r>
        <w:rPr>
          <w:rFonts w:cstheme="minorHAnsi"/>
          <w:szCs w:val="24"/>
          <w:lang w:val="en-GB"/>
        </w:rPr>
        <w:t>8.9 per cent</w:t>
      </w:r>
      <w:r w:rsidRPr="00162AD2">
        <w:rPr>
          <w:rFonts w:cstheme="minorHAnsi"/>
          <w:szCs w:val="24"/>
          <w:lang w:val="en-GB"/>
        </w:rPr>
        <w:t xml:space="preserve"> </w:t>
      </w:r>
      <w:r>
        <w:rPr>
          <w:rFonts w:cstheme="minorHAnsi"/>
          <w:szCs w:val="24"/>
          <w:lang w:val="en-GB"/>
        </w:rPr>
        <w:t>in 2017/18</w:t>
      </w:r>
      <w:r w:rsidRPr="00162AD2">
        <w:rPr>
          <w:rFonts w:cstheme="minorHAnsi"/>
          <w:szCs w:val="24"/>
          <w:lang w:val="en-GB"/>
        </w:rPr>
        <w:t xml:space="preserve">. </w:t>
      </w:r>
    </w:p>
    <w:p w14:paraId="2F87F605" w14:textId="77777777" w:rsidR="00A15CFF" w:rsidRPr="00162AD2" w:rsidRDefault="00A15CFF" w:rsidP="00A15CFF">
      <w:pPr>
        <w:pStyle w:val="Tabletitle"/>
        <w:shd w:val="clear" w:color="auto" w:fill="FFF2CC" w:themeFill="accent4" w:themeFillTint="33"/>
        <w:rPr>
          <w:lang w:val="en-GB"/>
        </w:rPr>
      </w:pPr>
      <w:bookmarkStart w:id="77" w:name="_Toc511153946"/>
      <w:r w:rsidRPr="00162AD2">
        <w:rPr>
          <w:lang w:val="en-GB"/>
        </w:rPr>
        <w:t>Table 2.</w:t>
      </w:r>
      <w:r>
        <w:rPr>
          <w:lang w:val="en-GB"/>
        </w:rPr>
        <w:t>6</w:t>
      </w:r>
      <w:r w:rsidRPr="00162AD2">
        <w:rPr>
          <w:lang w:val="en-GB"/>
        </w:rPr>
        <w:t xml:space="preserve"> National </w:t>
      </w:r>
      <w:r>
        <w:rPr>
          <w:lang w:val="en-GB"/>
        </w:rPr>
        <w:t>c</w:t>
      </w:r>
      <w:r w:rsidRPr="00162AD2">
        <w:rPr>
          <w:lang w:val="en-GB"/>
        </w:rPr>
        <w:t>overage of pre-school program</w:t>
      </w:r>
      <w:r>
        <w:rPr>
          <w:lang w:val="en-GB"/>
        </w:rPr>
        <w:t>mes</w:t>
      </w:r>
      <w:r w:rsidRPr="00162AD2">
        <w:rPr>
          <w:lang w:val="en-GB"/>
        </w:rPr>
        <w:t xml:space="preserve"> </w:t>
      </w:r>
      <w:r w:rsidRPr="00162AD2">
        <w:rPr>
          <w:rStyle w:val="Appelnotedebasdep"/>
          <w:b w:val="0"/>
          <w:sz w:val="24"/>
          <w:lang w:val="en-GB"/>
        </w:rPr>
        <w:footnoteReference w:id="15"/>
      </w:r>
      <w:bookmarkEnd w:id="77"/>
      <w:r w:rsidRPr="00162AD2">
        <w:rPr>
          <w:lang w:val="en-GB"/>
        </w:rPr>
        <w:t xml:space="preserve"> </w:t>
      </w:r>
    </w:p>
    <w:tbl>
      <w:tblPr>
        <w:tblW w:w="0" w:type="auto"/>
        <w:tblInd w:w="93" w:type="dxa"/>
        <w:tblLook w:val="04A0" w:firstRow="1" w:lastRow="0" w:firstColumn="1" w:lastColumn="0" w:noHBand="0" w:noVBand="1"/>
      </w:tblPr>
      <w:tblGrid>
        <w:gridCol w:w="1192"/>
        <w:gridCol w:w="1100"/>
        <w:gridCol w:w="1161"/>
        <w:gridCol w:w="1068"/>
        <w:gridCol w:w="1127"/>
        <w:gridCol w:w="1117"/>
        <w:gridCol w:w="847"/>
        <w:gridCol w:w="819"/>
        <w:gridCol w:w="820"/>
      </w:tblGrid>
      <w:tr w:rsidR="00A15CFF" w:rsidRPr="00162AD2" w14:paraId="79D661DF" w14:textId="77777777" w:rsidTr="00D774AA">
        <w:trPr>
          <w:trHeight w:val="288"/>
        </w:trPr>
        <w:tc>
          <w:tcPr>
            <w:tcW w:w="0" w:type="auto"/>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0DF5E8F9" w14:textId="77777777" w:rsidR="00A15CFF" w:rsidRPr="006B0F58" w:rsidRDefault="00A15CFF" w:rsidP="00D774AA">
            <w:pPr>
              <w:shd w:val="clear" w:color="auto" w:fill="FFF2CC" w:themeFill="accent4" w:themeFillTint="33"/>
              <w:jc w:val="center"/>
              <w:rPr>
                <w:rFonts w:eastAsia="Times New Roman" w:cstheme="minorHAnsi"/>
                <w:b/>
                <w:bCs/>
                <w:color w:val="000000"/>
                <w:sz w:val="16"/>
                <w:szCs w:val="16"/>
                <w:lang w:val="en-GB" w:eastAsia="ru-RU"/>
              </w:rPr>
            </w:pPr>
            <w:r w:rsidRPr="006B0F58">
              <w:rPr>
                <w:rFonts w:eastAsia="Times New Roman" w:cstheme="minorHAnsi"/>
                <w:b/>
                <w:bCs/>
                <w:color w:val="000000"/>
                <w:sz w:val="16"/>
                <w:szCs w:val="16"/>
                <w:lang w:val="en-GB" w:eastAsia="ru-RU"/>
              </w:rPr>
              <w:t>Academic year</w:t>
            </w:r>
          </w:p>
        </w:tc>
        <w:tc>
          <w:tcPr>
            <w:tcW w:w="0" w:type="auto"/>
            <w:gridSpan w:val="5"/>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DF7530D" w14:textId="77777777" w:rsidR="00A15CFF" w:rsidRPr="006B0F58" w:rsidRDefault="00A15CFF" w:rsidP="00D774AA">
            <w:pPr>
              <w:shd w:val="clear" w:color="auto" w:fill="FFF2CC" w:themeFill="accent4" w:themeFillTint="33"/>
              <w:jc w:val="center"/>
              <w:rPr>
                <w:rFonts w:eastAsia="Times New Roman" w:cstheme="minorHAnsi"/>
                <w:b/>
                <w:bCs/>
                <w:color w:val="000000"/>
                <w:sz w:val="16"/>
                <w:szCs w:val="16"/>
                <w:lang w:val="en-GB" w:eastAsia="ru-RU"/>
              </w:rPr>
            </w:pPr>
            <w:r w:rsidRPr="006B0F58">
              <w:rPr>
                <w:rFonts w:eastAsia="Times New Roman" w:cstheme="minorHAnsi"/>
                <w:b/>
                <w:bCs/>
                <w:color w:val="000000"/>
                <w:sz w:val="16"/>
                <w:szCs w:val="16"/>
                <w:lang w:val="en-GB" w:eastAsia="ru-RU"/>
              </w:rPr>
              <w:t>All children entering Grade 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39F537" w14:textId="77777777" w:rsidR="00A15CFF" w:rsidRPr="006B0F58" w:rsidRDefault="00A15CFF" w:rsidP="00D774AA">
            <w:pPr>
              <w:shd w:val="clear" w:color="auto" w:fill="FFF2CC" w:themeFill="accent4" w:themeFillTint="33"/>
              <w:jc w:val="center"/>
              <w:rPr>
                <w:rFonts w:eastAsia="Times New Roman" w:cstheme="minorHAnsi"/>
                <w:b/>
                <w:bCs/>
                <w:color w:val="000000"/>
                <w:sz w:val="16"/>
                <w:szCs w:val="16"/>
                <w:lang w:val="en-GB" w:eastAsia="ru-RU"/>
              </w:rPr>
            </w:pPr>
            <w:r w:rsidRPr="006B0F58">
              <w:rPr>
                <w:rFonts w:eastAsia="Times New Roman" w:cstheme="minorHAnsi"/>
                <w:b/>
                <w:bCs/>
                <w:color w:val="000000"/>
                <w:sz w:val="16"/>
                <w:szCs w:val="16"/>
                <w:lang w:val="en-GB" w:eastAsia="ru-RU"/>
              </w:rPr>
              <w:t>Total number of Grade 1 pupils who attended pre-school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80EA24" w14:textId="77777777" w:rsidR="00A15CFF" w:rsidRPr="006B0F58" w:rsidRDefault="00A15CFF" w:rsidP="00D774AA">
            <w:pPr>
              <w:shd w:val="clear" w:color="auto" w:fill="FFF2CC" w:themeFill="accent4" w:themeFillTint="33"/>
              <w:jc w:val="center"/>
              <w:rPr>
                <w:rFonts w:eastAsia="Times New Roman" w:cstheme="minorHAnsi"/>
                <w:b/>
                <w:bCs/>
                <w:color w:val="000000"/>
                <w:sz w:val="16"/>
                <w:szCs w:val="16"/>
                <w:lang w:val="en-GB" w:eastAsia="ru-RU"/>
              </w:rPr>
            </w:pPr>
            <w:r w:rsidRPr="006B0F58">
              <w:rPr>
                <w:rFonts w:eastAsia="Times New Roman" w:cstheme="minorHAnsi"/>
                <w:b/>
                <w:bCs/>
                <w:color w:val="000000"/>
                <w:sz w:val="16"/>
                <w:szCs w:val="16"/>
                <w:lang w:val="en-GB" w:eastAsia="ru-RU"/>
              </w:rPr>
              <w:t>Total number of Grade 1 pupils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33287" w14:textId="77777777" w:rsidR="00A15CFF" w:rsidRPr="006B0F58" w:rsidRDefault="00A15CFF" w:rsidP="00D774AA">
            <w:pPr>
              <w:shd w:val="clear" w:color="auto" w:fill="FFF2CC" w:themeFill="accent4" w:themeFillTint="33"/>
              <w:jc w:val="center"/>
              <w:rPr>
                <w:rFonts w:eastAsia="Times New Roman" w:cstheme="minorHAnsi"/>
                <w:b/>
                <w:bCs/>
                <w:color w:val="000000"/>
                <w:sz w:val="16"/>
                <w:szCs w:val="16"/>
                <w:highlight w:val="yellow"/>
                <w:lang w:val="en-GB" w:eastAsia="ru-RU"/>
              </w:rPr>
            </w:pPr>
            <w:r w:rsidRPr="006B0F58">
              <w:rPr>
                <w:rFonts w:eastAsia="Times New Roman" w:cstheme="minorHAnsi"/>
                <w:b/>
                <w:bCs/>
                <w:color w:val="000000"/>
                <w:sz w:val="16"/>
                <w:szCs w:val="16"/>
                <w:lang w:val="en-GB" w:eastAsia="ru-RU"/>
              </w:rPr>
              <w:t>% of coverage</w:t>
            </w:r>
          </w:p>
        </w:tc>
      </w:tr>
      <w:tr w:rsidR="00A15CFF" w:rsidRPr="00162AD2" w14:paraId="7A237825" w14:textId="77777777" w:rsidTr="00D774AA">
        <w:trPr>
          <w:trHeight w:val="127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0759988" w14:textId="77777777" w:rsidR="00A15CFF" w:rsidRPr="00162AD2" w:rsidRDefault="00A15CFF" w:rsidP="00D774AA">
            <w:pPr>
              <w:shd w:val="clear" w:color="auto" w:fill="FFF2CC" w:themeFill="accent4" w:themeFillTint="33"/>
              <w:jc w:val="center"/>
              <w:rPr>
                <w:rFonts w:eastAsia="Times New Roman" w:cstheme="minorHAnsi"/>
                <w:b/>
                <w:bCs/>
                <w:color w:val="000000"/>
                <w:sz w:val="18"/>
                <w:szCs w:val="18"/>
                <w:lang w:val="en-GB" w:eastAsia="ru-RU"/>
              </w:rPr>
            </w:pP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2A8FB114" w14:textId="77777777" w:rsidR="00A15CFF" w:rsidRPr="00162AD2" w:rsidRDefault="00A15CFF" w:rsidP="00D774AA">
            <w:pPr>
              <w:shd w:val="clear" w:color="auto" w:fill="FFF2CC" w:themeFill="accent4" w:themeFillTint="33"/>
              <w:jc w:val="center"/>
              <w:rPr>
                <w:rFonts w:eastAsia="Times New Roman" w:cstheme="minorHAnsi"/>
                <w:b/>
                <w:bCs/>
                <w:color w:val="000000"/>
                <w:sz w:val="18"/>
                <w:szCs w:val="18"/>
                <w:lang w:val="en-GB" w:eastAsia="ru-RU"/>
              </w:rPr>
            </w:pPr>
            <w:r w:rsidRPr="00162AD2">
              <w:rPr>
                <w:rFonts w:eastAsia="Times New Roman" w:cstheme="minorHAnsi"/>
                <w:b/>
                <w:bCs/>
                <w:color w:val="000000"/>
                <w:sz w:val="18"/>
                <w:szCs w:val="18"/>
                <w:lang w:val="en-GB" w:eastAsia="ru-RU"/>
              </w:rPr>
              <w:t>240 hour program</w:t>
            </w:r>
            <w:r>
              <w:rPr>
                <w:rFonts w:eastAsia="Times New Roman" w:cstheme="minorHAnsi"/>
                <w:b/>
                <w:bCs/>
                <w:color w:val="000000"/>
                <w:sz w:val="18"/>
                <w:szCs w:val="18"/>
                <w:lang w:val="en-GB" w:eastAsia="ru-RU"/>
              </w:rPr>
              <w:t>me</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6589085B" w14:textId="77777777" w:rsidR="00A15CFF" w:rsidRPr="00162AD2" w:rsidRDefault="00A15CFF" w:rsidP="00D774AA">
            <w:pPr>
              <w:shd w:val="clear" w:color="auto" w:fill="FFF2CC" w:themeFill="accent4" w:themeFillTint="33"/>
              <w:jc w:val="center"/>
              <w:rPr>
                <w:rFonts w:eastAsia="Times New Roman" w:cstheme="minorHAnsi"/>
                <w:b/>
                <w:bCs/>
                <w:color w:val="000000"/>
                <w:sz w:val="18"/>
                <w:szCs w:val="18"/>
                <w:lang w:val="en-GB" w:eastAsia="ru-RU"/>
              </w:rPr>
            </w:pPr>
            <w:r w:rsidRPr="00162AD2">
              <w:rPr>
                <w:rFonts w:eastAsia="Times New Roman" w:cstheme="minorHAnsi"/>
                <w:b/>
                <w:bCs/>
                <w:color w:val="000000"/>
                <w:sz w:val="18"/>
                <w:szCs w:val="18"/>
                <w:lang w:val="en-GB" w:eastAsia="ru-RU"/>
              </w:rPr>
              <w:t>Nariste (480 hour program</w:t>
            </w:r>
            <w:r>
              <w:rPr>
                <w:rFonts w:eastAsia="Times New Roman" w:cstheme="minorHAnsi"/>
                <w:b/>
                <w:bCs/>
                <w:color w:val="000000"/>
                <w:sz w:val="18"/>
                <w:szCs w:val="18"/>
                <w:lang w:val="en-GB" w:eastAsia="ru-RU"/>
              </w:rPr>
              <w:t>me</w:t>
            </w:r>
            <w:r w:rsidRPr="00162AD2">
              <w:rPr>
                <w:rFonts w:eastAsia="Times New Roman" w:cstheme="minorHAnsi"/>
                <w:b/>
                <w:bCs/>
                <w:color w:val="000000"/>
                <w:sz w:val="18"/>
                <w:szCs w:val="18"/>
                <w:lang w:val="en-GB" w:eastAsia="ru-RU"/>
              </w:rPr>
              <w:t>)</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55127ED2" w14:textId="77777777" w:rsidR="00A15CFF" w:rsidRPr="00162AD2" w:rsidRDefault="00A15CFF" w:rsidP="00D774AA">
            <w:pPr>
              <w:shd w:val="clear" w:color="auto" w:fill="FFF2CC" w:themeFill="accent4" w:themeFillTint="33"/>
              <w:jc w:val="center"/>
              <w:rPr>
                <w:rFonts w:eastAsia="Times New Roman" w:cstheme="minorHAnsi"/>
                <w:b/>
                <w:bCs/>
                <w:color w:val="000000"/>
                <w:sz w:val="18"/>
                <w:szCs w:val="18"/>
                <w:lang w:val="en-GB" w:eastAsia="ru-RU"/>
              </w:rPr>
            </w:pPr>
            <w:r w:rsidRPr="00162AD2">
              <w:rPr>
                <w:rFonts w:eastAsia="Times New Roman" w:cstheme="minorHAnsi"/>
                <w:b/>
                <w:bCs/>
                <w:color w:val="000000"/>
                <w:sz w:val="18"/>
                <w:szCs w:val="18"/>
                <w:lang w:val="en-GB" w:eastAsia="ru-RU"/>
              </w:rPr>
              <w:t>ECD institutions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198307B" w14:textId="77777777" w:rsidR="00A15CFF" w:rsidRPr="00162AD2" w:rsidRDefault="00A15CFF" w:rsidP="00D774AA">
            <w:pPr>
              <w:shd w:val="clear" w:color="auto" w:fill="FFF2CC" w:themeFill="accent4" w:themeFillTint="33"/>
              <w:jc w:val="center"/>
              <w:rPr>
                <w:rFonts w:eastAsia="Times New Roman" w:cstheme="minorHAnsi"/>
                <w:b/>
                <w:bCs/>
                <w:color w:val="000000"/>
                <w:sz w:val="18"/>
                <w:szCs w:val="18"/>
                <w:lang w:val="en-GB" w:eastAsia="ru-RU"/>
              </w:rPr>
            </w:pPr>
            <w:r w:rsidRPr="00162AD2">
              <w:rPr>
                <w:rFonts w:eastAsia="Times New Roman" w:cstheme="minorHAnsi"/>
                <w:b/>
                <w:bCs/>
                <w:color w:val="000000"/>
                <w:sz w:val="18"/>
                <w:szCs w:val="18"/>
                <w:lang w:val="en-GB" w:eastAsia="ru-RU"/>
              </w:rPr>
              <w:t>"Mother's school"</w:t>
            </w:r>
            <w:r>
              <w:rPr>
                <w:rFonts w:eastAsia="Times New Roman" w:cstheme="minorHAnsi"/>
                <w:b/>
                <w:bCs/>
                <w:color w:val="000000"/>
                <w:sz w:val="18"/>
                <w:szCs w:val="18"/>
                <w:lang w:val="en-GB" w:eastAsia="ru-RU"/>
              </w:rPr>
              <w:t xml:space="preserve"> </w:t>
            </w:r>
            <w:r w:rsidRPr="00162AD2">
              <w:rPr>
                <w:rFonts w:eastAsia="Times New Roman" w:cstheme="minorHAnsi"/>
                <w:b/>
                <w:bCs/>
                <w:color w:val="000000"/>
                <w:sz w:val="18"/>
                <w:szCs w:val="18"/>
                <w:lang w:val="en-GB" w:eastAsia="ru-RU"/>
              </w:rPr>
              <w:t>Prep</w:t>
            </w:r>
            <w:r>
              <w:rPr>
                <w:rFonts w:eastAsia="Times New Roman" w:cstheme="minorHAnsi"/>
                <w:b/>
                <w:bCs/>
                <w:color w:val="000000"/>
                <w:sz w:val="18"/>
                <w:szCs w:val="18"/>
                <w:lang w:val="en-GB" w:eastAsia="ru-RU"/>
              </w:rPr>
              <w:t>aratory</w:t>
            </w:r>
            <w:r w:rsidRPr="00162AD2">
              <w:rPr>
                <w:rFonts w:eastAsia="Times New Roman" w:cstheme="minorHAnsi"/>
                <w:b/>
                <w:bCs/>
                <w:color w:val="000000"/>
                <w:sz w:val="18"/>
                <w:szCs w:val="18"/>
                <w:lang w:val="en-GB" w:eastAsia="ru-RU"/>
              </w:rPr>
              <w:t xml:space="preserve"> course </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688B1A2" w14:textId="77777777" w:rsidR="00A15CFF" w:rsidRPr="00162AD2" w:rsidRDefault="00A15CFF" w:rsidP="00D774AA">
            <w:pPr>
              <w:shd w:val="clear" w:color="auto" w:fill="FFF2CC" w:themeFill="accent4" w:themeFillTint="33"/>
              <w:jc w:val="center"/>
              <w:rPr>
                <w:rFonts w:eastAsia="Times New Roman" w:cstheme="minorHAnsi"/>
                <w:b/>
                <w:bCs/>
                <w:color w:val="000000"/>
                <w:sz w:val="18"/>
                <w:szCs w:val="18"/>
                <w:lang w:val="en-GB" w:eastAsia="ru-RU"/>
              </w:rPr>
            </w:pPr>
            <w:r w:rsidRPr="00162AD2">
              <w:rPr>
                <w:rFonts w:eastAsia="Times New Roman" w:cstheme="minorHAnsi"/>
                <w:b/>
                <w:bCs/>
                <w:color w:val="000000"/>
                <w:sz w:val="18"/>
                <w:szCs w:val="18"/>
                <w:lang w:val="en-GB" w:eastAsia="ru-RU"/>
              </w:rPr>
              <w:t>Other school preparation courses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134A40" w14:textId="77777777" w:rsidR="00A15CFF" w:rsidRPr="00162AD2" w:rsidRDefault="00A15CFF" w:rsidP="00D774AA">
            <w:pPr>
              <w:shd w:val="clear" w:color="auto" w:fill="FFF2CC" w:themeFill="accent4" w:themeFillTint="33"/>
              <w:jc w:val="center"/>
              <w:rPr>
                <w:rFonts w:eastAsia="Times New Roman" w:cstheme="minorHAnsi"/>
                <w:b/>
                <w:bCs/>
                <w:color w:val="000000"/>
                <w:sz w:val="18"/>
                <w:szCs w:val="18"/>
                <w:lang w:val="en-GB"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144E26" w14:textId="77777777" w:rsidR="00A15CFF" w:rsidRPr="00162AD2" w:rsidRDefault="00A15CFF" w:rsidP="00D774AA">
            <w:pPr>
              <w:shd w:val="clear" w:color="auto" w:fill="FFF2CC" w:themeFill="accent4" w:themeFillTint="33"/>
              <w:jc w:val="center"/>
              <w:rPr>
                <w:rFonts w:eastAsia="Times New Roman" w:cstheme="minorHAnsi"/>
                <w:b/>
                <w:bCs/>
                <w:color w:val="000000"/>
                <w:sz w:val="18"/>
                <w:szCs w:val="18"/>
                <w:lang w:val="en-GB"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06B38F" w14:textId="77777777" w:rsidR="00A15CFF" w:rsidRPr="00162AD2" w:rsidRDefault="00A15CFF" w:rsidP="00D774AA">
            <w:pPr>
              <w:shd w:val="clear" w:color="auto" w:fill="FFF2CC" w:themeFill="accent4" w:themeFillTint="33"/>
              <w:jc w:val="center"/>
              <w:rPr>
                <w:rFonts w:eastAsia="Times New Roman" w:cstheme="minorHAnsi"/>
                <w:b/>
                <w:bCs/>
                <w:color w:val="000000"/>
                <w:sz w:val="18"/>
                <w:szCs w:val="18"/>
                <w:highlight w:val="yellow"/>
                <w:lang w:val="en-GB" w:eastAsia="ru-RU"/>
              </w:rPr>
            </w:pPr>
          </w:p>
        </w:tc>
      </w:tr>
      <w:tr w:rsidR="00A15CFF" w:rsidRPr="00162AD2" w14:paraId="69C8F759" w14:textId="77777777" w:rsidTr="00D774A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C525BE"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2015-2016</w:t>
            </w:r>
          </w:p>
        </w:tc>
        <w:tc>
          <w:tcPr>
            <w:tcW w:w="0" w:type="auto"/>
            <w:tcBorders>
              <w:top w:val="nil"/>
              <w:left w:val="nil"/>
              <w:bottom w:val="single" w:sz="4" w:space="0" w:color="auto"/>
              <w:right w:val="single" w:sz="4" w:space="0" w:color="auto"/>
            </w:tcBorders>
            <w:shd w:val="clear" w:color="auto" w:fill="auto"/>
            <w:noWrap/>
            <w:vAlign w:val="center"/>
            <w:hideMark/>
          </w:tcPr>
          <w:p w14:paraId="4F45BF11"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38</w:t>
            </w:r>
            <w:r>
              <w:rPr>
                <w:rFonts w:eastAsia="Times New Roman" w:cstheme="minorHAnsi"/>
                <w:color w:val="000000"/>
                <w:sz w:val="18"/>
                <w:szCs w:val="18"/>
                <w:lang w:val="en-GB" w:eastAsia="ru-RU"/>
              </w:rPr>
              <w:t>,</w:t>
            </w:r>
            <w:r w:rsidRPr="00162AD2">
              <w:rPr>
                <w:rFonts w:eastAsia="Times New Roman" w:cstheme="minorHAnsi"/>
                <w:color w:val="000000"/>
                <w:sz w:val="18"/>
                <w:szCs w:val="18"/>
                <w:lang w:val="en-GB" w:eastAsia="ru-RU"/>
              </w:rPr>
              <w:t>828</w:t>
            </w:r>
          </w:p>
        </w:tc>
        <w:tc>
          <w:tcPr>
            <w:tcW w:w="0" w:type="auto"/>
            <w:tcBorders>
              <w:top w:val="nil"/>
              <w:left w:val="nil"/>
              <w:bottom w:val="single" w:sz="4" w:space="0" w:color="auto"/>
              <w:right w:val="single" w:sz="4" w:space="0" w:color="auto"/>
            </w:tcBorders>
            <w:shd w:val="clear" w:color="auto" w:fill="auto"/>
            <w:noWrap/>
            <w:vAlign w:val="center"/>
            <w:hideMark/>
          </w:tcPr>
          <w:p w14:paraId="41BFCF3C"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25</w:t>
            </w:r>
            <w:r>
              <w:rPr>
                <w:rFonts w:eastAsia="Times New Roman" w:cstheme="minorHAnsi"/>
                <w:color w:val="000000"/>
                <w:sz w:val="18"/>
                <w:szCs w:val="18"/>
                <w:lang w:val="en-GB" w:eastAsia="ru-RU"/>
              </w:rPr>
              <w:t>,</w:t>
            </w:r>
            <w:r w:rsidRPr="00162AD2">
              <w:rPr>
                <w:rFonts w:eastAsia="Times New Roman" w:cstheme="minorHAnsi"/>
                <w:color w:val="000000"/>
                <w:sz w:val="18"/>
                <w:szCs w:val="18"/>
                <w:lang w:val="en-GB" w:eastAsia="ru-RU"/>
              </w:rPr>
              <w:t>455</w:t>
            </w:r>
          </w:p>
        </w:tc>
        <w:tc>
          <w:tcPr>
            <w:tcW w:w="0" w:type="auto"/>
            <w:tcBorders>
              <w:top w:val="nil"/>
              <w:left w:val="nil"/>
              <w:bottom w:val="single" w:sz="4" w:space="0" w:color="auto"/>
              <w:right w:val="single" w:sz="4" w:space="0" w:color="auto"/>
            </w:tcBorders>
            <w:shd w:val="clear" w:color="auto" w:fill="auto"/>
            <w:noWrap/>
            <w:vAlign w:val="center"/>
            <w:hideMark/>
          </w:tcPr>
          <w:p w14:paraId="767E0563"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6</w:t>
            </w:r>
            <w:r>
              <w:rPr>
                <w:rFonts w:eastAsia="Times New Roman" w:cstheme="minorHAnsi"/>
                <w:color w:val="000000"/>
                <w:sz w:val="18"/>
                <w:szCs w:val="18"/>
                <w:lang w:val="en-GB" w:eastAsia="ru-RU"/>
              </w:rPr>
              <w:t>,</w:t>
            </w:r>
            <w:r w:rsidRPr="00162AD2">
              <w:rPr>
                <w:rFonts w:eastAsia="Times New Roman" w:cstheme="minorHAnsi"/>
                <w:color w:val="000000"/>
                <w:sz w:val="18"/>
                <w:szCs w:val="18"/>
                <w:lang w:val="en-GB" w:eastAsia="ru-RU"/>
              </w:rPr>
              <w:t>808</w:t>
            </w:r>
          </w:p>
        </w:tc>
        <w:tc>
          <w:tcPr>
            <w:tcW w:w="0" w:type="auto"/>
            <w:tcBorders>
              <w:top w:val="nil"/>
              <w:left w:val="nil"/>
              <w:bottom w:val="single" w:sz="4" w:space="0" w:color="auto"/>
              <w:right w:val="single" w:sz="4" w:space="0" w:color="auto"/>
            </w:tcBorders>
            <w:shd w:val="clear" w:color="auto" w:fill="auto"/>
            <w:noWrap/>
            <w:vAlign w:val="center"/>
            <w:hideMark/>
          </w:tcPr>
          <w:p w14:paraId="5BA1A9F0"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740</w:t>
            </w:r>
          </w:p>
        </w:tc>
        <w:tc>
          <w:tcPr>
            <w:tcW w:w="0" w:type="auto"/>
            <w:tcBorders>
              <w:top w:val="nil"/>
              <w:left w:val="nil"/>
              <w:bottom w:val="single" w:sz="4" w:space="0" w:color="auto"/>
              <w:right w:val="single" w:sz="4" w:space="0" w:color="auto"/>
            </w:tcBorders>
            <w:shd w:val="clear" w:color="auto" w:fill="auto"/>
            <w:noWrap/>
            <w:vAlign w:val="center"/>
            <w:hideMark/>
          </w:tcPr>
          <w:p w14:paraId="64014982"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279</w:t>
            </w:r>
          </w:p>
        </w:tc>
        <w:tc>
          <w:tcPr>
            <w:tcW w:w="0" w:type="auto"/>
            <w:tcBorders>
              <w:top w:val="nil"/>
              <w:left w:val="nil"/>
              <w:bottom w:val="single" w:sz="4" w:space="0" w:color="auto"/>
              <w:right w:val="single" w:sz="4" w:space="0" w:color="auto"/>
            </w:tcBorders>
            <w:shd w:val="clear" w:color="auto" w:fill="auto"/>
            <w:noWrap/>
            <w:vAlign w:val="center"/>
            <w:hideMark/>
          </w:tcPr>
          <w:p w14:paraId="206DDA98"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72</w:t>
            </w:r>
            <w:r>
              <w:rPr>
                <w:rFonts w:eastAsia="Times New Roman" w:cstheme="minorHAnsi"/>
                <w:color w:val="000000"/>
                <w:sz w:val="18"/>
                <w:szCs w:val="18"/>
                <w:lang w:val="en-GB" w:eastAsia="ru-RU"/>
              </w:rPr>
              <w:t>,</w:t>
            </w:r>
            <w:r w:rsidRPr="00162AD2">
              <w:rPr>
                <w:rFonts w:eastAsia="Times New Roman" w:cstheme="minorHAnsi"/>
                <w:color w:val="000000"/>
                <w:sz w:val="18"/>
                <w:szCs w:val="18"/>
                <w:lang w:val="en-GB" w:eastAsia="ru-RU"/>
              </w:rPr>
              <w:t>110</w:t>
            </w:r>
          </w:p>
        </w:tc>
        <w:tc>
          <w:tcPr>
            <w:tcW w:w="0" w:type="auto"/>
            <w:tcBorders>
              <w:top w:val="nil"/>
              <w:left w:val="nil"/>
              <w:bottom w:val="single" w:sz="4" w:space="0" w:color="auto"/>
              <w:right w:val="single" w:sz="4" w:space="0" w:color="auto"/>
            </w:tcBorders>
            <w:shd w:val="clear" w:color="auto" w:fill="auto"/>
            <w:noWrap/>
            <w:vAlign w:val="center"/>
            <w:hideMark/>
          </w:tcPr>
          <w:p w14:paraId="3167AEF2"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cstheme="minorHAnsi"/>
                <w:color w:val="000000"/>
                <w:sz w:val="18"/>
                <w:szCs w:val="18"/>
                <w:lang w:val="en-GB"/>
              </w:rPr>
              <w:t>129</w:t>
            </w:r>
            <w:r>
              <w:rPr>
                <w:rFonts w:cstheme="minorHAnsi"/>
                <w:color w:val="000000"/>
                <w:sz w:val="18"/>
                <w:szCs w:val="18"/>
                <w:lang w:val="en-GB"/>
              </w:rPr>
              <w:t>,</w:t>
            </w:r>
            <w:r w:rsidRPr="00162AD2">
              <w:rPr>
                <w:rFonts w:cstheme="minorHAnsi"/>
                <w:color w:val="000000"/>
                <w:sz w:val="18"/>
                <w:szCs w:val="18"/>
                <w:lang w:val="en-GB"/>
              </w:rPr>
              <w:t>630</w:t>
            </w:r>
          </w:p>
        </w:tc>
        <w:tc>
          <w:tcPr>
            <w:tcW w:w="0" w:type="auto"/>
            <w:tcBorders>
              <w:top w:val="nil"/>
              <w:left w:val="nil"/>
              <w:bottom w:val="single" w:sz="4" w:space="0" w:color="auto"/>
              <w:right w:val="single" w:sz="4" w:space="0" w:color="auto"/>
            </w:tcBorders>
            <w:shd w:val="clear" w:color="auto" w:fill="auto"/>
            <w:noWrap/>
            <w:vAlign w:val="center"/>
            <w:hideMark/>
          </w:tcPr>
          <w:p w14:paraId="71AF3674"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highlight w:val="yellow"/>
                <w:lang w:val="en-GB" w:eastAsia="ru-RU"/>
              </w:rPr>
            </w:pPr>
            <w:r w:rsidRPr="00162AD2">
              <w:rPr>
                <w:rFonts w:cstheme="minorHAnsi"/>
                <w:color w:val="000000"/>
                <w:sz w:val="18"/>
                <w:szCs w:val="18"/>
                <w:lang w:val="en-GB"/>
              </w:rPr>
              <w:t>55</w:t>
            </w:r>
            <w:r>
              <w:rPr>
                <w:rFonts w:cstheme="minorHAnsi"/>
                <w:color w:val="000000"/>
                <w:sz w:val="18"/>
                <w:szCs w:val="18"/>
                <w:lang w:val="en-GB"/>
              </w:rPr>
              <w:t>.</w:t>
            </w:r>
            <w:r w:rsidRPr="00162AD2">
              <w:rPr>
                <w:rFonts w:cstheme="minorHAnsi"/>
                <w:color w:val="000000"/>
                <w:sz w:val="18"/>
                <w:szCs w:val="18"/>
                <w:lang w:val="en-GB"/>
              </w:rPr>
              <w:t>6%</w:t>
            </w:r>
          </w:p>
        </w:tc>
      </w:tr>
      <w:tr w:rsidR="00A15CFF" w:rsidRPr="00162AD2" w14:paraId="6B720AAB" w14:textId="77777777" w:rsidTr="00D774A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C6113C"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2016-2017</w:t>
            </w:r>
          </w:p>
        </w:tc>
        <w:tc>
          <w:tcPr>
            <w:tcW w:w="0" w:type="auto"/>
            <w:tcBorders>
              <w:top w:val="nil"/>
              <w:left w:val="nil"/>
              <w:bottom w:val="single" w:sz="4" w:space="0" w:color="auto"/>
              <w:right w:val="single" w:sz="4" w:space="0" w:color="auto"/>
            </w:tcBorders>
            <w:shd w:val="clear" w:color="auto" w:fill="auto"/>
            <w:noWrap/>
            <w:vAlign w:val="center"/>
            <w:hideMark/>
          </w:tcPr>
          <w:p w14:paraId="129006F6"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54</w:t>
            </w:r>
            <w:r>
              <w:rPr>
                <w:rFonts w:eastAsia="Times New Roman" w:cstheme="minorHAnsi"/>
                <w:color w:val="000000"/>
                <w:sz w:val="18"/>
                <w:szCs w:val="18"/>
                <w:lang w:val="en-GB" w:eastAsia="ru-RU"/>
              </w:rPr>
              <w:t>,</w:t>
            </w:r>
            <w:r w:rsidRPr="00162AD2">
              <w:rPr>
                <w:rFonts w:eastAsia="Times New Roman" w:cstheme="minorHAnsi"/>
                <w:color w:val="000000"/>
                <w:sz w:val="18"/>
                <w:szCs w:val="18"/>
                <w:lang w:val="en-GB" w:eastAsia="ru-RU"/>
              </w:rPr>
              <w:t>995</w:t>
            </w:r>
          </w:p>
        </w:tc>
        <w:tc>
          <w:tcPr>
            <w:tcW w:w="0" w:type="auto"/>
            <w:tcBorders>
              <w:top w:val="nil"/>
              <w:left w:val="nil"/>
              <w:bottom w:val="single" w:sz="4" w:space="0" w:color="auto"/>
              <w:right w:val="single" w:sz="4" w:space="0" w:color="auto"/>
            </w:tcBorders>
            <w:shd w:val="clear" w:color="auto" w:fill="auto"/>
            <w:noWrap/>
            <w:vAlign w:val="center"/>
            <w:hideMark/>
          </w:tcPr>
          <w:p w14:paraId="3A67CEE1"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28</w:t>
            </w:r>
            <w:r>
              <w:rPr>
                <w:rFonts w:eastAsia="Times New Roman" w:cstheme="minorHAnsi"/>
                <w:color w:val="000000"/>
                <w:sz w:val="18"/>
                <w:szCs w:val="18"/>
                <w:lang w:val="en-GB" w:eastAsia="ru-RU"/>
              </w:rPr>
              <w:t>,</w:t>
            </w:r>
            <w:r w:rsidRPr="00162AD2">
              <w:rPr>
                <w:rFonts w:eastAsia="Times New Roman" w:cstheme="minorHAnsi"/>
                <w:color w:val="000000"/>
                <w:sz w:val="18"/>
                <w:szCs w:val="18"/>
                <w:lang w:val="en-GB" w:eastAsia="ru-RU"/>
              </w:rPr>
              <w:t>206</w:t>
            </w:r>
          </w:p>
        </w:tc>
        <w:tc>
          <w:tcPr>
            <w:tcW w:w="0" w:type="auto"/>
            <w:tcBorders>
              <w:top w:val="nil"/>
              <w:left w:val="nil"/>
              <w:bottom w:val="single" w:sz="4" w:space="0" w:color="auto"/>
              <w:right w:val="single" w:sz="4" w:space="0" w:color="auto"/>
            </w:tcBorders>
            <w:shd w:val="clear" w:color="auto" w:fill="auto"/>
            <w:noWrap/>
            <w:vAlign w:val="center"/>
            <w:hideMark/>
          </w:tcPr>
          <w:p w14:paraId="3B785A77"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23</w:t>
            </w:r>
            <w:r>
              <w:rPr>
                <w:rFonts w:eastAsia="Times New Roman" w:cstheme="minorHAnsi"/>
                <w:color w:val="000000"/>
                <w:sz w:val="18"/>
                <w:szCs w:val="18"/>
                <w:lang w:val="en-GB" w:eastAsia="ru-RU"/>
              </w:rPr>
              <w:t>,</w:t>
            </w:r>
            <w:r w:rsidRPr="00162AD2">
              <w:rPr>
                <w:rFonts w:eastAsia="Times New Roman" w:cstheme="minorHAnsi"/>
                <w:color w:val="000000"/>
                <w:sz w:val="18"/>
                <w:szCs w:val="18"/>
                <w:lang w:val="en-GB" w:eastAsia="ru-RU"/>
              </w:rPr>
              <w:t>240</w:t>
            </w:r>
          </w:p>
        </w:tc>
        <w:tc>
          <w:tcPr>
            <w:tcW w:w="0" w:type="auto"/>
            <w:tcBorders>
              <w:top w:val="nil"/>
              <w:left w:val="nil"/>
              <w:bottom w:val="single" w:sz="4" w:space="0" w:color="auto"/>
              <w:right w:val="single" w:sz="4" w:space="0" w:color="auto"/>
            </w:tcBorders>
            <w:shd w:val="clear" w:color="auto" w:fill="auto"/>
            <w:noWrap/>
            <w:vAlign w:val="center"/>
            <w:hideMark/>
          </w:tcPr>
          <w:p w14:paraId="13336113"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382</w:t>
            </w:r>
          </w:p>
        </w:tc>
        <w:tc>
          <w:tcPr>
            <w:tcW w:w="0" w:type="auto"/>
            <w:tcBorders>
              <w:top w:val="nil"/>
              <w:left w:val="nil"/>
              <w:bottom w:val="single" w:sz="4" w:space="0" w:color="auto"/>
              <w:right w:val="single" w:sz="4" w:space="0" w:color="auto"/>
            </w:tcBorders>
            <w:shd w:val="clear" w:color="auto" w:fill="auto"/>
            <w:noWrap/>
            <w:vAlign w:val="center"/>
            <w:hideMark/>
          </w:tcPr>
          <w:p w14:paraId="351FC136"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124</w:t>
            </w:r>
          </w:p>
        </w:tc>
        <w:tc>
          <w:tcPr>
            <w:tcW w:w="0" w:type="auto"/>
            <w:tcBorders>
              <w:top w:val="nil"/>
              <w:left w:val="nil"/>
              <w:bottom w:val="single" w:sz="4" w:space="0" w:color="auto"/>
              <w:right w:val="single" w:sz="4" w:space="0" w:color="auto"/>
            </w:tcBorders>
            <w:shd w:val="clear" w:color="auto" w:fill="auto"/>
            <w:noWrap/>
            <w:vAlign w:val="center"/>
            <w:hideMark/>
          </w:tcPr>
          <w:p w14:paraId="1E440E02"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106</w:t>
            </w:r>
            <w:r>
              <w:rPr>
                <w:rFonts w:eastAsia="Times New Roman" w:cstheme="minorHAnsi"/>
                <w:color w:val="000000"/>
                <w:sz w:val="18"/>
                <w:szCs w:val="18"/>
                <w:lang w:val="en-GB" w:eastAsia="ru-RU"/>
              </w:rPr>
              <w:t>,</w:t>
            </w:r>
            <w:r w:rsidRPr="00162AD2">
              <w:rPr>
                <w:rFonts w:eastAsia="Times New Roman" w:cstheme="minorHAnsi"/>
                <w:color w:val="000000"/>
                <w:sz w:val="18"/>
                <w:szCs w:val="18"/>
                <w:lang w:val="en-GB" w:eastAsia="ru-RU"/>
              </w:rPr>
              <w:t>947</w:t>
            </w:r>
          </w:p>
        </w:tc>
        <w:tc>
          <w:tcPr>
            <w:tcW w:w="0" w:type="auto"/>
            <w:tcBorders>
              <w:top w:val="nil"/>
              <w:left w:val="nil"/>
              <w:bottom w:val="single" w:sz="4" w:space="0" w:color="auto"/>
              <w:right w:val="single" w:sz="4" w:space="0" w:color="auto"/>
            </w:tcBorders>
            <w:shd w:val="clear" w:color="auto" w:fill="auto"/>
            <w:noWrap/>
            <w:vAlign w:val="center"/>
            <w:hideMark/>
          </w:tcPr>
          <w:p w14:paraId="33DA30F4"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cstheme="minorHAnsi"/>
                <w:color w:val="000000"/>
                <w:sz w:val="18"/>
                <w:szCs w:val="18"/>
                <w:lang w:val="en-GB"/>
              </w:rPr>
              <w:t>140</w:t>
            </w:r>
            <w:r>
              <w:rPr>
                <w:rFonts w:cstheme="minorHAnsi"/>
                <w:color w:val="000000"/>
                <w:sz w:val="18"/>
                <w:szCs w:val="18"/>
                <w:lang w:val="en-GB"/>
              </w:rPr>
              <w:t>,</w:t>
            </w:r>
            <w:r w:rsidRPr="00162AD2">
              <w:rPr>
                <w:rFonts w:cstheme="minorHAnsi"/>
                <w:color w:val="000000"/>
                <w:sz w:val="18"/>
                <w:szCs w:val="18"/>
                <w:lang w:val="en-GB"/>
              </w:rPr>
              <w:t>041</w:t>
            </w:r>
          </w:p>
        </w:tc>
        <w:tc>
          <w:tcPr>
            <w:tcW w:w="0" w:type="auto"/>
            <w:tcBorders>
              <w:top w:val="nil"/>
              <w:left w:val="nil"/>
              <w:bottom w:val="single" w:sz="4" w:space="0" w:color="auto"/>
              <w:right w:val="single" w:sz="4" w:space="0" w:color="auto"/>
            </w:tcBorders>
            <w:shd w:val="clear" w:color="auto" w:fill="auto"/>
            <w:noWrap/>
            <w:vAlign w:val="center"/>
            <w:hideMark/>
          </w:tcPr>
          <w:p w14:paraId="5494CC64"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highlight w:val="yellow"/>
                <w:lang w:val="en-GB" w:eastAsia="ru-RU"/>
              </w:rPr>
            </w:pPr>
            <w:r w:rsidRPr="00162AD2">
              <w:rPr>
                <w:rFonts w:cstheme="minorHAnsi"/>
                <w:color w:val="000000"/>
                <w:sz w:val="18"/>
                <w:szCs w:val="18"/>
                <w:lang w:val="en-GB"/>
              </w:rPr>
              <w:t>76</w:t>
            </w:r>
            <w:r>
              <w:rPr>
                <w:rFonts w:cstheme="minorHAnsi"/>
                <w:color w:val="000000"/>
                <w:sz w:val="18"/>
                <w:szCs w:val="18"/>
                <w:lang w:val="en-GB"/>
              </w:rPr>
              <w:t>.</w:t>
            </w:r>
            <w:r w:rsidRPr="00162AD2">
              <w:rPr>
                <w:rFonts w:cstheme="minorHAnsi"/>
                <w:color w:val="000000"/>
                <w:sz w:val="18"/>
                <w:szCs w:val="18"/>
                <w:lang w:val="en-GB"/>
              </w:rPr>
              <w:t>4%</w:t>
            </w:r>
          </w:p>
        </w:tc>
      </w:tr>
      <w:tr w:rsidR="00A15CFF" w:rsidRPr="00162AD2" w14:paraId="55FE94E3" w14:textId="77777777" w:rsidTr="00D774A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102302"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lastRenderedPageBreak/>
              <w:t>2017-2018</w:t>
            </w:r>
          </w:p>
        </w:tc>
        <w:tc>
          <w:tcPr>
            <w:tcW w:w="0" w:type="auto"/>
            <w:tcBorders>
              <w:top w:val="nil"/>
              <w:left w:val="nil"/>
              <w:bottom w:val="single" w:sz="4" w:space="0" w:color="auto"/>
              <w:right w:val="single" w:sz="4" w:space="0" w:color="auto"/>
            </w:tcBorders>
            <w:shd w:val="clear" w:color="auto" w:fill="auto"/>
            <w:noWrap/>
            <w:vAlign w:val="center"/>
            <w:hideMark/>
          </w:tcPr>
          <w:p w14:paraId="331BB1F5"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57</w:t>
            </w:r>
            <w:r>
              <w:rPr>
                <w:rFonts w:eastAsia="Times New Roman" w:cstheme="minorHAnsi"/>
                <w:color w:val="000000"/>
                <w:sz w:val="18"/>
                <w:szCs w:val="18"/>
                <w:lang w:val="en-GB" w:eastAsia="ru-RU"/>
              </w:rPr>
              <w:t>,</w:t>
            </w:r>
            <w:r w:rsidRPr="00162AD2">
              <w:rPr>
                <w:rFonts w:eastAsia="Times New Roman" w:cstheme="minorHAnsi"/>
                <w:color w:val="000000"/>
                <w:sz w:val="18"/>
                <w:szCs w:val="18"/>
                <w:lang w:val="en-GB" w:eastAsia="ru-RU"/>
              </w:rPr>
              <w:t>457</w:t>
            </w:r>
          </w:p>
        </w:tc>
        <w:tc>
          <w:tcPr>
            <w:tcW w:w="0" w:type="auto"/>
            <w:tcBorders>
              <w:top w:val="nil"/>
              <w:left w:val="nil"/>
              <w:bottom w:val="single" w:sz="4" w:space="0" w:color="auto"/>
              <w:right w:val="single" w:sz="4" w:space="0" w:color="auto"/>
            </w:tcBorders>
            <w:shd w:val="clear" w:color="auto" w:fill="auto"/>
            <w:noWrap/>
            <w:vAlign w:val="center"/>
            <w:hideMark/>
          </w:tcPr>
          <w:p w14:paraId="4886E09D"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27</w:t>
            </w:r>
            <w:r>
              <w:rPr>
                <w:rFonts w:eastAsia="Times New Roman" w:cstheme="minorHAnsi"/>
                <w:color w:val="000000"/>
                <w:sz w:val="18"/>
                <w:szCs w:val="18"/>
                <w:lang w:val="en-GB" w:eastAsia="ru-RU"/>
              </w:rPr>
              <w:t>,</w:t>
            </w:r>
            <w:r w:rsidRPr="00162AD2">
              <w:rPr>
                <w:rFonts w:eastAsia="Times New Roman" w:cstheme="minorHAnsi"/>
                <w:color w:val="000000"/>
                <w:sz w:val="18"/>
                <w:szCs w:val="18"/>
                <w:lang w:val="en-GB" w:eastAsia="ru-RU"/>
              </w:rPr>
              <w:t>625</w:t>
            </w:r>
          </w:p>
        </w:tc>
        <w:tc>
          <w:tcPr>
            <w:tcW w:w="0" w:type="auto"/>
            <w:tcBorders>
              <w:top w:val="nil"/>
              <w:left w:val="nil"/>
              <w:bottom w:val="single" w:sz="4" w:space="0" w:color="auto"/>
              <w:right w:val="single" w:sz="4" w:space="0" w:color="auto"/>
            </w:tcBorders>
            <w:shd w:val="clear" w:color="auto" w:fill="auto"/>
            <w:noWrap/>
            <w:vAlign w:val="center"/>
            <w:hideMark/>
          </w:tcPr>
          <w:p w14:paraId="7963D45A"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25</w:t>
            </w:r>
            <w:r>
              <w:rPr>
                <w:rFonts w:eastAsia="Times New Roman" w:cstheme="minorHAnsi"/>
                <w:color w:val="000000"/>
                <w:sz w:val="18"/>
                <w:szCs w:val="18"/>
                <w:lang w:val="en-GB" w:eastAsia="ru-RU"/>
              </w:rPr>
              <w:t>,</w:t>
            </w:r>
            <w:r w:rsidRPr="00162AD2">
              <w:rPr>
                <w:rFonts w:eastAsia="Times New Roman" w:cstheme="minorHAnsi"/>
                <w:color w:val="000000"/>
                <w:sz w:val="18"/>
                <w:szCs w:val="18"/>
                <w:lang w:val="en-GB" w:eastAsia="ru-RU"/>
              </w:rPr>
              <w:t>799</w:t>
            </w:r>
          </w:p>
        </w:tc>
        <w:tc>
          <w:tcPr>
            <w:tcW w:w="0" w:type="auto"/>
            <w:tcBorders>
              <w:top w:val="nil"/>
              <w:left w:val="nil"/>
              <w:bottom w:val="single" w:sz="4" w:space="0" w:color="auto"/>
              <w:right w:val="single" w:sz="4" w:space="0" w:color="auto"/>
            </w:tcBorders>
            <w:shd w:val="clear" w:color="auto" w:fill="auto"/>
            <w:noWrap/>
            <w:vAlign w:val="center"/>
            <w:hideMark/>
          </w:tcPr>
          <w:p w14:paraId="05D6816D"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346</w:t>
            </w:r>
          </w:p>
        </w:tc>
        <w:tc>
          <w:tcPr>
            <w:tcW w:w="0" w:type="auto"/>
            <w:tcBorders>
              <w:top w:val="nil"/>
              <w:left w:val="nil"/>
              <w:bottom w:val="single" w:sz="4" w:space="0" w:color="auto"/>
              <w:right w:val="single" w:sz="4" w:space="0" w:color="auto"/>
            </w:tcBorders>
            <w:shd w:val="clear" w:color="auto" w:fill="auto"/>
            <w:noWrap/>
            <w:vAlign w:val="center"/>
            <w:hideMark/>
          </w:tcPr>
          <w:p w14:paraId="112FE879"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110</w:t>
            </w:r>
          </w:p>
        </w:tc>
        <w:tc>
          <w:tcPr>
            <w:tcW w:w="0" w:type="auto"/>
            <w:tcBorders>
              <w:top w:val="nil"/>
              <w:left w:val="nil"/>
              <w:bottom w:val="single" w:sz="4" w:space="0" w:color="auto"/>
              <w:right w:val="single" w:sz="4" w:space="0" w:color="auto"/>
            </w:tcBorders>
            <w:shd w:val="clear" w:color="auto" w:fill="auto"/>
            <w:noWrap/>
            <w:vAlign w:val="center"/>
            <w:hideMark/>
          </w:tcPr>
          <w:p w14:paraId="75F6346F"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eastAsia="Times New Roman" w:cstheme="minorHAnsi"/>
                <w:color w:val="000000"/>
                <w:sz w:val="18"/>
                <w:szCs w:val="18"/>
                <w:lang w:val="en-GB" w:eastAsia="ru-RU"/>
              </w:rPr>
              <w:t>111</w:t>
            </w:r>
            <w:r>
              <w:rPr>
                <w:rFonts w:eastAsia="Times New Roman" w:cstheme="minorHAnsi"/>
                <w:color w:val="000000"/>
                <w:sz w:val="18"/>
                <w:szCs w:val="18"/>
                <w:lang w:val="en-GB" w:eastAsia="ru-RU"/>
              </w:rPr>
              <w:t>,</w:t>
            </w:r>
            <w:r w:rsidRPr="00162AD2">
              <w:rPr>
                <w:rFonts w:eastAsia="Times New Roman" w:cstheme="minorHAnsi"/>
                <w:color w:val="000000"/>
                <w:sz w:val="18"/>
                <w:szCs w:val="18"/>
                <w:lang w:val="en-GB" w:eastAsia="ru-RU"/>
              </w:rPr>
              <w:t>337</w:t>
            </w:r>
          </w:p>
        </w:tc>
        <w:tc>
          <w:tcPr>
            <w:tcW w:w="0" w:type="auto"/>
            <w:tcBorders>
              <w:top w:val="nil"/>
              <w:left w:val="nil"/>
              <w:bottom w:val="single" w:sz="4" w:space="0" w:color="auto"/>
              <w:right w:val="single" w:sz="4" w:space="0" w:color="auto"/>
            </w:tcBorders>
            <w:shd w:val="clear" w:color="auto" w:fill="auto"/>
            <w:noWrap/>
            <w:vAlign w:val="center"/>
            <w:hideMark/>
          </w:tcPr>
          <w:p w14:paraId="0146754C"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lang w:val="en-GB" w:eastAsia="ru-RU"/>
              </w:rPr>
            </w:pPr>
            <w:r w:rsidRPr="00162AD2">
              <w:rPr>
                <w:rFonts w:cstheme="minorHAnsi"/>
                <w:color w:val="000000"/>
                <w:sz w:val="18"/>
                <w:szCs w:val="18"/>
                <w:lang w:val="en-GB"/>
              </w:rPr>
              <w:t>141</w:t>
            </w:r>
            <w:r>
              <w:rPr>
                <w:rFonts w:cstheme="minorHAnsi"/>
                <w:color w:val="000000"/>
                <w:sz w:val="18"/>
                <w:szCs w:val="18"/>
                <w:lang w:val="en-GB"/>
              </w:rPr>
              <w:t>,</w:t>
            </w:r>
            <w:r w:rsidRPr="00162AD2">
              <w:rPr>
                <w:rFonts w:cstheme="minorHAnsi"/>
                <w:color w:val="000000"/>
                <w:sz w:val="18"/>
                <w:szCs w:val="18"/>
                <w:lang w:val="en-GB"/>
              </w:rPr>
              <w:t>066</w:t>
            </w:r>
          </w:p>
        </w:tc>
        <w:tc>
          <w:tcPr>
            <w:tcW w:w="0" w:type="auto"/>
            <w:tcBorders>
              <w:top w:val="nil"/>
              <w:left w:val="nil"/>
              <w:bottom w:val="single" w:sz="4" w:space="0" w:color="auto"/>
              <w:right w:val="single" w:sz="4" w:space="0" w:color="auto"/>
            </w:tcBorders>
            <w:shd w:val="clear" w:color="auto" w:fill="auto"/>
            <w:noWrap/>
            <w:vAlign w:val="center"/>
            <w:hideMark/>
          </w:tcPr>
          <w:p w14:paraId="070E988A" w14:textId="77777777" w:rsidR="00A15CFF" w:rsidRPr="00162AD2" w:rsidRDefault="00A15CFF" w:rsidP="00D774AA">
            <w:pPr>
              <w:shd w:val="clear" w:color="auto" w:fill="FFF2CC" w:themeFill="accent4" w:themeFillTint="33"/>
              <w:jc w:val="center"/>
              <w:rPr>
                <w:rFonts w:eastAsia="Times New Roman" w:cstheme="minorHAnsi"/>
                <w:color w:val="000000"/>
                <w:sz w:val="18"/>
                <w:szCs w:val="18"/>
                <w:highlight w:val="yellow"/>
                <w:lang w:val="en-GB" w:eastAsia="ru-RU"/>
              </w:rPr>
            </w:pPr>
            <w:r w:rsidRPr="00162AD2">
              <w:rPr>
                <w:rFonts w:cstheme="minorHAnsi"/>
                <w:color w:val="000000"/>
                <w:sz w:val="18"/>
                <w:szCs w:val="18"/>
                <w:lang w:val="en-GB"/>
              </w:rPr>
              <w:t>78</w:t>
            </w:r>
            <w:r>
              <w:rPr>
                <w:rFonts w:cstheme="minorHAnsi"/>
                <w:color w:val="000000"/>
                <w:sz w:val="18"/>
                <w:szCs w:val="18"/>
                <w:lang w:val="en-GB"/>
              </w:rPr>
              <w:t>.</w:t>
            </w:r>
            <w:r w:rsidRPr="00162AD2">
              <w:rPr>
                <w:rFonts w:cstheme="minorHAnsi"/>
                <w:color w:val="000000"/>
                <w:sz w:val="18"/>
                <w:szCs w:val="18"/>
                <w:lang w:val="en-GB"/>
              </w:rPr>
              <w:t>9%</w:t>
            </w:r>
          </w:p>
        </w:tc>
      </w:tr>
    </w:tbl>
    <w:p w14:paraId="22A2BAFF" w14:textId="77777777" w:rsidR="00A15CFF" w:rsidRPr="00162AD2" w:rsidRDefault="00A15CFF" w:rsidP="00A15CFF">
      <w:pPr>
        <w:shd w:val="clear" w:color="auto" w:fill="FFF2CC" w:themeFill="accent4" w:themeFillTint="33"/>
        <w:spacing w:before="120" w:after="120"/>
        <w:rPr>
          <w:rFonts w:cstheme="minorHAnsi"/>
          <w:szCs w:val="24"/>
          <w:lang w:val="en-GB"/>
        </w:rPr>
      </w:pPr>
      <w:r>
        <w:rPr>
          <w:rFonts w:cstheme="minorHAnsi"/>
          <w:szCs w:val="24"/>
          <w:lang w:val="en-GB"/>
        </w:rPr>
        <w:t>The d</w:t>
      </w:r>
      <w:r w:rsidRPr="00162AD2">
        <w:rPr>
          <w:rFonts w:cstheme="minorHAnsi"/>
          <w:szCs w:val="24"/>
          <w:lang w:val="en-GB"/>
        </w:rPr>
        <w:t xml:space="preserve">ata presented below confirm that </w:t>
      </w:r>
      <w:r>
        <w:rPr>
          <w:rFonts w:cstheme="minorHAnsi"/>
          <w:szCs w:val="24"/>
          <w:lang w:val="en-GB"/>
        </w:rPr>
        <w:t xml:space="preserve">in 2016/17 </w:t>
      </w:r>
      <w:r w:rsidRPr="00162AD2">
        <w:rPr>
          <w:rFonts w:cstheme="minorHAnsi"/>
          <w:szCs w:val="24"/>
          <w:lang w:val="en-GB"/>
        </w:rPr>
        <w:t>schools still us</w:t>
      </w:r>
      <w:r>
        <w:rPr>
          <w:rFonts w:cstheme="minorHAnsi"/>
          <w:szCs w:val="24"/>
          <w:lang w:val="en-GB"/>
        </w:rPr>
        <w:t>ed</w:t>
      </w:r>
      <w:r w:rsidRPr="00162AD2">
        <w:rPr>
          <w:rFonts w:cstheme="minorHAnsi"/>
          <w:szCs w:val="24"/>
          <w:lang w:val="en-GB"/>
        </w:rPr>
        <w:t xml:space="preserve"> both types of preparation programs, although Nariste</w:t>
      </w:r>
      <w:r>
        <w:rPr>
          <w:rFonts w:cstheme="minorHAnsi"/>
          <w:szCs w:val="24"/>
          <w:lang w:val="en-GB"/>
        </w:rPr>
        <w:t xml:space="preserve"> had officially replaced</w:t>
      </w:r>
      <w:r w:rsidRPr="00162AD2">
        <w:rPr>
          <w:rFonts w:cstheme="minorHAnsi"/>
          <w:szCs w:val="24"/>
          <w:lang w:val="en-GB"/>
        </w:rPr>
        <w:t xml:space="preserve"> </w:t>
      </w:r>
      <w:r>
        <w:rPr>
          <w:rFonts w:cstheme="minorHAnsi"/>
          <w:szCs w:val="24"/>
          <w:lang w:val="en-GB"/>
        </w:rPr>
        <w:t xml:space="preserve">the </w:t>
      </w:r>
      <w:r w:rsidRPr="00162AD2">
        <w:rPr>
          <w:rFonts w:cstheme="minorHAnsi"/>
          <w:szCs w:val="24"/>
          <w:lang w:val="en-GB"/>
        </w:rPr>
        <w:t>240 hours program</w:t>
      </w:r>
      <w:r>
        <w:rPr>
          <w:rFonts w:cstheme="minorHAnsi"/>
          <w:szCs w:val="24"/>
          <w:lang w:val="en-GB"/>
        </w:rPr>
        <w:t>me</w:t>
      </w:r>
      <w:r w:rsidRPr="00162AD2">
        <w:rPr>
          <w:rFonts w:cstheme="minorHAnsi"/>
          <w:szCs w:val="24"/>
          <w:lang w:val="en-GB"/>
        </w:rPr>
        <w:t xml:space="preserve">. </w:t>
      </w:r>
    </w:p>
    <w:p w14:paraId="57EC816E" w14:textId="77777777" w:rsidR="00A15CFF" w:rsidRPr="002C4AD0" w:rsidRDefault="00A15CFF" w:rsidP="00A15CFF">
      <w:pPr>
        <w:pStyle w:val="Tabletitle"/>
        <w:shd w:val="clear" w:color="auto" w:fill="FFF2CC" w:themeFill="accent4" w:themeFillTint="33"/>
        <w:rPr>
          <w:lang w:val="en-GB"/>
        </w:rPr>
      </w:pPr>
      <w:bookmarkStart w:id="78" w:name="_Toc511153947"/>
      <w:r w:rsidRPr="002C4AD0">
        <w:rPr>
          <w:lang w:val="en-GB"/>
        </w:rPr>
        <w:t>Table 2.</w:t>
      </w:r>
      <w:r>
        <w:rPr>
          <w:lang w:val="en-GB"/>
        </w:rPr>
        <w:t>7</w:t>
      </w:r>
      <w:r w:rsidRPr="002C4AD0">
        <w:rPr>
          <w:lang w:val="en-GB"/>
        </w:rPr>
        <w:t xml:space="preserve"> Regional coverage of 480 hours Nariste programme (2016/17)</w:t>
      </w:r>
      <w:bookmarkEnd w:id="78"/>
    </w:p>
    <w:p w14:paraId="272E4D07" w14:textId="77777777" w:rsidR="00A15CFF" w:rsidRPr="00162AD2" w:rsidRDefault="00A15CFF" w:rsidP="00A15CFF">
      <w:pPr>
        <w:shd w:val="clear" w:color="auto" w:fill="FFF2CC" w:themeFill="accent4" w:themeFillTint="33"/>
        <w:rPr>
          <w:rFonts w:cstheme="minorHAnsi"/>
          <w:b/>
          <w:sz w:val="24"/>
          <w:szCs w:val="24"/>
          <w:u w:val="single"/>
          <w:lang w:val="en-GB"/>
        </w:rPr>
      </w:pPr>
      <w:r w:rsidRPr="00162AD2">
        <w:rPr>
          <w:rFonts w:cstheme="minorHAnsi"/>
          <w:noProof/>
        </w:rPr>
        <w:drawing>
          <wp:inline distT="0" distB="0" distL="0" distR="0" wp14:anchorId="7DE6BB2C" wp14:editId="17A78BE9">
            <wp:extent cx="6010275" cy="281246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3739" cy="2814088"/>
                    </a:xfrm>
                    <a:prstGeom prst="rect">
                      <a:avLst/>
                    </a:prstGeom>
                    <a:noFill/>
                    <a:ln>
                      <a:noFill/>
                    </a:ln>
                  </pic:spPr>
                </pic:pic>
              </a:graphicData>
            </a:graphic>
          </wp:inline>
        </w:drawing>
      </w:r>
    </w:p>
    <w:p w14:paraId="364DC6E2" w14:textId="77777777" w:rsidR="00A15CFF" w:rsidRPr="00162AD2" w:rsidRDefault="00A15CFF" w:rsidP="00A15CFF">
      <w:pPr>
        <w:shd w:val="clear" w:color="auto" w:fill="FFF2CC" w:themeFill="accent4" w:themeFillTint="33"/>
        <w:rPr>
          <w:rFonts w:cstheme="minorHAnsi"/>
          <w:szCs w:val="24"/>
          <w:lang w:val="en-GB"/>
        </w:rPr>
      </w:pPr>
      <w:r w:rsidRPr="002C4AD0">
        <w:rPr>
          <w:rFonts w:cstheme="minorHAnsi"/>
          <w:szCs w:val="24"/>
          <w:lang w:val="en-GB"/>
        </w:rPr>
        <w:t xml:space="preserve">Figure 2.7 clearly </w:t>
      </w:r>
      <w:r w:rsidRPr="00162AD2">
        <w:rPr>
          <w:rFonts w:cstheme="minorHAnsi"/>
          <w:szCs w:val="24"/>
          <w:lang w:val="en-GB"/>
        </w:rPr>
        <w:t>shows a sharp jump in the number of first-graders who entered school after a pre-school program</w:t>
      </w:r>
      <w:r>
        <w:rPr>
          <w:rFonts w:cstheme="minorHAnsi"/>
          <w:szCs w:val="24"/>
          <w:lang w:val="en-GB"/>
        </w:rPr>
        <w:t>me</w:t>
      </w:r>
      <w:r w:rsidRPr="00162AD2">
        <w:rPr>
          <w:rFonts w:cstheme="minorHAnsi"/>
          <w:szCs w:val="24"/>
          <w:lang w:val="en-GB"/>
        </w:rPr>
        <w:t xml:space="preserve"> in 2015</w:t>
      </w:r>
      <w:r>
        <w:rPr>
          <w:rFonts w:cstheme="minorHAnsi"/>
          <w:szCs w:val="24"/>
          <w:lang w:val="en-GB"/>
        </w:rPr>
        <w:t>,</w:t>
      </w:r>
      <w:r w:rsidRPr="00162AD2">
        <w:rPr>
          <w:rFonts w:cstheme="minorHAnsi"/>
          <w:szCs w:val="24"/>
          <w:lang w:val="en-GB"/>
        </w:rPr>
        <w:t xml:space="preserve"> when the 240-hours (in spring semester 2015) and Nariste program</w:t>
      </w:r>
      <w:r>
        <w:rPr>
          <w:rFonts w:cstheme="minorHAnsi"/>
          <w:szCs w:val="24"/>
          <w:lang w:val="en-GB"/>
        </w:rPr>
        <w:t>me</w:t>
      </w:r>
      <w:r w:rsidRPr="00162AD2">
        <w:rPr>
          <w:rFonts w:cstheme="minorHAnsi"/>
          <w:szCs w:val="24"/>
          <w:lang w:val="en-GB"/>
        </w:rPr>
        <w:t xml:space="preserve"> (from September 2015) were approved and introduced to schools. It is fair to say, based on the discussions above, that the school preparation program</w:t>
      </w:r>
      <w:r>
        <w:rPr>
          <w:rFonts w:cstheme="minorHAnsi"/>
          <w:szCs w:val="24"/>
          <w:lang w:val="en-GB"/>
        </w:rPr>
        <w:t>me</w:t>
      </w:r>
      <w:r w:rsidRPr="00162AD2">
        <w:rPr>
          <w:rFonts w:cstheme="minorHAnsi"/>
          <w:szCs w:val="24"/>
          <w:lang w:val="en-GB"/>
        </w:rPr>
        <w:t xml:space="preserve"> has significantly </w:t>
      </w:r>
      <w:r>
        <w:rPr>
          <w:rFonts w:cstheme="minorHAnsi"/>
          <w:szCs w:val="24"/>
          <w:lang w:val="en-GB"/>
        </w:rPr>
        <w:t>smoothened</w:t>
      </w:r>
      <w:r w:rsidRPr="00162AD2">
        <w:rPr>
          <w:rFonts w:cstheme="minorHAnsi"/>
          <w:szCs w:val="24"/>
          <w:lang w:val="en-GB"/>
        </w:rPr>
        <w:t xml:space="preserve"> the transition of children from pre-school age to </w:t>
      </w:r>
      <w:r>
        <w:rPr>
          <w:rFonts w:cstheme="minorHAnsi"/>
          <w:szCs w:val="24"/>
          <w:lang w:val="en-GB"/>
        </w:rPr>
        <w:t>Grade 1</w:t>
      </w:r>
      <w:r w:rsidRPr="00162AD2">
        <w:rPr>
          <w:rFonts w:cstheme="minorHAnsi"/>
          <w:szCs w:val="24"/>
          <w:lang w:val="en-GB"/>
        </w:rPr>
        <w:t xml:space="preserve"> of school education. </w:t>
      </w:r>
    </w:p>
    <w:p w14:paraId="60D38E90" w14:textId="77777777" w:rsidR="00A15CFF" w:rsidRPr="00162AD2" w:rsidRDefault="00A15CFF" w:rsidP="00A15CFF">
      <w:pPr>
        <w:pStyle w:val="Figuretitle"/>
        <w:shd w:val="clear" w:color="auto" w:fill="FFF2CC" w:themeFill="accent4" w:themeFillTint="33"/>
        <w:rPr>
          <w:lang w:val="en-GB"/>
        </w:rPr>
      </w:pPr>
      <w:bookmarkStart w:id="79" w:name="_Toc511154040"/>
      <w:r w:rsidRPr="00162AD2">
        <w:rPr>
          <w:lang w:val="en-GB"/>
        </w:rPr>
        <w:t>Figure 2.</w:t>
      </w:r>
      <w:r>
        <w:rPr>
          <w:lang w:val="en-GB"/>
        </w:rPr>
        <w:t>5</w:t>
      </w:r>
      <w:r w:rsidRPr="00162AD2">
        <w:rPr>
          <w:lang w:val="en-GB"/>
        </w:rPr>
        <w:t xml:space="preserve"> Number of children enter</w:t>
      </w:r>
      <w:r>
        <w:rPr>
          <w:lang w:val="en-GB"/>
        </w:rPr>
        <w:t>ing</w:t>
      </w:r>
      <w:r w:rsidRPr="00162AD2">
        <w:rPr>
          <w:lang w:val="en-GB"/>
        </w:rPr>
        <w:t xml:space="preserve"> </w:t>
      </w:r>
      <w:r>
        <w:rPr>
          <w:lang w:val="en-GB"/>
        </w:rPr>
        <w:t>Grade</w:t>
      </w:r>
      <w:r w:rsidRPr="00162AD2">
        <w:rPr>
          <w:lang w:val="en-GB"/>
        </w:rPr>
        <w:t xml:space="preserve"> 1 after pre-school program</w:t>
      </w:r>
      <w:r>
        <w:rPr>
          <w:lang w:val="en-GB"/>
        </w:rPr>
        <w:t>me</w:t>
      </w:r>
      <w:bookmarkEnd w:id="79"/>
    </w:p>
    <w:p w14:paraId="2F110893" w14:textId="77777777" w:rsidR="00A15CFF" w:rsidRPr="00162AD2" w:rsidRDefault="00A15CFF" w:rsidP="00A15CFF">
      <w:pPr>
        <w:shd w:val="clear" w:color="auto" w:fill="FFF2CC" w:themeFill="accent4" w:themeFillTint="33"/>
        <w:rPr>
          <w:rFonts w:cstheme="minorHAnsi"/>
          <w:sz w:val="24"/>
          <w:szCs w:val="24"/>
          <w:lang w:val="en-GB"/>
        </w:rPr>
      </w:pPr>
      <w:r w:rsidRPr="00162AD2">
        <w:rPr>
          <w:rFonts w:cstheme="minorHAnsi"/>
          <w:noProof/>
        </w:rPr>
        <w:drawing>
          <wp:inline distT="0" distB="0" distL="0" distR="0" wp14:anchorId="11AF261D" wp14:editId="0755F06B">
            <wp:extent cx="5783283" cy="3013075"/>
            <wp:effectExtent l="0" t="0" r="8255" b="1587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B82B636" w14:textId="77777777" w:rsidR="00A15CFF" w:rsidRDefault="00A15CFF" w:rsidP="00A15CFF">
      <w:pPr>
        <w:rPr>
          <w:lang w:val="en-GB"/>
        </w:rPr>
      </w:pPr>
    </w:p>
    <w:p w14:paraId="2095020C" w14:textId="77777777" w:rsidR="00A15CFF" w:rsidRPr="00162AD2" w:rsidRDefault="00A15CFF" w:rsidP="00A15CFF">
      <w:pPr>
        <w:rPr>
          <w:lang w:val="en-GB"/>
        </w:rPr>
      </w:pPr>
      <w:r>
        <w:rPr>
          <w:lang w:val="en-GB"/>
        </w:rPr>
        <w:t xml:space="preserve">Click </w:t>
      </w:r>
      <w:hyperlink w:anchor="_Access_to_pre-primary_1" w:history="1">
        <w:r w:rsidRPr="000F179A">
          <w:rPr>
            <w:rStyle w:val="Lienhypertexte"/>
            <w:lang w:val="en-GB"/>
          </w:rPr>
          <w:t>HERE</w:t>
        </w:r>
      </w:hyperlink>
      <w:r>
        <w:rPr>
          <w:lang w:val="en-GB"/>
        </w:rPr>
        <w:t xml:space="preserve"> to return to main document ‘Guiding questions to ensure a strong ECE section in ESA’</w:t>
      </w:r>
    </w:p>
    <w:p w14:paraId="0F7C4454" w14:textId="77777777" w:rsidR="00A15CFF" w:rsidRDefault="00A15CFF" w:rsidP="00A15CFF">
      <w:pPr>
        <w:rPr>
          <w:rFonts w:ascii="Arial" w:eastAsiaTheme="majorEastAsia" w:hAnsi="Arial" w:cstheme="majorBidi"/>
          <w:b/>
          <w:color w:val="2F5496" w:themeColor="accent1" w:themeShade="BF"/>
          <w:sz w:val="24"/>
          <w:szCs w:val="26"/>
          <w:lang w:val="en-GB"/>
        </w:rPr>
      </w:pPr>
      <w:r>
        <w:rPr>
          <w:rFonts w:ascii="Arial" w:eastAsiaTheme="majorEastAsia" w:hAnsi="Arial" w:cstheme="majorBidi"/>
          <w:b/>
          <w:color w:val="2F5496" w:themeColor="accent1" w:themeShade="BF"/>
          <w:sz w:val="24"/>
          <w:szCs w:val="26"/>
          <w:lang w:val="en-GB"/>
        </w:rPr>
        <w:br w:type="page"/>
      </w:r>
    </w:p>
    <w:p w14:paraId="2D56064F" w14:textId="77777777" w:rsidR="00A15CFF" w:rsidRPr="00162AD2" w:rsidRDefault="00A15CFF" w:rsidP="00A15CFF">
      <w:pPr>
        <w:pStyle w:val="Titre2"/>
        <w:rPr>
          <w:lang w:val="en-GB"/>
        </w:rPr>
      </w:pPr>
      <w:bookmarkStart w:id="80" w:name="_Toc517688786"/>
      <w:r w:rsidRPr="00162AD2">
        <w:rPr>
          <w:lang w:val="en-GB"/>
        </w:rPr>
        <w:lastRenderedPageBreak/>
        <w:t>Access to</w:t>
      </w:r>
      <w:r>
        <w:rPr>
          <w:lang w:val="en-GB"/>
        </w:rPr>
        <w:t xml:space="preserve"> primary and secondary general </w:t>
      </w:r>
      <w:r w:rsidRPr="00162AD2">
        <w:rPr>
          <w:lang w:val="en-GB"/>
        </w:rPr>
        <w:t>education</w:t>
      </w:r>
      <w:bookmarkEnd w:id="80"/>
    </w:p>
    <w:p w14:paraId="583CDC97" w14:textId="77777777" w:rsidR="00A15CFF" w:rsidRPr="00162AD2" w:rsidRDefault="00A15CFF" w:rsidP="00A15CFF">
      <w:pPr>
        <w:rPr>
          <w:rFonts w:cstheme="minorHAnsi"/>
          <w:b/>
          <w:bCs/>
          <w:szCs w:val="24"/>
          <w:lang w:val="en-GB"/>
        </w:rPr>
      </w:pPr>
    </w:p>
    <w:p w14:paraId="31E7692B" w14:textId="77777777" w:rsidR="00A15CFF" w:rsidRPr="00162AD2" w:rsidRDefault="00A15CFF" w:rsidP="00A15CFF">
      <w:pPr>
        <w:rPr>
          <w:rFonts w:cstheme="minorHAnsi"/>
          <w:b/>
          <w:szCs w:val="24"/>
          <w:lang w:val="en-GB"/>
        </w:rPr>
      </w:pPr>
      <w:r w:rsidRPr="00162AD2">
        <w:rPr>
          <w:rFonts w:cstheme="minorHAnsi"/>
          <w:b/>
          <w:bCs/>
          <w:szCs w:val="24"/>
          <w:lang w:val="en-GB"/>
        </w:rPr>
        <w:t xml:space="preserve">2.1. </w:t>
      </w:r>
      <w:r w:rsidRPr="00162AD2">
        <w:rPr>
          <w:rFonts w:cstheme="minorHAnsi"/>
          <w:b/>
          <w:szCs w:val="24"/>
          <w:lang w:val="en-GB"/>
        </w:rPr>
        <w:t xml:space="preserve">Dynamics of changes in the enrolment of pupils and analysis of school education coverage </w:t>
      </w:r>
    </w:p>
    <w:p w14:paraId="15BA6812" w14:textId="77777777" w:rsidR="00A15CFF" w:rsidRPr="00162AD2" w:rsidRDefault="00A15CFF" w:rsidP="00A15CFF">
      <w:pPr>
        <w:rPr>
          <w:rFonts w:cstheme="minorHAnsi"/>
          <w:b/>
          <w:color w:val="333333"/>
          <w:szCs w:val="24"/>
          <w:u w:val="single"/>
          <w:shd w:val="clear" w:color="auto" w:fill="FFFFFF"/>
          <w:lang w:val="en-GB"/>
        </w:rPr>
      </w:pPr>
      <w:r>
        <w:rPr>
          <w:rFonts w:cstheme="minorHAnsi"/>
          <w:szCs w:val="24"/>
          <w:lang w:val="en-GB"/>
        </w:rPr>
        <w:t>W</w:t>
      </w:r>
      <w:r w:rsidRPr="00162AD2">
        <w:rPr>
          <w:rFonts w:cstheme="minorHAnsi"/>
          <w:color w:val="333333"/>
          <w:szCs w:val="24"/>
          <w:shd w:val="clear" w:color="auto" w:fill="FFFFFF"/>
          <w:lang w:val="en-GB"/>
        </w:rPr>
        <w:t xml:space="preserve">hen it comes to </w:t>
      </w:r>
      <w:r>
        <w:rPr>
          <w:rFonts w:cstheme="minorHAnsi"/>
          <w:color w:val="333333"/>
          <w:szCs w:val="24"/>
          <w:shd w:val="clear" w:color="auto" w:fill="FFFFFF"/>
          <w:lang w:val="en-GB"/>
        </w:rPr>
        <w:t xml:space="preserve">compulsory </w:t>
      </w:r>
      <w:r w:rsidRPr="00162AD2">
        <w:rPr>
          <w:rFonts w:cstheme="minorHAnsi"/>
          <w:color w:val="333333"/>
          <w:szCs w:val="24"/>
          <w:shd w:val="clear" w:color="auto" w:fill="FFFFFF"/>
          <w:lang w:val="en-GB"/>
        </w:rPr>
        <w:t xml:space="preserve">school education, </w:t>
      </w:r>
      <w:r>
        <w:rPr>
          <w:rFonts w:cstheme="minorHAnsi"/>
          <w:color w:val="333333"/>
          <w:szCs w:val="24"/>
          <w:shd w:val="clear" w:color="auto" w:fill="FFFFFF"/>
          <w:lang w:val="en-GB"/>
        </w:rPr>
        <w:t>apart from</w:t>
      </w:r>
      <w:r w:rsidRPr="00162AD2">
        <w:rPr>
          <w:rFonts w:cstheme="minorHAnsi"/>
          <w:color w:val="333333"/>
          <w:szCs w:val="24"/>
          <w:shd w:val="clear" w:color="auto" w:fill="FFFFFF"/>
          <w:lang w:val="en-GB"/>
        </w:rPr>
        <w:t xml:space="preserve"> the decline in the years following the political unrest of 2010</w:t>
      </w:r>
      <w:r>
        <w:rPr>
          <w:rFonts w:cstheme="minorHAnsi"/>
          <w:color w:val="333333"/>
          <w:szCs w:val="24"/>
          <w:shd w:val="clear" w:color="auto" w:fill="FFFFFF"/>
          <w:lang w:val="en-GB"/>
        </w:rPr>
        <w:t>/</w:t>
      </w:r>
      <w:r w:rsidRPr="00162AD2">
        <w:rPr>
          <w:rFonts w:cstheme="minorHAnsi"/>
          <w:color w:val="333333"/>
          <w:szCs w:val="24"/>
          <w:shd w:val="clear" w:color="auto" w:fill="FFFFFF"/>
          <w:lang w:val="en-GB"/>
        </w:rPr>
        <w:t>2011, enrolment has been consistently high, reaching 98.4</w:t>
      </w:r>
      <w:r>
        <w:rPr>
          <w:rFonts w:cstheme="minorHAnsi"/>
          <w:color w:val="333333"/>
          <w:szCs w:val="24"/>
          <w:shd w:val="clear" w:color="auto" w:fill="FFFFFF"/>
          <w:lang w:val="en-GB"/>
        </w:rPr>
        <w:t xml:space="preserve"> per </w:t>
      </w:r>
      <w:r w:rsidRPr="001C6621">
        <w:rPr>
          <w:rFonts w:cstheme="minorHAnsi"/>
          <w:color w:val="333333"/>
          <w:szCs w:val="24"/>
          <w:shd w:val="clear" w:color="auto" w:fill="FFFFFF"/>
          <w:lang w:val="en-GB"/>
        </w:rPr>
        <w:t>cent in 2016.</w:t>
      </w:r>
      <w:r>
        <w:rPr>
          <w:rFonts w:cstheme="minorHAnsi"/>
          <w:color w:val="333333"/>
          <w:szCs w:val="24"/>
          <w:shd w:val="clear" w:color="auto" w:fill="FFFFFF"/>
          <w:lang w:val="en-GB"/>
        </w:rPr>
        <w:t xml:space="preserve"> The</w:t>
      </w:r>
      <w:r w:rsidRPr="00162AD2">
        <w:rPr>
          <w:rFonts w:cstheme="minorHAnsi"/>
          <w:color w:val="333333"/>
          <w:szCs w:val="24"/>
          <w:shd w:val="clear" w:color="auto" w:fill="FFFFFF"/>
          <w:lang w:val="en-GB"/>
        </w:rPr>
        <w:t xml:space="preserve"> increase</w:t>
      </w:r>
      <w:r>
        <w:rPr>
          <w:rFonts w:cstheme="minorHAnsi"/>
          <w:color w:val="333333"/>
          <w:szCs w:val="24"/>
          <w:shd w:val="clear" w:color="auto" w:fill="FFFFFF"/>
          <w:lang w:val="en-GB"/>
        </w:rPr>
        <w:t xml:space="preserve"> in the</w:t>
      </w:r>
      <w:r w:rsidRPr="00162AD2">
        <w:rPr>
          <w:rFonts w:cstheme="minorHAnsi"/>
          <w:color w:val="333333"/>
          <w:szCs w:val="24"/>
          <w:shd w:val="clear" w:color="auto" w:fill="FFFFFF"/>
          <w:lang w:val="en-GB"/>
        </w:rPr>
        <w:t xml:space="preserve"> </w:t>
      </w:r>
      <w:r>
        <w:rPr>
          <w:rFonts w:cstheme="minorHAnsi"/>
          <w:color w:val="333333"/>
          <w:szCs w:val="24"/>
          <w:shd w:val="clear" w:color="auto" w:fill="FFFFFF"/>
          <w:lang w:val="en-GB"/>
        </w:rPr>
        <w:t>number</w:t>
      </w:r>
      <w:r w:rsidRPr="00162AD2">
        <w:rPr>
          <w:rFonts w:cstheme="minorHAnsi"/>
          <w:color w:val="333333"/>
          <w:szCs w:val="24"/>
          <w:shd w:val="clear" w:color="auto" w:fill="FFFFFF"/>
          <w:lang w:val="en-GB"/>
        </w:rPr>
        <w:t xml:space="preserve"> of school-age</w:t>
      </w:r>
      <w:r>
        <w:rPr>
          <w:rFonts w:cstheme="minorHAnsi"/>
          <w:color w:val="333333"/>
          <w:szCs w:val="24"/>
          <w:shd w:val="clear" w:color="auto" w:fill="FFFFFF"/>
          <w:lang w:val="en-GB"/>
        </w:rPr>
        <w:t>d</w:t>
      </w:r>
      <w:r w:rsidRPr="00162AD2">
        <w:rPr>
          <w:rFonts w:cstheme="minorHAnsi"/>
          <w:color w:val="333333"/>
          <w:szCs w:val="24"/>
          <w:shd w:val="clear" w:color="auto" w:fill="FFFFFF"/>
          <w:lang w:val="en-GB"/>
        </w:rPr>
        <w:t xml:space="preserve"> children (</w:t>
      </w:r>
      <w:r>
        <w:rPr>
          <w:rFonts w:cstheme="minorHAnsi"/>
          <w:color w:val="333333"/>
          <w:szCs w:val="24"/>
          <w:shd w:val="clear" w:color="auto" w:fill="FFFFFF"/>
          <w:lang w:val="en-GB"/>
        </w:rPr>
        <w:t xml:space="preserve">aged </w:t>
      </w:r>
      <w:r w:rsidRPr="00162AD2">
        <w:rPr>
          <w:rFonts w:cstheme="minorHAnsi"/>
          <w:color w:val="333333"/>
          <w:szCs w:val="24"/>
          <w:shd w:val="clear" w:color="auto" w:fill="FFFFFF"/>
          <w:lang w:val="en-GB"/>
        </w:rPr>
        <w:t xml:space="preserve">7-17 years) since 2013 is </w:t>
      </w:r>
      <w:r>
        <w:rPr>
          <w:rFonts w:cstheme="minorHAnsi"/>
          <w:color w:val="333333"/>
          <w:szCs w:val="24"/>
          <w:shd w:val="clear" w:color="auto" w:fill="FFFFFF"/>
          <w:lang w:val="en-GB"/>
        </w:rPr>
        <w:t xml:space="preserve">also </w:t>
      </w:r>
      <w:r w:rsidRPr="00162AD2">
        <w:rPr>
          <w:rFonts w:cstheme="minorHAnsi"/>
          <w:color w:val="333333"/>
          <w:szCs w:val="24"/>
          <w:shd w:val="clear" w:color="auto" w:fill="FFFFFF"/>
          <w:lang w:val="en-GB"/>
        </w:rPr>
        <w:t xml:space="preserve">worth noting. The average annual growth rate has </w:t>
      </w:r>
      <w:r>
        <w:rPr>
          <w:rFonts w:cstheme="minorHAnsi"/>
          <w:color w:val="333333"/>
          <w:szCs w:val="24"/>
          <w:shd w:val="clear" w:color="auto" w:fill="FFFFFF"/>
          <w:lang w:val="en-GB"/>
        </w:rPr>
        <w:t>been</w:t>
      </w:r>
      <w:r w:rsidRPr="00162AD2">
        <w:rPr>
          <w:rFonts w:cstheme="minorHAnsi"/>
          <w:color w:val="333333"/>
          <w:szCs w:val="24"/>
          <w:shd w:val="clear" w:color="auto" w:fill="FFFFFF"/>
          <w:lang w:val="en-GB"/>
        </w:rPr>
        <w:t xml:space="preserve"> 8</w:t>
      </w:r>
      <w:r>
        <w:rPr>
          <w:rFonts w:cstheme="minorHAnsi"/>
          <w:color w:val="333333"/>
          <w:szCs w:val="24"/>
          <w:shd w:val="clear" w:color="auto" w:fill="FFFFFF"/>
          <w:lang w:val="en-GB"/>
        </w:rPr>
        <w:t>.</w:t>
      </w:r>
      <w:r w:rsidRPr="00162AD2">
        <w:rPr>
          <w:rFonts w:cstheme="minorHAnsi"/>
          <w:color w:val="333333"/>
          <w:szCs w:val="24"/>
          <w:shd w:val="clear" w:color="auto" w:fill="FFFFFF"/>
          <w:lang w:val="en-GB"/>
        </w:rPr>
        <w:t>5</w:t>
      </w:r>
      <w:r>
        <w:rPr>
          <w:rFonts w:cstheme="minorHAnsi"/>
          <w:color w:val="333333"/>
          <w:szCs w:val="24"/>
          <w:shd w:val="clear" w:color="auto" w:fill="FFFFFF"/>
          <w:lang w:val="en-GB"/>
        </w:rPr>
        <w:t xml:space="preserve"> per cent</w:t>
      </w:r>
      <w:r w:rsidRPr="00162AD2">
        <w:rPr>
          <w:rFonts w:cstheme="minorHAnsi"/>
          <w:color w:val="333333"/>
          <w:szCs w:val="24"/>
          <w:shd w:val="clear" w:color="auto" w:fill="FFFFFF"/>
          <w:lang w:val="en-GB"/>
        </w:rPr>
        <w:t xml:space="preserve"> since 2007; </w:t>
      </w:r>
      <w:r>
        <w:rPr>
          <w:rFonts w:cstheme="minorHAnsi"/>
          <w:color w:val="333333"/>
          <w:szCs w:val="24"/>
          <w:shd w:val="clear" w:color="auto" w:fill="FFFFFF"/>
          <w:lang w:val="en-GB"/>
        </w:rPr>
        <w:t>while</w:t>
      </w:r>
      <w:r w:rsidRPr="00162AD2">
        <w:rPr>
          <w:rFonts w:cstheme="minorHAnsi"/>
          <w:color w:val="333333"/>
          <w:szCs w:val="24"/>
          <w:shd w:val="clear" w:color="auto" w:fill="FFFFFF"/>
          <w:lang w:val="en-GB"/>
        </w:rPr>
        <w:t xml:space="preserve"> since 2012 </w:t>
      </w:r>
      <w:r>
        <w:rPr>
          <w:rFonts w:cstheme="minorHAnsi"/>
          <w:color w:val="333333"/>
          <w:szCs w:val="24"/>
          <w:shd w:val="clear" w:color="auto" w:fill="FFFFFF"/>
          <w:lang w:val="en-GB"/>
        </w:rPr>
        <w:t>there has been a</w:t>
      </w:r>
      <w:r w:rsidRPr="00162AD2">
        <w:rPr>
          <w:rFonts w:cstheme="minorHAnsi"/>
          <w:color w:val="333333"/>
          <w:szCs w:val="24"/>
          <w:shd w:val="clear" w:color="auto" w:fill="FFFFFF"/>
          <w:lang w:val="en-GB"/>
        </w:rPr>
        <w:t xml:space="preserve"> constant increase in the number of children, while the number of schools has </w:t>
      </w:r>
      <w:r>
        <w:rPr>
          <w:rFonts w:cstheme="minorHAnsi"/>
          <w:color w:val="333333"/>
          <w:szCs w:val="24"/>
          <w:shd w:val="clear" w:color="auto" w:fill="FFFFFF"/>
          <w:lang w:val="en-GB"/>
        </w:rPr>
        <w:t xml:space="preserve">not </w:t>
      </w:r>
      <w:r w:rsidRPr="00162AD2">
        <w:rPr>
          <w:rFonts w:cstheme="minorHAnsi"/>
          <w:color w:val="333333"/>
          <w:szCs w:val="24"/>
          <w:shd w:val="clear" w:color="auto" w:fill="FFFFFF"/>
          <w:lang w:val="en-GB"/>
        </w:rPr>
        <w:t>changed significantly, from 2</w:t>
      </w:r>
      <w:r>
        <w:rPr>
          <w:rFonts w:cstheme="minorHAnsi"/>
          <w:color w:val="333333"/>
          <w:szCs w:val="24"/>
          <w:shd w:val="clear" w:color="auto" w:fill="FFFFFF"/>
          <w:lang w:val="en-GB"/>
        </w:rPr>
        <w:t>,</w:t>
      </w:r>
      <w:r w:rsidRPr="00162AD2">
        <w:rPr>
          <w:rFonts w:cstheme="minorHAnsi"/>
          <w:color w:val="333333"/>
          <w:szCs w:val="24"/>
          <w:shd w:val="clear" w:color="auto" w:fill="FFFFFF"/>
          <w:lang w:val="en-GB"/>
        </w:rPr>
        <w:t>168 schools in 2007 to 2</w:t>
      </w:r>
      <w:r>
        <w:rPr>
          <w:rFonts w:cstheme="minorHAnsi"/>
          <w:color w:val="333333"/>
          <w:szCs w:val="24"/>
          <w:shd w:val="clear" w:color="auto" w:fill="FFFFFF"/>
          <w:lang w:val="en-GB"/>
        </w:rPr>
        <w:t>,</w:t>
      </w:r>
      <w:r w:rsidRPr="00162AD2">
        <w:rPr>
          <w:rFonts w:cstheme="minorHAnsi"/>
          <w:color w:val="333333"/>
          <w:szCs w:val="24"/>
          <w:shd w:val="clear" w:color="auto" w:fill="FFFFFF"/>
          <w:lang w:val="en-GB"/>
        </w:rPr>
        <w:t>236 in 2016.</w:t>
      </w:r>
    </w:p>
    <w:bookmarkStart w:id="81" w:name="_Toc511154041"/>
    <w:p w14:paraId="2B373F06" w14:textId="77777777" w:rsidR="00A15CFF" w:rsidRPr="00162AD2" w:rsidRDefault="00A15CFF" w:rsidP="00A15CFF">
      <w:pPr>
        <w:pStyle w:val="Figuretitle"/>
        <w:rPr>
          <w:shd w:val="clear" w:color="auto" w:fill="FFFFFF"/>
          <w:lang w:val="en-GB"/>
        </w:rPr>
      </w:pPr>
      <w:r w:rsidRPr="00162AD2">
        <w:rPr>
          <w:noProof/>
          <w:lang w:eastAsia="en-US"/>
        </w:rPr>
        <mc:AlternateContent>
          <mc:Choice Requires="wpi">
            <w:drawing>
              <wp:anchor distT="0" distB="0" distL="114300" distR="114300" simplePos="0" relativeHeight="251660288" behindDoc="0" locked="0" layoutInCell="1" allowOverlap="1" wp14:anchorId="06F4F019" wp14:editId="7DAB9D89">
                <wp:simplePos x="0" y="0"/>
                <wp:positionH relativeFrom="column">
                  <wp:posOffset>272175</wp:posOffset>
                </wp:positionH>
                <wp:positionV relativeFrom="paragraph">
                  <wp:posOffset>117160</wp:posOffset>
                </wp:positionV>
                <wp:extent cx="4320" cy="3960"/>
                <wp:effectExtent l="57150" t="57150" r="53340" b="53340"/>
                <wp:wrapNone/>
                <wp:docPr id="6" name="Ink 6"/>
                <wp:cNvGraphicFramePr/>
                <a:graphic xmlns:a="http://schemas.openxmlformats.org/drawingml/2006/main">
                  <a:graphicData uri="http://schemas.microsoft.com/office/word/2010/wordprocessingInk">
                    <w14:contentPart bwMode="auto" r:id="rId52">
                      <w14:nvContentPartPr>
                        <w14:cNvContentPartPr/>
                      </w14:nvContentPartPr>
                      <w14:xfrm>
                        <a:off x="0" y="0"/>
                        <a:ext cx="3810" cy="3810"/>
                      </w14:xfrm>
                    </w14:contentPart>
                  </a:graphicData>
                </a:graphic>
              </wp:anchor>
            </w:drawing>
          </mc:Choice>
          <mc:Fallback>
            <w:pict>
              <v:shape w14:anchorId="443AAE45" id="Ink 6" o:spid="_x0000_s1026" type="#_x0000_t75" style="position:absolute;margin-left:20.75pt;margin-top:8.55pt;width:1.7pt;height:1.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">
                <v:imagedata r:id="rId53" o:title=""/>
              </v:shape>
            </w:pict>
          </mc:Fallback>
        </mc:AlternateContent>
      </w:r>
      <w:r w:rsidRPr="00162AD2">
        <w:rPr>
          <w:noProof/>
          <w:lang w:eastAsia="en-US"/>
        </w:rPr>
        <mc:AlternateContent>
          <mc:Choice Requires="wpi">
            <w:drawing>
              <wp:anchor distT="0" distB="0" distL="114300" distR="114300" simplePos="0" relativeHeight="251659264" behindDoc="0" locked="0" layoutInCell="1" allowOverlap="1" wp14:anchorId="3BC78249" wp14:editId="6FDE0B8D">
                <wp:simplePos x="0" y="0"/>
                <wp:positionH relativeFrom="column">
                  <wp:posOffset>1666815</wp:posOffset>
                </wp:positionH>
                <wp:positionV relativeFrom="paragraph">
                  <wp:posOffset>82960</wp:posOffset>
                </wp:positionV>
                <wp:extent cx="360" cy="360"/>
                <wp:effectExtent l="38100" t="38100" r="57150" b="57150"/>
                <wp:wrapNone/>
                <wp:docPr id="7" name="Ink 7"/>
                <wp:cNvGraphicFramePr/>
                <a:graphic xmlns:a="http://schemas.openxmlformats.org/drawingml/2006/main">
                  <a:graphicData uri="http://schemas.microsoft.com/office/word/2010/wordprocessingInk">
                    <w14:contentPart bwMode="auto" r:id="rId54">
                      <w14:nvContentPartPr>
                        <w14:cNvContentPartPr/>
                      </w14:nvContentPartPr>
                      <w14:xfrm>
                        <a:off x="0" y="0"/>
                        <a:ext cx="360" cy="360"/>
                      </w14:xfrm>
                    </w14:contentPart>
                  </a:graphicData>
                </a:graphic>
              </wp:anchor>
            </w:drawing>
          </mc:Choice>
          <mc:Fallback>
            <w:pict>
              <v:shape w14:anchorId="033564AC" id="Ink 7" o:spid="_x0000_s1026" type="#_x0000_t75" style="position:absolute;margin-left:130.55pt;margin-top:5.8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">
                <v:imagedata r:id="rId55" o:title=""/>
              </v:shape>
            </w:pict>
          </mc:Fallback>
        </mc:AlternateContent>
      </w:r>
      <w:r w:rsidRPr="00162AD2">
        <w:rPr>
          <w:shd w:val="clear" w:color="auto" w:fill="FFFFFF"/>
          <w:lang w:val="en-GB"/>
        </w:rPr>
        <w:t>Figure 2.</w:t>
      </w:r>
      <w:r>
        <w:rPr>
          <w:shd w:val="clear" w:color="auto" w:fill="FFFFFF"/>
          <w:lang w:val="en-GB"/>
        </w:rPr>
        <w:t>6</w:t>
      </w:r>
      <w:r w:rsidRPr="00162AD2">
        <w:rPr>
          <w:shd w:val="clear" w:color="auto" w:fill="FFFFFF"/>
          <w:lang w:val="en-GB"/>
        </w:rPr>
        <w:t xml:space="preserve"> </w:t>
      </w:r>
      <w:r>
        <w:rPr>
          <w:shd w:val="clear" w:color="auto" w:fill="FFFFFF"/>
          <w:lang w:val="en-GB"/>
        </w:rPr>
        <w:t xml:space="preserve">Dynamics of changes in </w:t>
      </w:r>
      <w:r w:rsidRPr="008E3346">
        <w:rPr>
          <w:shd w:val="clear" w:color="auto" w:fill="FFFFFF"/>
          <w:lang w:val="en-GB"/>
        </w:rPr>
        <w:t>school age population</w:t>
      </w:r>
      <w:bookmarkEnd w:id="81"/>
      <w:r w:rsidRPr="00162AD2">
        <w:rPr>
          <w:shd w:val="clear" w:color="auto" w:fill="FFFFFF"/>
          <w:lang w:val="en-GB"/>
        </w:rPr>
        <w:t xml:space="preserve"> </w:t>
      </w:r>
      <w:r>
        <w:rPr>
          <w:shd w:val="clear" w:color="auto" w:fill="FFFFFF"/>
          <w:lang w:val="en-GB"/>
        </w:rPr>
        <w:t>(7-17 years old)</w:t>
      </w:r>
    </w:p>
    <w:p w14:paraId="0179A3C6" w14:textId="77777777" w:rsidR="00A15CFF" w:rsidRDefault="00A15CFF" w:rsidP="00A15CFF">
      <w:pPr>
        <w:rPr>
          <w:rFonts w:cstheme="minorHAnsi"/>
          <w:noProof/>
          <w:lang w:val="en-GB" w:eastAsia="ja-JP"/>
        </w:rPr>
      </w:pPr>
      <w:r>
        <w:rPr>
          <w:noProof/>
        </w:rPr>
        <w:drawing>
          <wp:inline distT="0" distB="0" distL="0" distR="0" wp14:anchorId="346E02AE" wp14:editId="7B699AC2">
            <wp:extent cx="5852160" cy="2536190"/>
            <wp:effectExtent l="0" t="0" r="15240" b="16510"/>
            <wp:docPr id="8" name="Chart 8">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28C8732" w14:textId="77777777" w:rsidR="00A15CFF" w:rsidRDefault="00A15CFF" w:rsidP="00A15CFF">
      <w:pPr>
        <w:pStyle w:val="Source"/>
        <w:rPr>
          <w:lang w:val="en-GB" w:eastAsia="ru-RU"/>
        </w:rPr>
      </w:pPr>
      <w:r>
        <w:rPr>
          <w:lang w:val="en-GB" w:eastAsia="ru-RU"/>
        </w:rPr>
        <w:t>Source: NSC 2017</w:t>
      </w:r>
    </w:p>
    <w:p w14:paraId="542B5FB5" w14:textId="77777777" w:rsidR="00A15CFF" w:rsidRPr="00162AD2" w:rsidRDefault="00A15CFF" w:rsidP="00A15CFF">
      <w:pPr>
        <w:pStyle w:val="Figuretitle"/>
        <w:rPr>
          <w:shd w:val="clear" w:color="auto" w:fill="FFFFFF"/>
          <w:lang w:val="en-GB"/>
        </w:rPr>
      </w:pPr>
      <w:r w:rsidRPr="00162AD2">
        <w:rPr>
          <w:noProof/>
          <w:lang w:eastAsia="en-US"/>
        </w:rPr>
        <mc:AlternateContent>
          <mc:Choice Requires="wpi">
            <w:drawing>
              <wp:anchor distT="0" distB="0" distL="114300" distR="114300" simplePos="0" relativeHeight="251679744" behindDoc="0" locked="0" layoutInCell="1" allowOverlap="1" wp14:anchorId="1D63049B" wp14:editId="7AB47929">
                <wp:simplePos x="0" y="0"/>
                <wp:positionH relativeFrom="column">
                  <wp:posOffset>272175</wp:posOffset>
                </wp:positionH>
                <wp:positionV relativeFrom="paragraph">
                  <wp:posOffset>117160</wp:posOffset>
                </wp:positionV>
                <wp:extent cx="4320" cy="3960"/>
                <wp:effectExtent l="57150" t="57150" r="53340" b="53340"/>
                <wp:wrapNone/>
                <wp:docPr id="9" name="Ink 9"/>
                <wp:cNvGraphicFramePr/>
                <a:graphic xmlns:a="http://schemas.openxmlformats.org/drawingml/2006/main">
                  <a:graphicData uri="http://schemas.microsoft.com/office/word/2010/wordprocessingInk">
                    <w14:contentPart bwMode="auto" r:id="rId57">
                      <w14:nvContentPartPr>
                        <w14:cNvContentPartPr/>
                      </w14:nvContentPartPr>
                      <w14:xfrm>
                        <a:off x="0" y="0"/>
                        <a:ext cx="3810" cy="3810"/>
                      </w14:xfrm>
                    </w14:contentPart>
                  </a:graphicData>
                </a:graphic>
              </wp:anchor>
            </w:drawing>
          </mc:Choice>
          <mc:Fallback>
            <w:pict>
              <v:shape w14:anchorId="6B2738E8" id="Ink 9" o:spid="_x0000_s1026" type="#_x0000_t75" style="position:absolute;margin-left:20.75pt;margin-top:8.55pt;width:1.7pt;height:1.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">
                <v:imagedata r:id="rId53" o:title=""/>
              </v:shape>
            </w:pict>
          </mc:Fallback>
        </mc:AlternateContent>
      </w:r>
      <w:r w:rsidRPr="00162AD2">
        <w:rPr>
          <w:noProof/>
          <w:lang w:eastAsia="en-US"/>
        </w:rPr>
        <mc:AlternateContent>
          <mc:Choice Requires="wpi">
            <w:drawing>
              <wp:anchor distT="0" distB="0" distL="114300" distR="114300" simplePos="0" relativeHeight="251678720" behindDoc="0" locked="0" layoutInCell="1" allowOverlap="1" wp14:anchorId="78990557" wp14:editId="216EC6BB">
                <wp:simplePos x="0" y="0"/>
                <wp:positionH relativeFrom="column">
                  <wp:posOffset>1666815</wp:posOffset>
                </wp:positionH>
                <wp:positionV relativeFrom="paragraph">
                  <wp:posOffset>82960</wp:posOffset>
                </wp:positionV>
                <wp:extent cx="360" cy="360"/>
                <wp:effectExtent l="38100" t="38100" r="57150" b="57150"/>
                <wp:wrapNone/>
                <wp:docPr id="11" name="Ink 11"/>
                <wp:cNvGraphicFramePr/>
                <a:graphic xmlns:a="http://schemas.openxmlformats.org/drawingml/2006/main">
                  <a:graphicData uri="http://schemas.microsoft.com/office/word/2010/wordprocessingInk">
                    <w14:contentPart bwMode="auto" r:id="rId58">
                      <w14:nvContentPartPr>
                        <w14:cNvContentPartPr/>
                      </w14:nvContentPartPr>
                      <w14:xfrm>
                        <a:off x="0" y="0"/>
                        <a:ext cx="360" cy="360"/>
                      </w14:xfrm>
                    </w14:contentPart>
                  </a:graphicData>
                </a:graphic>
              </wp:anchor>
            </w:drawing>
          </mc:Choice>
          <mc:Fallback>
            <w:pict>
              <v:shape w14:anchorId="5C66B5D5" id="Ink 11" o:spid="_x0000_s1026" type="#_x0000_t75" style="position:absolute;margin-left:130.55pt;margin-top:5.85pt;width:1.45pt;height:1.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">
                <v:imagedata r:id="rId55" o:title=""/>
              </v:shape>
            </w:pict>
          </mc:Fallback>
        </mc:AlternateContent>
      </w:r>
      <w:r w:rsidRPr="00162AD2">
        <w:rPr>
          <w:shd w:val="clear" w:color="auto" w:fill="FFFFFF"/>
          <w:lang w:val="en-GB"/>
        </w:rPr>
        <w:t>Figure 2.</w:t>
      </w:r>
      <w:r>
        <w:rPr>
          <w:shd w:val="clear" w:color="auto" w:fill="FFFFFF"/>
          <w:lang w:val="en-GB"/>
        </w:rPr>
        <w:t>7</w:t>
      </w:r>
      <w:r w:rsidRPr="00162AD2">
        <w:rPr>
          <w:shd w:val="clear" w:color="auto" w:fill="FFFFFF"/>
          <w:lang w:val="en-GB"/>
        </w:rPr>
        <w:t xml:space="preserve"> </w:t>
      </w:r>
      <w:r>
        <w:rPr>
          <w:shd w:val="clear" w:color="auto" w:fill="FFFFFF"/>
          <w:lang w:val="en-GB"/>
        </w:rPr>
        <w:t>Number of schools by locations</w:t>
      </w:r>
    </w:p>
    <w:p w14:paraId="1F03803B" w14:textId="77777777" w:rsidR="00A15CFF" w:rsidRPr="00162AD2" w:rsidRDefault="00A15CFF" w:rsidP="00A15CFF">
      <w:pPr>
        <w:rPr>
          <w:rFonts w:cstheme="minorHAnsi"/>
          <w:color w:val="333333"/>
          <w:sz w:val="24"/>
          <w:szCs w:val="24"/>
          <w:shd w:val="clear" w:color="auto" w:fill="FFFFFF"/>
          <w:lang w:val="en-GB"/>
        </w:rPr>
      </w:pPr>
      <w:r>
        <w:rPr>
          <w:noProof/>
        </w:rPr>
        <w:drawing>
          <wp:inline distT="0" distB="0" distL="0" distR="0" wp14:anchorId="31CAAB9B" wp14:editId="47263193">
            <wp:extent cx="5878285" cy="2536190"/>
            <wp:effectExtent l="0" t="0" r="8255" b="16510"/>
            <wp:docPr id="36" name="Chart 36">
              <a:extLst xmlns:a="http://schemas.openxmlformats.org/drawingml/2006/main">
                <a:ext uri="{FF2B5EF4-FFF2-40B4-BE49-F238E27FC236}">
                  <a16:creationId xmlns:a16="http://schemas.microsoft.com/office/drawing/2014/main" id="{87A9C4DC-1EC2-41C2-9C92-7F311C2DE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45B0E94" w14:textId="77777777" w:rsidR="00A15CFF" w:rsidRDefault="00A15CFF" w:rsidP="00A15CFF">
      <w:pPr>
        <w:pStyle w:val="Source"/>
        <w:rPr>
          <w:lang w:val="en-GB" w:eastAsia="ru-RU"/>
        </w:rPr>
      </w:pPr>
      <w:r>
        <w:rPr>
          <w:lang w:val="en-GB" w:eastAsia="ru-RU"/>
        </w:rPr>
        <w:t>Source: NSC 2017</w:t>
      </w:r>
    </w:p>
    <w:p w14:paraId="144B37FB" w14:textId="77777777" w:rsidR="00A15CFF" w:rsidRDefault="00A15CFF" w:rsidP="00A15CFF">
      <w:pPr>
        <w:rPr>
          <w:rFonts w:cstheme="minorHAnsi"/>
          <w:color w:val="333333"/>
          <w:szCs w:val="24"/>
          <w:shd w:val="clear" w:color="auto" w:fill="FFFFFF"/>
          <w:lang w:val="en-GB"/>
        </w:rPr>
      </w:pPr>
      <w:r>
        <w:rPr>
          <w:rFonts w:eastAsia="Times New Roman" w:cstheme="minorHAnsi"/>
          <w:color w:val="000000"/>
          <w:szCs w:val="24"/>
          <w:lang w:val="en-GB" w:eastAsia="ru-RU"/>
        </w:rPr>
        <w:t>As</w:t>
      </w:r>
      <w:r w:rsidRPr="00162AD2">
        <w:rPr>
          <w:rFonts w:cstheme="minorHAnsi"/>
          <w:color w:val="333333"/>
          <w:szCs w:val="24"/>
          <w:shd w:val="clear" w:color="auto" w:fill="FFFFFF"/>
          <w:lang w:val="en-GB"/>
        </w:rPr>
        <w:t xml:space="preserve"> urban and rural locations </w:t>
      </w:r>
      <w:r>
        <w:rPr>
          <w:rFonts w:cstheme="minorHAnsi"/>
          <w:color w:val="333333"/>
          <w:szCs w:val="24"/>
          <w:shd w:val="clear" w:color="auto" w:fill="FFFFFF"/>
          <w:lang w:val="en-GB"/>
        </w:rPr>
        <w:t>have</w:t>
      </w:r>
      <w:r w:rsidRPr="00162AD2">
        <w:rPr>
          <w:rFonts w:cstheme="minorHAnsi"/>
          <w:color w:val="333333"/>
          <w:szCs w:val="24"/>
          <w:shd w:val="clear" w:color="auto" w:fill="FFFFFF"/>
          <w:lang w:val="en-GB"/>
        </w:rPr>
        <w:t xml:space="preserve"> different patterns </w:t>
      </w:r>
      <w:r>
        <w:rPr>
          <w:rFonts w:cstheme="minorHAnsi"/>
          <w:color w:val="333333"/>
          <w:szCs w:val="24"/>
          <w:shd w:val="clear" w:color="auto" w:fill="FFFFFF"/>
          <w:lang w:val="en-GB"/>
        </w:rPr>
        <w:t>of</w:t>
      </w:r>
      <w:r w:rsidRPr="00162AD2">
        <w:rPr>
          <w:rFonts w:cstheme="minorHAnsi"/>
          <w:color w:val="333333"/>
          <w:szCs w:val="24"/>
          <w:shd w:val="clear" w:color="auto" w:fill="FFFFFF"/>
          <w:lang w:val="en-GB"/>
        </w:rPr>
        <w:t xml:space="preserve"> population density, accessibility and general infrastructure across the country</w:t>
      </w:r>
      <w:r>
        <w:rPr>
          <w:rFonts w:cstheme="minorHAnsi"/>
          <w:color w:val="333333"/>
          <w:szCs w:val="24"/>
          <w:shd w:val="clear" w:color="auto" w:fill="FFFFFF"/>
          <w:lang w:val="en-GB"/>
        </w:rPr>
        <w:t>, so comparing urban and rural access is instructive</w:t>
      </w:r>
      <w:r w:rsidRPr="00162AD2">
        <w:rPr>
          <w:rFonts w:cstheme="minorHAnsi"/>
          <w:color w:val="333333"/>
          <w:szCs w:val="24"/>
          <w:shd w:val="clear" w:color="auto" w:fill="FFFFFF"/>
          <w:lang w:val="en-GB"/>
        </w:rPr>
        <w:t xml:space="preserve">. It should be noted </w:t>
      </w:r>
      <w:r w:rsidRPr="00162AD2">
        <w:rPr>
          <w:rFonts w:cstheme="minorHAnsi"/>
          <w:color w:val="333333"/>
          <w:szCs w:val="24"/>
          <w:shd w:val="clear" w:color="auto" w:fill="FFFFFF"/>
          <w:lang w:val="en-GB"/>
        </w:rPr>
        <w:lastRenderedPageBreak/>
        <w:t xml:space="preserve">that growth </w:t>
      </w:r>
      <w:r>
        <w:rPr>
          <w:rFonts w:cstheme="minorHAnsi"/>
          <w:color w:val="333333"/>
          <w:szCs w:val="24"/>
          <w:shd w:val="clear" w:color="auto" w:fill="FFFFFF"/>
          <w:lang w:val="en-GB"/>
        </w:rPr>
        <w:t xml:space="preserve">has occurred </w:t>
      </w:r>
      <w:r w:rsidRPr="00162AD2">
        <w:rPr>
          <w:rFonts w:cstheme="minorHAnsi"/>
          <w:color w:val="333333"/>
          <w:szCs w:val="24"/>
          <w:shd w:val="clear" w:color="auto" w:fill="FFFFFF"/>
          <w:lang w:val="en-GB"/>
        </w:rPr>
        <w:t>in the number of school-age children since 201</w:t>
      </w:r>
      <w:r>
        <w:rPr>
          <w:rFonts w:cstheme="minorHAnsi"/>
          <w:color w:val="333333"/>
          <w:szCs w:val="24"/>
          <w:shd w:val="clear" w:color="auto" w:fill="FFFFFF"/>
          <w:lang w:val="en-GB"/>
        </w:rPr>
        <w:t>2 in both urban and rural areas and as for the population forecast data, the number is expected to increase.</w:t>
      </w:r>
    </w:p>
    <w:p w14:paraId="24AF6776" w14:textId="77777777" w:rsidR="00A15CFF" w:rsidRDefault="00A15CFF" w:rsidP="00A15CFF">
      <w:pPr>
        <w:pStyle w:val="Figuretitle"/>
        <w:rPr>
          <w:color w:val="auto"/>
          <w:shd w:val="clear" w:color="auto" w:fill="FFFFFF"/>
          <w:lang w:val="en-GB"/>
        </w:rPr>
      </w:pPr>
      <w:bookmarkStart w:id="82" w:name="_Toc511154042"/>
      <w:r w:rsidRPr="008C2CF7">
        <w:rPr>
          <w:color w:val="auto"/>
          <w:shd w:val="clear" w:color="auto" w:fill="FFFFFF"/>
          <w:lang w:val="en-GB"/>
        </w:rPr>
        <w:t>Figure 2.</w:t>
      </w:r>
      <w:r>
        <w:rPr>
          <w:color w:val="auto"/>
          <w:shd w:val="clear" w:color="auto" w:fill="FFFFFF"/>
          <w:lang w:val="en-GB"/>
        </w:rPr>
        <w:t>8 Urban and r</w:t>
      </w:r>
      <w:r w:rsidRPr="008C2CF7">
        <w:rPr>
          <w:color w:val="auto"/>
          <w:shd w:val="clear" w:color="auto" w:fill="FFFFFF"/>
          <w:lang w:val="en-GB"/>
        </w:rPr>
        <w:t xml:space="preserve">ural </w:t>
      </w:r>
      <w:r>
        <w:rPr>
          <w:color w:val="auto"/>
          <w:shd w:val="clear" w:color="auto" w:fill="FFFFFF"/>
          <w:lang w:val="en-GB"/>
        </w:rPr>
        <w:t>d</w:t>
      </w:r>
      <w:r w:rsidRPr="008C2CF7">
        <w:rPr>
          <w:color w:val="auto"/>
          <w:shd w:val="clear" w:color="auto" w:fill="FFFFFF"/>
          <w:lang w:val="en-GB"/>
        </w:rPr>
        <w:t xml:space="preserve">istribution </w:t>
      </w:r>
      <w:r>
        <w:rPr>
          <w:color w:val="auto"/>
          <w:shd w:val="clear" w:color="auto" w:fill="FFFFFF"/>
          <w:lang w:val="en-GB"/>
        </w:rPr>
        <w:t>of students and teachers</w:t>
      </w:r>
      <w:bookmarkEnd w:id="82"/>
    </w:p>
    <w:p w14:paraId="7820D415" w14:textId="77777777" w:rsidR="00A15CFF" w:rsidRPr="008C2CF7" w:rsidRDefault="00A15CFF" w:rsidP="00A15CFF">
      <w:pPr>
        <w:pStyle w:val="Figuretitle"/>
        <w:rPr>
          <w:color w:val="auto"/>
          <w:shd w:val="clear" w:color="auto" w:fill="FFFFFF"/>
          <w:lang w:val="en-GB"/>
        </w:rPr>
      </w:pPr>
      <w:r>
        <w:rPr>
          <w:noProof/>
          <w:lang w:eastAsia="en-US"/>
        </w:rPr>
        <w:drawing>
          <wp:inline distT="0" distB="0" distL="0" distR="0" wp14:anchorId="1F48AD32" wp14:editId="42291402">
            <wp:extent cx="5292090" cy="2838615"/>
            <wp:effectExtent l="0" t="0" r="3810" b="0"/>
            <wp:docPr id="34" name="Chart 34">
              <a:extLst xmlns:a="http://schemas.openxmlformats.org/drawingml/2006/main">
                <a:ext uri="{FF2B5EF4-FFF2-40B4-BE49-F238E27FC236}">
                  <a16:creationId xmlns:a16="http://schemas.microsoft.com/office/drawing/2014/main" id="{7D1104A0-F34D-4FE8-B554-67701C7ED8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E752F01" w14:textId="77777777" w:rsidR="00A15CFF" w:rsidRDefault="00A15CFF" w:rsidP="00A15CFF">
      <w:pPr>
        <w:pStyle w:val="Source"/>
        <w:rPr>
          <w:lang w:val="en-GB" w:eastAsia="ru-RU"/>
        </w:rPr>
      </w:pPr>
      <w:r>
        <w:rPr>
          <w:lang w:val="en-GB" w:eastAsia="ru-RU"/>
        </w:rPr>
        <w:t>Source: NSC 2017</w:t>
      </w:r>
    </w:p>
    <w:p w14:paraId="1098F921" w14:textId="77777777" w:rsidR="00A15CFF" w:rsidRPr="001C6621" w:rsidRDefault="00A15CFF" w:rsidP="00A15CFF">
      <w:pPr>
        <w:rPr>
          <w:rFonts w:cstheme="minorHAnsi"/>
          <w:b/>
          <w:szCs w:val="24"/>
          <w:u w:val="single"/>
          <w:shd w:val="clear" w:color="auto" w:fill="FFFFFF"/>
          <w:lang w:val="en-GB"/>
        </w:rPr>
      </w:pPr>
      <w:r w:rsidRPr="001C6621">
        <w:rPr>
          <w:rFonts w:cstheme="minorHAnsi"/>
          <w:b/>
          <w:szCs w:val="24"/>
          <w:u w:val="single"/>
          <w:shd w:val="clear" w:color="auto" w:fill="FFFFFF"/>
          <w:lang w:val="en-GB"/>
        </w:rPr>
        <w:t>By region</w:t>
      </w:r>
    </w:p>
    <w:p w14:paraId="579A3091" w14:textId="77777777" w:rsidR="00A15CFF" w:rsidRPr="00162AD2" w:rsidRDefault="00A15CFF" w:rsidP="00A15CFF">
      <w:pPr>
        <w:rPr>
          <w:rFonts w:eastAsia="Times New Roman" w:cstheme="minorHAnsi"/>
          <w:b/>
          <w:color w:val="000000"/>
          <w:szCs w:val="24"/>
          <w:u w:val="single"/>
          <w:lang w:val="en-GB" w:eastAsia="ru-RU"/>
        </w:rPr>
      </w:pPr>
      <w:r w:rsidRPr="00162AD2">
        <w:rPr>
          <w:rFonts w:eastAsia="Times New Roman" w:cstheme="minorHAnsi"/>
          <w:color w:val="000000"/>
          <w:szCs w:val="24"/>
          <w:lang w:val="en-GB" w:eastAsia="ru-RU"/>
        </w:rPr>
        <w:t>Among the regions, Osh and Jalal</w:t>
      </w:r>
      <w:r>
        <w:rPr>
          <w:rFonts w:eastAsia="Times New Roman" w:cstheme="minorHAnsi"/>
          <w:color w:val="000000"/>
          <w:szCs w:val="24"/>
          <w:lang w:val="en-GB" w:eastAsia="ru-RU"/>
        </w:rPr>
        <w:t>a</w:t>
      </w:r>
      <w:r w:rsidRPr="00162AD2">
        <w:rPr>
          <w:rFonts w:eastAsia="Times New Roman" w:cstheme="minorHAnsi"/>
          <w:color w:val="000000"/>
          <w:szCs w:val="24"/>
          <w:lang w:val="en-GB" w:eastAsia="ru-RU"/>
        </w:rPr>
        <w:t xml:space="preserve">bad </w:t>
      </w:r>
      <w:r>
        <w:rPr>
          <w:rFonts w:eastAsia="Times New Roman" w:cstheme="minorHAnsi"/>
          <w:color w:val="000000"/>
          <w:szCs w:val="24"/>
          <w:lang w:val="en-GB" w:eastAsia="ru-RU"/>
        </w:rPr>
        <w:t>provinces</w:t>
      </w:r>
      <w:r w:rsidRPr="00162AD2">
        <w:rPr>
          <w:rFonts w:eastAsia="Times New Roman" w:cstheme="minorHAnsi"/>
          <w:color w:val="000000"/>
          <w:szCs w:val="24"/>
          <w:lang w:val="en-GB" w:eastAsia="ru-RU"/>
        </w:rPr>
        <w:t xml:space="preserve"> have traditionally had largest number of school-attending children, while</w:t>
      </w:r>
      <w:r>
        <w:rPr>
          <w:rFonts w:eastAsia="Times New Roman" w:cstheme="minorHAnsi"/>
          <w:color w:val="000000"/>
          <w:szCs w:val="24"/>
          <w:lang w:val="en-GB" w:eastAsia="ru-RU"/>
        </w:rPr>
        <w:t xml:space="preserve"> the number</w:t>
      </w:r>
      <w:r w:rsidRPr="00162AD2">
        <w:rPr>
          <w:rFonts w:eastAsia="Times New Roman" w:cstheme="minorHAnsi"/>
          <w:color w:val="000000"/>
          <w:szCs w:val="24"/>
          <w:lang w:val="en-GB" w:eastAsia="ru-RU"/>
        </w:rPr>
        <w:t xml:space="preserve"> in</w:t>
      </w:r>
      <w:r>
        <w:rPr>
          <w:rFonts w:eastAsia="Times New Roman" w:cstheme="minorHAnsi"/>
          <w:color w:val="000000"/>
          <w:szCs w:val="24"/>
          <w:lang w:val="en-GB" w:eastAsia="ru-RU"/>
        </w:rPr>
        <w:t xml:space="preserve"> Chui province and</w:t>
      </w:r>
      <w:r w:rsidRPr="00162AD2">
        <w:rPr>
          <w:rFonts w:eastAsia="Times New Roman" w:cstheme="minorHAnsi"/>
          <w:color w:val="000000"/>
          <w:szCs w:val="24"/>
          <w:lang w:val="en-GB" w:eastAsia="ru-RU"/>
        </w:rPr>
        <w:t xml:space="preserve"> Bishkek</w:t>
      </w:r>
      <w:r>
        <w:rPr>
          <w:rFonts w:eastAsia="Times New Roman" w:cstheme="minorHAnsi"/>
          <w:color w:val="000000"/>
          <w:szCs w:val="24"/>
          <w:lang w:val="en-GB" w:eastAsia="ru-RU"/>
        </w:rPr>
        <w:t xml:space="preserve"> city</w:t>
      </w:r>
      <w:r w:rsidRPr="00162AD2">
        <w:rPr>
          <w:rFonts w:eastAsia="Times New Roman" w:cstheme="minorHAnsi"/>
          <w:color w:val="000000"/>
          <w:szCs w:val="24"/>
          <w:lang w:val="en-GB" w:eastAsia="ru-RU"/>
        </w:rPr>
        <w:t xml:space="preserve"> has grown most rapidly in the past 10 years. </w:t>
      </w:r>
    </w:p>
    <w:p w14:paraId="514612C0" w14:textId="77777777" w:rsidR="00A15CFF" w:rsidRPr="00162AD2" w:rsidRDefault="00A15CFF" w:rsidP="00A15CFF">
      <w:pPr>
        <w:pStyle w:val="Figuretitle"/>
        <w:rPr>
          <w:lang w:val="en-GB"/>
        </w:rPr>
      </w:pPr>
      <w:bookmarkStart w:id="83" w:name="_Toc511154044"/>
      <w:r w:rsidRPr="00162AD2">
        <w:rPr>
          <w:lang w:val="en-GB"/>
        </w:rPr>
        <w:t>Figure 2.</w:t>
      </w:r>
      <w:r>
        <w:rPr>
          <w:lang w:val="en-GB"/>
        </w:rPr>
        <w:t>9</w:t>
      </w:r>
      <w:r w:rsidRPr="00162AD2">
        <w:rPr>
          <w:lang w:val="en-GB"/>
        </w:rPr>
        <w:t xml:space="preserve"> Regional </w:t>
      </w:r>
      <w:r>
        <w:rPr>
          <w:lang w:val="en-GB"/>
        </w:rPr>
        <w:t>distribution of primary and secondary level s</w:t>
      </w:r>
      <w:r w:rsidRPr="00162AD2">
        <w:rPr>
          <w:lang w:val="en-GB"/>
        </w:rPr>
        <w:t>tudents</w:t>
      </w:r>
      <w:bookmarkEnd w:id="83"/>
    </w:p>
    <w:p w14:paraId="084A350F" w14:textId="77777777" w:rsidR="00A15CFF" w:rsidRPr="00162AD2" w:rsidRDefault="00A15CFF" w:rsidP="00A15CFF">
      <w:pPr>
        <w:rPr>
          <w:rFonts w:cstheme="minorHAnsi"/>
          <w:color w:val="333333"/>
          <w:sz w:val="24"/>
          <w:szCs w:val="24"/>
          <w:shd w:val="clear" w:color="auto" w:fill="FFFFFF"/>
          <w:lang w:val="en-GB"/>
        </w:rPr>
      </w:pPr>
      <w:r w:rsidRPr="00162AD2">
        <w:rPr>
          <w:rFonts w:cstheme="minorHAnsi"/>
          <w:noProof/>
          <w:sz w:val="24"/>
          <w:szCs w:val="24"/>
        </w:rPr>
        <w:lastRenderedPageBreak/>
        <w:drawing>
          <wp:inline distT="0" distB="0" distL="0" distR="0" wp14:anchorId="3CF15716" wp14:editId="11A6AFFA">
            <wp:extent cx="5450205" cy="4441372"/>
            <wp:effectExtent l="0" t="0" r="17145" b="1651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1E223BE" w14:textId="77777777" w:rsidR="00A15CFF" w:rsidRPr="006A130B" w:rsidRDefault="00A15CFF" w:rsidP="00A15CFF">
      <w:pPr>
        <w:rPr>
          <w:rFonts w:cstheme="minorHAnsi"/>
          <w:szCs w:val="24"/>
          <w:shd w:val="clear" w:color="auto" w:fill="FFFFFF"/>
          <w:lang w:val="en-GB"/>
        </w:rPr>
      </w:pPr>
      <w:r w:rsidRPr="006A130B">
        <w:rPr>
          <w:rFonts w:cstheme="minorHAnsi"/>
          <w:szCs w:val="24"/>
          <w:shd w:val="clear" w:color="auto" w:fill="FFFFFF"/>
          <w:lang w:val="en-GB"/>
        </w:rPr>
        <w:t xml:space="preserve">However, regional distribution of schools over time shows that the number schools in Bishkek city </w:t>
      </w:r>
      <w:r>
        <w:rPr>
          <w:rFonts w:cstheme="minorHAnsi"/>
          <w:szCs w:val="24"/>
          <w:shd w:val="clear" w:color="auto" w:fill="FFFFFF"/>
          <w:lang w:val="en-GB"/>
        </w:rPr>
        <w:t xml:space="preserve">and Chui province </w:t>
      </w:r>
      <w:r w:rsidRPr="006A130B">
        <w:rPr>
          <w:rFonts w:cstheme="minorHAnsi"/>
          <w:szCs w:val="24"/>
          <w:shd w:val="clear" w:color="auto" w:fill="FFFFFF"/>
          <w:lang w:val="en-GB"/>
        </w:rPr>
        <w:t>ha</w:t>
      </w:r>
      <w:r>
        <w:rPr>
          <w:rFonts w:cstheme="minorHAnsi"/>
          <w:szCs w:val="24"/>
          <w:shd w:val="clear" w:color="auto" w:fill="FFFFFF"/>
          <w:lang w:val="en-GB"/>
        </w:rPr>
        <w:t>ve</w:t>
      </w:r>
      <w:r w:rsidRPr="006A130B">
        <w:rPr>
          <w:rFonts w:cstheme="minorHAnsi"/>
          <w:szCs w:val="24"/>
          <w:shd w:val="clear" w:color="auto" w:fill="FFFFFF"/>
          <w:lang w:val="en-GB"/>
        </w:rPr>
        <w:t xml:space="preserve"> not grown at the same rate as the students enrolling in them, leading to considerable overcrowding.</w:t>
      </w:r>
    </w:p>
    <w:p w14:paraId="7B81F8B3" w14:textId="77777777" w:rsidR="00A15CFF" w:rsidRPr="00162AD2" w:rsidRDefault="00A15CFF" w:rsidP="00A15CFF">
      <w:pPr>
        <w:pStyle w:val="Figuretitle"/>
        <w:rPr>
          <w:shd w:val="clear" w:color="auto" w:fill="FFFFFF"/>
          <w:lang w:val="en-GB"/>
        </w:rPr>
      </w:pPr>
      <w:bookmarkStart w:id="84" w:name="_Toc511154045"/>
      <w:r w:rsidRPr="00162AD2">
        <w:rPr>
          <w:shd w:val="clear" w:color="auto" w:fill="FFFFFF"/>
          <w:lang w:val="en-GB"/>
        </w:rPr>
        <w:t>Figure 2.</w:t>
      </w:r>
      <w:r>
        <w:rPr>
          <w:shd w:val="clear" w:color="auto" w:fill="FFFFFF"/>
          <w:lang w:val="en-GB"/>
        </w:rPr>
        <w:t>10</w:t>
      </w:r>
      <w:r w:rsidRPr="00162AD2">
        <w:rPr>
          <w:shd w:val="clear" w:color="auto" w:fill="FFFFFF"/>
          <w:lang w:val="en-GB"/>
        </w:rPr>
        <w:t xml:space="preserve"> Distribution of </w:t>
      </w:r>
      <w:r>
        <w:rPr>
          <w:shd w:val="clear" w:color="auto" w:fill="FFFFFF"/>
          <w:lang w:val="en-GB"/>
        </w:rPr>
        <w:t>primary and secondary s</w:t>
      </w:r>
      <w:r w:rsidRPr="00162AD2">
        <w:rPr>
          <w:shd w:val="clear" w:color="auto" w:fill="FFFFFF"/>
          <w:lang w:val="en-GB"/>
        </w:rPr>
        <w:t xml:space="preserve">chools by </w:t>
      </w:r>
      <w:r>
        <w:rPr>
          <w:shd w:val="clear" w:color="auto" w:fill="FFFFFF"/>
          <w:lang w:val="en-GB"/>
        </w:rPr>
        <w:t>r</w:t>
      </w:r>
      <w:r w:rsidRPr="00162AD2">
        <w:rPr>
          <w:shd w:val="clear" w:color="auto" w:fill="FFFFFF"/>
          <w:lang w:val="en-GB"/>
        </w:rPr>
        <w:t>egion</w:t>
      </w:r>
      <w:bookmarkEnd w:id="84"/>
    </w:p>
    <w:p w14:paraId="442EF293" w14:textId="77777777" w:rsidR="00A15CFF" w:rsidRPr="00162AD2" w:rsidRDefault="00A15CFF" w:rsidP="00A15CFF">
      <w:pPr>
        <w:rPr>
          <w:rFonts w:cstheme="minorHAnsi"/>
          <w:color w:val="333333"/>
          <w:sz w:val="24"/>
          <w:szCs w:val="24"/>
          <w:shd w:val="clear" w:color="auto" w:fill="FFFFFF"/>
          <w:lang w:val="en-GB"/>
        </w:rPr>
      </w:pPr>
      <w:r w:rsidRPr="00162AD2">
        <w:rPr>
          <w:rFonts w:cstheme="minorHAnsi"/>
          <w:noProof/>
          <w:sz w:val="24"/>
          <w:szCs w:val="24"/>
        </w:rPr>
        <w:drawing>
          <wp:inline distT="0" distB="0" distL="0" distR="0" wp14:anchorId="42B9BA26" wp14:editId="6A2723B6">
            <wp:extent cx="5878285" cy="3075305"/>
            <wp:effectExtent l="0" t="0" r="8255" b="10795"/>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81CBB81" w14:textId="77777777" w:rsidR="00A15CFF" w:rsidRDefault="00A15CFF" w:rsidP="00A15CFF">
      <w:pPr>
        <w:pStyle w:val="Figuretitle"/>
        <w:rPr>
          <w:lang w:val="en-GB"/>
        </w:rPr>
      </w:pPr>
      <w:bookmarkStart w:id="85" w:name="_Toc511154047"/>
    </w:p>
    <w:p w14:paraId="6152365A" w14:textId="77777777" w:rsidR="00A15CFF" w:rsidRPr="00D774AA" w:rsidRDefault="00A15CFF" w:rsidP="00A15CFF">
      <w:pPr>
        <w:rPr>
          <w:rFonts w:cstheme="minorHAnsi"/>
          <w:szCs w:val="24"/>
          <w:shd w:val="clear" w:color="auto" w:fill="FFFFFF"/>
          <w:lang w:val="en-GB"/>
        </w:rPr>
      </w:pPr>
      <w:r w:rsidRPr="00D774AA">
        <w:rPr>
          <w:rFonts w:cstheme="minorHAnsi"/>
          <w:b/>
          <w:szCs w:val="24"/>
          <w:shd w:val="clear" w:color="auto" w:fill="FFFFFF"/>
          <w:lang w:val="en-GB"/>
        </w:rPr>
        <w:lastRenderedPageBreak/>
        <w:t>Gross enrolment rate (GER)</w:t>
      </w:r>
      <w:r w:rsidRPr="00D774AA">
        <w:rPr>
          <w:rFonts w:cstheme="minorHAnsi"/>
          <w:szCs w:val="24"/>
          <w:shd w:val="clear" w:color="auto" w:fill="FFFFFF"/>
          <w:lang w:val="en-GB"/>
        </w:rPr>
        <w:t xml:space="preserve"> increased during the past decade from 88,4 in 2007-2008 to 98,4 in 2016-2017. Due to the fact that children enter the primary school at various ages, the GER in primary always exceeds 100%, in 2016-2017 it was about 118%. In lower secondary grades it is 97%, with no significant difference between girls and boys. Unlike previous levels in upper secondary level GER tends to decrease, so in fact about 45% do not continue their education in Grades 10-11 and the gender difference is about 10 percentage points as more boys leave school after compulsory Grade 9. </w:t>
      </w:r>
    </w:p>
    <w:p w14:paraId="29FC0984" w14:textId="77777777" w:rsidR="00A15CFF" w:rsidRPr="00D774AA" w:rsidRDefault="00A15CFF" w:rsidP="00A15CFF">
      <w:pPr>
        <w:pStyle w:val="Tabletitle"/>
        <w:rPr>
          <w:shd w:val="clear" w:color="auto" w:fill="FFFFFF"/>
          <w:lang w:val="en-GB"/>
        </w:rPr>
      </w:pPr>
      <w:bookmarkStart w:id="86" w:name="_Toc511153948"/>
      <w:r w:rsidRPr="00D774AA">
        <w:rPr>
          <w:shd w:val="clear" w:color="auto" w:fill="FFFFFF"/>
          <w:lang w:val="en-GB"/>
        </w:rPr>
        <w:t xml:space="preserve">Table 2.8 GER by primary and secondary education levels and </w:t>
      </w:r>
      <w:bookmarkEnd w:id="86"/>
      <w:r w:rsidRPr="00D774AA">
        <w:rPr>
          <w:shd w:val="clear" w:color="auto" w:fill="FFFFFF"/>
          <w:lang w:val="en-GB"/>
        </w:rPr>
        <w:t>sex (for 2007-2017)</w:t>
      </w:r>
    </w:p>
    <w:tbl>
      <w:tblPr>
        <w:tblW w:w="9162" w:type="dxa"/>
        <w:tblInd w:w="103" w:type="dxa"/>
        <w:tblLook w:val="04A0" w:firstRow="1" w:lastRow="0" w:firstColumn="1" w:lastColumn="0" w:noHBand="0" w:noVBand="1"/>
      </w:tblPr>
      <w:tblGrid>
        <w:gridCol w:w="1872"/>
        <w:gridCol w:w="720"/>
        <w:gridCol w:w="720"/>
        <w:gridCol w:w="720"/>
        <w:gridCol w:w="720"/>
        <w:gridCol w:w="720"/>
        <w:gridCol w:w="720"/>
        <w:gridCol w:w="720"/>
        <w:gridCol w:w="720"/>
        <w:gridCol w:w="720"/>
        <w:gridCol w:w="810"/>
      </w:tblGrid>
      <w:tr w:rsidR="00A15CFF" w:rsidRPr="007C24D6" w14:paraId="7278B02A" w14:textId="77777777" w:rsidTr="00D774AA">
        <w:trPr>
          <w:trHeight w:val="288"/>
        </w:trPr>
        <w:tc>
          <w:tcPr>
            <w:tcW w:w="18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505D93B" w14:textId="77777777" w:rsidR="00A15CFF" w:rsidRPr="007C24D6" w:rsidRDefault="00A15CFF" w:rsidP="00D774AA">
            <w:pPr>
              <w:spacing w:before="20" w:after="20" w:line="240" w:lineRule="auto"/>
              <w:rPr>
                <w:rFonts w:ascii="Arial Narrow" w:eastAsia="Times New Roman" w:hAnsi="Arial Narrow" w:cs="Times New Roman"/>
                <w:b/>
                <w:bCs/>
                <w:sz w:val="20"/>
                <w:szCs w:val="20"/>
                <w:lang w:eastAsia="ru-RU"/>
              </w:rPr>
            </w:pPr>
            <w:r w:rsidRPr="007C24D6">
              <w:rPr>
                <w:rFonts w:ascii="Arial Narrow" w:eastAsia="Times New Roman" w:hAnsi="Arial Narrow" w:cs="Times New Roman"/>
                <w:b/>
                <w:bCs/>
                <w:sz w:val="20"/>
                <w:szCs w:val="20"/>
                <w:lang w:val="en-GB" w:eastAsia="ru-RU"/>
              </w:rPr>
              <w:t> </w:t>
            </w:r>
            <w:r>
              <w:rPr>
                <w:rFonts w:ascii="Arial Narrow" w:eastAsia="Times New Roman" w:hAnsi="Arial Narrow" w:cs="Times New Roman"/>
                <w:b/>
                <w:bCs/>
                <w:sz w:val="20"/>
                <w:szCs w:val="20"/>
                <w:lang w:val="en-GB" w:eastAsia="ru-RU"/>
              </w:rPr>
              <w:t>Levels</w:t>
            </w:r>
          </w:p>
        </w:tc>
        <w:tc>
          <w:tcPr>
            <w:tcW w:w="7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C6B82D4"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2007/</w:t>
            </w:r>
          </w:p>
          <w:p w14:paraId="1386C30E"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2008</w:t>
            </w:r>
          </w:p>
        </w:tc>
        <w:tc>
          <w:tcPr>
            <w:tcW w:w="7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3F5A0DE"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2008/</w:t>
            </w:r>
          </w:p>
          <w:p w14:paraId="712921A3"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2009</w:t>
            </w:r>
          </w:p>
        </w:tc>
        <w:tc>
          <w:tcPr>
            <w:tcW w:w="7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1FC64DF"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2009/</w:t>
            </w:r>
          </w:p>
          <w:p w14:paraId="5AB6A630"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2010</w:t>
            </w:r>
          </w:p>
        </w:tc>
        <w:tc>
          <w:tcPr>
            <w:tcW w:w="7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C125DD9"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2010/</w:t>
            </w:r>
          </w:p>
          <w:p w14:paraId="57A72293"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2011</w:t>
            </w:r>
          </w:p>
        </w:tc>
        <w:tc>
          <w:tcPr>
            <w:tcW w:w="7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1E64BF3"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2011/</w:t>
            </w:r>
          </w:p>
          <w:p w14:paraId="3AFC8E5B"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2012</w:t>
            </w:r>
          </w:p>
        </w:tc>
        <w:tc>
          <w:tcPr>
            <w:tcW w:w="7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5EE142D"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2012/</w:t>
            </w:r>
          </w:p>
          <w:p w14:paraId="1988B108"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2013</w:t>
            </w:r>
          </w:p>
        </w:tc>
        <w:tc>
          <w:tcPr>
            <w:tcW w:w="7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BFC399A"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2013/</w:t>
            </w:r>
          </w:p>
          <w:p w14:paraId="063A9D8B"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2014</w:t>
            </w:r>
          </w:p>
        </w:tc>
        <w:tc>
          <w:tcPr>
            <w:tcW w:w="72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1BA93BF"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2014/</w:t>
            </w:r>
          </w:p>
          <w:p w14:paraId="3DC2CD58"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2015</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54C8354"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2015/</w:t>
            </w:r>
          </w:p>
          <w:p w14:paraId="13572FF8"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2016</w:t>
            </w:r>
          </w:p>
        </w:tc>
        <w:tc>
          <w:tcPr>
            <w:tcW w:w="8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2D7F9B7"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ru-RU" w:eastAsia="ru-RU"/>
              </w:rPr>
              <w:t>2016/</w:t>
            </w:r>
          </w:p>
          <w:p w14:paraId="029392F0"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val="en-GB" w:eastAsia="ru-RU"/>
              </w:rPr>
              <w:t>2017</w:t>
            </w:r>
          </w:p>
        </w:tc>
      </w:tr>
      <w:tr w:rsidR="00A15CFF" w:rsidRPr="007C24D6" w14:paraId="44BF5B5B" w14:textId="77777777" w:rsidTr="00D774AA">
        <w:trPr>
          <w:trHeight w:val="288"/>
        </w:trPr>
        <w:tc>
          <w:tcPr>
            <w:tcW w:w="187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B0B3732" w14:textId="77777777" w:rsidR="00A15CFF" w:rsidRPr="00A60409" w:rsidRDefault="00A15CFF" w:rsidP="00D774AA">
            <w:pPr>
              <w:spacing w:before="20" w:after="20" w:line="240" w:lineRule="auto"/>
              <w:rPr>
                <w:rFonts w:ascii="Arial Narrow" w:eastAsia="Times New Roman" w:hAnsi="Arial Narrow" w:cs="Times New Roman"/>
                <w:b/>
                <w:bCs/>
                <w:sz w:val="20"/>
                <w:szCs w:val="20"/>
                <w:lang w:eastAsia="ru-RU"/>
              </w:rPr>
            </w:pPr>
            <w:r w:rsidRPr="007C24D6">
              <w:rPr>
                <w:rFonts w:ascii="Arial Narrow" w:eastAsia="Times New Roman" w:hAnsi="Arial Narrow" w:cs="Times New Roman"/>
                <w:b/>
                <w:bCs/>
                <w:sz w:val="20"/>
                <w:szCs w:val="20"/>
                <w:lang w:eastAsia="ru-RU"/>
              </w:rPr>
              <w:t xml:space="preserve">Grades </w:t>
            </w:r>
            <w:r w:rsidRPr="007C24D6">
              <w:rPr>
                <w:rFonts w:ascii="Arial Narrow" w:eastAsia="Times New Roman" w:hAnsi="Arial Narrow" w:cs="Times New Roman"/>
                <w:b/>
                <w:bCs/>
                <w:sz w:val="20"/>
                <w:szCs w:val="20"/>
                <w:lang w:val="ru-RU" w:eastAsia="ru-RU"/>
              </w:rPr>
              <w:t>1-11</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18512DFE"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88,4</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D5E1EEB"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87,9</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1ED51FAC"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88,0</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2CDE86"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87,8</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6161C119"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88,1</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E39D730"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88,7</w:t>
            </w:r>
          </w:p>
        </w:tc>
        <w:tc>
          <w:tcPr>
            <w:tcW w:w="720" w:type="dxa"/>
            <w:tcBorders>
              <w:top w:val="nil"/>
              <w:left w:val="nil"/>
              <w:bottom w:val="single" w:sz="4" w:space="0" w:color="auto"/>
              <w:right w:val="single" w:sz="4" w:space="0" w:color="auto"/>
            </w:tcBorders>
            <w:shd w:val="clear" w:color="auto" w:fill="D9D9D9" w:themeFill="background1" w:themeFillShade="D9"/>
            <w:vAlign w:val="center"/>
            <w:hideMark/>
          </w:tcPr>
          <w:p w14:paraId="0C0136FD"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90,2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5A746C7"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90,4</w:t>
            </w:r>
          </w:p>
        </w:tc>
        <w:tc>
          <w:tcPr>
            <w:tcW w:w="7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D5302FB"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93,4</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4A623FD"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98,4</w:t>
            </w:r>
          </w:p>
        </w:tc>
      </w:tr>
      <w:tr w:rsidR="00A15CFF" w:rsidRPr="007C24D6" w14:paraId="05853E84" w14:textId="77777777" w:rsidTr="00D774AA">
        <w:trPr>
          <w:trHeight w:val="288"/>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7C207F9B" w14:textId="77777777" w:rsidR="00A15CFF" w:rsidRPr="007C24D6" w:rsidRDefault="00A15CFF" w:rsidP="00D774AA">
            <w:pPr>
              <w:spacing w:before="20" w:after="20" w:line="240" w:lineRule="auto"/>
              <w:ind w:firstLineChars="100" w:firstLine="200"/>
              <w:rPr>
                <w:rFonts w:ascii="Arial Narrow" w:eastAsia="Times New Roman" w:hAnsi="Arial Narrow" w:cs="Times New Roman"/>
                <w:sz w:val="20"/>
                <w:szCs w:val="20"/>
                <w:lang w:val="ru-RU" w:eastAsia="ru-RU"/>
              </w:rPr>
            </w:pPr>
            <w:r w:rsidRPr="007C24D6">
              <w:rPr>
                <w:rFonts w:ascii="Arial Narrow" w:eastAsia="Times New Roman" w:hAnsi="Arial Narrow" w:cs="Times New Roman"/>
                <w:sz w:val="20"/>
                <w:szCs w:val="20"/>
                <w:lang w:val="ru-RU" w:eastAsia="ru-RU"/>
              </w:rPr>
              <w:t>boys</w:t>
            </w:r>
          </w:p>
        </w:tc>
        <w:tc>
          <w:tcPr>
            <w:tcW w:w="720" w:type="dxa"/>
            <w:tcBorders>
              <w:top w:val="nil"/>
              <w:left w:val="nil"/>
              <w:bottom w:val="single" w:sz="4" w:space="0" w:color="auto"/>
              <w:right w:val="single" w:sz="4" w:space="0" w:color="auto"/>
            </w:tcBorders>
            <w:shd w:val="clear" w:color="auto" w:fill="auto"/>
            <w:noWrap/>
            <w:vAlign w:val="center"/>
            <w:hideMark/>
          </w:tcPr>
          <w:p w14:paraId="05CC5D71"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87,8</w:t>
            </w:r>
          </w:p>
        </w:tc>
        <w:tc>
          <w:tcPr>
            <w:tcW w:w="720" w:type="dxa"/>
            <w:tcBorders>
              <w:top w:val="nil"/>
              <w:left w:val="nil"/>
              <w:bottom w:val="single" w:sz="4" w:space="0" w:color="auto"/>
              <w:right w:val="single" w:sz="4" w:space="0" w:color="auto"/>
            </w:tcBorders>
            <w:shd w:val="clear" w:color="auto" w:fill="auto"/>
            <w:noWrap/>
            <w:vAlign w:val="center"/>
            <w:hideMark/>
          </w:tcPr>
          <w:p w14:paraId="0C295C8B"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87,1</w:t>
            </w:r>
          </w:p>
        </w:tc>
        <w:tc>
          <w:tcPr>
            <w:tcW w:w="720" w:type="dxa"/>
            <w:tcBorders>
              <w:top w:val="nil"/>
              <w:left w:val="nil"/>
              <w:bottom w:val="single" w:sz="4" w:space="0" w:color="auto"/>
              <w:right w:val="single" w:sz="4" w:space="0" w:color="auto"/>
            </w:tcBorders>
            <w:shd w:val="clear" w:color="auto" w:fill="auto"/>
            <w:noWrap/>
            <w:vAlign w:val="center"/>
            <w:hideMark/>
          </w:tcPr>
          <w:p w14:paraId="29D00595"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87,6</w:t>
            </w:r>
          </w:p>
        </w:tc>
        <w:tc>
          <w:tcPr>
            <w:tcW w:w="720" w:type="dxa"/>
            <w:tcBorders>
              <w:top w:val="nil"/>
              <w:left w:val="nil"/>
              <w:bottom w:val="single" w:sz="4" w:space="0" w:color="auto"/>
              <w:right w:val="single" w:sz="4" w:space="0" w:color="auto"/>
            </w:tcBorders>
            <w:shd w:val="clear" w:color="auto" w:fill="auto"/>
            <w:noWrap/>
            <w:vAlign w:val="center"/>
            <w:hideMark/>
          </w:tcPr>
          <w:p w14:paraId="2C72EABD"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87,4</w:t>
            </w:r>
          </w:p>
        </w:tc>
        <w:tc>
          <w:tcPr>
            <w:tcW w:w="720" w:type="dxa"/>
            <w:tcBorders>
              <w:top w:val="nil"/>
              <w:left w:val="nil"/>
              <w:bottom w:val="single" w:sz="4" w:space="0" w:color="auto"/>
              <w:right w:val="single" w:sz="4" w:space="0" w:color="auto"/>
            </w:tcBorders>
            <w:shd w:val="clear" w:color="auto" w:fill="auto"/>
            <w:noWrap/>
            <w:vAlign w:val="center"/>
            <w:hideMark/>
          </w:tcPr>
          <w:p w14:paraId="4FA424AF"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87,8</w:t>
            </w:r>
          </w:p>
        </w:tc>
        <w:tc>
          <w:tcPr>
            <w:tcW w:w="720" w:type="dxa"/>
            <w:tcBorders>
              <w:top w:val="nil"/>
              <w:left w:val="nil"/>
              <w:bottom w:val="single" w:sz="4" w:space="0" w:color="auto"/>
              <w:right w:val="single" w:sz="4" w:space="0" w:color="auto"/>
            </w:tcBorders>
            <w:shd w:val="clear" w:color="auto" w:fill="auto"/>
            <w:noWrap/>
            <w:vAlign w:val="center"/>
            <w:hideMark/>
          </w:tcPr>
          <w:p w14:paraId="6720271D"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88,4</w:t>
            </w:r>
          </w:p>
        </w:tc>
        <w:tc>
          <w:tcPr>
            <w:tcW w:w="720" w:type="dxa"/>
            <w:tcBorders>
              <w:top w:val="nil"/>
              <w:left w:val="nil"/>
              <w:bottom w:val="single" w:sz="4" w:space="0" w:color="auto"/>
              <w:right w:val="single" w:sz="4" w:space="0" w:color="auto"/>
            </w:tcBorders>
            <w:shd w:val="clear" w:color="auto" w:fill="auto"/>
            <w:vAlign w:val="center"/>
            <w:hideMark/>
          </w:tcPr>
          <w:p w14:paraId="57895FB2"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89,7</w:t>
            </w:r>
          </w:p>
        </w:tc>
        <w:tc>
          <w:tcPr>
            <w:tcW w:w="720" w:type="dxa"/>
            <w:tcBorders>
              <w:top w:val="single" w:sz="4" w:space="0" w:color="auto"/>
              <w:left w:val="nil"/>
              <w:bottom w:val="single" w:sz="4" w:space="0" w:color="auto"/>
              <w:right w:val="single" w:sz="4" w:space="0" w:color="auto"/>
            </w:tcBorders>
            <w:vAlign w:val="center"/>
          </w:tcPr>
          <w:p w14:paraId="4C29198A"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89,9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FC58FDC"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92,9</w:t>
            </w:r>
          </w:p>
        </w:tc>
        <w:tc>
          <w:tcPr>
            <w:tcW w:w="810" w:type="dxa"/>
            <w:tcBorders>
              <w:top w:val="nil"/>
              <w:left w:val="nil"/>
              <w:bottom w:val="single" w:sz="4" w:space="0" w:color="auto"/>
              <w:right w:val="single" w:sz="4" w:space="0" w:color="auto"/>
            </w:tcBorders>
            <w:shd w:val="clear" w:color="auto" w:fill="auto"/>
            <w:noWrap/>
            <w:vAlign w:val="center"/>
            <w:hideMark/>
          </w:tcPr>
          <w:p w14:paraId="392CC4C3"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97,9</w:t>
            </w:r>
          </w:p>
        </w:tc>
      </w:tr>
      <w:tr w:rsidR="00A15CFF" w:rsidRPr="007C24D6" w14:paraId="3E0AAA80" w14:textId="77777777" w:rsidTr="00D774AA">
        <w:trPr>
          <w:trHeight w:val="288"/>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63BC00FA" w14:textId="77777777" w:rsidR="00A15CFF" w:rsidRPr="007C24D6" w:rsidRDefault="00A15CFF" w:rsidP="00D774AA">
            <w:pPr>
              <w:spacing w:before="20" w:after="20" w:line="240" w:lineRule="auto"/>
              <w:ind w:firstLineChars="100" w:firstLine="200"/>
              <w:rPr>
                <w:rFonts w:ascii="Arial Narrow" w:eastAsia="Times New Roman" w:hAnsi="Arial Narrow" w:cs="Times New Roman"/>
                <w:sz w:val="20"/>
                <w:szCs w:val="20"/>
                <w:lang w:val="ru-RU" w:eastAsia="ru-RU"/>
              </w:rPr>
            </w:pPr>
            <w:r w:rsidRPr="007C24D6">
              <w:rPr>
                <w:rFonts w:ascii="Arial Narrow" w:eastAsia="Times New Roman" w:hAnsi="Arial Narrow" w:cs="Times New Roman"/>
                <w:sz w:val="20"/>
                <w:szCs w:val="20"/>
                <w:lang w:val="ru-RU" w:eastAsia="ru-RU"/>
              </w:rPr>
              <w:t>girls</w:t>
            </w:r>
          </w:p>
        </w:tc>
        <w:tc>
          <w:tcPr>
            <w:tcW w:w="720" w:type="dxa"/>
            <w:tcBorders>
              <w:top w:val="nil"/>
              <w:left w:val="nil"/>
              <w:bottom w:val="single" w:sz="4" w:space="0" w:color="auto"/>
              <w:right w:val="single" w:sz="4" w:space="0" w:color="auto"/>
            </w:tcBorders>
            <w:shd w:val="clear" w:color="auto" w:fill="auto"/>
            <w:noWrap/>
            <w:vAlign w:val="center"/>
            <w:hideMark/>
          </w:tcPr>
          <w:p w14:paraId="3E7E6B69"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89</w:t>
            </w:r>
          </w:p>
        </w:tc>
        <w:tc>
          <w:tcPr>
            <w:tcW w:w="720" w:type="dxa"/>
            <w:tcBorders>
              <w:top w:val="nil"/>
              <w:left w:val="nil"/>
              <w:bottom w:val="single" w:sz="4" w:space="0" w:color="auto"/>
              <w:right w:val="single" w:sz="4" w:space="0" w:color="auto"/>
            </w:tcBorders>
            <w:shd w:val="clear" w:color="auto" w:fill="auto"/>
            <w:noWrap/>
            <w:vAlign w:val="center"/>
            <w:hideMark/>
          </w:tcPr>
          <w:p w14:paraId="12EB66E6"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88,6</w:t>
            </w:r>
          </w:p>
        </w:tc>
        <w:tc>
          <w:tcPr>
            <w:tcW w:w="720" w:type="dxa"/>
            <w:tcBorders>
              <w:top w:val="nil"/>
              <w:left w:val="nil"/>
              <w:bottom w:val="single" w:sz="4" w:space="0" w:color="auto"/>
              <w:right w:val="single" w:sz="4" w:space="0" w:color="auto"/>
            </w:tcBorders>
            <w:shd w:val="clear" w:color="auto" w:fill="auto"/>
            <w:noWrap/>
            <w:vAlign w:val="center"/>
            <w:hideMark/>
          </w:tcPr>
          <w:p w14:paraId="6BD75188"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88,4</w:t>
            </w:r>
          </w:p>
        </w:tc>
        <w:tc>
          <w:tcPr>
            <w:tcW w:w="720" w:type="dxa"/>
            <w:tcBorders>
              <w:top w:val="nil"/>
              <w:left w:val="nil"/>
              <w:bottom w:val="single" w:sz="4" w:space="0" w:color="auto"/>
              <w:right w:val="single" w:sz="4" w:space="0" w:color="auto"/>
            </w:tcBorders>
            <w:shd w:val="clear" w:color="auto" w:fill="auto"/>
            <w:noWrap/>
            <w:vAlign w:val="center"/>
            <w:hideMark/>
          </w:tcPr>
          <w:p w14:paraId="3E5FAF4A"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88,3</w:t>
            </w:r>
          </w:p>
        </w:tc>
        <w:tc>
          <w:tcPr>
            <w:tcW w:w="720" w:type="dxa"/>
            <w:tcBorders>
              <w:top w:val="nil"/>
              <w:left w:val="nil"/>
              <w:bottom w:val="single" w:sz="4" w:space="0" w:color="auto"/>
              <w:right w:val="single" w:sz="4" w:space="0" w:color="auto"/>
            </w:tcBorders>
            <w:shd w:val="clear" w:color="auto" w:fill="auto"/>
            <w:noWrap/>
            <w:vAlign w:val="center"/>
            <w:hideMark/>
          </w:tcPr>
          <w:p w14:paraId="77D47E79"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88,3</w:t>
            </w:r>
          </w:p>
        </w:tc>
        <w:tc>
          <w:tcPr>
            <w:tcW w:w="720" w:type="dxa"/>
            <w:tcBorders>
              <w:top w:val="nil"/>
              <w:left w:val="nil"/>
              <w:bottom w:val="single" w:sz="4" w:space="0" w:color="auto"/>
              <w:right w:val="single" w:sz="4" w:space="0" w:color="auto"/>
            </w:tcBorders>
            <w:shd w:val="clear" w:color="auto" w:fill="auto"/>
            <w:noWrap/>
            <w:vAlign w:val="center"/>
            <w:hideMark/>
          </w:tcPr>
          <w:p w14:paraId="2E04EAEF"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88,9</w:t>
            </w:r>
          </w:p>
        </w:tc>
        <w:tc>
          <w:tcPr>
            <w:tcW w:w="720" w:type="dxa"/>
            <w:tcBorders>
              <w:top w:val="nil"/>
              <w:left w:val="nil"/>
              <w:bottom w:val="single" w:sz="4" w:space="0" w:color="auto"/>
              <w:right w:val="single" w:sz="4" w:space="0" w:color="auto"/>
            </w:tcBorders>
            <w:shd w:val="clear" w:color="auto" w:fill="auto"/>
            <w:vAlign w:val="center"/>
            <w:hideMark/>
          </w:tcPr>
          <w:p w14:paraId="0DB599C9"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90,6</w:t>
            </w:r>
          </w:p>
        </w:tc>
        <w:tc>
          <w:tcPr>
            <w:tcW w:w="720" w:type="dxa"/>
            <w:tcBorders>
              <w:top w:val="single" w:sz="4" w:space="0" w:color="auto"/>
              <w:left w:val="nil"/>
              <w:bottom w:val="single" w:sz="4" w:space="0" w:color="auto"/>
              <w:right w:val="single" w:sz="4" w:space="0" w:color="auto"/>
            </w:tcBorders>
            <w:vAlign w:val="center"/>
          </w:tcPr>
          <w:p w14:paraId="0AD96806"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90,9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17863E7"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93,8</w:t>
            </w:r>
          </w:p>
        </w:tc>
        <w:tc>
          <w:tcPr>
            <w:tcW w:w="810" w:type="dxa"/>
            <w:tcBorders>
              <w:top w:val="nil"/>
              <w:left w:val="nil"/>
              <w:bottom w:val="single" w:sz="4" w:space="0" w:color="auto"/>
              <w:right w:val="single" w:sz="4" w:space="0" w:color="auto"/>
            </w:tcBorders>
            <w:shd w:val="clear" w:color="auto" w:fill="auto"/>
            <w:noWrap/>
            <w:vAlign w:val="center"/>
            <w:hideMark/>
          </w:tcPr>
          <w:p w14:paraId="129D77D4"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98,8</w:t>
            </w:r>
          </w:p>
        </w:tc>
      </w:tr>
      <w:tr w:rsidR="00A15CFF" w:rsidRPr="007C24D6" w14:paraId="211E10DA" w14:textId="77777777" w:rsidTr="00D774AA">
        <w:trPr>
          <w:trHeight w:val="288"/>
        </w:trPr>
        <w:tc>
          <w:tcPr>
            <w:tcW w:w="187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A3BC9F7" w14:textId="77777777" w:rsidR="00A15CFF" w:rsidRPr="00A60409" w:rsidRDefault="00A15CFF" w:rsidP="00D774AA">
            <w:pPr>
              <w:spacing w:before="20" w:after="20" w:line="240" w:lineRule="auto"/>
              <w:rPr>
                <w:rFonts w:ascii="Arial Narrow" w:eastAsia="Times New Roman" w:hAnsi="Arial Narrow" w:cs="Times New Roman"/>
                <w:b/>
                <w:bCs/>
                <w:sz w:val="20"/>
                <w:szCs w:val="20"/>
                <w:lang w:eastAsia="ru-RU"/>
              </w:rPr>
            </w:pPr>
            <w:r w:rsidRPr="007C24D6">
              <w:rPr>
                <w:rFonts w:ascii="Arial Narrow" w:eastAsia="Times New Roman" w:hAnsi="Arial Narrow" w:cs="Times New Roman"/>
                <w:b/>
                <w:bCs/>
                <w:sz w:val="20"/>
                <w:szCs w:val="20"/>
                <w:lang w:eastAsia="ru-RU"/>
              </w:rPr>
              <w:t xml:space="preserve">Grades </w:t>
            </w:r>
            <w:r w:rsidRPr="007C24D6">
              <w:rPr>
                <w:rFonts w:ascii="Arial Narrow" w:eastAsia="Times New Roman" w:hAnsi="Arial Narrow" w:cs="Times New Roman"/>
                <w:b/>
                <w:bCs/>
                <w:sz w:val="20"/>
                <w:szCs w:val="20"/>
                <w:lang w:val="ru-RU" w:eastAsia="ru-RU"/>
              </w:rPr>
              <w:t>1-4</w:t>
            </w:r>
            <w:r>
              <w:rPr>
                <w:rFonts w:ascii="Arial Narrow" w:eastAsia="Times New Roman" w:hAnsi="Arial Narrow" w:cs="Times New Roman"/>
                <w:b/>
                <w:bCs/>
                <w:sz w:val="20"/>
                <w:szCs w:val="20"/>
                <w:lang w:eastAsia="ru-RU"/>
              </w:rPr>
              <w:t xml:space="preserve"> (primary)</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22BFDDED"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99,5</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35B194BB"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99,2</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8A39648"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100,2</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36C94BE2"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100,1</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6370DD2A"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101,5</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BE179B5"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101,6</w:t>
            </w:r>
          </w:p>
        </w:tc>
        <w:tc>
          <w:tcPr>
            <w:tcW w:w="720" w:type="dxa"/>
            <w:tcBorders>
              <w:top w:val="nil"/>
              <w:left w:val="nil"/>
              <w:bottom w:val="single" w:sz="4" w:space="0" w:color="auto"/>
              <w:right w:val="single" w:sz="4" w:space="0" w:color="auto"/>
            </w:tcBorders>
            <w:shd w:val="clear" w:color="auto" w:fill="D9D9D9" w:themeFill="background1" w:themeFillShade="D9"/>
            <w:vAlign w:val="center"/>
            <w:hideMark/>
          </w:tcPr>
          <w:p w14:paraId="140712B6"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102,4</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E6590A1"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104,2</w:t>
            </w:r>
          </w:p>
        </w:tc>
        <w:tc>
          <w:tcPr>
            <w:tcW w:w="7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96A5963"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107,3</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FF41032"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117,9</w:t>
            </w:r>
          </w:p>
        </w:tc>
      </w:tr>
      <w:tr w:rsidR="00A15CFF" w:rsidRPr="007C24D6" w14:paraId="3B9F5AC3" w14:textId="77777777" w:rsidTr="00D774AA">
        <w:trPr>
          <w:trHeight w:val="288"/>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19794800" w14:textId="77777777" w:rsidR="00A15CFF" w:rsidRPr="007C24D6" w:rsidRDefault="00A15CFF" w:rsidP="00D774AA">
            <w:pPr>
              <w:spacing w:before="20" w:after="20" w:line="240" w:lineRule="auto"/>
              <w:ind w:firstLineChars="100" w:firstLine="200"/>
              <w:rPr>
                <w:rFonts w:ascii="Arial Narrow" w:eastAsia="Times New Roman" w:hAnsi="Arial Narrow" w:cs="Times New Roman"/>
                <w:sz w:val="20"/>
                <w:szCs w:val="20"/>
                <w:lang w:val="ru-RU" w:eastAsia="ru-RU"/>
              </w:rPr>
            </w:pPr>
            <w:r w:rsidRPr="007C24D6">
              <w:rPr>
                <w:rFonts w:ascii="Arial Narrow" w:eastAsia="Times New Roman" w:hAnsi="Arial Narrow" w:cs="Times New Roman"/>
                <w:sz w:val="20"/>
                <w:szCs w:val="20"/>
                <w:lang w:val="ru-RU" w:eastAsia="ru-RU"/>
              </w:rPr>
              <w:t>boys</w:t>
            </w:r>
          </w:p>
        </w:tc>
        <w:tc>
          <w:tcPr>
            <w:tcW w:w="720" w:type="dxa"/>
            <w:tcBorders>
              <w:top w:val="nil"/>
              <w:left w:val="nil"/>
              <w:bottom w:val="single" w:sz="4" w:space="0" w:color="auto"/>
              <w:right w:val="single" w:sz="4" w:space="0" w:color="auto"/>
            </w:tcBorders>
            <w:shd w:val="clear" w:color="auto" w:fill="auto"/>
            <w:noWrap/>
            <w:vAlign w:val="center"/>
            <w:hideMark/>
          </w:tcPr>
          <w:p w14:paraId="5CCBE271"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100</w:t>
            </w:r>
          </w:p>
        </w:tc>
        <w:tc>
          <w:tcPr>
            <w:tcW w:w="720" w:type="dxa"/>
            <w:tcBorders>
              <w:top w:val="nil"/>
              <w:left w:val="nil"/>
              <w:bottom w:val="single" w:sz="4" w:space="0" w:color="auto"/>
              <w:right w:val="single" w:sz="4" w:space="0" w:color="auto"/>
            </w:tcBorders>
            <w:shd w:val="clear" w:color="auto" w:fill="auto"/>
            <w:noWrap/>
            <w:vAlign w:val="center"/>
            <w:hideMark/>
          </w:tcPr>
          <w:p w14:paraId="14BAFCF8"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99,5</w:t>
            </w:r>
          </w:p>
        </w:tc>
        <w:tc>
          <w:tcPr>
            <w:tcW w:w="720" w:type="dxa"/>
            <w:tcBorders>
              <w:top w:val="nil"/>
              <w:left w:val="nil"/>
              <w:bottom w:val="single" w:sz="4" w:space="0" w:color="auto"/>
              <w:right w:val="single" w:sz="4" w:space="0" w:color="auto"/>
            </w:tcBorders>
            <w:shd w:val="clear" w:color="auto" w:fill="auto"/>
            <w:noWrap/>
            <w:vAlign w:val="center"/>
            <w:hideMark/>
          </w:tcPr>
          <w:p w14:paraId="6487697E"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100,8</w:t>
            </w:r>
          </w:p>
        </w:tc>
        <w:tc>
          <w:tcPr>
            <w:tcW w:w="720" w:type="dxa"/>
            <w:tcBorders>
              <w:top w:val="nil"/>
              <w:left w:val="nil"/>
              <w:bottom w:val="single" w:sz="4" w:space="0" w:color="auto"/>
              <w:right w:val="single" w:sz="4" w:space="0" w:color="auto"/>
            </w:tcBorders>
            <w:shd w:val="clear" w:color="auto" w:fill="auto"/>
            <w:noWrap/>
            <w:vAlign w:val="center"/>
            <w:hideMark/>
          </w:tcPr>
          <w:p w14:paraId="39E6F7D7"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100,6</w:t>
            </w:r>
          </w:p>
        </w:tc>
        <w:tc>
          <w:tcPr>
            <w:tcW w:w="720" w:type="dxa"/>
            <w:tcBorders>
              <w:top w:val="nil"/>
              <w:left w:val="nil"/>
              <w:bottom w:val="single" w:sz="4" w:space="0" w:color="auto"/>
              <w:right w:val="single" w:sz="4" w:space="0" w:color="auto"/>
            </w:tcBorders>
            <w:shd w:val="clear" w:color="auto" w:fill="auto"/>
            <w:noWrap/>
            <w:vAlign w:val="center"/>
            <w:hideMark/>
          </w:tcPr>
          <w:p w14:paraId="6CBED09D"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102,1</w:t>
            </w:r>
          </w:p>
        </w:tc>
        <w:tc>
          <w:tcPr>
            <w:tcW w:w="720" w:type="dxa"/>
            <w:tcBorders>
              <w:top w:val="nil"/>
              <w:left w:val="nil"/>
              <w:bottom w:val="single" w:sz="4" w:space="0" w:color="auto"/>
              <w:right w:val="single" w:sz="4" w:space="0" w:color="auto"/>
            </w:tcBorders>
            <w:shd w:val="clear" w:color="auto" w:fill="auto"/>
            <w:noWrap/>
            <w:vAlign w:val="center"/>
            <w:hideMark/>
          </w:tcPr>
          <w:p w14:paraId="6F560B3F"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102,1</w:t>
            </w:r>
          </w:p>
        </w:tc>
        <w:tc>
          <w:tcPr>
            <w:tcW w:w="720" w:type="dxa"/>
            <w:tcBorders>
              <w:top w:val="nil"/>
              <w:left w:val="nil"/>
              <w:bottom w:val="single" w:sz="4" w:space="0" w:color="auto"/>
              <w:right w:val="single" w:sz="4" w:space="0" w:color="auto"/>
            </w:tcBorders>
            <w:shd w:val="clear" w:color="auto" w:fill="auto"/>
            <w:vAlign w:val="center"/>
            <w:hideMark/>
          </w:tcPr>
          <w:p w14:paraId="52FA6599"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102,8</w:t>
            </w:r>
          </w:p>
        </w:tc>
        <w:tc>
          <w:tcPr>
            <w:tcW w:w="720" w:type="dxa"/>
            <w:tcBorders>
              <w:top w:val="single" w:sz="4" w:space="0" w:color="auto"/>
              <w:left w:val="nil"/>
              <w:bottom w:val="single" w:sz="4" w:space="0" w:color="auto"/>
              <w:right w:val="single" w:sz="4" w:space="0" w:color="auto"/>
            </w:tcBorders>
            <w:vAlign w:val="center"/>
          </w:tcPr>
          <w:p w14:paraId="6B188635"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104,5</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6E1811D"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107,9</w:t>
            </w:r>
          </w:p>
        </w:tc>
        <w:tc>
          <w:tcPr>
            <w:tcW w:w="810" w:type="dxa"/>
            <w:tcBorders>
              <w:top w:val="nil"/>
              <w:left w:val="nil"/>
              <w:bottom w:val="single" w:sz="4" w:space="0" w:color="auto"/>
              <w:right w:val="single" w:sz="4" w:space="0" w:color="auto"/>
            </w:tcBorders>
            <w:shd w:val="clear" w:color="auto" w:fill="auto"/>
            <w:noWrap/>
            <w:vAlign w:val="center"/>
            <w:hideMark/>
          </w:tcPr>
          <w:p w14:paraId="3422F1B4"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118,3</w:t>
            </w:r>
          </w:p>
        </w:tc>
      </w:tr>
      <w:tr w:rsidR="00A15CFF" w:rsidRPr="007C24D6" w14:paraId="0E9AEBB9" w14:textId="77777777" w:rsidTr="00D774AA">
        <w:trPr>
          <w:trHeight w:val="288"/>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6B69B28B" w14:textId="77777777" w:rsidR="00A15CFF" w:rsidRPr="007C24D6" w:rsidRDefault="00A15CFF" w:rsidP="00D774AA">
            <w:pPr>
              <w:spacing w:before="20" w:after="20" w:line="240" w:lineRule="auto"/>
              <w:ind w:firstLineChars="100" w:firstLine="200"/>
              <w:rPr>
                <w:rFonts w:ascii="Arial Narrow" w:eastAsia="Times New Roman" w:hAnsi="Arial Narrow" w:cs="Times New Roman"/>
                <w:sz w:val="20"/>
                <w:szCs w:val="20"/>
                <w:lang w:val="ru-RU" w:eastAsia="ru-RU"/>
              </w:rPr>
            </w:pPr>
            <w:r w:rsidRPr="007C24D6">
              <w:rPr>
                <w:rFonts w:ascii="Arial Narrow" w:eastAsia="Times New Roman" w:hAnsi="Arial Narrow" w:cs="Times New Roman"/>
                <w:sz w:val="20"/>
                <w:szCs w:val="20"/>
                <w:lang w:val="ru-RU" w:eastAsia="ru-RU"/>
              </w:rPr>
              <w:t>girls</w:t>
            </w:r>
          </w:p>
        </w:tc>
        <w:tc>
          <w:tcPr>
            <w:tcW w:w="720" w:type="dxa"/>
            <w:tcBorders>
              <w:top w:val="nil"/>
              <w:left w:val="nil"/>
              <w:bottom w:val="single" w:sz="4" w:space="0" w:color="auto"/>
              <w:right w:val="single" w:sz="4" w:space="0" w:color="auto"/>
            </w:tcBorders>
            <w:shd w:val="clear" w:color="auto" w:fill="auto"/>
            <w:noWrap/>
            <w:vAlign w:val="center"/>
            <w:hideMark/>
          </w:tcPr>
          <w:p w14:paraId="50F3782E"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98,9</w:t>
            </w:r>
          </w:p>
        </w:tc>
        <w:tc>
          <w:tcPr>
            <w:tcW w:w="720" w:type="dxa"/>
            <w:tcBorders>
              <w:top w:val="nil"/>
              <w:left w:val="nil"/>
              <w:bottom w:val="single" w:sz="4" w:space="0" w:color="auto"/>
              <w:right w:val="single" w:sz="4" w:space="0" w:color="auto"/>
            </w:tcBorders>
            <w:shd w:val="clear" w:color="auto" w:fill="auto"/>
            <w:noWrap/>
            <w:vAlign w:val="center"/>
            <w:hideMark/>
          </w:tcPr>
          <w:p w14:paraId="275655F4"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98,8</w:t>
            </w:r>
          </w:p>
        </w:tc>
        <w:tc>
          <w:tcPr>
            <w:tcW w:w="720" w:type="dxa"/>
            <w:tcBorders>
              <w:top w:val="nil"/>
              <w:left w:val="nil"/>
              <w:bottom w:val="single" w:sz="4" w:space="0" w:color="auto"/>
              <w:right w:val="single" w:sz="4" w:space="0" w:color="auto"/>
            </w:tcBorders>
            <w:shd w:val="clear" w:color="auto" w:fill="auto"/>
            <w:noWrap/>
            <w:vAlign w:val="center"/>
            <w:hideMark/>
          </w:tcPr>
          <w:p w14:paraId="362C31EE"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99,6</w:t>
            </w:r>
          </w:p>
        </w:tc>
        <w:tc>
          <w:tcPr>
            <w:tcW w:w="720" w:type="dxa"/>
            <w:tcBorders>
              <w:top w:val="nil"/>
              <w:left w:val="nil"/>
              <w:bottom w:val="single" w:sz="4" w:space="0" w:color="auto"/>
              <w:right w:val="single" w:sz="4" w:space="0" w:color="auto"/>
            </w:tcBorders>
            <w:shd w:val="clear" w:color="auto" w:fill="auto"/>
            <w:noWrap/>
            <w:vAlign w:val="center"/>
            <w:hideMark/>
          </w:tcPr>
          <w:p w14:paraId="58844B74"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99,5</w:t>
            </w:r>
          </w:p>
        </w:tc>
        <w:tc>
          <w:tcPr>
            <w:tcW w:w="720" w:type="dxa"/>
            <w:tcBorders>
              <w:top w:val="nil"/>
              <w:left w:val="nil"/>
              <w:bottom w:val="single" w:sz="4" w:space="0" w:color="auto"/>
              <w:right w:val="single" w:sz="4" w:space="0" w:color="auto"/>
            </w:tcBorders>
            <w:shd w:val="clear" w:color="auto" w:fill="auto"/>
            <w:noWrap/>
            <w:vAlign w:val="center"/>
            <w:hideMark/>
          </w:tcPr>
          <w:p w14:paraId="664F92BB"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100,9</w:t>
            </w:r>
          </w:p>
        </w:tc>
        <w:tc>
          <w:tcPr>
            <w:tcW w:w="720" w:type="dxa"/>
            <w:tcBorders>
              <w:top w:val="nil"/>
              <w:left w:val="nil"/>
              <w:bottom w:val="single" w:sz="4" w:space="0" w:color="auto"/>
              <w:right w:val="single" w:sz="4" w:space="0" w:color="auto"/>
            </w:tcBorders>
            <w:shd w:val="clear" w:color="auto" w:fill="auto"/>
            <w:noWrap/>
            <w:vAlign w:val="center"/>
            <w:hideMark/>
          </w:tcPr>
          <w:p w14:paraId="15BCF7DD"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101</w:t>
            </w:r>
          </w:p>
        </w:tc>
        <w:tc>
          <w:tcPr>
            <w:tcW w:w="720" w:type="dxa"/>
            <w:tcBorders>
              <w:top w:val="nil"/>
              <w:left w:val="nil"/>
              <w:bottom w:val="single" w:sz="4" w:space="0" w:color="auto"/>
              <w:right w:val="single" w:sz="4" w:space="0" w:color="auto"/>
            </w:tcBorders>
            <w:shd w:val="clear" w:color="auto" w:fill="auto"/>
            <w:vAlign w:val="center"/>
            <w:hideMark/>
          </w:tcPr>
          <w:p w14:paraId="0D7D8A4B"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102</w:t>
            </w:r>
          </w:p>
        </w:tc>
        <w:tc>
          <w:tcPr>
            <w:tcW w:w="720" w:type="dxa"/>
            <w:tcBorders>
              <w:top w:val="single" w:sz="4" w:space="0" w:color="auto"/>
              <w:left w:val="nil"/>
              <w:bottom w:val="single" w:sz="4" w:space="0" w:color="auto"/>
              <w:right w:val="single" w:sz="4" w:space="0" w:color="auto"/>
            </w:tcBorders>
            <w:vAlign w:val="center"/>
          </w:tcPr>
          <w:p w14:paraId="242F0AC8"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103,9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BBD6297"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106,6</w:t>
            </w:r>
          </w:p>
        </w:tc>
        <w:tc>
          <w:tcPr>
            <w:tcW w:w="810" w:type="dxa"/>
            <w:tcBorders>
              <w:top w:val="nil"/>
              <w:left w:val="nil"/>
              <w:bottom w:val="single" w:sz="4" w:space="0" w:color="auto"/>
              <w:right w:val="single" w:sz="4" w:space="0" w:color="auto"/>
            </w:tcBorders>
            <w:shd w:val="clear" w:color="auto" w:fill="auto"/>
            <w:noWrap/>
            <w:vAlign w:val="center"/>
            <w:hideMark/>
          </w:tcPr>
          <w:p w14:paraId="6B7BFCB7"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117,5</w:t>
            </w:r>
          </w:p>
        </w:tc>
      </w:tr>
      <w:tr w:rsidR="00A15CFF" w:rsidRPr="007C24D6" w14:paraId="151AC81C" w14:textId="77777777" w:rsidTr="00D774AA">
        <w:trPr>
          <w:trHeight w:val="288"/>
        </w:trPr>
        <w:tc>
          <w:tcPr>
            <w:tcW w:w="187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51D9C4" w14:textId="77777777" w:rsidR="00A15CFF" w:rsidRPr="00A60409" w:rsidRDefault="00A15CFF" w:rsidP="00D774AA">
            <w:pPr>
              <w:spacing w:before="20" w:after="20" w:line="240" w:lineRule="auto"/>
              <w:rPr>
                <w:rFonts w:ascii="Arial Narrow" w:eastAsia="Times New Roman" w:hAnsi="Arial Narrow" w:cs="Times New Roman"/>
                <w:b/>
                <w:bCs/>
                <w:sz w:val="20"/>
                <w:szCs w:val="20"/>
                <w:lang w:eastAsia="ru-RU"/>
              </w:rPr>
            </w:pPr>
            <w:r w:rsidRPr="007C24D6">
              <w:rPr>
                <w:rFonts w:ascii="Arial Narrow" w:eastAsia="Times New Roman" w:hAnsi="Arial Narrow" w:cs="Times New Roman"/>
                <w:b/>
                <w:bCs/>
                <w:sz w:val="20"/>
                <w:szCs w:val="20"/>
                <w:lang w:eastAsia="ru-RU"/>
              </w:rPr>
              <w:t xml:space="preserve">Grades </w:t>
            </w:r>
            <w:r w:rsidRPr="007C24D6">
              <w:rPr>
                <w:rFonts w:ascii="Arial Narrow" w:eastAsia="Times New Roman" w:hAnsi="Arial Narrow" w:cs="Times New Roman"/>
                <w:b/>
                <w:bCs/>
                <w:sz w:val="20"/>
                <w:szCs w:val="20"/>
                <w:lang w:val="ru-RU" w:eastAsia="ru-RU"/>
              </w:rPr>
              <w:t>5-9</w:t>
            </w:r>
            <w:r>
              <w:rPr>
                <w:rFonts w:ascii="Arial Narrow" w:eastAsia="Times New Roman" w:hAnsi="Arial Narrow" w:cs="Times New Roman"/>
                <w:b/>
                <w:bCs/>
                <w:sz w:val="20"/>
                <w:szCs w:val="20"/>
                <w:lang w:eastAsia="ru-RU"/>
              </w:rPr>
              <w:t xml:space="preserve"> (lower secondary)</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271C31EF"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93,9</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FB46FB8"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95,1</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82ED423"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94,2</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78D2AF1"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93,9</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0DB52C6E"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93,6</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A76395F"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94,4</w:t>
            </w:r>
          </w:p>
        </w:tc>
        <w:tc>
          <w:tcPr>
            <w:tcW w:w="720" w:type="dxa"/>
            <w:tcBorders>
              <w:top w:val="nil"/>
              <w:left w:val="nil"/>
              <w:bottom w:val="single" w:sz="4" w:space="0" w:color="auto"/>
              <w:right w:val="single" w:sz="4" w:space="0" w:color="auto"/>
            </w:tcBorders>
            <w:shd w:val="clear" w:color="auto" w:fill="D9D9D9" w:themeFill="background1" w:themeFillShade="D9"/>
            <w:vAlign w:val="center"/>
            <w:hideMark/>
          </w:tcPr>
          <w:p w14:paraId="2483E14F"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95,0</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2674779"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95,2</w:t>
            </w:r>
          </w:p>
        </w:tc>
        <w:tc>
          <w:tcPr>
            <w:tcW w:w="7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F2DDA80"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96,2</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D244FEC"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96,9</w:t>
            </w:r>
          </w:p>
        </w:tc>
      </w:tr>
      <w:tr w:rsidR="00A15CFF" w:rsidRPr="007C24D6" w14:paraId="5263D5A4" w14:textId="77777777" w:rsidTr="00D774AA">
        <w:trPr>
          <w:trHeight w:val="288"/>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3F7B9690" w14:textId="77777777" w:rsidR="00A15CFF" w:rsidRPr="007C24D6" w:rsidRDefault="00A15CFF" w:rsidP="00D774AA">
            <w:pPr>
              <w:spacing w:before="20" w:after="20" w:line="240" w:lineRule="auto"/>
              <w:ind w:firstLineChars="100" w:firstLine="200"/>
              <w:rPr>
                <w:rFonts w:ascii="Arial Narrow" w:eastAsia="Times New Roman" w:hAnsi="Arial Narrow" w:cs="Times New Roman"/>
                <w:sz w:val="20"/>
                <w:szCs w:val="20"/>
                <w:lang w:val="ru-RU" w:eastAsia="ru-RU"/>
              </w:rPr>
            </w:pPr>
            <w:r w:rsidRPr="007C24D6">
              <w:rPr>
                <w:rFonts w:ascii="Arial Narrow" w:eastAsia="Times New Roman" w:hAnsi="Arial Narrow" w:cs="Times New Roman"/>
                <w:sz w:val="20"/>
                <w:szCs w:val="20"/>
                <w:lang w:val="ru-RU" w:eastAsia="ru-RU"/>
              </w:rPr>
              <w:t>boys</w:t>
            </w:r>
          </w:p>
        </w:tc>
        <w:tc>
          <w:tcPr>
            <w:tcW w:w="720" w:type="dxa"/>
            <w:tcBorders>
              <w:top w:val="nil"/>
              <w:left w:val="nil"/>
              <w:bottom w:val="single" w:sz="4" w:space="0" w:color="auto"/>
              <w:right w:val="single" w:sz="4" w:space="0" w:color="auto"/>
            </w:tcBorders>
            <w:shd w:val="clear" w:color="auto" w:fill="auto"/>
            <w:noWrap/>
            <w:vAlign w:val="center"/>
            <w:hideMark/>
          </w:tcPr>
          <w:p w14:paraId="034BFB97"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94,1</w:t>
            </w:r>
          </w:p>
        </w:tc>
        <w:tc>
          <w:tcPr>
            <w:tcW w:w="720" w:type="dxa"/>
            <w:tcBorders>
              <w:top w:val="nil"/>
              <w:left w:val="nil"/>
              <w:bottom w:val="single" w:sz="4" w:space="0" w:color="auto"/>
              <w:right w:val="single" w:sz="4" w:space="0" w:color="auto"/>
            </w:tcBorders>
            <w:shd w:val="clear" w:color="auto" w:fill="auto"/>
            <w:noWrap/>
            <w:vAlign w:val="center"/>
            <w:hideMark/>
          </w:tcPr>
          <w:p w14:paraId="14FF8B34"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95,00</w:t>
            </w:r>
          </w:p>
        </w:tc>
        <w:tc>
          <w:tcPr>
            <w:tcW w:w="720" w:type="dxa"/>
            <w:tcBorders>
              <w:top w:val="nil"/>
              <w:left w:val="nil"/>
              <w:bottom w:val="single" w:sz="4" w:space="0" w:color="auto"/>
              <w:right w:val="single" w:sz="4" w:space="0" w:color="auto"/>
            </w:tcBorders>
            <w:shd w:val="clear" w:color="auto" w:fill="auto"/>
            <w:noWrap/>
            <w:vAlign w:val="center"/>
            <w:hideMark/>
          </w:tcPr>
          <w:p w14:paraId="2A8BF7FA"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94,4</w:t>
            </w:r>
          </w:p>
        </w:tc>
        <w:tc>
          <w:tcPr>
            <w:tcW w:w="720" w:type="dxa"/>
            <w:tcBorders>
              <w:top w:val="nil"/>
              <w:left w:val="nil"/>
              <w:bottom w:val="single" w:sz="4" w:space="0" w:color="auto"/>
              <w:right w:val="single" w:sz="4" w:space="0" w:color="auto"/>
            </w:tcBorders>
            <w:shd w:val="clear" w:color="auto" w:fill="auto"/>
            <w:noWrap/>
            <w:vAlign w:val="center"/>
            <w:hideMark/>
          </w:tcPr>
          <w:p w14:paraId="56B4F122"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94,1</w:t>
            </w:r>
          </w:p>
        </w:tc>
        <w:tc>
          <w:tcPr>
            <w:tcW w:w="720" w:type="dxa"/>
            <w:tcBorders>
              <w:top w:val="nil"/>
              <w:left w:val="nil"/>
              <w:bottom w:val="single" w:sz="4" w:space="0" w:color="auto"/>
              <w:right w:val="single" w:sz="4" w:space="0" w:color="auto"/>
            </w:tcBorders>
            <w:shd w:val="clear" w:color="auto" w:fill="auto"/>
            <w:noWrap/>
            <w:vAlign w:val="center"/>
            <w:hideMark/>
          </w:tcPr>
          <w:p w14:paraId="769391D8"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94,1</w:t>
            </w:r>
          </w:p>
        </w:tc>
        <w:tc>
          <w:tcPr>
            <w:tcW w:w="720" w:type="dxa"/>
            <w:tcBorders>
              <w:top w:val="nil"/>
              <w:left w:val="nil"/>
              <w:bottom w:val="single" w:sz="4" w:space="0" w:color="auto"/>
              <w:right w:val="single" w:sz="4" w:space="0" w:color="auto"/>
            </w:tcBorders>
            <w:shd w:val="clear" w:color="auto" w:fill="auto"/>
            <w:noWrap/>
            <w:vAlign w:val="center"/>
            <w:hideMark/>
          </w:tcPr>
          <w:p w14:paraId="164F0C46"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94,7</w:t>
            </w:r>
          </w:p>
        </w:tc>
        <w:tc>
          <w:tcPr>
            <w:tcW w:w="720" w:type="dxa"/>
            <w:tcBorders>
              <w:top w:val="nil"/>
              <w:left w:val="nil"/>
              <w:bottom w:val="single" w:sz="4" w:space="0" w:color="auto"/>
              <w:right w:val="single" w:sz="4" w:space="0" w:color="auto"/>
            </w:tcBorders>
            <w:shd w:val="clear" w:color="auto" w:fill="auto"/>
            <w:vAlign w:val="center"/>
            <w:hideMark/>
          </w:tcPr>
          <w:p w14:paraId="71969632"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95</w:t>
            </w:r>
          </w:p>
        </w:tc>
        <w:tc>
          <w:tcPr>
            <w:tcW w:w="720" w:type="dxa"/>
            <w:tcBorders>
              <w:top w:val="single" w:sz="4" w:space="0" w:color="auto"/>
              <w:left w:val="nil"/>
              <w:bottom w:val="single" w:sz="4" w:space="0" w:color="auto"/>
              <w:right w:val="single" w:sz="4" w:space="0" w:color="auto"/>
            </w:tcBorders>
            <w:vAlign w:val="center"/>
          </w:tcPr>
          <w:p w14:paraId="390CE1EB"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95,4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E43C19F"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96,6</w:t>
            </w:r>
          </w:p>
        </w:tc>
        <w:tc>
          <w:tcPr>
            <w:tcW w:w="810" w:type="dxa"/>
            <w:tcBorders>
              <w:top w:val="nil"/>
              <w:left w:val="nil"/>
              <w:bottom w:val="single" w:sz="4" w:space="0" w:color="auto"/>
              <w:right w:val="single" w:sz="4" w:space="0" w:color="auto"/>
            </w:tcBorders>
            <w:shd w:val="clear" w:color="auto" w:fill="auto"/>
            <w:noWrap/>
            <w:vAlign w:val="center"/>
            <w:hideMark/>
          </w:tcPr>
          <w:p w14:paraId="4867D504"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97,3</w:t>
            </w:r>
          </w:p>
        </w:tc>
      </w:tr>
      <w:tr w:rsidR="00A15CFF" w:rsidRPr="007C24D6" w14:paraId="6C866004" w14:textId="77777777" w:rsidTr="00D774AA">
        <w:trPr>
          <w:trHeight w:val="288"/>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5B07D097" w14:textId="77777777" w:rsidR="00A15CFF" w:rsidRPr="007C24D6" w:rsidRDefault="00A15CFF" w:rsidP="00D774AA">
            <w:pPr>
              <w:spacing w:before="20" w:after="20" w:line="240" w:lineRule="auto"/>
              <w:ind w:firstLineChars="100" w:firstLine="200"/>
              <w:rPr>
                <w:rFonts w:ascii="Arial Narrow" w:eastAsia="Times New Roman" w:hAnsi="Arial Narrow" w:cs="Times New Roman"/>
                <w:sz w:val="20"/>
                <w:szCs w:val="20"/>
                <w:lang w:val="ru-RU" w:eastAsia="ru-RU"/>
              </w:rPr>
            </w:pPr>
            <w:r w:rsidRPr="007C24D6">
              <w:rPr>
                <w:rFonts w:ascii="Arial Narrow" w:eastAsia="Times New Roman" w:hAnsi="Arial Narrow" w:cs="Times New Roman"/>
                <w:sz w:val="20"/>
                <w:szCs w:val="20"/>
                <w:lang w:val="ru-RU" w:eastAsia="ru-RU"/>
              </w:rPr>
              <w:t>girls</w:t>
            </w:r>
          </w:p>
        </w:tc>
        <w:tc>
          <w:tcPr>
            <w:tcW w:w="720" w:type="dxa"/>
            <w:tcBorders>
              <w:top w:val="nil"/>
              <w:left w:val="nil"/>
              <w:bottom w:val="single" w:sz="4" w:space="0" w:color="auto"/>
              <w:right w:val="single" w:sz="4" w:space="0" w:color="auto"/>
            </w:tcBorders>
            <w:shd w:val="clear" w:color="auto" w:fill="auto"/>
            <w:noWrap/>
            <w:vAlign w:val="center"/>
            <w:hideMark/>
          </w:tcPr>
          <w:p w14:paraId="55DA0CCB"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93,7</w:t>
            </w:r>
          </w:p>
        </w:tc>
        <w:tc>
          <w:tcPr>
            <w:tcW w:w="720" w:type="dxa"/>
            <w:tcBorders>
              <w:top w:val="nil"/>
              <w:left w:val="nil"/>
              <w:bottom w:val="single" w:sz="4" w:space="0" w:color="auto"/>
              <w:right w:val="single" w:sz="4" w:space="0" w:color="auto"/>
            </w:tcBorders>
            <w:shd w:val="clear" w:color="auto" w:fill="auto"/>
            <w:noWrap/>
            <w:vAlign w:val="center"/>
            <w:hideMark/>
          </w:tcPr>
          <w:p w14:paraId="29299CB7"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95,1</w:t>
            </w:r>
          </w:p>
        </w:tc>
        <w:tc>
          <w:tcPr>
            <w:tcW w:w="720" w:type="dxa"/>
            <w:tcBorders>
              <w:top w:val="nil"/>
              <w:left w:val="nil"/>
              <w:bottom w:val="single" w:sz="4" w:space="0" w:color="auto"/>
              <w:right w:val="single" w:sz="4" w:space="0" w:color="auto"/>
            </w:tcBorders>
            <w:shd w:val="clear" w:color="auto" w:fill="auto"/>
            <w:noWrap/>
            <w:vAlign w:val="center"/>
            <w:hideMark/>
          </w:tcPr>
          <w:p w14:paraId="3C6DF192"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93,9</w:t>
            </w:r>
          </w:p>
        </w:tc>
        <w:tc>
          <w:tcPr>
            <w:tcW w:w="720" w:type="dxa"/>
            <w:tcBorders>
              <w:top w:val="nil"/>
              <w:left w:val="nil"/>
              <w:bottom w:val="single" w:sz="4" w:space="0" w:color="auto"/>
              <w:right w:val="single" w:sz="4" w:space="0" w:color="auto"/>
            </w:tcBorders>
            <w:shd w:val="clear" w:color="auto" w:fill="auto"/>
            <w:noWrap/>
            <w:vAlign w:val="center"/>
            <w:hideMark/>
          </w:tcPr>
          <w:p w14:paraId="60D946C1"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93,7</w:t>
            </w:r>
          </w:p>
        </w:tc>
        <w:tc>
          <w:tcPr>
            <w:tcW w:w="720" w:type="dxa"/>
            <w:tcBorders>
              <w:top w:val="nil"/>
              <w:left w:val="nil"/>
              <w:bottom w:val="single" w:sz="4" w:space="0" w:color="auto"/>
              <w:right w:val="single" w:sz="4" w:space="0" w:color="auto"/>
            </w:tcBorders>
            <w:shd w:val="clear" w:color="auto" w:fill="auto"/>
            <w:noWrap/>
            <w:vAlign w:val="center"/>
            <w:hideMark/>
          </w:tcPr>
          <w:p w14:paraId="0A7C365B"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93,1</w:t>
            </w:r>
          </w:p>
        </w:tc>
        <w:tc>
          <w:tcPr>
            <w:tcW w:w="720" w:type="dxa"/>
            <w:tcBorders>
              <w:top w:val="nil"/>
              <w:left w:val="nil"/>
              <w:bottom w:val="single" w:sz="4" w:space="0" w:color="auto"/>
              <w:right w:val="single" w:sz="4" w:space="0" w:color="auto"/>
            </w:tcBorders>
            <w:shd w:val="clear" w:color="auto" w:fill="auto"/>
            <w:noWrap/>
            <w:vAlign w:val="center"/>
            <w:hideMark/>
          </w:tcPr>
          <w:p w14:paraId="5A3DE52C"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94,1</w:t>
            </w:r>
          </w:p>
        </w:tc>
        <w:tc>
          <w:tcPr>
            <w:tcW w:w="720" w:type="dxa"/>
            <w:tcBorders>
              <w:top w:val="nil"/>
              <w:left w:val="nil"/>
              <w:bottom w:val="single" w:sz="4" w:space="0" w:color="auto"/>
              <w:right w:val="single" w:sz="4" w:space="0" w:color="auto"/>
            </w:tcBorders>
            <w:shd w:val="clear" w:color="auto" w:fill="auto"/>
            <w:vAlign w:val="center"/>
            <w:hideMark/>
          </w:tcPr>
          <w:p w14:paraId="138DB7F5"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94,9</w:t>
            </w:r>
          </w:p>
        </w:tc>
        <w:tc>
          <w:tcPr>
            <w:tcW w:w="720" w:type="dxa"/>
            <w:tcBorders>
              <w:top w:val="single" w:sz="4" w:space="0" w:color="auto"/>
              <w:left w:val="nil"/>
              <w:bottom w:val="single" w:sz="4" w:space="0" w:color="auto"/>
              <w:right w:val="single" w:sz="4" w:space="0" w:color="auto"/>
            </w:tcBorders>
            <w:vAlign w:val="center"/>
          </w:tcPr>
          <w:p w14:paraId="3ED6E5DB"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94,9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53CD0B5"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95,9</w:t>
            </w:r>
          </w:p>
        </w:tc>
        <w:tc>
          <w:tcPr>
            <w:tcW w:w="810" w:type="dxa"/>
            <w:tcBorders>
              <w:top w:val="nil"/>
              <w:left w:val="nil"/>
              <w:bottom w:val="single" w:sz="4" w:space="0" w:color="auto"/>
              <w:right w:val="single" w:sz="4" w:space="0" w:color="auto"/>
            </w:tcBorders>
            <w:shd w:val="clear" w:color="auto" w:fill="auto"/>
            <w:noWrap/>
            <w:vAlign w:val="center"/>
            <w:hideMark/>
          </w:tcPr>
          <w:p w14:paraId="191F9AE7"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96,4</w:t>
            </w:r>
          </w:p>
        </w:tc>
      </w:tr>
      <w:tr w:rsidR="00A15CFF" w:rsidRPr="007C24D6" w14:paraId="523CF5B3" w14:textId="77777777" w:rsidTr="00D774AA">
        <w:trPr>
          <w:trHeight w:val="288"/>
        </w:trPr>
        <w:tc>
          <w:tcPr>
            <w:tcW w:w="187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A1E59F5" w14:textId="77777777" w:rsidR="00A15CFF" w:rsidRPr="00A60409" w:rsidRDefault="00A15CFF" w:rsidP="00D774AA">
            <w:pPr>
              <w:spacing w:before="20" w:after="20" w:line="240" w:lineRule="auto"/>
              <w:rPr>
                <w:rFonts w:ascii="Arial Narrow" w:eastAsia="Times New Roman" w:hAnsi="Arial Narrow" w:cs="Times New Roman"/>
                <w:b/>
                <w:bCs/>
                <w:sz w:val="20"/>
                <w:szCs w:val="20"/>
                <w:lang w:eastAsia="ru-RU"/>
              </w:rPr>
            </w:pPr>
            <w:r w:rsidRPr="007C24D6">
              <w:rPr>
                <w:rFonts w:ascii="Arial Narrow" w:eastAsia="Times New Roman" w:hAnsi="Arial Narrow" w:cs="Times New Roman"/>
                <w:b/>
                <w:bCs/>
                <w:sz w:val="20"/>
                <w:szCs w:val="20"/>
                <w:lang w:eastAsia="ru-RU"/>
              </w:rPr>
              <w:t xml:space="preserve">Grades </w:t>
            </w:r>
            <w:r w:rsidRPr="007C24D6">
              <w:rPr>
                <w:rFonts w:ascii="Arial Narrow" w:eastAsia="Times New Roman" w:hAnsi="Arial Narrow" w:cs="Times New Roman"/>
                <w:b/>
                <w:bCs/>
                <w:sz w:val="20"/>
                <w:szCs w:val="20"/>
                <w:lang w:val="ru-RU" w:eastAsia="ru-RU"/>
              </w:rPr>
              <w:t>10-11</w:t>
            </w:r>
            <w:r>
              <w:rPr>
                <w:rFonts w:ascii="Arial Narrow" w:eastAsia="Times New Roman" w:hAnsi="Arial Narrow" w:cs="Times New Roman"/>
                <w:b/>
                <w:bCs/>
                <w:sz w:val="20"/>
                <w:szCs w:val="20"/>
                <w:lang w:eastAsia="ru-RU"/>
              </w:rPr>
              <w:t xml:space="preserve"> (upper secondary)</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6E0A68"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60,6</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0D92221C"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56,8</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3A33360F"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53,2</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59ADA587"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53,4</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5B42234"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52,2</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1A910FE4"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51,2</w:t>
            </w:r>
          </w:p>
        </w:tc>
        <w:tc>
          <w:tcPr>
            <w:tcW w:w="720" w:type="dxa"/>
            <w:tcBorders>
              <w:top w:val="nil"/>
              <w:left w:val="nil"/>
              <w:bottom w:val="single" w:sz="4" w:space="0" w:color="auto"/>
              <w:right w:val="single" w:sz="4" w:space="0" w:color="auto"/>
            </w:tcBorders>
            <w:shd w:val="clear" w:color="auto" w:fill="D9D9D9" w:themeFill="background1" w:themeFillShade="D9"/>
            <w:vAlign w:val="center"/>
            <w:hideMark/>
          </w:tcPr>
          <w:p w14:paraId="4A1B5FFD"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53,4</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73E55AA"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54,2</w:t>
            </w:r>
          </w:p>
        </w:tc>
        <w:tc>
          <w:tcPr>
            <w:tcW w:w="7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D690BAF"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55,2</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51F229DD" w14:textId="77777777" w:rsidR="00A15CFF" w:rsidRPr="007C24D6" w:rsidRDefault="00A15CFF" w:rsidP="00D774AA">
            <w:pPr>
              <w:spacing w:before="20" w:after="20" w:line="240" w:lineRule="auto"/>
              <w:jc w:val="center"/>
              <w:rPr>
                <w:rFonts w:ascii="Arial Narrow" w:eastAsia="Times New Roman" w:hAnsi="Arial Narrow" w:cs="Times New Roman"/>
                <w:b/>
                <w:bCs/>
                <w:sz w:val="20"/>
                <w:szCs w:val="20"/>
                <w:lang w:val="ru-RU" w:eastAsia="ru-RU"/>
              </w:rPr>
            </w:pPr>
            <w:r w:rsidRPr="007C24D6">
              <w:rPr>
                <w:rFonts w:ascii="Arial Narrow" w:hAnsi="Arial Narrow"/>
                <w:b/>
                <w:bCs/>
                <w:sz w:val="20"/>
                <w:szCs w:val="20"/>
              </w:rPr>
              <w:t>54,9</w:t>
            </w:r>
          </w:p>
        </w:tc>
      </w:tr>
      <w:tr w:rsidR="00A15CFF" w:rsidRPr="007C24D6" w14:paraId="0F8C01B8" w14:textId="77777777" w:rsidTr="00D774AA">
        <w:trPr>
          <w:trHeight w:val="288"/>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07AABBE2" w14:textId="77777777" w:rsidR="00A15CFF" w:rsidRPr="007C24D6" w:rsidRDefault="00A15CFF" w:rsidP="00D774AA">
            <w:pPr>
              <w:spacing w:before="20" w:after="20" w:line="240" w:lineRule="auto"/>
              <w:ind w:firstLineChars="100" w:firstLine="200"/>
              <w:rPr>
                <w:rFonts w:ascii="Arial Narrow" w:eastAsia="Times New Roman" w:hAnsi="Arial Narrow" w:cs="Times New Roman"/>
                <w:sz w:val="20"/>
                <w:szCs w:val="20"/>
                <w:lang w:val="ru-RU" w:eastAsia="ru-RU"/>
              </w:rPr>
            </w:pPr>
            <w:r w:rsidRPr="007C24D6">
              <w:rPr>
                <w:rFonts w:ascii="Arial Narrow" w:eastAsia="Times New Roman" w:hAnsi="Arial Narrow" w:cs="Times New Roman"/>
                <w:sz w:val="20"/>
                <w:szCs w:val="20"/>
                <w:lang w:val="ru-RU" w:eastAsia="ru-RU"/>
              </w:rPr>
              <w:t>boys</w:t>
            </w:r>
          </w:p>
        </w:tc>
        <w:tc>
          <w:tcPr>
            <w:tcW w:w="720" w:type="dxa"/>
            <w:tcBorders>
              <w:top w:val="nil"/>
              <w:left w:val="nil"/>
              <w:bottom w:val="single" w:sz="4" w:space="0" w:color="auto"/>
              <w:right w:val="single" w:sz="4" w:space="0" w:color="auto"/>
            </w:tcBorders>
            <w:shd w:val="clear" w:color="auto" w:fill="auto"/>
            <w:noWrap/>
            <w:vAlign w:val="center"/>
            <w:hideMark/>
          </w:tcPr>
          <w:p w14:paraId="3BF67723"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56,1</w:t>
            </w:r>
          </w:p>
        </w:tc>
        <w:tc>
          <w:tcPr>
            <w:tcW w:w="720" w:type="dxa"/>
            <w:tcBorders>
              <w:top w:val="nil"/>
              <w:left w:val="nil"/>
              <w:bottom w:val="single" w:sz="4" w:space="0" w:color="auto"/>
              <w:right w:val="single" w:sz="4" w:space="0" w:color="auto"/>
            </w:tcBorders>
            <w:shd w:val="clear" w:color="auto" w:fill="auto"/>
            <w:noWrap/>
            <w:vAlign w:val="center"/>
            <w:hideMark/>
          </w:tcPr>
          <w:p w14:paraId="79454FBB"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52,5</w:t>
            </w:r>
          </w:p>
        </w:tc>
        <w:tc>
          <w:tcPr>
            <w:tcW w:w="720" w:type="dxa"/>
            <w:tcBorders>
              <w:top w:val="nil"/>
              <w:left w:val="nil"/>
              <w:bottom w:val="single" w:sz="4" w:space="0" w:color="auto"/>
              <w:right w:val="single" w:sz="4" w:space="0" w:color="auto"/>
            </w:tcBorders>
            <w:shd w:val="clear" w:color="auto" w:fill="auto"/>
            <w:noWrap/>
            <w:vAlign w:val="center"/>
            <w:hideMark/>
          </w:tcPr>
          <w:p w14:paraId="7310A6DA"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49,6</w:t>
            </w:r>
          </w:p>
        </w:tc>
        <w:tc>
          <w:tcPr>
            <w:tcW w:w="720" w:type="dxa"/>
            <w:tcBorders>
              <w:top w:val="nil"/>
              <w:left w:val="nil"/>
              <w:bottom w:val="single" w:sz="4" w:space="0" w:color="auto"/>
              <w:right w:val="single" w:sz="4" w:space="0" w:color="auto"/>
            </w:tcBorders>
            <w:shd w:val="clear" w:color="auto" w:fill="auto"/>
            <w:noWrap/>
            <w:vAlign w:val="center"/>
            <w:hideMark/>
          </w:tcPr>
          <w:p w14:paraId="60DDE504"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49,7</w:t>
            </w:r>
          </w:p>
        </w:tc>
        <w:tc>
          <w:tcPr>
            <w:tcW w:w="720" w:type="dxa"/>
            <w:tcBorders>
              <w:top w:val="nil"/>
              <w:left w:val="nil"/>
              <w:bottom w:val="single" w:sz="4" w:space="0" w:color="auto"/>
              <w:right w:val="single" w:sz="4" w:space="0" w:color="auto"/>
            </w:tcBorders>
            <w:shd w:val="clear" w:color="auto" w:fill="auto"/>
            <w:noWrap/>
            <w:vAlign w:val="center"/>
            <w:hideMark/>
          </w:tcPr>
          <w:p w14:paraId="3BA7B2FB"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48,8</w:t>
            </w:r>
          </w:p>
        </w:tc>
        <w:tc>
          <w:tcPr>
            <w:tcW w:w="720" w:type="dxa"/>
            <w:tcBorders>
              <w:top w:val="nil"/>
              <w:left w:val="nil"/>
              <w:bottom w:val="single" w:sz="4" w:space="0" w:color="auto"/>
              <w:right w:val="single" w:sz="4" w:space="0" w:color="auto"/>
            </w:tcBorders>
            <w:shd w:val="clear" w:color="auto" w:fill="auto"/>
            <w:noWrap/>
            <w:vAlign w:val="center"/>
            <w:hideMark/>
          </w:tcPr>
          <w:p w14:paraId="2B8A0992"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48,1</w:t>
            </w:r>
          </w:p>
        </w:tc>
        <w:tc>
          <w:tcPr>
            <w:tcW w:w="720" w:type="dxa"/>
            <w:tcBorders>
              <w:top w:val="nil"/>
              <w:left w:val="nil"/>
              <w:bottom w:val="single" w:sz="4" w:space="0" w:color="auto"/>
              <w:right w:val="single" w:sz="4" w:space="0" w:color="auto"/>
            </w:tcBorders>
            <w:shd w:val="clear" w:color="auto" w:fill="auto"/>
            <w:vAlign w:val="center"/>
            <w:hideMark/>
          </w:tcPr>
          <w:p w14:paraId="699DFD54"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50,2</w:t>
            </w:r>
          </w:p>
        </w:tc>
        <w:tc>
          <w:tcPr>
            <w:tcW w:w="720" w:type="dxa"/>
            <w:tcBorders>
              <w:top w:val="single" w:sz="4" w:space="0" w:color="auto"/>
              <w:left w:val="nil"/>
              <w:bottom w:val="single" w:sz="4" w:space="0" w:color="auto"/>
              <w:right w:val="single" w:sz="4" w:space="0" w:color="auto"/>
            </w:tcBorders>
            <w:vAlign w:val="center"/>
          </w:tcPr>
          <w:p w14:paraId="6D0C70CE"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49,8</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1508141"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50,3</w:t>
            </w:r>
          </w:p>
        </w:tc>
        <w:tc>
          <w:tcPr>
            <w:tcW w:w="810" w:type="dxa"/>
            <w:tcBorders>
              <w:top w:val="nil"/>
              <w:left w:val="nil"/>
              <w:bottom w:val="single" w:sz="4" w:space="0" w:color="auto"/>
              <w:right w:val="single" w:sz="4" w:space="0" w:color="auto"/>
            </w:tcBorders>
            <w:shd w:val="clear" w:color="auto" w:fill="auto"/>
            <w:noWrap/>
            <w:vAlign w:val="center"/>
            <w:hideMark/>
          </w:tcPr>
          <w:p w14:paraId="587B5C2D"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50,1</w:t>
            </w:r>
          </w:p>
        </w:tc>
      </w:tr>
      <w:tr w:rsidR="00A15CFF" w:rsidRPr="007C24D6" w14:paraId="7FEB20E9" w14:textId="77777777" w:rsidTr="00D774AA">
        <w:trPr>
          <w:trHeight w:val="288"/>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092A9B61" w14:textId="77777777" w:rsidR="00A15CFF" w:rsidRPr="007C24D6" w:rsidRDefault="00A15CFF" w:rsidP="00D774AA">
            <w:pPr>
              <w:spacing w:before="20" w:after="20" w:line="240" w:lineRule="auto"/>
              <w:ind w:firstLineChars="100" w:firstLine="200"/>
              <w:rPr>
                <w:rFonts w:ascii="Arial Narrow" w:eastAsia="Times New Roman" w:hAnsi="Arial Narrow" w:cs="Times New Roman"/>
                <w:sz w:val="20"/>
                <w:szCs w:val="20"/>
                <w:lang w:val="ru-RU" w:eastAsia="ru-RU"/>
              </w:rPr>
            </w:pPr>
            <w:r w:rsidRPr="007C24D6">
              <w:rPr>
                <w:rFonts w:ascii="Arial Narrow" w:eastAsia="Times New Roman" w:hAnsi="Arial Narrow" w:cs="Times New Roman"/>
                <w:sz w:val="20"/>
                <w:szCs w:val="20"/>
                <w:lang w:val="ru-RU" w:eastAsia="ru-RU"/>
              </w:rPr>
              <w:t>girls</w:t>
            </w:r>
          </w:p>
        </w:tc>
        <w:tc>
          <w:tcPr>
            <w:tcW w:w="720" w:type="dxa"/>
            <w:tcBorders>
              <w:top w:val="nil"/>
              <w:left w:val="nil"/>
              <w:bottom w:val="single" w:sz="4" w:space="0" w:color="auto"/>
              <w:right w:val="single" w:sz="4" w:space="0" w:color="auto"/>
            </w:tcBorders>
            <w:shd w:val="clear" w:color="auto" w:fill="auto"/>
            <w:noWrap/>
            <w:vAlign w:val="center"/>
            <w:hideMark/>
          </w:tcPr>
          <w:p w14:paraId="4297A02B"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65,3</w:t>
            </w:r>
          </w:p>
        </w:tc>
        <w:tc>
          <w:tcPr>
            <w:tcW w:w="720" w:type="dxa"/>
            <w:tcBorders>
              <w:top w:val="nil"/>
              <w:left w:val="nil"/>
              <w:bottom w:val="single" w:sz="4" w:space="0" w:color="auto"/>
              <w:right w:val="single" w:sz="4" w:space="0" w:color="auto"/>
            </w:tcBorders>
            <w:shd w:val="clear" w:color="auto" w:fill="auto"/>
            <w:noWrap/>
            <w:vAlign w:val="center"/>
            <w:hideMark/>
          </w:tcPr>
          <w:p w14:paraId="4DE879D9"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61,2</w:t>
            </w:r>
          </w:p>
        </w:tc>
        <w:tc>
          <w:tcPr>
            <w:tcW w:w="720" w:type="dxa"/>
            <w:tcBorders>
              <w:top w:val="nil"/>
              <w:left w:val="nil"/>
              <w:bottom w:val="single" w:sz="4" w:space="0" w:color="auto"/>
              <w:right w:val="single" w:sz="4" w:space="0" w:color="auto"/>
            </w:tcBorders>
            <w:shd w:val="clear" w:color="auto" w:fill="auto"/>
            <w:noWrap/>
            <w:vAlign w:val="center"/>
            <w:hideMark/>
          </w:tcPr>
          <w:p w14:paraId="6A9746B5"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57,00</w:t>
            </w:r>
          </w:p>
        </w:tc>
        <w:tc>
          <w:tcPr>
            <w:tcW w:w="720" w:type="dxa"/>
            <w:tcBorders>
              <w:top w:val="nil"/>
              <w:left w:val="nil"/>
              <w:bottom w:val="single" w:sz="4" w:space="0" w:color="auto"/>
              <w:right w:val="single" w:sz="4" w:space="0" w:color="auto"/>
            </w:tcBorders>
            <w:shd w:val="clear" w:color="auto" w:fill="auto"/>
            <w:noWrap/>
            <w:vAlign w:val="center"/>
            <w:hideMark/>
          </w:tcPr>
          <w:p w14:paraId="48807588"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57,1</w:t>
            </w:r>
          </w:p>
        </w:tc>
        <w:tc>
          <w:tcPr>
            <w:tcW w:w="720" w:type="dxa"/>
            <w:tcBorders>
              <w:top w:val="nil"/>
              <w:left w:val="nil"/>
              <w:bottom w:val="single" w:sz="4" w:space="0" w:color="auto"/>
              <w:right w:val="single" w:sz="4" w:space="0" w:color="auto"/>
            </w:tcBorders>
            <w:shd w:val="clear" w:color="auto" w:fill="auto"/>
            <w:noWrap/>
            <w:vAlign w:val="center"/>
            <w:hideMark/>
          </w:tcPr>
          <w:p w14:paraId="0329ABD7"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55,6</w:t>
            </w:r>
          </w:p>
        </w:tc>
        <w:tc>
          <w:tcPr>
            <w:tcW w:w="720" w:type="dxa"/>
            <w:tcBorders>
              <w:top w:val="nil"/>
              <w:left w:val="nil"/>
              <w:bottom w:val="single" w:sz="4" w:space="0" w:color="auto"/>
              <w:right w:val="single" w:sz="4" w:space="0" w:color="auto"/>
            </w:tcBorders>
            <w:shd w:val="clear" w:color="auto" w:fill="auto"/>
            <w:noWrap/>
            <w:vAlign w:val="center"/>
            <w:hideMark/>
          </w:tcPr>
          <w:p w14:paraId="70B20AE1"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54,4</w:t>
            </w:r>
          </w:p>
        </w:tc>
        <w:tc>
          <w:tcPr>
            <w:tcW w:w="720" w:type="dxa"/>
            <w:tcBorders>
              <w:top w:val="nil"/>
              <w:left w:val="nil"/>
              <w:bottom w:val="single" w:sz="4" w:space="0" w:color="auto"/>
              <w:right w:val="single" w:sz="4" w:space="0" w:color="auto"/>
            </w:tcBorders>
            <w:shd w:val="clear" w:color="auto" w:fill="auto"/>
            <w:vAlign w:val="center"/>
            <w:hideMark/>
          </w:tcPr>
          <w:p w14:paraId="79584748"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56,7</w:t>
            </w:r>
          </w:p>
        </w:tc>
        <w:tc>
          <w:tcPr>
            <w:tcW w:w="720" w:type="dxa"/>
            <w:tcBorders>
              <w:top w:val="single" w:sz="4" w:space="0" w:color="auto"/>
              <w:left w:val="nil"/>
              <w:bottom w:val="single" w:sz="4" w:space="0" w:color="auto"/>
              <w:right w:val="single" w:sz="4" w:space="0" w:color="auto"/>
            </w:tcBorders>
            <w:vAlign w:val="center"/>
          </w:tcPr>
          <w:p w14:paraId="4AB39B81"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58,7</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7617190"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60,2</w:t>
            </w:r>
          </w:p>
        </w:tc>
        <w:tc>
          <w:tcPr>
            <w:tcW w:w="810" w:type="dxa"/>
            <w:tcBorders>
              <w:top w:val="nil"/>
              <w:left w:val="nil"/>
              <w:bottom w:val="single" w:sz="4" w:space="0" w:color="auto"/>
              <w:right w:val="single" w:sz="4" w:space="0" w:color="auto"/>
            </w:tcBorders>
            <w:shd w:val="clear" w:color="auto" w:fill="auto"/>
            <w:noWrap/>
            <w:vAlign w:val="center"/>
            <w:hideMark/>
          </w:tcPr>
          <w:p w14:paraId="204E8904" w14:textId="77777777" w:rsidR="00A15CFF" w:rsidRPr="007C24D6" w:rsidRDefault="00A15CFF" w:rsidP="00D774AA">
            <w:pPr>
              <w:spacing w:before="20" w:after="20" w:line="240" w:lineRule="auto"/>
              <w:jc w:val="center"/>
              <w:rPr>
                <w:rFonts w:ascii="Arial Narrow" w:eastAsia="Times New Roman" w:hAnsi="Arial Narrow" w:cs="Times New Roman"/>
                <w:sz w:val="20"/>
                <w:szCs w:val="20"/>
                <w:lang w:val="ru-RU" w:eastAsia="ru-RU"/>
              </w:rPr>
            </w:pPr>
            <w:r w:rsidRPr="007C24D6">
              <w:rPr>
                <w:rFonts w:ascii="Arial Narrow" w:hAnsi="Arial Narrow"/>
                <w:sz w:val="20"/>
                <w:szCs w:val="20"/>
              </w:rPr>
              <w:t>59,9</w:t>
            </w:r>
          </w:p>
        </w:tc>
      </w:tr>
    </w:tbl>
    <w:p w14:paraId="7A5A8F44" w14:textId="77777777" w:rsidR="00A15CFF" w:rsidRDefault="00A15CFF" w:rsidP="00A15CFF">
      <w:pPr>
        <w:rPr>
          <w:rFonts w:eastAsia="Batang" w:cstheme="minorHAnsi"/>
          <w:b/>
          <w:i/>
          <w:color w:val="000000" w:themeColor="text1"/>
          <w:szCs w:val="24"/>
          <w:lang w:eastAsia="ja-JP"/>
        </w:rPr>
      </w:pPr>
      <w:bookmarkStart w:id="87" w:name="_Toc511154043"/>
      <w:r>
        <w:br w:type="page"/>
      </w:r>
    </w:p>
    <w:p w14:paraId="7F371105" w14:textId="77777777" w:rsidR="00A15CFF" w:rsidRPr="00D774AA" w:rsidRDefault="00A15CFF" w:rsidP="00A15CFF">
      <w:pPr>
        <w:pStyle w:val="Figuretitle"/>
        <w:rPr>
          <w:lang w:val="en-GB"/>
        </w:rPr>
      </w:pPr>
      <w:r w:rsidRPr="00D774AA">
        <w:rPr>
          <w:lang w:val="en-GB"/>
        </w:rPr>
        <w:lastRenderedPageBreak/>
        <w:t xml:space="preserve">Figure 2.11 GER </w:t>
      </w:r>
      <w:bookmarkEnd w:id="87"/>
      <w:r w:rsidRPr="00D774AA">
        <w:rPr>
          <w:shd w:val="clear" w:color="auto" w:fill="FFFFFF"/>
          <w:lang w:val="en-GB"/>
        </w:rPr>
        <w:t>by primary and secondary education levels and sex</w:t>
      </w:r>
      <w:r w:rsidRPr="00D774AA">
        <w:rPr>
          <w:lang w:val="en-GB"/>
        </w:rPr>
        <w:t xml:space="preserve"> (for 2016/2017)</w:t>
      </w:r>
    </w:p>
    <w:p w14:paraId="7E94ED9D" w14:textId="77777777" w:rsidR="00A15CFF" w:rsidRPr="007C24D6" w:rsidRDefault="00A15CFF" w:rsidP="00A15CFF">
      <w:pPr>
        <w:rPr>
          <w:rFonts w:cstheme="minorHAnsi"/>
          <w:b/>
          <w:szCs w:val="24"/>
          <w:u w:val="single"/>
          <w:shd w:val="clear" w:color="auto" w:fill="FFFFFF"/>
        </w:rPr>
      </w:pPr>
      <w:r w:rsidRPr="007C24D6">
        <w:rPr>
          <w:noProof/>
          <w:highlight w:val="yellow"/>
        </w:rPr>
        <w:drawing>
          <wp:inline distT="0" distB="0" distL="0" distR="0" wp14:anchorId="7A91EA22" wp14:editId="4AD02591">
            <wp:extent cx="5427023" cy="2743200"/>
            <wp:effectExtent l="0" t="0" r="2540" b="0"/>
            <wp:docPr id="5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26CA988" w14:textId="77777777" w:rsidR="00A15CFF" w:rsidRDefault="00A15CFF" w:rsidP="00A15CFF">
      <w:pPr>
        <w:pStyle w:val="Figuretitle"/>
        <w:rPr>
          <w:lang w:val="en-GB"/>
        </w:rPr>
      </w:pPr>
    </w:p>
    <w:bookmarkEnd w:id="85"/>
    <w:p w14:paraId="0DB085E0" w14:textId="77777777" w:rsidR="00A15CFF" w:rsidRDefault="00A15CFF" w:rsidP="00A15CFF">
      <w:pPr>
        <w:rPr>
          <w:shd w:val="clear" w:color="auto" w:fill="FFFFFF"/>
          <w:lang w:val="en-GB"/>
        </w:rPr>
      </w:pPr>
      <w:r w:rsidRPr="00A60409">
        <w:rPr>
          <w:b/>
          <w:shd w:val="clear" w:color="auto" w:fill="FFFFFF"/>
          <w:lang w:val="en-GB"/>
        </w:rPr>
        <w:t>The net enrolment rate (NER)</w:t>
      </w:r>
      <w:r>
        <w:rPr>
          <w:shd w:val="clear" w:color="auto" w:fill="FFFFFF"/>
          <w:lang w:val="en-GB"/>
        </w:rPr>
        <w:t xml:space="preserve"> </w:t>
      </w:r>
      <w:r w:rsidRPr="00FA4AD1">
        <w:rPr>
          <w:shd w:val="clear" w:color="auto" w:fill="FFFFFF"/>
          <w:lang w:val="en-GB"/>
        </w:rPr>
        <w:t>for Grades 1-11 in 2016/17 was 81.3 per cent and there is very little difference between girls and boys</w:t>
      </w:r>
      <w:r>
        <w:rPr>
          <w:shd w:val="clear" w:color="auto" w:fill="FFFFFF"/>
          <w:lang w:val="en-GB"/>
        </w:rPr>
        <w:t>, whereas the NER for 1-4 grades is 90.6 per cent.</w:t>
      </w:r>
    </w:p>
    <w:p w14:paraId="480C9015" w14:textId="77777777" w:rsidR="00A15CFF" w:rsidRDefault="00A15CFF" w:rsidP="00A15CFF">
      <w:pPr>
        <w:pStyle w:val="Tabletitle"/>
        <w:rPr>
          <w:lang w:val="en-GB"/>
        </w:rPr>
      </w:pPr>
      <w:bookmarkStart w:id="88" w:name="_Toc511153950"/>
      <w:r>
        <w:rPr>
          <w:lang w:val="en-GB"/>
        </w:rPr>
        <w:t>Table 2.9</w:t>
      </w:r>
      <w:r w:rsidRPr="00162AD2">
        <w:rPr>
          <w:lang w:val="en-GB"/>
        </w:rPr>
        <w:t xml:space="preserve"> </w:t>
      </w:r>
      <w:r>
        <w:rPr>
          <w:lang w:val="en-GB"/>
        </w:rPr>
        <w:t xml:space="preserve">NER by </w:t>
      </w:r>
      <w:r w:rsidRPr="00D774AA">
        <w:rPr>
          <w:shd w:val="clear" w:color="auto" w:fill="FFFFFF"/>
          <w:lang w:val="en-GB"/>
        </w:rPr>
        <w:t>primary and secondary education levels and sex</w:t>
      </w:r>
      <w:r>
        <w:rPr>
          <w:lang w:val="en-GB"/>
        </w:rPr>
        <w:t xml:space="preserve"> </w:t>
      </w:r>
      <w:r w:rsidRPr="00162AD2">
        <w:rPr>
          <w:lang w:val="en-GB"/>
        </w:rPr>
        <w:t>(</w:t>
      </w:r>
      <w:r>
        <w:rPr>
          <w:lang w:val="en-GB"/>
        </w:rPr>
        <w:t xml:space="preserve">Grades </w:t>
      </w:r>
      <w:r w:rsidRPr="00162AD2">
        <w:rPr>
          <w:lang w:val="en-GB"/>
        </w:rPr>
        <w:t>1-11)</w:t>
      </w:r>
      <w:bookmarkEnd w:id="88"/>
    </w:p>
    <w:tbl>
      <w:tblPr>
        <w:tblW w:w="4958" w:type="pct"/>
        <w:tblLook w:val="04A0" w:firstRow="1" w:lastRow="0" w:firstColumn="1" w:lastColumn="0" w:noHBand="0" w:noVBand="1"/>
      </w:tblPr>
      <w:tblGrid>
        <w:gridCol w:w="1978"/>
        <w:gridCol w:w="718"/>
        <w:gridCol w:w="725"/>
        <w:gridCol w:w="719"/>
        <w:gridCol w:w="719"/>
        <w:gridCol w:w="719"/>
        <w:gridCol w:w="719"/>
        <w:gridCol w:w="719"/>
        <w:gridCol w:w="721"/>
        <w:gridCol w:w="719"/>
        <w:gridCol w:w="810"/>
      </w:tblGrid>
      <w:tr w:rsidR="00A15CFF" w:rsidRPr="00A60409" w14:paraId="2A9C97B2" w14:textId="77777777" w:rsidTr="00D774AA">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0047D4" w14:textId="77777777" w:rsidR="00A15CFF" w:rsidRPr="00A60409" w:rsidRDefault="00A15CFF" w:rsidP="00D774AA">
            <w:pPr>
              <w:spacing w:before="40" w:after="40" w:line="240" w:lineRule="auto"/>
              <w:rPr>
                <w:rFonts w:ascii="Arial Narrow" w:eastAsia="Times New Roman" w:hAnsi="Arial Narrow" w:cs="Times New Roman"/>
                <w:b/>
                <w:bCs/>
                <w:sz w:val="20"/>
                <w:szCs w:val="20"/>
                <w:lang w:eastAsia="ru-RU"/>
              </w:rPr>
            </w:pPr>
            <w:r w:rsidRPr="00A60409">
              <w:rPr>
                <w:rFonts w:ascii="Arial Narrow" w:eastAsia="Times New Roman" w:hAnsi="Arial Narrow" w:cs="Times New Roman"/>
                <w:b/>
                <w:bCs/>
                <w:sz w:val="20"/>
                <w:szCs w:val="20"/>
                <w:lang w:eastAsia="ru-RU"/>
              </w:rPr>
              <w:t>Levels </w:t>
            </w:r>
          </w:p>
        </w:tc>
        <w:tc>
          <w:tcPr>
            <w:tcW w:w="38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6D04D76"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eastAsia="ru-RU"/>
              </w:rPr>
            </w:pPr>
            <w:r w:rsidRPr="00A60409">
              <w:rPr>
                <w:rFonts w:ascii="Arial Narrow" w:eastAsia="Times New Roman" w:hAnsi="Arial Narrow" w:cs="Times New Roman"/>
                <w:b/>
                <w:bCs/>
                <w:sz w:val="20"/>
                <w:szCs w:val="20"/>
                <w:lang w:val="ru-RU" w:eastAsia="ru-RU"/>
              </w:rPr>
              <w:t>2007/</w:t>
            </w:r>
          </w:p>
          <w:p w14:paraId="5038593F"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eastAsia="Times New Roman" w:hAnsi="Arial Narrow" w:cs="Times New Roman"/>
                <w:b/>
                <w:bCs/>
                <w:sz w:val="20"/>
                <w:szCs w:val="20"/>
                <w:lang w:val="ru-RU" w:eastAsia="ru-RU"/>
              </w:rPr>
              <w:t>2008</w:t>
            </w:r>
          </w:p>
        </w:tc>
        <w:tc>
          <w:tcPr>
            <w:tcW w:w="39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C49444"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eastAsia="ru-RU"/>
              </w:rPr>
            </w:pPr>
            <w:r w:rsidRPr="00A60409">
              <w:rPr>
                <w:rFonts w:ascii="Arial Narrow" w:eastAsia="Times New Roman" w:hAnsi="Arial Narrow" w:cs="Times New Roman"/>
                <w:b/>
                <w:bCs/>
                <w:sz w:val="20"/>
                <w:szCs w:val="20"/>
                <w:lang w:val="ru-RU" w:eastAsia="ru-RU"/>
              </w:rPr>
              <w:t>2008/</w:t>
            </w:r>
          </w:p>
          <w:p w14:paraId="3C78A808"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eastAsia="Times New Roman" w:hAnsi="Arial Narrow" w:cs="Times New Roman"/>
                <w:b/>
                <w:bCs/>
                <w:sz w:val="20"/>
                <w:szCs w:val="20"/>
                <w:lang w:val="ru-RU" w:eastAsia="ru-RU"/>
              </w:rPr>
              <w:t>2009</w:t>
            </w:r>
          </w:p>
        </w:tc>
        <w:tc>
          <w:tcPr>
            <w:tcW w:w="38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D2FEA3"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eastAsia="ru-RU"/>
              </w:rPr>
            </w:pPr>
            <w:r w:rsidRPr="00A60409">
              <w:rPr>
                <w:rFonts w:ascii="Arial Narrow" w:eastAsia="Times New Roman" w:hAnsi="Arial Narrow" w:cs="Times New Roman"/>
                <w:b/>
                <w:bCs/>
                <w:sz w:val="20"/>
                <w:szCs w:val="20"/>
                <w:lang w:val="ru-RU" w:eastAsia="ru-RU"/>
              </w:rPr>
              <w:t>2009/</w:t>
            </w:r>
          </w:p>
          <w:p w14:paraId="687FBB35"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eastAsia="Times New Roman" w:hAnsi="Arial Narrow" w:cs="Times New Roman"/>
                <w:b/>
                <w:bCs/>
                <w:sz w:val="20"/>
                <w:szCs w:val="20"/>
                <w:lang w:val="ru-RU" w:eastAsia="ru-RU"/>
              </w:rPr>
              <w:t>2010</w:t>
            </w:r>
          </w:p>
        </w:tc>
        <w:tc>
          <w:tcPr>
            <w:tcW w:w="38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3DD42C"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eastAsia="ru-RU"/>
              </w:rPr>
            </w:pPr>
            <w:r w:rsidRPr="00A60409">
              <w:rPr>
                <w:rFonts w:ascii="Arial Narrow" w:eastAsia="Times New Roman" w:hAnsi="Arial Narrow" w:cs="Times New Roman"/>
                <w:b/>
                <w:bCs/>
                <w:sz w:val="20"/>
                <w:szCs w:val="20"/>
                <w:lang w:val="ru-RU" w:eastAsia="ru-RU"/>
              </w:rPr>
              <w:t>2010/</w:t>
            </w:r>
          </w:p>
          <w:p w14:paraId="6A014F62"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eastAsia="Times New Roman" w:hAnsi="Arial Narrow" w:cs="Times New Roman"/>
                <w:b/>
                <w:bCs/>
                <w:sz w:val="20"/>
                <w:szCs w:val="20"/>
                <w:lang w:val="ru-RU" w:eastAsia="ru-RU"/>
              </w:rPr>
              <w:t>2011</w:t>
            </w:r>
          </w:p>
        </w:tc>
        <w:tc>
          <w:tcPr>
            <w:tcW w:w="38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F4F53AB"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eastAsia="ru-RU"/>
              </w:rPr>
            </w:pPr>
            <w:r w:rsidRPr="00A60409">
              <w:rPr>
                <w:rFonts w:ascii="Arial Narrow" w:eastAsia="Times New Roman" w:hAnsi="Arial Narrow" w:cs="Times New Roman"/>
                <w:b/>
                <w:bCs/>
                <w:sz w:val="20"/>
                <w:szCs w:val="20"/>
                <w:lang w:val="ru-RU" w:eastAsia="ru-RU"/>
              </w:rPr>
              <w:t>2011/</w:t>
            </w:r>
          </w:p>
          <w:p w14:paraId="3149A4A2"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eastAsia="Times New Roman" w:hAnsi="Arial Narrow" w:cs="Times New Roman"/>
                <w:b/>
                <w:bCs/>
                <w:sz w:val="20"/>
                <w:szCs w:val="20"/>
                <w:lang w:val="ru-RU" w:eastAsia="ru-RU"/>
              </w:rPr>
              <w:t>2012</w:t>
            </w:r>
          </w:p>
        </w:tc>
        <w:tc>
          <w:tcPr>
            <w:tcW w:w="38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3DA8B3"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eastAsia="ru-RU"/>
              </w:rPr>
            </w:pPr>
            <w:r w:rsidRPr="00A60409">
              <w:rPr>
                <w:rFonts w:ascii="Arial Narrow" w:eastAsia="Times New Roman" w:hAnsi="Arial Narrow" w:cs="Times New Roman"/>
                <w:b/>
                <w:bCs/>
                <w:sz w:val="20"/>
                <w:szCs w:val="20"/>
                <w:lang w:val="ru-RU" w:eastAsia="ru-RU"/>
              </w:rPr>
              <w:t>2012/</w:t>
            </w:r>
          </w:p>
          <w:p w14:paraId="657DD0AA"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eastAsia="Times New Roman" w:hAnsi="Arial Narrow" w:cs="Times New Roman"/>
                <w:b/>
                <w:bCs/>
                <w:sz w:val="20"/>
                <w:szCs w:val="20"/>
                <w:lang w:val="ru-RU" w:eastAsia="ru-RU"/>
              </w:rPr>
              <w:t>2013</w:t>
            </w:r>
          </w:p>
        </w:tc>
        <w:tc>
          <w:tcPr>
            <w:tcW w:w="3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BAEA7E"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eastAsia="ru-RU"/>
              </w:rPr>
            </w:pPr>
            <w:r w:rsidRPr="00A60409">
              <w:rPr>
                <w:rFonts w:ascii="Arial Narrow" w:eastAsia="Times New Roman" w:hAnsi="Arial Narrow" w:cs="Times New Roman"/>
                <w:b/>
                <w:bCs/>
                <w:sz w:val="20"/>
                <w:szCs w:val="20"/>
                <w:lang w:val="ru-RU" w:eastAsia="ru-RU"/>
              </w:rPr>
              <w:t>2013/</w:t>
            </w:r>
          </w:p>
          <w:p w14:paraId="6BC2AA5B"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eastAsia="Times New Roman" w:hAnsi="Arial Narrow" w:cs="Times New Roman"/>
                <w:b/>
                <w:bCs/>
                <w:sz w:val="20"/>
                <w:szCs w:val="20"/>
                <w:lang w:val="ru-RU" w:eastAsia="ru-RU"/>
              </w:rPr>
              <w:t>2014</w:t>
            </w:r>
          </w:p>
        </w:tc>
        <w:tc>
          <w:tcPr>
            <w:tcW w:w="38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60E42F2"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eastAsia="Times New Roman" w:hAnsi="Arial Narrow" w:cs="Times New Roman"/>
                <w:b/>
                <w:bCs/>
                <w:sz w:val="20"/>
                <w:szCs w:val="20"/>
                <w:lang w:val="ru-RU" w:eastAsia="ru-RU"/>
              </w:rPr>
              <w:t>2014/</w:t>
            </w:r>
          </w:p>
          <w:p w14:paraId="0C2B0852"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eastAsia="Times New Roman" w:hAnsi="Arial Narrow" w:cs="Times New Roman"/>
                <w:b/>
                <w:bCs/>
                <w:sz w:val="20"/>
                <w:szCs w:val="20"/>
                <w:lang w:val="ru-RU" w:eastAsia="ru-RU"/>
              </w:rPr>
              <w:t>2015</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EAF36D"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eastAsia="ru-RU"/>
              </w:rPr>
            </w:pPr>
            <w:r w:rsidRPr="00A60409">
              <w:rPr>
                <w:rFonts w:ascii="Arial Narrow" w:eastAsia="Times New Roman" w:hAnsi="Arial Narrow" w:cs="Times New Roman"/>
                <w:b/>
                <w:bCs/>
                <w:sz w:val="20"/>
                <w:szCs w:val="20"/>
                <w:lang w:val="ru-RU" w:eastAsia="ru-RU"/>
              </w:rPr>
              <w:t>2015/</w:t>
            </w:r>
          </w:p>
          <w:p w14:paraId="75897AEE"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eastAsia="Times New Roman" w:hAnsi="Arial Narrow" w:cs="Times New Roman"/>
                <w:b/>
                <w:bCs/>
                <w:sz w:val="20"/>
                <w:szCs w:val="20"/>
                <w:lang w:val="ru-RU" w:eastAsia="ru-RU"/>
              </w:rPr>
              <w:t>2016</w:t>
            </w:r>
          </w:p>
        </w:tc>
        <w:tc>
          <w:tcPr>
            <w:tcW w:w="43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3DF09A"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eastAsia="ru-RU"/>
              </w:rPr>
            </w:pPr>
            <w:r w:rsidRPr="00A60409">
              <w:rPr>
                <w:rFonts w:ascii="Arial Narrow" w:eastAsia="Times New Roman" w:hAnsi="Arial Narrow" w:cs="Times New Roman"/>
                <w:b/>
                <w:bCs/>
                <w:sz w:val="20"/>
                <w:szCs w:val="20"/>
                <w:lang w:val="ru-RU" w:eastAsia="ru-RU"/>
              </w:rPr>
              <w:t>2016/</w:t>
            </w:r>
          </w:p>
          <w:p w14:paraId="01440C68"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eastAsia="Times New Roman" w:hAnsi="Arial Narrow" w:cs="Times New Roman"/>
                <w:b/>
                <w:bCs/>
                <w:sz w:val="20"/>
                <w:szCs w:val="20"/>
                <w:lang w:val="ru-RU" w:eastAsia="ru-RU"/>
              </w:rPr>
              <w:t>2017</w:t>
            </w:r>
          </w:p>
        </w:tc>
      </w:tr>
      <w:tr w:rsidR="00A15CFF" w:rsidRPr="00A60409" w14:paraId="42AF499B" w14:textId="77777777" w:rsidTr="00D774AA">
        <w:trPr>
          <w:trHeight w:val="288"/>
        </w:trPr>
        <w:tc>
          <w:tcPr>
            <w:tcW w:w="106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4745E0E" w14:textId="77777777" w:rsidR="00A15CFF" w:rsidRPr="00A60409" w:rsidRDefault="00A15CFF" w:rsidP="00D774AA">
            <w:pPr>
              <w:spacing w:before="40" w:after="40" w:line="240" w:lineRule="auto"/>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eastAsia="ru-RU"/>
              </w:rPr>
              <w:t xml:space="preserve">Grades </w:t>
            </w:r>
            <w:r w:rsidRPr="007C24D6">
              <w:rPr>
                <w:rFonts w:ascii="Arial Narrow" w:eastAsia="Times New Roman" w:hAnsi="Arial Narrow" w:cs="Times New Roman"/>
                <w:b/>
                <w:bCs/>
                <w:sz w:val="20"/>
                <w:szCs w:val="20"/>
                <w:lang w:val="ru-RU" w:eastAsia="ru-RU"/>
              </w:rPr>
              <w:t>1-11</w:t>
            </w:r>
          </w:p>
        </w:tc>
        <w:tc>
          <w:tcPr>
            <w:tcW w:w="387" w:type="pct"/>
            <w:tcBorders>
              <w:top w:val="nil"/>
              <w:left w:val="nil"/>
              <w:bottom w:val="single" w:sz="4" w:space="0" w:color="auto"/>
              <w:right w:val="single" w:sz="4" w:space="0" w:color="auto"/>
            </w:tcBorders>
            <w:shd w:val="clear" w:color="auto" w:fill="auto"/>
            <w:noWrap/>
            <w:vAlign w:val="center"/>
            <w:hideMark/>
          </w:tcPr>
          <w:p w14:paraId="0F4934FD"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86,5</w:t>
            </w:r>
          </w:p>
        </w:tc>
        <w:tc>
          <w:tcPr>
            <w:tcW w:w="391" w:type="pct"/>
            <w:tcBorders>
              <w:top w:val="nil"/>
              <w:left w:val="nil"/>
              <w:bottom w:val="single" w:sz="4" w:space="0" w:color="auto"/>
              <w:right w:val="single" w:sz="4" w:space="0" w:color="auto"/>
            </w:tcBorders>
            <w:shd w:val="clear" w:color="auto" w:fill="auto"/>
            <w:noWrap/>
            <w:vAlign w:val="center"/>
            <w:hideMark/>
          </w:tcPr>
          <w:p w14:paraId="06828D4E"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86,1</w:t>
            </w:r>
          </w:p>
        </w:tc>
        <w:tc>
          <w:tcPr>
            <w:tcW w:w="388" w:type="pct"/>
            <w:tcBorders>
              <w:top w:val="nil"/>
              <w:left w:val="nil"/>
              <w:bottom w:val="single" w:sz="4" w:space="0" w:color="auto"/>
              <w:right w:val="single" w:sz="4" w:space="0" w:color="auto"/>
            </w:tcBorders>
            <w:shd w:val="clear" w:color="auto" w:fill="auto"/>
            <w:noWrap/>
            <w:vAlign w:val="center"/>
            <w:hideMark/>
          </w:tcPr>
          <w:p w14:paraId="59739013"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84,0</w:t>
            </w:r>
          </w:p>
        </w:tc>
        <w:tc>
          <w:tcPr>
            <w:tcW w:w="388" w:type="pct"/>
            <w:tcBorders>
              <w:top w:val="nil"/>
              <w:left w:val="nil"/>
              <w:bottom w:val="single" w:sz="4" w:space="0" w:color="auto"/>
              <w:right w:val="single" w:sz="4" w:space="0" w:color="auto"/>
            </w:tcBorders>
            <w:shd w:val="clear" w:color="auto" w:fill="auto"/>
            <w:noWrap/>
            <w:vAlign w:val="center"/>
            <w:hideMark/>
          </w:tcPr>
          <w:p w14:paraId="416AFF38"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83,5</w:t>
            </w:r>
          </w:p>
        </w:tc>
        <w:tc>
          <w:tcPr>
            <w:tcW w:w="388" w:type="pct"/>
            <w:tcBorders>
              <w:top w:val="nil"/>
              <w:left w:val="nil"/>
              <w:bottom w:val="single" w:sz="4" w:space="0" w:color="auto"/>
              <w:right w:val="single" w:sz="4" w:space="0" w:color="auto"/>
            </w:tcBorders>
            <w:shd w:val="clear" w:color="auto" w:fill="auto"/>
            <w:noWrap/>
            <w:vAlign w:val="center"/>
            <w:hideMark/>
          </w:tcPr>
          <w:p w14:paraId="40CDEAC6"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83,1</w:t>
            </w:r>
          </w:p>
        </w:tc>
        <w:tc>
          <w:tcPr>
            <w:tcW w:w="388" w:type="pct"/>
            <w:tcBorders>
              <w:top w:val="nil"/>
              <w:left w:val="nil"/>
              <w:bottom w:val="single" w:sz="4" w:space="0" w:color="auto"/>
              <w:right w:val="single" w:sz="4" w:space="0" w:color="auto"/>
            </w:tcBorders>
            <w:shd w:val="clear" w:color="auto" w:fill="auto"/>
            <w:noWrap/>
            <w:vAlign w:val="center"/>
            <w:hideMark/>
          </w:tcPr>
          <w:p w14:paraId="36B48931"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83,5</w:t>
            </w:r>
          </w:p>
        </w:tc>
        <w:tc>
          <w:tcPr>
            <w:tcW w:w="388" w:type="pct"/>
            <w:tcBorders>
              <w:top w:val="nil"/>
              <w:left w:val="nil"/>
              <w:bottom w:val="single" w:sz="4" w:space="0" w:color="auto"/>
              <w:right w:val="single" w:sz="4" w:space="0" w:color="auto"/>
            </w:tcBorders>
            <w:shd w:val="clear" w:color="auto" w:fill="auto"/>
            <w:vAlign w:val="center"/>
            <w:hideMark/>
          </w:tcPr>
          <w:p w14:paraId="46FFFFC8"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84,8</w:t>
            </w:r>
          </w:p>
        </w:tc>
        <w:tc>
          <w:tcPr>
            <w:tcW w:w="389" w:type="pct"/>
            <w:tcBorders>
              <w:top w:val="single" w:sz="4" w:space="0" w:color="auto"/>
              <w:left w:val="nil"/>
              <w:bottom w:val="single" w:sz="4" w:space="0" w:color="auto"/>
              <w:right w:val="single" w:sz="4" w:space="0" w:color="auto"/>
            </w:tcBorders>
            <w:vAlign w:val="center"/>
          </w:tcPr>
          <w:p w14:paraId="66047378"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84,8</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53CEBE4D"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86,6</w:t>
            </w:r>
          </w:p>
        </w:tc>
        <w:tc>
          <w:tcPr>
            <w:tcW w:w="437" w:type="pct"/>
            <w:tcBorders>
              <w:top w:val="nil"/>
              <w:left w:val="nil"/>
              <w:bottom w:val="single" w:sz="4" w:space="0" w:color="auto"/>
              <w:right w:val="single" w:sz="4" w:space="0" w:color="auto"/>
            </w:tcBorders>
            <w:shd w:val="clear" w:color="auto" w:fill="auto"/>
            <w:noWrap/>
            <w:vAlign w:val="center"/>
            <w:hideMark/>
          </w:tcPr>
          <w:p w14:paraId="3D67658B"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87,5</w:t>
            </w:r>
          </w:p>
        </w:tc>
      </w:tr>
      <w:tr w:rsidR="00A15CFF" w:rsidRPr="00A60409" w14:paraId="2C232037" w14:textId="77777777" w:rsidTr="00D774AA">
        <w:trPr>
          <w:trHeight w:val="288"/>
        </w:trPr>
        <w:tc>
          <w:tcPr>
            <w:tcW w:w="106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9A79D6B" w14:textId="77777777" w:rsidR="00A15CFF" w:rsidRPr="00A60409" w:rsidRDefault="00A15CFF" w:rsidP="00D774AA">
            <w:pPr>
              <w:spacing w:before="40" w:after="40" w:line="240" w:lineRule="auto"/>
              <w:rPr>
                <w:rFonts w:ascii="Arial Narrow" w:eastAsia="Times New Roman" w:hAnsi="Arial Narrow" w:cs="Times New Roman"/>
                <w:sz w:val="20"/>
                <w:szCs w:val="20"/>
                <w:lang w:val="ru-RU" w:eastAsia="ru-RU"/>
              </w:rPr>
            </w:pPr>
            <w:r w:rsidRPr="007C24D6">
              <w:rPr>
                <w:rFonts w:ascii="Arial Narrow" w:eastAsia="Times New Roman" w:hAnsi="Arial Narrow" w:cs="Times New Roman"/>
                <w:sz w:val="20"/>
                <w:szCs w:val="20"/>
                <w:lang w:val="ru-RU" w:eastAsia="ru-RU"/>
              </w:rPr>
              <w:t>boys</w:t>
            </w:r>
          </w:p>
        </w:tc>
        <w:tc>
          <w:tcPr>
            <w:tcW w:w="387" w:type="pct"/>
            <w:tcBorders>
              <w:top w:val="nil"/>
              <w:left w:val="nil"/>
              <w:bottom w:val="single" w:sz="4" w:space="0" w:color="auto"/>
              <w:right w:val="single" w:sz="4" w:space="0" w:color="auto"/>
            </w:tcBorders>
            <w:shd w:val="clear" w:color="auto" w:fill="auto"/>
            <w:noWrap/>
            <w:vAlign w:val="center"/>
            <w:hideMark/>
          </w:tcPr>
          <w:p w14:paraId="0E4EF11C"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85,9</w:t>
            </w:r>
          </w:p>
        </w:tc>
        <w:tc>
          <w:tcPr>
            <w:tcW w:w="391" w:type="pct"/>
            <w:tcBorders>
              <w:top w:val="nil"/>
              <w:left w:val="nil"/>
              <w:bottom w:val="single" w:sz="4" w:space="0" w:color="auto"/>
              <w:right w:val="single" w:sz="4" w:space="0" w:color="auto"/>
            </w:tcBorders>
            <w:shd w:val="clear" w:color="auto" w:fill="auto"/>
            <w:noWrap/>
            <w:vAlign w:val="center"/>
            <w:hideMark/>
          </w:tcPr>
          <w:p w14:paraId="05846D7B"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85,4</w:t>
            </w:r>
          </w:p>
        </w:tc>
        <w:tc>
          <w:tcPr>
            <w:tcW w:w="388" w:type="pct"/>
            <w:tcBorders>
              <w:top w:val="nil"/>
              <w:left w:val="nil"/>
              <w:bottom w:val="single" w:sz="4" w:space="0" w:color="auto"/>
              <w:right w:val="single" w:sz="4" w:space="0" w:color="auto"/>
            </w:tcBorders>
            <w:shd w:val="clear" w:color="auto" w:fill="auto"/>
            <w:noWrap/>
            <w:vAlign w:val="center"/>
            <w:hideMark/>
          </w:tcPr>
          <w:p w14:paraId="4468C4E6"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83,8</w:t>
            </w:r>
          </w:p>
        </w:tc>
        <w:tc>
          <w:tcPr>
            <w:tcW w:w="388" w:type="pct"/>
            <w:tcBorders>
              <w:top w:val="nil"/>
              <w:left w:val="nil"/>
              <w:bottom w:val="single" w:sz="4" w:space="0" w:color="auto"/>
              <w:right w:val="single" w:sz="4" w:space="0" w:color="auto"/>
            </w:tcBorders>
            <w:shd w:val="clear" w:color="auto" w:fill="auto"/>
            <w:noWrap/>
            <w:vAlign w:val="center"/>
            <w:hideMark/>
          </w:tcPr>
          <w:p w14:paraId="025694C2"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83,2</w:t>
            </w:r>
          </w:p>
        </w:tc>
        <w:tc>
          <w:tcPr>
            <w:tcW w:w="388" w:type="pct"/>
            <w:tcBorders>
              <w:top w:val="nil"/>
              <w:left w:val="nil"/>
              <w:bottom w:val="single" w:sz="4" w:space="0" w:color="auto"/>
              <w:right w:val="single" w:sz="4" w:space="0" w:color="auto"/>
            </w:tcBorders>
            <w:shd w:val="clear" w:color="auto" w:fill="auto"/>
            <w:noWrap/>
            <w:vAlign w:val="center"/>
            <w:hideMark/>
          </w:tcPr>
          <w:p w14:paraId="4E958ADA"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83,0</w:t>
            </w:r>
          </w:p>
        </w:tc>
        <w:tc>
          <w:tcPr>
            <w:tcW w:w="388" w:type="pct"/>
            <w:tcBorders>
              <w:top w:val="nil"/>
              <w:left w:val="nil"/>
              <w:bottom w:val="single" w:sz="4" w:space="0" w:color="auto"/>
              <w:right w:val="single" w:sz="4" w:space="0" w:color="auto"/>
            </w:tcBorders>
            <w:shd w:val="clear" w:color="auto" w:fill="auto"/>
            <w:noWrap/>
            <w:vAlign w:val="center"/>
            <w:hideMark/>
          </w:tcPr>
          <w:p w14:paraId="59FCA5C3"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83,4</w:t>
            </w:r>
          </w:p>
        </w:tc>
        <w:tc>
          <w:tcPr>
            <w:tcW w:w="388" w:type="pct"/>
            <w:tcBorders>
              <w:top w:val="nil"/>
              <w:left w:val="nil"/>
              <w:bottom w:val="single" w:sz="4" w:space="0" w:color="auto"/>
              <w:right w:val="single" w:sz="4" w:space="0" w:color="auto"/>
            </w:tcBorders>
            <w:shd w:val="clear" w:color="auto" w:fill="auto"/>
            <w:vAlign w:val="center"/>
            <w:hideMark/>
          </w:tcPr>
          <w:p w14:paraId="4C700F24"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84,5</w:t>
            </w:r>
          </w:p>
        </w:tc>
        <w:tc>
          <w:tcPr>
            <w:tcW w:w="389" w:type="pct"/>
            <w:tcBorders>
              <w:top w:val="single" w:sz="4" w:space="0" w:color="auto"/>
              <w:left w:val="nil"/>
              <w:bottom w:val="single" w:sz="4" w:space="0" w:color="auto"/>
              <w:right w:val="single" w:sz="4" w:space="0" w:color="auto"/>
            </w:tcBorders>
            <w:vAlign w:val="center"/>
          </w:tcPr>
          <w:p w14:paraId="0201C81A"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84,5</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19662FC4"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86,3</w:t>
            </w:r>
          </w:p>
        </w:tc>
        <w:tc>
          <w:tcPr>
            <w:tcW w:w="437" w:type="pct"/>
            <w:tcBorders>
              <w:top w:val="nil"/>
              <w:left w:val="nil"/>
              <w:bottom w:val="single" w:sz="4" w:space="0" w:color="auto"/>
              <w:right w:val="single" w:sz="4" w:space="0" w:color="auto"/>
            </w:tcBorders>
            <w:shd w:val="clear" w:color="auto" w:fill="auto"/>
            <w:noWrap/>
            <w:vAlign w:val="center"/>
            <w:hideMark/>
          </w:tcPr>
          <w:p w14:paraId="00432D07"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87,1</w:t>
            </w:r>
          </w:p>
        </w:tc>
      </w:tr>
      <w:tr w:rsidR="00A15CFF" w:rsidRPr="00A60409" w14:paraId="3D7C40ED" w14:textId="77777777" w:rsidTr="00D774AA">
        <w:trPr>
          <w:trHeight w:val="288"/>
        </w:trPr>
        <w:tc>
          <w:tcPr>
            <w:tcW w:w="106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A979A13" w14:textId="77777777" w:rsidR="00A15CFF" w:rsidRPr="00A60409" w:rsidRDefault="00A15CFF" w:rsidP="00D774AA">
            <w:pPr>
              <w:spacing w:before="40" w:after="40" w:line="240" w:lineRule="auto"/>
              <w:rPr>
                <w:rFonts w:ascii="Arial Narrow" w:eastAsia="Times New Roman" w:hAnsi="Arial Narrow" w:cs="Times New Roman"/>
                <w:sz w:val="20"/>
                <w:szCs w:val="20"/>
                <w:lang w:val="ru-RU" w:eastAsia="ru-RU"/>
              </w:rPr>
            </w:pPr>
            <w:r w:rsidRPr="007C24D6">
              <w:rPr>
                <w:rFonts w:ascii="Arial Narrow" w:eastAsia="Times New Roman" w:hAnsi="Arial Narrow" w:cs="Times New Roman"/>
                <w:sz w:val="20"/>
                <w:szCs w:val="20"/>
                <w:lang w:val="ru-RU" w:eastAsia="ru-RU"/>
              </w:rPr>
              <w:t>girls</w:t>
            </w:r>
          </w:p>
        </w:tc>
        <w:tc>
          <w:tcPr>
            <w:tcW w:w="387" w:type="pct"/>
            <w:tcBorders>
              <w:top w:val="nil"/>
              <w:left w:val="nil"/>
              <w:bottom w:val="single" w:sz="4" w:space="0" w:color="auto"/>
              <w:right w:val="single" w:sz="4" w:space="0" w:color="auto"/>
            </w:tcBorders>
            <w:shd w:val="clear" w:color="auto" w:fill="auto"/>
            <w:noWrap/>
            <w:vAlign w:val="center"/>
            <w:hideMark/>
          </w:tcPr>
          <w:p w14:paraId="04FEA6B2"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87,1</w:t>
            </w:r>
          </w:p>
        </w:tc>
        <w:tc>
          <w:tcPr>
            <w:tcW w:w="391" w:type="pct"/>
            <w:tcBorders>
              <w:top w:val="nil"/>
              <w:left w:val="nil"/>
              <w:bottom w:val="single" w:sz="4" w:space="0" w:color="auto"/>
              <w:right w:val="single" w:sz="4" w:space="0" w:color="auto"/>
            </w:tcBorders>
            <w:shd w:val="clear" w:color="auto" w:fill="auto"/>
            <w:noWrap/>
            <w:vAlign w:val="center"/>
            <w:hideMark/>
          </w:tcPr>
          <w:p w14:paraId="384D9B55"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86,7</w:t>
            </w:r>
          </w:p>
        </w:tc>
        <w:tc>
          <w:tcPr>
            <w:tcW w:w="388" w:type="pct"/>
            <w:tcBorders>
              <w:top w:val="nil"/>
              <w:left w:val="nil"/>
              <w:bottom w:val="single" w:sz="4" w:space="0" w:color="auto"/>
              <w:right w:val="single" w:sz="4" w:space="0" w:color="auto"/>
            </w:tcBorders>
            <w:shd w:val="clear" w:color="auto" w:fill="auto"/>
            <w:noWrap/>
            <w:vAlign w:val="center"/>
            <w:hideMark/>
          </w:tcPr>
          <w:p w14:paraId="144CED37"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84,20</w:t>
            </w:r>
          </w:p>
        </w:tc>
        <w:tc>
          <w:tcPr>
            <w:tcW w:w="388" w:type="pct"/>
            <w:tcBorders>
              <w:top w:val="nil"/>
              <w:left w:val="nil"/>
              <w:bottom w:val="single" w:sz="4" w:space="0" w:color="auto"/>
              <w:right w:val="single" w:sz="4" w:space="0" w:color="auto"/>
            </w:tcBorders>
            <w:shd w:val="clear" w:color="auto" w:fill="auto"/>
            <w:noWrap/>
            <w:vAlign w:val="center"/>
            <w:hideMark/>
          </w:tcPr>
          <w:p w14:paraId="66350895"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83,9</w:t>
            </w:r>
          </w:p>
        </w:tc>
        <w:tc>
          <w:tcPr>
            <w:tcW w:w="388" w:type="pct"/>
            <w:tcBorders>
              <w:top w:val="nil"/>
              <w:left w:val="nil"/>
              <w:bottom w:val="single" w:sz="4" w:space="0" w:color="auto"/>
              <w:right w:val="single" w:sz="4" w:space="0" w:color="auto"/>
            </w:tcBorders>
            <w:shd w:val="clear" w:color="auto" w:fill="auto"/>
            <w:noWrap/>
            <w:vAlign w:val="center"/>
            <w:hideMark/>
          </w:tcPr>
          <w:p w14:paraId="1B971F69"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83,2</w:t>
            </w:r>
          </w:p>
        </w:tc>
        <w:tc>
          <w:tcPr>
            <w:tcW w:w="388" w:type="pct"/>
            <w:tcBorders>
              <w:top w:val="nil"/>
              <w:left w:val="nil"/>
              <w:bottom w:val="single" w:sz="4" w:space="0" w:color="auto"/>
              <w:right w:val="single" w:sz="4" w:space="0" w:color="auto"/>
            </w:tcBorders>
            <w:shd w:val="clear" w:color="auto" w:fill="auto"/>
            <w:noWrap/>
            <w:vAlign w:val="center"/>
            <w:hideMark/>
          </w:tcPr>
          <w:p w14:paraId="0F9CCC79"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83,6</w:t>
            </w:r>
          </w:p>
        </w:tc>
        <w:tc>
          <w:tcPr>
            <w:tcW w:w="388" w:type="pct"/>
            <w:tcBorders>
              <w:top w:val="nil"/>
              <w:left w:val="nil"/>
              <w:bottom w:val="single" w:sz="4" w:space="0" w:color="auto"/>
              <w:right w:val="single" w:sz="4" w:space="0" w:color="auto"/>
            </w:tcBorders>
            <w:shd w:val="clear" w:color="auto" w:fill="auto"/>
            <w:vAlign w:val="center"/>
            <w:hideMark/>
          </w:tcPr>
          <w:p w14:paraId="0D5D02D2"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85</w:t>
            </w:r>
          </w:p>
        </w:tc>
        <w:tc>
          <w:tcPr>
            <w:tcW w:w="389" w:type="pct"/>
            <w:tcBorders>
              <w:top w:val="single" w:sz="4" w:space="0" w:color="auto"/>
              <w:left w:val="nil"/>
              <w:bottom w:val="single" w:sz="4" w:space="0" w:color="auto"/>
              <w:right w:val="single" w:sz="4" w:space="0" w:color="auto"/>
            </w:tcBorders>
            <w:vAlign w:val="center"/>
          </w:tcPr>
          <w:p w14:paraId="4441E2FE"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85,1</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2EAE06A9"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86,9</w:t>
            </w:r>
          </w:p>
        </w:tc>
        <w:tc>
          <w:tcPr>
            <w:tcW w:w="437" w:type="pct"/>
            <w:tcBorders>
              <w:top w:val="nil"/>
              <w:left w:val="nil"/>
              <w:bottom w:val="single" w:sz="4" w:space="0" w:color="auto"/>
              <w:right w:val="single" w:sz="4" w:space="0" w:color="auto"/>
            </w:tcBorders>
            <w:shd w:val="clear" w:color="auto" w:fill="auto"/>
            <w:noWrap/>
            <w:vAlign w:val="center"/>
            <w:hideMark/>
          </w:tcPr>
          <w:p w14:paraId="654259CF"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87,8</w:t>
            </w:r>
          </w:p>
        </w:tc>
      </w:tr>
      <w:tr w:rsidR="00A15CFF" w:rsidRPr="00A60409" w14:paraId="24C5FACD" w14:textId="77777777" w:rsidTr="00D774AA">
        <w:trPr>
          <w:trHeight w:val="288"/>
        </w:trPr>
        <w:tc>
          <w:tcPr>
            <w:tcW w:w="106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2D39F0F" w14:textId="77777777" w:rsidR="00A15CFF" w:rsidRPr="00A60409" w:rsidRDefault="00A15CFF" w:rsidP="00D774AA">
            <w:pPr>
              <w:spacing w:before="40" w:after="40" w:line="240" w:lineRule="auto"/>
              <w:rPr>
                <w:rFonts w:ascii="Arial Narrow" w:eastAsia="Times New Roman" w:hAnsi="Arial Narrow" w:cs="Times New Roman"/>
                <w:b/>
                <w:bCs/>
                <w:sz w:val="20"/>
                <w:szCs w:val="20"/>
                <w:lang w:val="ru-RU" w:eastAsia="ru-RU"/>
              </w:rPr>
            </w:pPr>
            <w:r w:rsidRPr="007C24D6">
              <w:rPr>
                <w:rFonts w:ascii="Arial Narrow" w:eastAsia="Times New Roman" w:hAnsi="Arial Narrow" w:cs="Times New Roman"/>
                <w:b/>
                <w:bCs/>
                <w:sz w:val="20"/>
                <w:szCs w:val="20"/>
                <w:lang w:eastAsia="ru-RU"/>
              </w:rPr>
              <w:t xml:space="preserve">Grades </w:t>
            </w:r>
            <w:r w:rsidRPr="007C24D6">
              <w:rPr>
                <w:rFonts w:ascii="Arial Narrow" w:eastAsia="Times New Roman" w:hAnsi="Arial Narrow" w:cs="Times New Roman"/>
                <w:b/>
                <w:bCs/>
                <w:sz w:val="20"/>
                <w:szCs w:val="20"/>
                <w:lang w:val="ru-RU" w:eastAsia="ru-RU"/>
              </w:rPr>
              <w:t>1-4</w:t>
            </w:r>
            <w:r>
              <w:rPr>
                <w:rFonts w:ascii="Arial Narrow" w:eastAsia="Times New Roman" w:hAnsi="Arial Narrow" w:cs="Times New Roman"/>
                <w:b/>
                <w:bCs/>
                <w:sz w:val="20"/>
                <w:szCs w:val="20"/>
                <w:lang w:eastAsia="ru-RU"/>
              </w:rPr>
              <w:t xml:space="preserve"> (primary)</w:t>
            </w:r>
          </w:p>
        </w:tc>
        <w:tc>
          <w:tcPr>
            <w:tcW w:w="387" w:type="pct"/>
            <w:tcBorders>
              <w:top w:val="nil"/>
              <w:left w:val="nil"/>
              <w:bottom w:val="single" w:sz="4" w:space="0" w:color="auto"/>
              <w:right w:val="single" w:sz="4" w:space="0" w:color="auto"/>
            </w:tcBorders>
            <w:shd w:val="clear" w:color="auto" w:fill="auto"/>
            <w:noWrap/>
            <w:vAlign w:val="center"/>
            <w:hideMark/>
          </w:tcPr>
          <w:p w14:paraId="6B89EFEB"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86,8</w:t>
            </w:r>
          </w:p>
        </w:tc>
        <w:tc>
          <w:tcPr>
            <w:tcW w:w="391" w:type="pct"/>
            <w:tcBorders>
              <w:top w:val="nil"/>
              <w:left w:val="nil"/>
              <w:bottom w:val="single" w:sz="4" w:space="0" w:color="auto"/>
              <w:right w:val="single" w:sz="4" w:space="0" w:color="auto"/>
            </w:tcBorders>
            <w:shd w:val="clear" w:color="auto" w:fill="auto"/>
            <w:noWrap/>
            <w:vAlign w:val="center"/>
            <w:hideMark/>
          </w:tcPr>
          <w:p w14:paraId="25C5F2AC"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86,1</w:t>
            </w:r>
          </w:p>
        </w:tc>
        <w:tc>
          <w:tcPr>
            <w:tcW w:w="388" w:type="pct"/>
            <w:tcBorders>
              <w:top w:val="nil"/>
              <w:left w:val="nil"/>
              <w:bottom w:val="single" w:sz="4" w:space="0" w:color="auto"/>
              <w:right w:val="single" w:sz="4" w:space="0" w:color="auto"/>
            </w:tcBorders>
            <w:shd w:val="clear" w:color="auto" w:fill="auto"/>
            <w:noWrap/>
            <w:vAlign w:val="center"/>
            <w:hideMark/>
          </w:tcPr>
          <w:p w14:paraId="35FB8454"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87,1</w:t>
            </w:r>
          </w:p>
        </w:tc>
        <w:tc>
          <w:tcPr>
            <w:tcW w:w="388" w:type="pct"/>
            <w:tcBorders>
              <w:top w:val="nil"/>
              <w:left w:val="nil"/>
              <w:bottom w:val="single" w:sz="4" w:space="0" w:color="auto"/>
              <w:right w:val="single" w:sz="4" w:space="0" w:color="auto"/>
            </w:tcBorders>
            <w:shd w:val="clear" w:color="auto" w:fill="auto"/>
            <w:noWrap/>
            <w:vAlign w:val="center"/>
            <w:hideMark/>
          </w:tcPr>
          <w:p w14:paraId="0D106E2C"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86,5</w:t>
            </w:r>
          </w:p>
        </w:tc>
        <w:tc>
          <w:tcPr>
            <w:tcW w:w="388" w:type="pct"/>
            <w:tcBorders>
              <w:top w:val="nil"/>
              <w:left w:val="nil"/>
              <w:bottom w:val="single" w:sz="4" w:space="0" w:color="auto"/>
              <w:right w:val="single" w:sz="4" w:space="0" w:color="auto"/>
            </w:tcBorders>
            <w:shd w:val="clear" w:color="auto" w:fill="auto"/>
            <w:noWrap/>
            <w:vAlign w:val="center"/>
            <w:hideMark/>
          </w:tcPr>
          <w:p w14:paraId="4A5F57CA"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86,7</w:t>
            </w:r>
          </w:p>
        </w:tc>
        <w:tc>
          <w:tcPr>
            <w:tcW w:w="388" w:type="pct"/>
            <w:tcBorders>
              <w:top w:val="nil"/>
              <w:left w:val="nil"/>
              <w:bottom w:val="single" w:sz="4" w:space="0" w:color="auto"/>
              <w:right w:val="single" w:sz="4" w:space="0" w:color="auto"/>
            </w:tcBorders>
            <w:shd w:val="clear" w:color="auto" w:fill="auto"/>
            <w:noWrap/>
            <w:vAlign w:val="center"/>
            <w:hideMark/>
          </w:tcPr>
          <w:p w14:paraId="46B7B700"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87</w:t>
            </w:r>
          </w:p>
        </w:tc>
        <w:tc>
          <w:tcPr>
            <w:tcW w:w="388" w:type="pct"/>
            <w:tcBorders>
              <w:top w:val="nil"/>
              <w:left w:val="nil"/>
              <w:bottom w:val="single" w:sz="4" w:space="0" w:color="auto"/>
              <w:right w:val="single" w:sz="4" w:space="0" w:color="auto"/>
            </w:tcBorders>
            <w:shd w:val="clear" w:color="auto" w:fill="auto"/>
            <w:vAlign w:val="center"/>
            <w:hideMark/>
          </w:tcPr>
          <w:p w14:paraId="10F453F1"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87,5</w:t>
            </w:r>
          </w:p>
        </w:tc>
        <w:tc>
          <w:tcPr>
            <w:tcW w:w="389" w:type="pct"/>
            <w:tcBorders>
              <w:top w:val="single" w:sz="4" w:space="0" w:color="auto"/>
              <w:left w:val="nil"/>
              <w:bottom w:val="single" w:sz="4" w:space="0" w:color="auto"/>
              <w:right w:val="single" w:sz="4" w:space="0" w:color="auto"/>
            </w:tcBorders>
            <w:vAlign w:val="center"/>
          </w:tcPr>
          <w:p w14:paraId="08450F55"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86,7</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5C69EDFE"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89,6</w:t>
            </w:r>
          </w:p>
        </w:tc>
        <w:tc>
          <w:tcPr>
            <w:tcW w:w="437" w:type="pct"/>
            <w:tcBorders>
              <w:top w:val="nil"/>
              <w:left w:val="nil"/>
              <w:bottom w:val="single" w:sz="4" w:space="0" w:color="auto"/>
              <w:right w:val="single" w:sz="4" w:space="0" w:color="auto"/>
            </w:tcBorders>
            <w:shd w:val="clear" w:color="auto" w:fill="auto"/>
            <w:noWrap/>
            <w:vAlign w:val="center"/>
            <w:hideMark/>
          </w:tcPr>
          <w:p w14:paraId="66DC195D"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90,6</w:t>
            </w:r>
          </w:p>
        </w:tc>
      </w:tr>
      <w:tr w:rsidR="00A15CFF" w:rsidRPr="00A60409" w14:paraId="03471339" w14:textId="77777777" w:rsidTr="00D774AA">
        <w:trPr>
          <w:trHeight w:val="288"/>
        </w:trPr>
        <w:tc>
          <w:tcPr>
            <w:tcW w:w="106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A33412B" w14:textId="77777777" w:rsidR="00A15CFF" w:rsidRPr="00A60409" w:rsidRDefault="00A15CFF" w:rsidP="00D774AA">
            <w:pPr>
              <w:spacing w:before="40" w:after="40" w:line="240" w:lineRule="auto"/>
              <w:rPr>
                <w:rFonts w:ascii="Arial Narrow" w:eastAsia="Times New Roman" w:hAnsi="Arial Narrow" w:cs="Times New Roman"/>
                <w:sz w:val="20"/>
                <w:szCs w:val="20"/>
                <w:lang w:val="ru-RU" w:eastAsia="ru-RU"/>
              </w:rPr>
            </w:pPr>
            <w:r w:rsidRPr="007C24D6">
              <w:rPr>
                <w:rFonts w:ascii="Arial Narrow" w:eastAsia="Times New Roman" w:hAnsi="Arial Narrow" w:cs="Times New Roman"/>
                <w:sz w:val="20"/>
                <w:szCs w:val="20"/>
                <w:lang w:val="ru-RU" w:eastAsia="ru-RU"/>
              </w:rPr>
              <w:t>boys</w:t>
            </w:r>
          </w:p>
        </w:tc>
        <w:tc>
          <w:tcPr>
            <w:tcW w:w="387" w:type="pct"/>
            <w:tcBorders>
              <w:top w:val="nil"/>
              <w:left w:val="nil"/>
              <w:bottom w:val="single" w:sz="4" w:space="0" w:color="auto"/>
              <w:right w:val="single" w:sz="4" w:space="0" w:color="auto"/>
            </w:tcBorders>
            <w:shd w:val="clear" w:color="auto" w:fill="auto"/>
            <w:noWrap/>
            <w:vAlign w:val="center"/>
            <w:hideMark/>
          </w:tcPr>
          <w:p w14:paraId="7B57FF63"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87,4</w:t>
            </w:r>
          </w:p>
        </w:tc>
        <w:tc>
          <w:tcPr>
            <w:tcW w:w="391" w:type="pct"/>
            <w:tcBorders>
              <w:top w:val="nil"/>
              <w:left w:val="nil"/>
              <w:bottom w:val="single" w:sz="4" w:space="0" w:color="auto"/>
              <w:right w:val="single" w:sz="4" w:space="0" w:color="auto"/>
            </w:tcBorders>
            <w:shd w:val="clear" w:color="auto" w:fill="auto"/>
            <w:noWrap/>
            <w:vAlign w:val="center"/>
            <w:hideMark/>
          </w:tcPr>
          <w:p w14:paraId="79ED60F6"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86,7</w:t>
            </w:r>
          </w:p>
        </w:tc>
        <w:tc>
          <w:tcPr>
            <w:tcW w:w="388" w:type="pct"/>
            <w:tcBorders>
              <w:top w:val="nil"/>
              <w:left w:val="nil"/>
              <w:bottom w:val="single" w:sz="4" w:space="0" w:color="auto"/>
              <w:right w:val="single" w:sz="4" w:space="0" w:color="auto"/>
            </w:tcBorders>
            <w:shd w:val="clear" w:color="auto" w:fill="auto"/>
            <w:noWrap/>
            <w:vAlign w:val="center"/>
            <w:hideMark/>
          </w:tcPr>
          <w:p w14:paraId="22ADC211"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87,8</w:t>
            </w:r>
          </w:p>
        </w:tc>
        <w:tc>
          <w:tcPr>
            <w:tcW w:w="388" w:type="pct"/>
            <w:tcBorders>
              <w:top w:val="nil"/>
              <w:left w:val="nil"/>
              <w:bottom w:val="single" w:sz="4" w:space="0" w:color="auto"/>
              <w:right w:val="single" w:sz="4" w:space="0" w:color="auto"/>
            </w:tcBorders>
            <w:shd w:val="clear" w:color="auto" w:fill="auto"/>
            <w:noWrap/>
            <w:vAlign w:val="center"/>
            <w:hideMark/>
          </w:tcPr>
          <w:p w14:paraId="7EFAD406"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87,2</w:t>
            </w:r>
          </w:p>
        </w:tc>
        <w:tc>
          <w:tcPr>
            <w:tcW w:w="388" w:type="pct"/>
            <w:tcBorders>
              <w:top w:val="nil"/>
              <w:left w:val="nil"/>
              <w:bottom w:val="single" w:sz="4" w:space="0" w:color="auto"/>
              <w:right w:val="single" w:sz="4" w:space="0" w:color="auto"/>
            </w:tcBorders>
            <w:shd w:val="clear" w:color="auto" w:fill="auto"/>
            <w:noWrap/>
            <w:vAlign w:val="center"/>
            <w:hideMark/>
          </w:tcPr>
          <w:p w14:paraId="77A4DFD0"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87,4</w:t>
            </w:r>
          </w:p>
        </w:tc>
        <w:tc>
          <w:tcPr>
            <w:tcW w:w="388" w:type="pct"/>
            <w:tcBorders>
              <w:top w:val="nil"/>
              <w:left w:val="nil"/>
              <w:bottom w:val="single" w:sz="4" w:space="0" w:color="auto"/>
              <w:right w:val="single" w:sz="4" w:space="0" w:color="auto"/>
            </w:tcBorders>
            <w:shd w:val="clear" w:color="auto" w:fill="auto"/>
            <w:noWrap/>
            <w:vAlign w:val="center"/>
            <w:hideMark/>
          </w:tcPr>
          <w:p w14:paraId="0B2B35A9"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87,8</w:t>
            </w:r>
          </w:p>
        </w:tc>
        <w:tc>
          <w:tcPr>
            <w:tcW w:w="388" w:type="pct"/>
            <w:tcBorders>
              <w:top w:val="nil"/>
              <w:left w:val="nil"/>
              <w:bottom w:val="single" w:sz="4" w:space="0" w:color="auto"/>
              <w:right w:val="single" w:sz="4" w:space="0" w:color="auto"/>
            </w:tcBorders>
            <w:shd w:val="clear" w:color="auto" w:fill="auto"/>
            <w:vAlign w:val="center"/>
            <w:hideMark/>
          </w:tcPr>
          <w:p w14:paraId="13B65B0E"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88,1</w:t>
            </w:r>
          </w:p>
        </w:tc>
        <w:tc>
          <w:tcPr>
            <w:tcW w:w="389" w:type="pct"/>
            <w:tcBorders>
              <w:top w:val="single" w:sz="4" w:space="0" w:color="auto"/>
              <w:left w:val="nil"/>
              <w:bottom w:val="single" w:sz="4" w:space="0" w:color="auto"/>
              <w:right w:val="single" w:sz="4" w:space="0" w:color="auto"/>
            </w:tcBorders>
            <w:vAlign w:val="center"/>
          </w:tcPr>
          <w:p w14:paraId="55CFE693"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87,4</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23CD81FA"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90,4</w:t>
            </w:r>
          </w:p>
        </w:tc>
        <w:tc>
          <w:tcPr>
            <w:tcW w:w="437" w:type="pct"/>
            <w:tcBorders>
              <w:top w:val="nil"/>
              <w:left w:val="nil"/>
              <w:bottom w:val="single" w:sz="4" w:space="0" w:color="auto"/>
              <w:right w:val="single" w:sz="4" w:space="0" w:color="auto"/>
            </w:tcBorders>
            <w:shd w:val="clear" w:color="auto" w:fill="auto"/>
            <w:noWrap/>
            <w:vAlign w:val="center"/>
            <w:hideMark/>
          </w:tcPr>
          <w:p w14:paraId="1E000EDE"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91,3</w:t>
            </w:r>
          </w:p>
        </w:tc>
      </w:tr>
      <w:tr w:rsidR="00A15CFF" w:rsidRPr="00A60409" w14:paraId="572DF7A9" w14:textId="77777777" w:rsidTr="00D774AA">
        <w:trPr>
          <w:trHeight w:val="288"/>
        </w:trPr>
        <w:tc>
          <w:tcPr>
            <w:tcW w:w="106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B92A80" w14:textId="77777777" w:rsidR="00A15CFF" w:rsidRPr="00A60409" w:rsidRDefault="00A15CFF" w:rsidP="00D774AA">
            <w:pPr>
              <w:spacing w:before="40" w:after="40" w:line="240" w:lineRule="auto"/>
              <w:rPr>
                <w:rFonts w:ascii="Arial Narrow" w:eastAsia="Times New Roman" w:hAnsi="Arial Narrow" w:cs="Times New Roman"/>
                <w:sz w:val="20"/>
                <w:szCs w:val="20"/>
                <w:lang w:val="ru-RU" w:eastAsia="ru-RU"/>
              </w:rPr>
            </w:pPr>
            <w:r w:rsidRPr="007C24D6">
              <w:rPr>
                <w:rFonts w:ascii="Arial Narrow" w:eastAsia="Times New Roman" w:hAnsi="Arial Narrow" w:cs="Times New Roman"/>
                <w:sz w:val="20"/>
                <w:szCs w:val="20"/>
                <w:lang w:val="ru-RU" w:eastAsia="ru-RU"/>
              </w:rPr>
              <w:t>girls</w:t>
            </w:r>
          </w:p>
        </w:tc>
        <w:tc>
          <w:tcPr>
            <w:tcW w:w="387" w:type="pct"/>
            <w:tcBorders>
              <w:top w:val="nil"/>
              <w:left w:val="nil"/>
              <w:bottom w:val="single" w:sz="4" w:space="0" w:color="auto"/>
              <w:right w:val="single" w:sz="4" w:space="0" w:color="auto"/>
            </w:tcBorders>
            <w:shd w:val="clear" w:color="auto" w:fill="auto"/>
            <w:noWrap/>
            <w:vAlign w:val="center"/>
            <w:hideMark/>
          </w:tcPr>
          <w:p w14:paraId="52A06491"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86,2</w:t>
            </w:r>
          </w:p>
        </w:tc>
        <w:tc>
          <w:tcPr>
            <w:tcW w:w="391" w:type="pct"/>
            <w:tcBorders>
              <w:top w:val="nil"/>
              <w:left w:val="nil"/>
              <w:bottom w:val="single" w:sz="4" w:space="0" w:color="auto"/>
              <w:right w:val="single" w:sz="4" w:space="0" w:color="auto"/>
            </w:tcBorders>
            <w:shd w:val="clear" w:color="auto" w:fill="auto"/>
            <w:noWrap/>
            <w:vAlign w:val="center"/>
            <w:hideMark/>
          </w:tcPr>
          <w:p w14:paraId="6E3EE704"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85,5</w:t>
            </w:r>
          </w:p>
        </w:tc>
        <w:tc>
          <w:tcPr>
            <w:tcW w:w="388" w:type="pct"/>
            <w:tcBorders>
              <w:top w:val="nil"/>
              <w:left w:val="nil"/>
              <w:bottom w:val="single" w:sz="4" w:space="0" w:color="auto"/>
              <w:right w:val="single" w:sz="4" w:space="0" w:color="auto"/>
            </w:tcBorders>
            <w:shd w:val="clear" w:color="auto" w:fill="auto"/>
            <w:noWrap/>
            <w:vAlign w:val="center"/>
            <w:hideMark/>
          </w:tcPr>
          <w:p w14:paraId="7E316435"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86,3</w:t>
            </w:r>
          </w:p>
        </w:tc>
        <w:tc>
          <w:tcPr>
            <w:tcW w:w="388" w:type="pct"/>
            <w:tcBorders>
              <w:top w:val="nil"/>
              <w:left w:val="nil"/>
              <w:bottom w:val="single" w:sz="4" w:space="0" w:color="auto"/>
              <w:right w:val="single" w:sz="4" w:space="0" w:color="auto"/>
            </w:tcBorders>
            <w:shd w:val="clear" w:color="auto" w:fill="auto"/>
            <w:noWrap/>
            <w:vAlign w:val="center"/>
            <w:hideMark/>
          </w:tcPr>
          <w:p w14:paraId="47DE4ADA"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85,8</w:t>
            </w:r>
          </w:p>
        </w:tc>
        <w:tc>
          <w:tcPr>
            <w:tcW w:w="388" w:type="pct"/>
            <w:tcBorders>
              <w:top w:val="nil"/>
              <w:left w:val="nil"/>
              <w:bottom w:val="single" w:sz="4" w:space="0" w:color="auto"/>
              <w:right w:val="single" w:sz="4" w:space="0" w:color="auto"/>
            </w:tcBorders>
            <w:shd w:val="clear" w:color="auto" w:fill="auto"/>
            <w:noWrap/>
            <w:vAlign w:val="center"/>
            <w:hideMark/>
          </w:tcPr>
          <w:p w14:paraId="35EA61F1"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85,9</w:t>
            </w:r>
          </w:p>
        </w:tc>
        <w:tc>
          <w:tcPr>
            <w:tcW w:w="388" w:type="pct"/>
            <w:tcBorders>
              <w:top w:val="nil"/>
              <w:left w:val="nil"/>
              <w:bottom w:val="single" w:sz="4" w:space="0" w:color="auto"/>
              <w:right w:val="single" w:sz="4" w:space="0" w:color="auto"/>
            </w:tcBorders>
            <w:shd w:val="clear" w:color="auto" w:fill="auto"/>
            <w:noWrap/>
            <w:vAlign w:val="center"/>
            <w:hideMark/>
          </w:tcPr>
          <w:p w14:paraId="7BBC1EBB"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86,1</w:t>
            </w:r>
          </w:p>
        </w:tc>
        <w:tc>
          <w:tcPr>
            <w:tcW w:w="388" w:type="pct"/>
            <w:tcBorders>
              <w:top w:val="nil"/>
              <w:left w:val="nil"/>
              <w:bottom w:val="single" w:sz="4" w:space="0" w:color="auto"/>
              <w:right w:val="single" w:sz="4" w:space="0" w:color="auto"/>
            </w:tcBorders>
            <w:shd w:val="clear" w:color="auto" w:fill="auto"/>
            <w:vAlign w:val="center"/>
            <w:hideMark/>
          </w:tcPr>
          <w:p w14:paraId="7AF3F75F"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86,7</w:t>
            </w:r>
          </w:p>
        </w:tc>
        <w:tc>
          <w:tcPr>
            <w:tcW w:w="389" w:type="pct"/>
            <w:tcBorders>
              <w:top w:val="single" w:sz="4" w:space="0" w:color="auto"/>
              <w:left w:val="nil"/>
              <w:bottom w:val="single" w:sz="4" w:space="0" w:color="auto"/>
              <w:right w:val="single" w:sz="4" w:space="0" w:color="auto"/>
            </w:tcBorders>
            <w:vAlign w:val="center"/>
          </w:tcPr>
          <w:p w14:paraId="7C65F90F"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85,8</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6F10B6E6"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88,7</w:t>
            </w:r>
          </w:p>
        </w:tc>
        <w:tc>
          <w:tcPr>
            <w:tcW w:w="437" w:type="pct"/>
            <w:tcBorders>
              <w:top w:val="nil"/>
              <w:left w:val="nil"/>
              <w:bottom w:val="single" w:sz="4" w:space="0" w:color="auto"/>
              <w:right w:val="single" w:sz="4" w:space="0" w:color="auto"/>
            </w:tcBorders>
            <w:shd w:val="clear" w:color="auto" w:fill="auto"/>
            <w:noWrap/>
            <w:vAlign w:val="center"/>
            <w:hideMark/>
          </w:tcPr>
          <w:p w14:paraId="6F457888"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90,0</w:t>
            </w:r>
          </w:p>
        </w:tc>
      </w:tr>
      <w:tr w:rsidR="00A15CFF" w:rsidRPr="00A60409" w14:paraId="2DDC3DAE" w14:textId="77777777" w:rsidTr="00D774AA">
        <w:trPr>
          <w:trHeight w:val="288"/>
        </w:trPr>
        <w:tc>
          <w:tcPr>
            <w:tcW w:w="106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982EAC9" w14:textId="77777777" w:rsidR="00A15CFF" w:rsidRDefault="00A15CFF" w:rsidP="00D774AA">
            <w:pPr>
              <w:spacing w:before="40" w:after="40" w:line="240" w:lineRule="auto"/>
              <w:rPr>
                <w:rFonts w:ascii="Arial Narrow" w:eastAsia="Times New Roman" w:hAnsi="Arial Narrow" w:cs="Times New Roman"/>
                <w:b/>
                <w:bCs/>
                <w:sz w:val="20"/>
                <w:szCs w:val="20"/>
                <w:lang w:eastAsia="ru-RU"/>
              </w:rPr>
            </w:pPr>
            <w:r w:rsidRPr="007C24D6">
              <w:rPr>
                <w:rFonts w:ascii="Arial Narrow" w:eastAsia="Times New Roman" w:hAnsi="Arial Narrow" w:cs="Times New Roman"/>
                <w:b/>
                <w:bCs/>
                <w:sz w:val="20"/>
                <w:szCs w:val="20"/>
                <w:lang w:eastAsia="ru-RU"/>
              </w:rPr>
              <w:t xml:space="preserve">Grades </w:t>
            </w:r>
            <w:r w:rsidRPr="007C24D6">
              <w:rPr>
                <w:rFonts w:ascii="Arial Narrow" w:eastAsia="Times New Roman" w:hAnsi="Arial Narrow" w:cs="Times New Roman"/>
                <w:b/>
                <w:bCs/>
                <w:sz w:val="20"/>
                <w:szCs w:val="20"/>
                <w:lang w:val="ru-RU" w:eastAsia="ru-RU"/>
              </w:rPr>
              <w:t>5-9</w:t>
            </w:r>
            <w:r>
              <w:rPr>
                <w:rFonts w:ascii="Arial Narrow" w:eastAsia="Times New Roman" w:hAnsi="Arial Narrow" w:cs="Times New Roman"/>
                <w:b/>
                <w:bCs/>
                <w:sz w:val="20"/>
                <w:szCs w:val="20"/>
                <w:lang w:eastAsia="ru-RU"/>
              </w:rPr>
              <w:t xml:space="preserve"> (lower </w:t>
            </w:r>
          </w:p>
          <w:p w14:paraId="4E75D312" w14:textId="77777777" w:rsidR="00A15CFF" w:rsidRPr="00A60409" w:rsidRDefault="00A15CFF" w:rsidP="00D774AA">
            <w:pPr>
              <w:spacing w:before="40" w:after="40" w:line="240" w:lineRule="auto"/>
              <w:rPr>
                <w:rFonts w:ascii="Arial Narrow" w:eastAsia="Times New Roman" w:hAnsi="Arial Narrow" w:cs="Times New Roman"/>
                <w:b/>
                <w:bCs/>
                <w:sz w:val="20"/>
                <w:szCs w:val="20"/>
                <w:lang w:val="ru-RU" w:eastAsia="ru-RU"/>
              </w:rPr>
            </w:pPr>
            <w:r>
              <w:rPr>
                <w:rFonts w:ascii="Arial Narrow" w:eastAsia="Times New Roman" w:hAnsi="Arial Narrow" w:cs="Times New Roman"/>
                <w:b/>
                <w:bCs/>
                <w:sz w:val="20"/>
                <w:szCs w:val="20"/>
                <w:lang w:eastAsia="ru-RU"/>
              </w:rPr>
              <w:t>secondary)</w:t>
            </w:r>
          </w:p>
        </w:tc>
        <w:tc>
          <w:tcPr>
            <w:tcW w:w="387" w:type="pct"/>
            <w:tcBorders>
              <w:top w:val="nil"/>
              <w:left w:val="nil"/>
              <w:bottom w:val="single" w:sz="4" w:space="0" w:color="auto"/>
              <w:right w:val="single" w:sz="4" w:space="0" w:color="auto"/>
            </w:tcBorders>
            <w:shd w:val="clear" w:color="auto" w:fill="auto"/>
            <w:noWrap/>
            <w:vAlign w:val="center"/>
            <w:hideMark/>
          </w:tcPr>
          <w:p w14:paraId="192F4045"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86,6</w:t>
            </w:r>
          </w:p>
        </w:tc>
        <w:tc>
          <w:tcPr>
            <w:tcW w:w="391" w:type="pct"/>
            <w:tcBorders>
              <w:top w:val="nil"/>
              <w:left w:val="nil"/>
              <w:bottom w:val="single" w:sz="4" w:space="0" w:color="auto"/>
              <w:right w:val="single" w:sz="4" w:space="0" w:color="auto"/>
            </w:tcBorders>
            <w:shd w:val="clear" w:color="auto" w:fill="auto"/>
            <w:noWrap/>
            <w:vAlign w:val="center"/>
            <w:hideMark/>
          </w:tcPr>
          <w:p w14:paraId="44C14BAB"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87,4</w:t>
            </w:r>
          </w:p>
        </w:tc>
        <w:tc>
          <w:tcPr>
            <w:tcW w:w="388" w:type="pct"/>
            <w:tcBorders>
              <w:top w:val="nil"/>
              <w:left w:val="nil"/>
              <w:bottom w:val="single" w:sz="4" w:space="0" w:color="auto"/>
              <w:right w:val="single" w:sz="4" w:space="0" w:color="auto"/>
            </w:tcBorders>
            <w:shd w:val="clear" w:color="auto" w:fill="auto"/>
            <w:noWrap/>
            <w:vAlign w:val="center"/>
            <w:hideMark/>
          </w:tcPr>
          <w:p w14:paraId="4680A63A"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86,4</w:t>
            </w:r>
          </w:p>
        </w:tc>
        <w:tc>
          <w:tcPr>
            <w:tcW w:w="388" w:type="pct"/>
            <w:tcBorders>
              <w:top w:val="nil"/>
              <w:left w:val="nil"/>
              <w:bottom w:val="single" w:sz="4" w:space="0" w:color="auto"/>
              <w:right w:val="single" w:sz="4" w:space="0" w:color="auto"/>
            </w:tcBorders>
            <w:shd w:val="clear" w:color="auto" w:fill="auto"/>
            <w:noWrap/>
            <w:vAlign w:val="center"/>
            <w:hideMark/>
          </w:tcPr>
          <w:p w14:paraId="5075E75F"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86,0</w:t>
            </w:r>
          </w:p>
        </w:tc>
        <w:tc>
          <w:tcPr>
            <w:tcW w:w="388" w:type="pct"/>
            <w:tcBorders>
              <w:top w:val="nil"/>
              <w:left w:val="nil"/>
              <w:bottom w:val="single" w:sz="4" w:space="0" w:color="auto"/>
              <w:right w:val="single" w:sz="4" w:space="0" w:color="auto"/>
            </w:tcBorders>
            <w:shd w:val="clear" w:color="auto" w:fill="auto"/>
            <w:noWrap/>
            <w:vAlign w:val="center"/>
            <w:hideMark/>
          </w:tcPr>
          <w:p w14:paraId="5639FB5B"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85,5</w:t>
            </w:r>
          </w:p>
        </w:tc>
        <w:tc>
          <w:tcPr>
            <w:tcW w:w="388" w:type="pct"/>
            <w:tcBorders>
              <w:top w:val="nil"/>
              <w:left w:val="nil"/>
              <w:bottom w:val="single" w:sz="4" w:space="0" w:color="auto"/>
              <w:right w:val="single" w:sz="4" w:space="0" w:color="auto"/>
            </w:tcBorders>
            <w:shd w:val="clear" w:color="auto" w:fill="auto"/>
            <w:noWrap/>
            <w:vAlign w:val="center"/>
            <w:hideMark/>
          </w:tcPr>
          <w:p w14:paraId="096CB5B8"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85,9</w:t>
            </w:r>
          </w:p>
        </w:tc>
        <w:tc>
          <w:tcPr>
            <w:tcW w:w="388" w:type="pct"/>
            <w:tcBorders>
              <w:top w:val="nil"/>
              <w:left w:val="nil"/>
              <w:bottom w:val="single" w:sz="4" w:space="0" w:color="auto"/>
              <w:right w:val="single" w:sz="4" w:space="0" w:color="auto"/>
            </w:tcBorders>
            <w:shd w:val="clear" w:color="auto" w:fill="auto"/>
            <w:vAlign w:val="center"/>
            <w:hideMark/>
          </w:tcPr>
          <w:p w14:paraId="2A83F749"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86,0</w:t>
            </w:r>
          </w:p>
        </w:tc>
        <w:tc>
          <w:tcPr>
            <w:tcW w:w="389" w:type="pct"/>
            <w:tcBorders>
              <w:top w:val="single" w:sz="4" w:space="0" w:color="auto"/>
              <w:left w:val="nil"/>
              <w:bottom w:val="single" w:sz="4" w:space="0" w:color="auto"/>
              <w:right w:val="single" w:sz="4" w:space="0" w:color="auto"/>
            </w:tcBorders>
            <w:vAlign w:val="center"/>
          </w:tcPr>
          <w:p w14:paraId="23B28224"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68,8</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123751A8"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86,4</w:t>
            </w:r>
          </w:p>
        </w:tc>
        <w:tc>
          <w:tcPr>
            <w:tcW w:w="437" w:type="pct"/>
            <w:tcBorders>
              <w:top w:val="nil"/>
              <w:left w:val="nil"/>
              <w:bottom w:val="single" w:sz="4" w:space="0" w:color="auto"/>
              <w:right w:val="single" w:sz="4" w:space="0" w:color="auto"/>
            </w:tcBorders>
            <w:shd w:val="clear" w:color="auto" w:fill="auto"/>
            <w:noWrap/>
            <w:vAlign w:val="center"/>
            <w:hideMark/>
          </w:tcPr>
          <w:p w14:paraId="6F4464CF"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87,4</w:t>
            </w:r>
          </w:p>
        </w:tc>
      </w:tr>
      <w:tr w:rsidR="00A15CFF" w:rsidRPr="00A60409" w14:paraId="7785BEB5" w14:textId="77777777" w:rsidTr="00D774AA">
        <w:trPr>
          <w:trHeight w:val="288"/>
        </w:trPr>
        <w:tc>
          <w:tcPr>
            <w:tcW w:w="106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370603" w14:textId="77777777" w:rsidR="00A15CFF" w:rsidRPr="00A60409" w:rsidRDefault="00A15CFF" w:rsidP="00D774AA">
            <w:pPr>
              <w:spacing w:before="40" w:after="40" w:line="240" w:lineRule="auto"/>
              <w:rPr>
                <w:rFonts w:ascii="Arial Narrow" w:eastAsia="Times New Roman" w:hAnsi="Arial Narrow" w:cs="Times New Roman"/>
                <w:sz w:val="20"/>
                <w:szCs w:val="20"/>
                <w:lang w:val="ru-RU" w:eastAsia="ru-RU"/>
              </w:rPr>
            </w:pPr>
            <w:r w:rsidRPr="007C24D6">
              <w:rPr>
                <w:rFonts w:ascii="Arial Narrow" w:eastAsia="Times New Roman" w:hAnsi="Arial Narrow" w:cs="Times New Roman"/>
                <w:sz w:val="20"/>
                <w:szCs w:val="20"/>
                <w:lang w:val="ru-RU" w:eastAsia="ru-RU"/>
              </w:rPr>
              <w:t>boys</w:t>
            </w:r>
          </w:p>
        </w:tc>
        <w:tc>
          <w:tcPr>
            <w:tcW w:w="387" w:type="pct"/>
            <w:tcBorders>
              <w:top w:val="nil"/>
              <w:left w:val="nil"/>
              <w:bottom w:val="single" w:sz="4" w:space="0" w:color="auto"/>
              <w:right w:val="single" w:sz="4" w:space="0" w:color="auto"/>
            </w:tcBorders>
            <w:shd w:val="clear" w:color="auto" w:fill="auto"/>
            <w:noWrap/>
            <w:vAlign w:val="center"/>
            <w:hideMark/>
          </w:tcPr>
          <w:p w14:paraId="5AEE9E12"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86,8</w:t>
            </w:r>
          </w:p>
        </w:tc>
        <w:tc>
          <w:tcPr>
            <w:tcW w:w="391" w:type="pct"/>
            <w:tcBorders>
              <w:top w:val="nil"/>
              <w:left w:val="nil"/>
              <w:bottom w:val="single" w:sz="4" w:space="0" w:color="auto"/>
              <w:right w:val="single" w:sz="4" w:space="0" w:color="auto"/>
            </w:tcBorders>
            <w:shd w:val="clear" w:color="auto" w:fill="auto"/>
            <w:noWrap/>
            <w:vAlign w:val="center"/>
            <w:hideMark/>
          </w:tcPr>
          <w:p w14:paraId="0F32F17B"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87,5</w:t>
            </w:r>
          </w:p>
        </w:tc>
        <w:tc>
          <w:tcPr>
            <w:tcW w:w="388" w:type="pct"/>
            <w:tcBorders>
              <w:top w:val="nil"/>
              <w:left w:val="nil"/>
              <w:bottom w:val="single" w:sz="4" w:space="0" w:color="auto"/>
              <w:right w:val="single" w:sz="4" w:space="0" w:color="auto"/>
            </w:tcBorders>
            <w:shd w:val="clear" w:color="auto" w:fill="auto"/>
            <w:noWrap/>
            <w:vAlign w:val="center"/>
            <w:hideMark/>
          </w:tcPr>
          <w:p w14:paraId="3066C677"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86,9</w:t>
            </w:r>
          </w:p>
        </w:tc>
        <w:tc>
          <w:tcPr>
            <w:tcW w:w="388" w:type="pct"/>
            <w:tcBorders>
              <w:top w:val="nil"/>
              <w:left w:val="nil"/>
              <w:bottom w:val="single" w:sz="4" w:space="0" w:color="auto"/>
              <w:right w:val="single" w:sz="4" w:space="0" w:color="auto"/>
            </w:tcBorders>
            <w:shd w:val="clear" w:color="auto" w:fill="auto"/>
            <w:noWrap/>
            <w:vAlign w:val="center"/>
            <w:hideMark/>
          </w:tcPr>
          <w:p w14:paraId="71D88158"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86,3</w:t>
            </w:r>
          </w:p>
        </w:tc>
        <w:tc>
          <w:tcPr>
            <w:tcW w:w="388" w:type="pct"/>
            <w:tcBorders>
              <w:top w:val="nil"/>
              <w:left w:val="nil"/>
              <w:bottom w:val="single" w:sz="4" w:space="0" w:color="auto"/>
              <w:right w:val="single" w:sz="4" w:space="0" w:color="auto"/>
            </w:tcBorders>
            <w:shd w:val="clear" w:color="auto" w:fill="auto"/>
            <w:noWrap/>
            <w:vAlign w:val="center"/>
            <w:hideMark/>
          </w:tcPr>
          <w:p w14:paraId="19E6FD10"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86,1</w:t>
            </w:r>
          </w:p>
        </w:tc>
        <w:tc>
          <w:tcPr>
            <w:tcW w:w="388" w:type="pct"/>
            <w:tcBorders>
              <w:top w:val="nil"/>
              <w:left w:val="nil"/>
              <w:bottom w:val="single" w:sz="4" w:space="0" w:color="auto"/>
              <w:right w:val="single" w:sz="4" w:space="0" w:color="auto"/>
            </w:tcBorders>
            <w:shd w:val="clear" w:color="auto" w:fill="auto"/>
            <w:noWrap/>
            <w:vAlign w:val="center"/>
            <w:hideMark/>
          </w:tcPr>
          <w:p w14:paraId="4D871E76"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86,4</w:t>
            </w:r>
          </w:p>
        </w:tc>
        <w:tc>
          <w:tcPr>
            <w:tcW w:w="388" w:type="pct"/>
            <w:tcBorders>
              <w:top w:val="nil"/>
              <w:left w:val="nil"/>
              <w:bottom w:val="single" w:sz="4" w:space="0" w:color="auto"/>
              <w:right w:val="single" w:sz="4" w:space="0" w:color="auto"/>
            </w:tcBorders>
            <w:shd w:val="clear" w:color="auto" w:fill="auto"/>
            <w:vAlign w:val="center"/>
            <w:hideMark/>
          </w:tcPr>
          <w:p w14:paraId="53A871ED"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86,2</w:t>
            </w:r>
          </w:p>
        </w:tc>
        <w:tc>
          <w:tcPr>
            <w:tcW w:w="389" w:type="pct"/>
            <w:tcBorders>
              <w:top w:val="single" w:sz="4" w:space="0" w:color="auto"/>
              <w:left w:val="nil"/>
              <w:bottom w:val="single" w:sz="4" w:space="0" w:color="auto"/>
              <w:right w:val="single" w:sz="4" w:space="0" w:color="auto"/>
            </w:tcBorders>
            <w:vAlign w:val="center"/>
          </w:tcPr>
          <w:p w14:paraId="002781DE"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69,2</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06ADE34A"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86,9</w:t>
            </w:r>
          </w:p>
        </w:tc>
        <w:tc>
          <w:tcPr>
            <w:tcW w:w="437" w:type="pct"/>
            <w:tcBorders>
              <w:top w:val="nil"/>
              <w:left w:val="nil"/>
              <w:bottom w:val="single" w:sz="4" w:space="0" w:color="auto"/>
              <w:right w:val="single" w:sz="4" w:space="0" w:color="auto"/>
            </w:tcBorders>
            <w:shd w:val="clear" w:color="auto" w:fill="auto"/>
            <w:noWrap/>
            <w:vAlign w:val="center"/>
            <w:hideMark/>
          </w:tcPr>
          <w:p w14:paraId="57F545DB"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88,0</w:t>
            </w:r>
          </w:p>
        </w:tc>
      </w:tr>
      <w:tr w:rsidR="00A15CFF" w:rsidRPr="00A60409" w14:paraId="266D8538" w14:textId="77777777" w:rsidTr="00D774AA">
        <w:trPr>
          <w:trHeight w:val="288"/>
        </w:trPr>
        <w:tc>
          <w:tcPr>
            <w:tcW w:w="106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0F226B4" w14:textId="77777777" w:rsidR="00A15CFF" w:rsidRPr="00A60409" w:rsidRDefault="00A15CFF" w:rsidP="00D774AA">
            <w:pPr>
              <w:spacing w:before="40" w:after="40" w:line="240" w:lineRule="auto"/>
              <w:rPr>
                <w:rFonts w:ascii="Arial Narrow" w:eastAsia="Times New Roman" w:hAnsi="Arial Narrow" w:cs="Times New Roman"/>
                <w:sz w:val="20"/>
                <w:szCs w:val="20"/>
                <w:lang w:val="ru-RU" w:eastAsia="ru-RU"/>
              </w:rPr>
            </w:pPr>
            <w:r w:rsidRPr="007C24D6">
              <w:rPr>
                <w:rFonts w:ascii="Arial Narrow" w:eastAsia="Times New Roman" w:hAnsi="Arial Narrow" w:cs="Times New Roman"/>
                <w:sz w:val="20"/>
                <w:szCs w:val="20"/>
                <w:lang w:val="ru-RU" w:eastAsia="ru-RU"/>
              </w:rPr>
              <w:t>girls</w:t>
            </w:r>
          </w:p>
        </w:tc>
        <w:tc>
          <w:tcPr>
            <w:tcW w:w="387" w:type="pct"/>
            <w:tcBorders>
              <w:top w:val="nil"/>
              <w:left w:val="nil"/>
              <w:bottom w:val="single" w:sz="4" w:space="0" w:color="auto"/>
              <w:right w:val="single" w:sz="4" w:space="0" w:color="auto"/>
            </w:tcBorders>
            <w:shd w:val="clear" w:color="auto" w:fill="auto"/>
            <w:noWrap/>
            <w:vAlign w:val="center"/>
            <w:hideMark/>
          </w:tcPr>
          <w:p w14:paraId="44C3B875"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86,3</w:t>
            </w:r>
          </w:p>
        </w:tc>
        <w:tc>
          <w:tcPr>
            <w:tcW w:w="391" w:type="pct"/>
            <w:tcBorders>
              <w:top w:val="nil"/>
              <w:left w:val="nil"/>
              <w:bottom w:val="single" w:sz="4" w:space="0" w:color="auto"/>
              <w:right w:val="single" w:sz="4" w:space="0" w:color="auto"/>
            </w:tcBorders>
            <w:shd w:val="clear" w:color="auto" w:fill="auto"/>
            <w:noWrap/>
            <w:vAlign w:val="center"/>
            <w:hideMark/>
          </w:tcPr>
          <w:p w14:paraId="23883E04"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87,2</w:t>
            </w:r>
          </w:p>
        </w:tc>
        <w:tc>
          <w:tcPr>
            <w:tcW w:w="388" w:type="pct"/>
            <w:tcBorders>
              <w:top w:val="nil"/>
              <w:left w:val="nil"/>
              <w:bottom w:val="single" w:sz="4" w:space="0" w:color="auto"/>
              <w:right w:val="single" w:sz="4" w:space="0" w:color="auto"/>
            </w:tcBorders>
            <w:shd w:val="clear" w:color="auto" w:fill="auto"/>
            <w:noWrap/>
            <w:vAlign w:val="center"/>
            <w:hideMark/>
          </w:tcPr>
          <w:p w14:paraId="3CBFED4E"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86,0</w:t>
            </w:r>
          </w:p>
        </w:tc>
        <w:tc>
          <w:tcPr>
            <w:tcW w:w="388" w:type="pct"/>
            <w:tcBorders>
              <w:top w:val="nil"/>
              <w:left w:val="nil"/>
              <w:bottom w:val="single" w:sz="4" w:space="0" w:color="auto"/>
              <w:right w:val="single" w:sz="4" w:space="0" w:color="auto"/>
            </w:tcBorders>
            <w:shd w:val="clear" w:color="auto" w:fill="auto"/>
            <w:noWrap/>
            <w:vAlign w:val="center"/>
            <w:hideMark/>
          </w:tcPr>
          <w:p w14:paraId="29FF989D"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85,7</w:t>
            </w:r>
          </w:p>
        </w:tc>
        <w:tc>
          <w:tcPr>
            <w:tcW w:w="388" w:type="pct"/>
            <w:tcBorders>
              <w:top w:val="nil"/>
              <w:left w:val="nil"/>
              <w:bottom w:val="single" w:sz="4" w:space="0" w:color="auto"/>
              <w:right w:val="single" w:sz="4" w:space="0" w:color="auto"/>
            </w:tcBorders>
            <w:shd w:val="clear" w:color="auto" w:fill="auto"/>
            <w:noWrap/>
            <w:vAlign w:val="center"/>
            <w:hideMark/>
          </w:tcPr>
          <w:p w14:paraId="4D8E7941"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84,8</w:t>
            </w:r>
          </w:p>
        </w:tc>
        <w:tc>
          <w:tcPr>
            <w:tcW w:w="388" w:type="pct"/>
            <w:tcBorders>
              <w:top w:val="nil"/>
              <w:left w:val="nil"/>
              <w:bottom w:val="single" w:sz="4" w:space="0" w:color="auto"/>
              <w:right w:val="single" w:sz="4" w:space="0" w:color="auto"/>
            </w:tcBorders>
            <w:shd w:val="clear" w:color="auto" w:fill="auto"/>
            <w:noWrap/>
            <w:vAlign w:val="center"/>
            <w:hideMark/>
          </w:tcPr>
          <w:p w14:paraId="6DCE919F"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85,5</w:t>
            </w:r>
          </w:p>
        </w:tc>
        <w:tc>
          <w:tcPr>
            <w:tcW w:w="388" w:type="pct"/>
            <w:tcBorders>
              <w:top w:val="nil"/>
              <w:left w:val="nil"/>
              <w:bottom w:val="single" w:sz="4" w:space="0" w:color="auto"/>
              <w:right w:val="single" w:sz="4" w:space="0" w:color="auto"/>
            </w:tcBorders>
            <w:shd w:val="clear" w:color="auto" w:fill="auto"/>
            <w:vAlign w:val="center"/>
            <w:hideMark/>
          </w:tcPr>
          <w:p w14:paraId="28B566E4"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85,8</w:t>
            </w:r>
          </w:p>
        </w:tc>
        <w:tc>
          <w:tcPr>
            <w:tcW w:w="389" w:type="pct"/>
            <w:tcBorders>
              <w:top w:val="single" w:sz="4" w:space="0" w:color="auto"/>
              <w:left w:val="nil"/>
              <w:bottom w:val="single" w:sz="4" w:space="0" w:color="auto"/>
              <w:right w:val="single" w:sz="4" w:space="0" w:color="auto"/>
            </w:tcBorders>
            <w:vAlign w:val="center"/>
          </w:tcPr>
          <w:p w14:paraId="5239027B"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68,3</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702117BA"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85,8</w:t>
            </w:r>
          </w:p>
        </w:tc>
        <w:tc>
          <w:tcPr>
            <w:tcW w:w="437" w:type="pct"/>
            <w:tcBorders>
              <w:top w:val="nil"/>
              <w:left w:val="nil"/>
              <w:bottom w:val="single" w:sz="4" w:space="0" w:color="auto"/>
              <w:right w:val="single" w:sz="4" w:space="0" w:color="auto"/>
            </w:tcBorders>
            <w:shd w:val="clear" w:color="auto" w:fill="auto"/>
            <w:noWrap/>
            <w:vAlign w:val="center"/>
            <w:hideMark/>
          </w:tcPr>
          <w:p w14:paraId="40981BC1"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86,7</w:t>
            </w:r>
          </w:p>
        </w:tc>
      </w:tr>
      <w:tr w:rsidR="00A15CFF" w:rsidRPr="00A60409" w14:paraId="1DABDB4E" w14:textId="77777777" w:rsidTr="00D774AA">
        <w:trPr>
          <w:trHeight w:val="288"/>
        </w:trPr>
        <w:tc>
          <w:tcPr>
            <w:tcW w:w="106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29C8178" w14:textId="77777777" w:rsidR="00A15CFF" w:rsidRDefault="00A15CFF" w:rsidP="00D774AA">
            <w:pPr>
              <w:spacing w:before="40" w:after="40" w:line="240" w:lineRule="auto"/>
              <w:rPr>
                <w:rFonts w:ascii="Arial Narrow" w:eastAsia="Times New Roman" w:hAnsi="Arial Narrow" w:cs="Times New Roman"/>
                <w:b/>
                <w:bCs/>
                <w:sz w:val="20"/>
                <w:szCs w:val="20"/>
                <w:lang w:eastAsia="ru-RU"/>
              </w:rPr>
            </w:pPr>
            <w:r w:rsidRPr="007C24D6">
              <w:rPr>
                <w:rFonts w:ascii="Arial Narrow" w:eastAsia="Times New Roman" w:hAnsi="Arial Narrow" w:cs="Times New Roman"/>
                <w:b/>
                <w:bCs/>
                <w:sz w:val="20"/>
                <w:szCs w:val="20"/>
                <w:lang w:eastAsia="ru-RU"/>
              </w:rPr>
              <w:t xml:space="preserve">Grades </w:t>
            </w:r>
            <w:r w:rsidRPr="007C24D6">
              <w:rPr>
                <w:rFonts w:ascii="Arial Narrow" w:eastAsia="Times New Roman" w:hAnsi="Arial Narrow" w:cs="Times New Roman"/>
                <w:b/>
                <w:bCs/>
                <w:sz w:val="20"/>
                <w:szCs w:val="20"/>
                <w:lang w:val="ru-RU" w:eastAsia="ru-RU"/>
              </w:rPr>
              <w:t>10-11</w:t>
            </w:r>
            <w:r>
              <w:rPr>
                <w:rFonts w:ascii="Arial Narrow" w:eastAsia="Times New Roman" w:hAnsi="Arial Narrow" w:cs="Times New Roman"/>
                <w:b/>
                <w:bCs/>
                <w:sz w:val="20"/>
                <w:szCs w:val="20"/>
                <w:lang w:eastAsia="ru-RU"/>
              </w:rPr>
              <w:t xml:space="preserve"> (upper </w:t>
            </w:r>
          </w:p>
          <w:p w14:paraId="591FC769" w14:textId="77777777" w:rsidR="00A15CFF" w:rsidRPr="00A60409" w:rsidRDefault="00A15CFF" w:rsidP="00D774AA">
            <w:pPr>
              <w:spacing w:before="40" w:after="40" w:line="240" w:lineRule="auto"/>
              <w:rPr>
                <w:rFonts w:ascii="Arial Narrow" w:eastAsia="Times New Roman" w:hAnsi="Arial Narrow" w:cs="Times New Roman"/>
                <w:b/>
                <w:bCs/>
                <w:sz w:val="20"/>
                <w:szCs w:val="20"/>
                <w:lang w:val="ru-RU" w:eastAsia="ru-RU"/>
              </w:rPr>
            </w:pPr>
            <w:r>
              <w:rPr>
                <w:rFonts w:ascii="Arial Narrow" w:eastAsia="Times New Roman" w:hAnsi="Arial Narrow" w:cs="Times New Roman"/>
                <w:b/>
                <w:bCs/>
                <w:sz w:val="20"/>
                <w:szCs w:val="20"/>
                <w:lang w:eastAsia="ru-RU"/>
              </w:rPr>
              <w:t>secondary)</w:t>
            </w:r>
          </w:p>
        </w:tc>
        <w:tc>
          <w:tcPr>
            <w:tcW w:w="387" w:type="pct"/>
            <w:tcBorders>
              <w:top w:val="nil"/>
              <w:left w:val="nil"/>
              <w:bottom w:val="single" w:sz="4" w:space="0" w:color="auto"/>
              <w:right w:val="single" w:sz="4" w:space="0" w:color="auto"/>
            </w:tcBorders>
            <w:shd w:val="clear" w:color="auto" w:fill="auto"/>
            <w:noWrap/>
            <w:vAlign w:val="center"/>
            <w:hideMark/>
          </w:tcPr>
          <w:p w14:paraId="3331F9C9"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48,0</w:t>
            </w:r>
          </w:p>
        </w:tc>
        <w:tc>
          <w:tcPr>
            <w:tcW w:w="391" w:type="pct"/>
            <w:tcBorders>
              <w:top w:val="nil"/>
              <w:left w:val="nil"/>
              <w:bottom w:val="single" w:sz="4" w:space="0" w:color="auto"/>
              <w:right w:val="single" w:sz="4" w:space="0" w:color="auto"/>
            </w:tcBorders>
            <w:shd w:val="clear" w:color="auto" w:fill="auto"/>
            <w:noWrap/>
            <w:vAlign w:val="center"/>
            <w:hideMark/>
          </w:tcPr>
          <w:p w14:paraId="1F486A6A"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45,9</w:t>
            </w:r>
          </w:p>
        </w:tc>
        <w:tc>
          <w:tcPr>
            <w:tcW w:w="388" w:type="pct"/>
            <w:tcBorders>
              <w:top w:val="nil"/>
              <w:left w:val="nil"/>
              <w:bottom w:val="single" w:sz="4" w:space="0" w:color="auto"/>
              <w:right w:val="single" w:sz="4" w:space="0" w:color="auto"/>
            </w:tcBorders>
            <w:shd w:val="clear" w:color="auto" w:fill="auto"/>
            <w:noWrap/>
            <w:vAlign w:val="center"/>
            <w:hideMark/>
          </w:tcPr>
          <w:p w14:paraId="3827288B"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43,1</w:t>
            </w:r>
          </w:p>
        </w:tc>
        <w:tc>
          <w:tcPr>
            <w:tcW w:w="388" w:type="pct"/>
            <w:tcBorders>
              <w:top w:val="nil"/>
              <w:left w:val="nil"/>
              <w:bottom w:val="single" w:sz="4" w:space="0" w:color="auto"/>
              <w:right w:val="single" w:sz="4" w:space="0" w:color="auto"/>
            </w:tcBorders>
            <w:shd w:val="clear" w:color="auto" w:fill="auto"/>
            <w:noWrap/>
            <w:vAlign w:val="center"/>
            <w:hideMark/>
          </w:tcPr>
          <w:p w14:paraId="514B33A3"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43,4</w:t>
            </w:r>
          </w:p>
        </w:tc>
        <w:tc>
          <w:tcPr>
            <w:tcW w:w="388" w:type="pct"/>
            <w:tcBorders>
              <w:top w:val="nil"/>
              <w:left w:val="nil"/>
              <w:bottom w:val="single" w:sz="4" w:space="0" w:color="auto"/>
              <w:right w:val="single" w:sz="4" w:space="0" w:color="auto"/>
            </w:tcBorders>
            <w:shd w:val="clear" w:color="auto" w:fill="auto"/>
            <w:noWrap/>
            <w:vAlign w:val="center"/>
            <w:hideMark/>
          </w:tcPr>
          <w:p w14:paraId="4D08D792"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42,2</w:t>
            </w:r>
          </w:p>
        </w:tc>
        <w:tc>
          <w:tcPr>
            <w:tcW w:w="388" w:type="pct"/>
            <w:tcBorders>
              <w:top w:val="nil"/>
              <w:left w:val="nil"/>
              <w:bottom w:val="single" w:sz="4" w:space="0" w:color="auto"/>
              <w:right w:val="single" w:sz="4" w:space="0" w:color="auto"/>
            </w:tcBorders>
            <w:shd w:val="clear" w:color="auto" w:fill="auto"/>
            <w:noWrap/>
            <w:vAlign w:val="center"/>
            <w:hideMark/>
          </w:tcPr>
          <w:p w14:paraId="6742D055"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41,2</w:t>
            </w:r>
          </w:p>
        </w:tc>
        <w:tc>
          <w:tcPr>
            <w:tcW w:w="388" w:type="pct"/>
            <w:tcBorders>
              <w:top w:val="nil"/>
              <w:left w:val="nil"/>
              <w:bottom w:val="single" w:sz="4" w:space="0" w:color="auto"/>
              <w:right w:val="single" w:sz="4" w:space="0" w:color="auto"/>
            </w:tcBorders>
            <w:shd w:val="clear" w:color="auto" w:fill="auto"/>
            <w:vAlign w:val="center"/>
            <w:hideMark/>
          </w:tcPr>
          <w:p w14:paraId="093F33FC"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42,4</w:t>
            </w:r>
          </w:p>
        </w:tc>
        <w:tc>
          <w:tcPr>
            <w:tcW w:w="389" w:type="pct"/>
            <w:tcBorders>
              <w:top w:val="single" w:sz="4" w:space="0" w:color="auto"/>
              <w:left w:val="nil"/>
              <w:bottom w:val="single" w:sz="4" w:space="0" w:color="auto"/>
              <w:right w:val="single" w:sz="4" w:space="0" w:color="auto"/>
            </w:tcBorders>
            <w:vAlign w:val="center"/>
          </w:tcPr>
          <w:p w14:paraId="58B9FBA0"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42,9</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71F701FD"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43,5</w:t>
            </w:r>
          </w:p>
        </w:tc>
        <w:tc>
          <w:tcPr>
            <w:tcW w:w="437" w:type="pct"/>
            <w:tcBorders>
              <w:top w:val="nil"/>
              <w:left w:val="nil"/>
              <w:bottom w:val="single" w:sz="4" w:space="0" w:color="auto"/>
              <w:right w:val="single" w:sz="4" w:space="0" w:color="auto"/>
            </w:tcBorders>
            <w:shd w:val="clear" w:color="auto" w:fill="auto"/>
            <w:noWrap/>
            <w:vAlign w:val="center"/>
            <w:hideMark/>
          </w:tcPr>
          <w:p w14:paraId="2C143116" w14:textId="77777777" w:rsidR="00A15CFF" w:rsidRPr="00A60409"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A60409">
              <w:rPr>
                <w:rFonts w:ascii="Arial Narrow" w:hAnsi="Arial Narrow"/>
                <w:b/>
                <w:bCs/>
                <w:sz w:val="20"/>
                <w:szCs w:val="20"/>
              </w:rPr>
              <w:t>42,9</w:t>
            </w:r>
          </w:p>
        </w:tc>
      </w:tr>
      <w:tr w:rsidR="00A15CFF" w:rsidRPr="00A60409" w14:paraId="5C95659D" w14:textId="77777777" w:rsidTr="00D774AA">
        <w:trPr>
          <w:trHeight w:val="288"/>
        </w:trPr>
        <w:tc>
          <w:tcPr>
            <w:tcW w:w="106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5090FA8" w14:textId="77777777" w:rsidR="00A15CFF" w:rsidRPr="00A60409" w:rsidRDefault="00A15CFF" w:rsidP="00D774AA">
            <w:pPr>
              <w:spacing w:before="40" w:after="40" w:line="240" w:lineRule="auto"/>
              <w:rPr>
                <w:rFonts w:ascii="Arial Narrow" w:eastAsia="Times New Roman" w:hAnsi="Arial Narrow" w:cs="Times New Roman"/>
                <w:sz w:val="20"/>
                <w:szCs w:val="20"/>
                <w:lang w:val="ru-RU" w:eastAsia="ru-RU"/>
              </w:rPr>
            </w:pPr>
            <w:r w:rsidRPr="007C24D6">
              <w:rPr>
                <w:rFonts w:ascii="Arial Narrow" w:eastAsia="Times New Roman" w:hAnsi="Arial Narrow" w:cs="Times New Roman"/>
                <w:sz w:val="20"/>
                <w:szCs w:val="20"/>
                <w:lang w:val="ru-RU" w:eastAsia="ru-RU"/>
              </w:rPr>
              <w:t>boys</w:t>
            </w:r>
          </w:p>
        </w:tc>
        <w:tc>
          <w:tcPr>
            <w:tcW w:w="387" w:type="pct"/>
            <w:tcBorders>
              <w:top w:val="nil"/>
              <w:left w:val="nil"/>
              <w:bottom w:val="single" w:sz="4" w:space="0" w:color="auto"/>
              <w:right w:val="single" w:sz="4" w:space="0" w:color="auto"/>
            </w:tcBorders>
            <w:shd w:val="clear" w:color="auto" w:fill="auto"/>
            <w:noWrap/>
            <w:vAlign w:val="center"/>
            <w:hideMark/>
          </w:tcPr>
          <w:p w14:paraId="27AA9572"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44,6</w:t>
            </w:r>
          </w:p>
        </w:tc>
        <w:tc>
          <w:tcPr>
            <w:tcW w:w="391" w:type="pct"/>
            <w:tcBorders>
              <w:top w:val="nil"/>
              <w:left w:val="nil"/>
              <w:bottom w:val="single" w:sz="4" w:space="0" w:color="auto"/>
              <w:right w:val="single" w:sz="4" w:space="0" w:color="auto"/>
            </w:tcBorders>
            <w:shd w:val="clear" w:color="auto" w:fill="auto"/>
            <w:noWrap/>
            <w:vAlign w:val="center"/>
            <w:hideMark/>
          </w:tcPr>
          <w:p w14:paraId="56340217"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42,6</w:t>
            </w:r>
          </w:p>
        </w:tc>
        <w:tc>
          <w:tcPr>
            <w:tcW w:w="388" w:type="pct"/>
            <w:tcBorders>
              <w:top w:val="nil"/>
              <w:left w:val="nil"/>
              <w:bottom w:val="single" w:sz="4" w:space="0" w:color="auto"/>
              <w:right w:val="single" w:sz="4" w:space="0" w:color="auto"/>
            </w:tcBorders>
            <w:shd w:val="clear" w:color="auto" w:fill="auto"/>
            <w:noWrap/>
            <w:vAlign w:val="center"/>
            <w:hideMark/>
          </w:tcPr>
          <w:p w14:paraId="244117BB"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40,3</w:t>
            </w:r>
          </w:p>
        </w:tc>
        <w:tc>
          <w:tcPr>
            <w:tcW w:w="388" w:type="pct"/>
            <w:tcBorders>
              <w:top w:val="nil"/>
              <w:left w:val="nil"/>
              <w:bottom w:val="single" w:sz="4" w:space="0" w:color="auto"/>
              <w:right w:val="single" w:sz="4" w:space="0" w:color="auto"/>
            </w:tcBorders>
            <w:shd w:val="clear" w:color="auto" w:fill="auto"/>
            <w:noWrap/>
            <w:vAlign w:val="center"/>
            <w:hideMark/>
          </w:tcPr>
          <w:p w14:paraId="70381F92"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40,8</w:t>
            </w:r>
          </w:p>
        </w:tc>
        <w:tc>
          <w:tcPr>
            <w:tcW w:w="388" w:type="pct"/>
            <w:tcBorders>
              <w:top w:val="nil"/>
              <w:left w:val="nil"/>
              <w:bottom w:val="single" w:sz="4" w:space="0" w:color="auto"/>
              <w:right w:val="single" w:sz="4" w:space="0" w:color="auto"/>
            </w:tcBorders>
            <w:shd w:val="clear" w:color="auto" w:fill="auto"/>
            <w:noWrap/>
            <w:vAlign w:val="center"/>
            <w:hideMark/>
          </w:tcPr>
          <w:p w14:paraId="34201E8C"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39,7</w:t>
            </w:r>
          </w:p>
        </w:tc>
        <w:tc>
          <w:tcPr>
            <w:tcW w:w="388" w:type="pct"/>
            <w:tcBorders>
              <w:top w:val="nil"/>
              <w:left w:val="nil"/>
              <w:bottom w:val="single" w:sz="4" w:space="0" w:color="auto"/>
              <w:right w:val="single" w:sz="4" w:space="0" w:color="auto"/>
            </w:tcBorders>
            <w:shd w:val="clear" w:color="auto" w:fill="auto"/>
            <w:noWrap/>
            <w:vAlign w:val="center"/>
            <w:hideMark/>
          </w:tcPr>
          <w:p w14:paraId="4F40BA19"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38,8</w:t>
            </w:r>
          </w:p>
        </w:tc>
        <w:tc>
          <w:tcPr>
            <w:tcW w:w="388" w:type="pct"/>
            <w:tcBorders>
              <w:top w:val="nil"/>
              <w:left w:val="nil"/>
              <w:bottom w:val="single" w:sz="4" w:space="0" w:color="auto"/>
              <w:right w:val="single" w:sz="4" w:space="0" w:color="auto"/>
            </w:tcBorders>
            <w:shd w:val="clear" w:color="auto" w:fill="auto"/>
            <w:vAlign w:val="center"/>
            <w:hideMark/>
          </w:tcPr>
          <w:p w14:paraId="013037BD"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40,2</w:t>
            </w:r>
          </w:p>
        </w:tc>
        <w:tc>
          <w:tcPr>
            <w:tcW w:w="389" w:type="pct"/>
            <w:tcBorders>
              <w:top w:val="single" w:sz="4" w:space="0" w:color="auto"/>
              <w:left w:val="nil"/>
              <w:bottom w:val="single" w:sz="4" w:space="0" w:color="auto"/>
              <w:right w:val="single" w:sz="4" w:space="0" w:color="auto"/>
            </w:tcBorders>
            <w:vAlign w:val="center"/>
          </w:tcPr>
          <w:p w14:paraId="31D6FB4B"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39,6</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1F73377A"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39,9</w:t>
            </w:r>
          </w:p>
        </w:tc>
        <w:tc>
          <w:tcPr>
            <w:tcW w:w="437" w:type="pct"/>
            <w:tcBorders>
              <w:top w:val="nil"/>
              <w:left w:val="nil"/>
              <w:bottom w:val="single" w:sz="4" w:space="0" w:color="auto"/>
              <w:right w:val="single" w:sz="4" w:space="0" w:color="auto"/>
            </w:tcBorders>
            <w:shd w:val="clear" w:color="auto" w:fill="auto"/>
            <w:noWrap/>
            <w:vAlign w:val="center"/>
            <w:hideMark/>
          </w:tcPr>
          <w:p w14:paraId="22241063"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39,4</w:t>
            </w:r>
          </w:p>
        </w:tc>
      </w:tr>
      <w:tr w:rsidR="00A15CFF" w:rsidRPr="00A60409" w14:paraId="603BCB48" w14:textId="77777777" w:rsidTr="00D774AA">
        <w:trPr>
          <w:trHeight w:val="288"/>
        </w:trPr>
        <w:tc>
          <w:tcPr>
            <w:tcW w:w="106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A6830B4" w14:textId="77777777" w:rsidR="00A15CFF" w:rsidRPr="00A60409" w:rsidRDefault="00A15CFF" w:rsidP="00D774AA">
            <w:pPr>
              <w:spacing w:before="40" w:after="40" w:line="240" w:lineRule="auto"/>
              <w:rPr>
                <w:rFonts w:ascii="Arial Narrow" w:eastAsia="Times New Roman" w:hAnsi="Arial Narrow" w:cs="Times New Roman"/>
                <w:sz w:val="20"/>
                <w:szCs w:val="20"/>
                <w:lang w:val="ru-RU" w:eastAsia="ru-RU"/>
              </w:rPr>
            </w:pPr>
            <w:r w:rsidRPr="007C24D6">
              <w:rPr>
                <w:rFonts w:ascii="Arial Narrow" w:eastAsia="Times New Roman" w:hAnsi="Arial Narrow" w:cs="Times New Roman"/>
                <w:sz w:val="20"/>
                <w:szCs w:val="20"/>
                <w:lang w:val="ru-RU" w:eastAsia="ru-RU"/>
              </w:rPr>
              <w:t>girls</w:t>
            </w:r>
          </w:p>
        </w:tc>
        <w:tc>
          <w:tcPr>
            <w:tcW w:w="387" w:type="pct"/>
            <w:tcBorders>
              <w:top w:val="nil"/>
              <w:left w:val="nil"/>
              <w:bottom w:val="single" w:sz="4" w:space="0" w:color="auto"/>
              <w:right w:val="single" w:sz="4" w:space="0" w:color="auto"/>
            </w:tcBorders>
            <w:shd w:val="clear" w:color="auto" w:fill="auto"/>
            <w:noWrap/>
            <w:vAlign w:val="center"/>
            <w:hideMark/>
          </w:tcPr>
          <w:p w14:paraId="3A216ADE"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51,5</w:t>
            </w:r>
          </w:p>
        </w:tc>
        <w:tc>
          <w:tcPr>
            <w:tcW w:w="391" w:type="pct"/>
            <w:tcBorders>
              <w:top w:val="nil"/>
              <w:left w:val="nil"/>
              <w:bottom w:val="single" w:sz="4" w:space="0" w:color="auto"/>
              <w:right w:val="single" w:sz="4" w:space="0" w:color="auto"/>
            </w:tcBorders>
            <w:shd w:val="clear" w:color="auto" w:fill="auto"/>
            <w:noWrap/>
            <w:vAlign w:val="center"/>
            <w:hideMark/>
          </w:tcPr>
          <w:p w14:paraId="2F0D9BB2"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49,2</w:t>
            </w:r>
          </w:p>
        </w:tc>
        <w:tc>
          <w:tcPr>
            <w:tcW w:w="388" w:type="pct"/>
            <w:tcBorders>
              <w:top w:val="nil"/>
              <w:left w:val="nil"/>
              <w:bottom w:val="single" w:sz="4" w:space="0" w:color="auto"/>
              <w:right w:val="single" w:sz="4" w:space="0" w:color="auto"/>
            </w:tcBorders>
            <w:shd w:val="clear" w:color="auto" w:fill="auto"/>
            <w:noWrap/>
            <w:vAlign w:val="center"/>
            <w:hideMark/>
          </w:tcPr>
          <w:p w14:paraId="381AB55C"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45,9</w:t>
            </w:r>
          </w:p>
        </w:tc>
        <w:tc>
          <w:tcPr>
            <w:tcW w:w="388" w:type="pct"/>
            <w:tcBorders>
              <w:top w:val="nil"/>
              <w:left w:val="nil"/>
              <w:bottom w:val="single" w:sz="4" w:space="0" w:color="auto"/>
              <w:right w:val="single" w:sz="4" w:space="0" w:color="auto"/>
            </w:tcBorders>
            <w:shd w:val="clear" w:color="auto" w:fill="auto"/>
            <w:noWrap/>
            <w:vAlign w:val="center"/>
            <w:hideMark/>
          </w:tcPr>
          <w:p w14:paraId="73AC5F03"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46,1</w:t>
            </w:r>
          </w:p>
        </w:tc>
        <w:tc>
          <w:tcPr>
            <w:tcW w:w="388" w:type="pct"/>
            <w:tcBorders>
              <w:top w:val="nil"/>
              <w:left w:val="nil"/>
              <w:bottom w:val="single" w:sz="4" w:space="0" w:color="auto"/>
              <w:right w:val="single" w:sz="4" w:space="0" w:color="auto"/>
            </w:tcBorders>
            <w:shd w:val="clear" w:color="auto" w:fill="auto"/>
            <w:noWrap/>
            <w:vAlign w:val="center"/>
            <w:hideMark/>
          </w:tcPr>
          <w:p w14:paraId="36C5F911"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44,7</w:t>
            </w:r>
          </w:p>
        </w:tc>
        <w:tc>
          <w:tcPr>
            <w:tcW w:w="388" w:type="pct"/>
            <w:tcBorders>
              <w:top w:val="nil"/>
              <w:left w:val="nil"/>
              <w:bottom w:val="single" w:sz="4" w:space="0" w:color="auto"/>
              <w:right w:val="single" w:sz="4" w:space="0" w:color="auto"/>
            </w:tcBorders>
            <w:shd w:val="clear" w:color="auto" w:fill="auto"/>
            <w:noWrap/>
            <w:vAlign w:val="center"/>
            <w:hideMark/>
          </w:tcPr>
          <w:p w14:paraId="63F0C822"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43,6</w:t>
            </w:r>
          </w:p>
        </w:tc>
        <w:tc>
          <w:tcPr>
            <w:tcW w:w="388" w:type="pct"/>
            <w:tcBorders>
              <w:top w:val="nil"/>
              <w:left w:val="nil"/>
              <w:bottom w:val="single" w:sz="4" w:space="0" w:color="auto"/>
              <w:right w:val="single" w:sz="4" w:space="0" w:color="auto"/>
            </w:tcBorders>
            <w:shd w:val="clear" w:color="auto" w:fill="auto"/>
            <w:vAlign w:val="center"/>
            <w:hideMark/>
          </w:tcPr>
          <w:p w14:paraId="273A9AB8"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44,7</w:t>
            </w:r>
          </w:p>
        </w:tc>
        <w:tc>
          <w:tcPr>
            <w:tcW w:w="389" w:type="pct"/>
            <w:tcBorders>
              <w:top w:val="single" w:sz="4" w:space="0" w:color="auto"/>
              <w:left w:val="nil"/>
              <w:bottom w:val="single" w:sz="4" w:space="0" w:color="auto"/>
              <w:right w:val="single" w:sz="4" w:space="0" w:color="auto"/>
            </w:tcBorders>
            <w:vAlign w:val="center"/>
          </w:tcPr>
          <w:p w14:paraId="0E4E3A92"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46,4</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6A29AF94"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47,1</w:t>
            </w:r>
          </w:p>
        </w:tc>
        <w:tc>
          <w:tcPr>
            <w:tcW w:w="437" w:type="pct"/>
            <w:tcBorders>
              <w:top w:val="nil"/>
              <w:left w:val="nil"/>
              <w:bottom w:val="single" w:sz="4" w:space="0" w:color="auto"/>
              <w:right w:val="single" w:sz="4" w:space="0" w:color="auto"/>
            </w:tcBorders>
            <w:shd w:val="clear" w:color="auto" w:fill="auto"/>
            <w:noWrap/>
            <w:vAlign w:val="center"/>
            <w:hideMark/>
          </w:tcPr>
          <w:p w14:paraId="5C41B7FA" w14:textId="77777777" w:rsidR="00A15CFF" w:rsidRPr="00A60409"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A60409">
              <w:rPr>
                <w:rFonts w:ascii="Arial Narrow" w:hAnsi="Arial Narrow"/>
                <w:sz w:val="20"/>
                <w:szCs w:val="20"/>
              </w:rPr>
              <w:t>46,6</w:t>
            </w:r>
          </w:p>
        </w:tc>
      </w:tr>
    </w:tbl>
    <w:p w14:paraId="70F284B6" w14:textId="77777777" w:rsidR="00A15CFF" w:rsidRPr="007C24D6" w:rsidRDefault="00A15CFF" w:rsidP="00A15CFF">
      <w:pPr>
        <w:rPr>
          <w:rFonts w:cstheme="minorHAnsi"/>
          <w:b/>
          <w:sz w:val="6"/>
          <w:u w:val="single"/>
          <w:lang w:val="en-GB"/>
        </w:rPr>
      </w:pPr>
    </w:p>
    <w:p w14:paraId="22DA281D" w14:textId="77777777" w:rsidR="00A15CFF" w:rsidRPr="00162AD2" w:rsidRDefault="00A15CFF" w:rsidP="00A15CFF">
      <w:pPr>
        <w:rPr>
          <w:rFonts w:cstheme="minorHAnsi"/>
          <w:lang w:val="en-GB"/>
        </w:rPr>
      </w:pPr>
      <w:r w:rsidRPr="00162AD2">
        <w:rPr>
          <w:rFonts w:cstheme="minorHAnsi"/>
          <w:color w:val="000000"/>
          <w:lang w:val="en-GB"/>
        </w:rPr>
        <w:t xml:space="preserve">The data </w:t>
      </w:r>
      <w:r>
        <w:rPr>
          <w:rFonts w:cstheme="minorHAnsi"/>
          <w:color w:val="000000"/>
          <w:lang w:val="en-GB"/>
        </w:rPr>
        <w:t>below show</w:t>
      </w:r>
      <w:r w:rsidRPr="00162AD2">
        <w:rPr>
          <w:rFonts w:cstheme="minorHAnsi"/>
          <w:color w:val="000000"/>
          <w:lang w:val="en-GB"/>
        </w:rPr>
        <w:t xml:space="preserve"> how gender parity (</w:t>
      </w:r>
      <w:r>
        <w:rPr>
          <w:rFonts w:cstheme="minorHAnsi"/>
          <w:color w:val="000000"/>
          <w:lang w:val="en-GB"/>
        </w:rPr>
        <w:t xml:space="preserve">the </w:t>
      </w:r>
      <w:r w:rsidRPr="00162AD2">
        <w:rPr>
          <w:rFonts w:cstheme="minorHAnsi"/>
          <w:color w:val="000000"/>
          <w:lang w:val="en-GB"/>
        </w:rPr>
        <w:t xml:space="preserve">ratio of </w:t>
      </w:r>
      <w:r>
        <w:rPr>
          <w:rFonts w:cstheme="minorHAnsi"/>
          <w:color w:val="000000"/>
          <w:lang w:val="en-GB"/>
        </w:rPr>
        <w:t>female</w:t>
      </w:r>
      <w:r w:rsidRPr="00162AD2">
        <w:rPr>
          <w:rFonts w:cstheme="minorHAnsi"/>
          <w:color w:val="000000"/>
          <w:lang w:val="en-GB"/>
        </w:rPr>
        <w:t xml:space="preserve"> NER to </w:t>
      </w:r>
      <w:r>
        <w:rPr>
          <w:rFonts w:cstheme="minorHAnsi"/>
          <w:color w:val="000000"/>
          <w:lang w:val="en-GB"/>
        </w:rPr>
        <w:t xml:space="preserve">male </w:t>
      </w:r>
      <w:r w:rsidRPr="00162AD2">
        <w:rPr>
          <w:rFonts w:cstheme="minorHAnsi"/>
          <w:color w:val="000000"/>
          <w:lang w:val="en-GB"/>
        </w:rPr>
        <w:t xml:space="preserve">NER) has evolved in the country over time. </w:t>
      </w:r>
      <w:r w:rsidRPr="00D0012F">
        <w:rPr>
          <w:rFonts w:cstheme="minorHAnsi"/>
          <w:b/>
          <w:lang w:val="en-GB"/>
        </w:rPr>
        <w:t>The gender parity index</w:t>
      </w:r>
      <w:r w:rsidRPr="00162AD2">
        <w:rPr>
          <w:rFonts w:cstheme="minorHAnsi"/>
          <w:lang w:val="en-GB"/>
        </w:rPr>
        <w:t xml:space="preserve"> for enrolling in primary school is 99.4, indicating that there is no significant difference between the enrolment ratios of girls a</w:t>
      </w:r>
      <w:r>
        <w:rPr>
          <w:rFonts w:cstheme="minorHAnsi"/>
          <w:lang w:val="en-GB"/>
        </w:rPr>
        <w:t>nd boys, except in Talas province.</w:t>
      </w:r>
    </w:p>
    <w:p w14:paraId="2641ACE4" w14:textId="77777777" w:rsidR="00A15CFF" w:rsidRDefault="00A15CFF" w:rsidP="00A15CFF">
      <w:pPr>
        <w:rPr>
          <w:rFonts w:cstheme="minorHAnsi"/>
          <w:b/>
          <w:szCs w:val="24"/>
          <w:lang w:val="en-GB"/>
        </w:rPr>
      </w:pPr>
      <w:r>
        <w:rPr>
          <w:lang w:val="en-GB"/>
        </w:rPr>
        <w:br w:type="page"/>
      </w:r>
    </w:p>
    <w:p w14:paraId="40925DD3" w14:textId="77777777" w:rsidR="00A15CFF" w:rsidRPr="00162AD2" w:rsidRDefault="00A15CFF" w:rsidP="00A15CFF">
      <w:pPr>
        <w:pStyle w:val="Tabletitle"/>
        <w:rPr>
          <w:lang w:val="en-GB"/>
        </w:rPr>
      </w:pPr>
      <w:bookmarkStart w:id="89" w:name="_Toc511153951"/>
      <w:r w:rsidRPr="00162AD2">
        <w:rPr>
          <w:lang w:val="en-GB"/>
        </w:rPr>
        <w:lastRenderedPageBreak/>
        <w:t>Table</w:t>
      </w:r>
      <w:r>
        <w:rPr>
          <w:lang w:val="en-GB"/>
        </w:rPr>
        <w:t xml:space="preserve"> 2.10</w:t>
      </w:r>
      <w:r w:rsidRPr="00162AD2">
        <w:rPr>
          <w:lang w:val="en-GB"/>
        </w:rPr>
        <w:t xml:space="preserve"> </w:t>
      </w:r>
      <w:r>
        <w:rPr>
          <w:lang w:val="en-GB"/>
        </w:rPr>
        <w:t>G</w:t>
      </w:r>
      <w:r w:rsidRPr="00162AD2">
        <w:rPr>
          <w:lang w:val="en-GB"/>
        </w:rPr>
        <w:t xml:space="preserve">ender parity index by </w:t>
      </w:r>
      <w:r>
        <w:rPr>
          <w:lang w:val="en-GB"/>
        </w:rPr>
        <w:t xml:space="preserve">NER in </w:t>
      </w:r>
      <w:r w:rsidRPr="00162AD2">
        <w:rPr>
          <w:lang w:val="en-GB"/>
        </w:rPr>
        <w:t xml:space="preserve">primary </w:t>
      </w:r>
      <w:bookmarkEnd w:id="89"/>
      <w:r>
        <w:rPr>
          <w:lang w:val="en-GB"/>
        </w:rPr>
        <w:t>education</w:t>
      </w:r>
    </w:p>
    <w:tbl>
      <w:tblPr>
        <w:tblW w:w="5000" w:type="pct"/>
        <w:tblLayout w:type="fixed"/>
        <w:tblLook w:val="04A0" w:firstRow="1" w:lastRow="0" w:firstColumn="1" w:lastColumn="0" w:noHBand="0" w:noVBand="1"/>
      </w:tblPr>
      <w:tblGrid>
        <w:gridCol w:w="1974"/>
        <w:gridCol w:w="811"/>
        <w:gridCol w:w="770"/>
        <w:gridCol w:w="762"/>
        <w:gridCol w:w="723"/>
        <w:gridCol w:w="718"/>
        <w:gridCol w:w="716"/>
        <w:gridCol w:w="716"/>
        <w:gridCol w:w="718"/>
        <w:gridCol w:w="718"/>
        <w:gridCol w:w="718"/>
      </w:tblGrid>
      <w:tr w:rsidR="00A15CFF" w:rsidRPr="00162AD2" w14:paraId="1F0EFF3B" w14:textId="77777777" w:rsidTr="00D774AA">
        <w:trPr>
          <w:trHeight w:val="539"/>
        </w:trPr>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264DEE" w14:textId="77777777" w:rsidR="00A15CFF" w:rsidRPr="00D0012F" w:rsidRDefault="00A15CFF" w:rsidP="00D774AA">
            <w:pPr>
              <w:spacing w:before="20" w:after="20"/>
              <w:rPr>
                <w:rFonts w:ascii="Arial Narrow" w:eastAsia="Times New Roman" w:hAnsi="Arial Narrow" w:cstheme="minorHAnsi"/>
                <w:b/>
                <w:bCs/>
                <w:sz w:val="20"/>
                <w:szCs w:val="20"/>
                <w:lang w:val="en-GB" w:eastAsia="ru-RU"/>
              </w:rPr>
            </w:pPr>
            <w:r w:rsidRPr="00D0012F">
              <w:rPr>
                <w:rFonts w:ascii="Arial Narrow" w:eastAsia="Times New Roman" w:hAnsi="Arial Narrow" w:cstheme="minorHAnsi"/>
                <w:b/>
                <w:bCs/>
                <w:sz w:val="20"/>
                <w:szCs w:val="20"/>
                <w:lang w:val="en-GB" w:eastAsia="ru-RU"/>
              </w:rPr>
              <w:t> </w:t>
            </w:r>
          </w:p>
        </w:tc>
        <w:tc>
          <w:tcPr>
            <w:tcW w:w="4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887AFA" w14:textId="77777777" w:rsidR="00A15CFF" w:rsidRPr="00D0012F" w:rsidRDefault="00A15CFF" w:rsidP="00D774AA">
            <w:pPr>
              <w:spacing w:before="20" w:after="20"/>
              <w:jc w:val="center"/>
              <w:rPr>
                <w:rFonts w:ascii="Arial Narrow" w:eastAsia="Times New Roman" w:hAnsi="Arial Narrow" w:cstheme="minorHAnsi"/>
                <w:b/>
                <w:bCs/>
                <w:sz w:val="20"/>
                <w:szCs w:val="20"/>
                <w:lang w:val="en-GB" w:eastAsia="ru-RU"/>
              </w:rPr>
            </w:pPr>
            <w:r w:rsidRPr="00D0012F">
              <w:rPr>
                <w:rFonts w:ascii="Arial Narrow" w:eastAsia="Times New Roman" w:hAnsi="Arial Narrow" w:cstheme="minorHAnsi"/>
                <w:b/>
                <w:bCs/>
                <w:sz w:val="20"/>
                <w:szCs w:val="20"/>
                <w:lang w:val="en-GB" w:eastAsia="ru-RU"/>
              </w:rPr>
              <w:t>2007/ 2008</w:t>
            </w:r>
          </w:p>
        </w:tc>
        <w:tc>
          <w:tcPr>
            <w:tcW w:w="4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E2A8A8" w14:textId="77777777" w:rsidR="00A15CFF" w:rsidRPr="00D0012F" w:rsidRDefault="00A15CFF" w:rsidP="00D774AA">
            <w:pPr>
              <w:spacing w:before="20" w:after="20"/>
              <w:jc w:val="center"/>
              <w:rPr>
                <w:rFonts w:ascii="Arial Narrow" w:eastAsia="Times New Roman" w:hAnsi="Arial Narrow" w:cstheme="minorHAnsi"/>
                <w:b/>
                <w:bCs/>
                <w:sz w:val="20"/>
                <w:szCs w:val="20"/>
                <w:lang w:val="en-GB" w:eastAsia="ru-RU"/>
              </w:rPr>
            </w:pPr>
            <w:r w:rsidRPr="00D0012F">
              <w:rPr>
                <w:rFonts w:ascii="Arial Narrow" w:eastAsia="Times New Roman" w:hAnsi="Arial Narrow" w:cstheme="minorHAnsi"/>
                <w:b/>
                <w:bCs/>
                <w:sz w:val="20"/>
                <w:szCs w:val="20"/>
                <w:lang w:val="en-GB" w:eastAsia="ru-RU"/>
              </w:rPr>
              <w:t>2008/ 2009</w:t>
            </w:r>
          </w:p>
        </w:tc>
        <w:tc>
          <w:tcPr>
            <w:tcW w:w="4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6CF4B9" w14:textId="77777777" w:rsidR="00A15CFF" w:rsidRPr="00D0012F" w:rsidRDefault="00A15CFF" w:rsidP="00D774AA">
            <w:pPr>
              <w:spacing w:before="20" w:after="20"/>
              <w:jc w:val="center"/>
              <w:rPr>
                <w:rFonts w:ascii="Arial Narrow" w:eastAsia="Times New Roman" w:hAnsi="Arial Narrow" w:cstheme="minorHAnsi"/>
                <w:b/>
                <w:bCs/>
                <w:sz w:val="20"/>
                <w:szCs w:val="20"/>
                <w:lang w:val="en-GB" w:eastAsia="ru-RU"/>
              </w:rPr>
            </w:pPr>
            <w:r w:rsidRPr="00D0012F">
              <w:rPr>
                <w:rFonts w:ascii="Arial Narrow" w:eastAsia="Times New Roman" w:hAnsi="Arial Narrow" w:cstheme="minorHAnsi"/>
                <w:b/>
                <w:bCs/>
                <w:sz w:val="20"/>
                <w:szCs w:val="20"/>
                <w:lang w:val="en-GB" w:eastAsia="ru-RU"/>
              </w:rPr>
              <w:t>2009/ 2010</w:t>
            </w:r>
          </w:p>
        </w:tc>
        <w:tc>
          <w:tcPr>
            <w:tcW w:w="38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F51FD2" w14:textId="77777777" w:rsidR="00A15CFF" w:rsidRPr="00D0012F" w:rsidRDefault="00A15CFF" w:rsidP="00D774AA">
            <w:pPr>
              <w:spacing w:before="20" w:after="20"/>
              <w:jc w:val="center"/>
              <w:rPr>
                <w:rFonts w:ascii="Arial Narrow" w:eastAsia="Times New Roman" w:hAnsi="Arial Narrow" w:cstheme="minorHAnsi"/>
                <w:b/>
                <w:bCs/>
                <w:sz w:val="20"/>
                <w:szCs w:val="20"/>
                <w:lang w:val="en-GB" w:eastAsia="ru-RU"/>
              </w:rPr>
            </w:pPr>
            <w:r w:rsidRPr="00D0012F">
              <w:rPr>
                <w:rFonts w:ascii="Arial Narrow" w:eastAsia="Times New Roman" w:hAnsi="Arial Narrow" w:cstheme="minorHAnsi"/>
                <w:b/>
                <w:bCs/>
                <w:sz w:val="20"/>
                <w:szCs w:val="20"/>
                <w:lang w:val="en-GB" w:eastAsia="ru-RU"/>
              </w:rPr>
              <w:t>2010/ 2011</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D28120" w14:textId="77777777" w:rsidR="00A15CFF" w:rsidRPr="00D0012F" w:rsidRDefault="00A15CFF" w:rsidP="00D774AA">
            <w:pPr>
              <w:spacing w:before="20" w:after="20"/>
              <w:jc w:val="center"/>
              <w:rPr>
                <w:rFonts w:ascii="Arial Narrow" w:eastAsia="Times New Roman" w:hAnsi="Arial Narrow" w:cstheme="minorHAnsi"/>
                <w:b/>
                <w:bCs/>
                <w:sz w:val="20"/>
                <w:szCs w:val="20"/>
                <w:lang w:val="en-GB" w:eastAsia="ru-RU"/>
              </w:rPr>
            </w:pPr>
            <w:r w:rsidRPr="00D0012F">
              <w:rPr>
                <w:rFonts w:ascii="Arial Narrow" w:eastAsia="Times New Roman" w:hAnsi="Arial Narrow" w:cstheme="minorHAnsi"/>
                <w:b/>
                <w:bCs/>
                <w:sz w:val="20"/>
                <w:szCs w:val="20"/>
                <w:lang w:val="en-GB" w:eastAsia="ru-RU"/>
              </w:rPr>
              <w:t>2011/ 2012</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B06731" w14:textId="77777777" w:rsidR="00A15CFF" w:rsidRPr="00D0012F" w:rsidRDefault="00A15CFF" w:rsidP="00D774AA">
            <w:pPr>
              <w:spacing w:before="20" w:after="20"/>
              <w:jc w:val="center"/>
              <w:rPr>
                <w:rFonts w:ascii="Arial Narrow" w:eastAsia="Times New Roman" w:hAnsi="Arial Narrow" w:cstheme="minorHAnsi"/>
                <w:b/>
                <w:bCs/>
                <w:sz w:val="20"/>
                <w:szCs w:val="20"/>
                <w:lang w:val="en-GB" w:eastAsia="ru-RU"/>
              </w:rPr>
            </w:pPr>
            <w:r w:rsidRPr="00D0012F">
              <w:rPr>
                <w:rFonts w:ascii="Arial Narrow" w:eastAsia="Times New Roman" w:hAnsi="Arial Narrow" w:cstheme="minorHAnsi"/>
                <w:b/>
                <w:bCs/>
                <w:sz w:val="20"/>
                <w:szCs w:val="20"/>
                <w:lang w:val="en-GB" w:eastAsia="ru-RU"/>
              </w:rPr>
              <w:t>2012/ 2013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6738FFA" w14:textId="77777777" w:rsidR="00A15CFF" w:rsidRPr="00D0012F" w:rsidRDefault="00A15CFF" w:rsidP="00D774AA">
            <w:pPr>
              <w:spacing w:before="20" w:after="20"/>
              <w:jc w:val="center"/>
              <w:rPr>
                <w:rFonts w:ascii="Arial Narrow" w:eastAsia="Times New Roman" w:hAnsi="Arial Narrow" w:cstheme="minorHAnsi"/>
                <w:b/>
                <w:bCs/>
                <w:sz w:val="20"/>
                <w:szCs w:val="20"/>
                <w:lang w:val="en-GB" w:eastAsia="ru-RU"/>
              </w:rPr>
            </w:pPr>
            <w:r w:rsidRPr="00D0012F">
              <w:rPr>
                <w:rFonts w:ascii="Arial Narrow" w:eastAsia="Times New Roman" w:hAnsi="Arial Narrow" w:cstheme="minorHAnsi"/>
                <w:b/>
                <w:bCs/>
                <w:sz w:val="20"/>
                <w:szCs w:val="20"/>
                <w:lang w:val="en-GB" w:eastAsia="ru-RU"/>
              </w:rPr>
              <w:t>2013/ 2014</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67471C" w14:textId="77777777" w:rsidR="00A15CFF" w:rsidRPr="00D0012F" w:rsidRDefault="00A15CFF" w:rsidP="00D774AA">
            <w:pPr>
              <w:spacing w:before="20" w:after="20"/>
              <w:jc w:val="center"/>
              <w:rPr>
                <w:rFonts w:ascii="Arial Narrow" w:eastAsia="Times New Roman" w:hAnsi="Arial Narrow" w:cstheme="minorHAnsi"/>
                <w:b/>
                <w:bCs/>
                <w:sz w:val="20"/>
                <w:szCs w:val="20"/>
                <w:lang w:val="en-GB" w:eastAsia="ru-RU"/>
              </w:rPr>
            </w:pPr>
            <w:r w:rsidRPr="00D0012F">
              <w:rPr>
                <w:rFonts w:ascii="Arial Narrow" w:eastAsia="Times New Roman" w:hAnsi="Arial Narrow" w:cstheme="minorHAnsi"/>
                <w:b/>
                <w:bCs/>
                <w:sz w:val="20"/>
                <w:szCs w:val="20"/>
                <w:lang w:val="en-GB" w:eastAsia="ru-RU"/>
              </w:rPr>
              <w:t>2014/ 2015</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1FB61E" w14:textId="77777777" w:rsidR="00A15CFF" w:rsidRPr="00D0012F" w:rsidRDefault="00A15CFF" w:rsidP="00D774AA">
            <w:pPr>
              <w:spacing w:before="20" w:after="20"/>
              <w:jc w:val="center"/>
              <w:rPr>
                <w:rFonts w:ascii="Arial Narrow" w:eastAsia="Times New Roman" w:hAnsi="Arial Narrow" w:cstheme="minorHAnsi"/>
                <w:b/>
                <w:bCs/>
                <w:sz w:val="20"/>
                <w:szCs w:val="20"/>
                <w:lang w:val="en-GB" w:eastAsia="ru-RU"/>
              </w:rPr>
            </w:pPr>
            <w:r w:rsidRPr="00D0012F">
              <w:rPr>
                <w:rFonts w:ascii="Arial Narrow" w:eastAsia="Times New Roman" w:hAnsi="Arial Narrow" w:cstheme="minorHAnsi"/>
                <w:b/>
                <w:bCs/>
                <w:sz w:val="20"/>
                <w:szCs w:val="20"/>
                <w:lang w:val="en-GB" w:eastAsia="ru-RU"/>
              </w:rPr>
              <w:t>2015/ 2016</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9A7888" w14:textId="77777777" w:rsidR="00A15CFF" w:rsidRPr="00D0012F" w:rsidRDefault="00A15CFF" w:rsidP="00D774AA">
            <w:pPr>
              <w:spacing w:before="20" w:after="20"/>
              <w:jc w:val="center"/>
              <w:rPr>
                <w:rFonts w:ascii="Arial Narrow" w:eastAsia="Times New Roman" w:hAnsi="Arial Narrow" w:cstheme="minorHAnsi"/>
                <w:b/>
                <w:bCs/>
                <w:sz w:val="20"/>
                <w:szCs w:val="20"/>
                <w:lang w:val="en-GB" w:eastAsia="ru-RU"/>
              </w:rPr>
            </w:pPr>
            <w:r w:rsidRPr="00D0012F">
              <w:rPr>
                <w:rFonts w:ascii="Arial Narrow" w:eastAsia="Times New Roman" w:hAnsi="Arial Narrow" w:cstheme="minorHAnsi"/>
                <w:b/>
                <w:bCs/>
                <w:sz w:val="20"/>
                <w:szCs w:val="20"/>
                <w:lang w:val="en-GB" w:eastAsia="ru-RU"/>
              </w:rPr>
              <w:t>2016/ 2017</w:t>
            </w:r>
          </w:p>
        </w:tc>
      </w:tr>
      <w:tr w:rsidR="00A15CFF" w:rsidRPr="00162AD2" w14:paraId="15545FA9" w14:textId="77777777" w:rsidTr="00D774AA">
        <w:trPr>
          <w:trHeight w:val="288"/>
        </w:trPr>
        <w:tc>
          <w:tcPr>
            <w:tcW w:w="1056" w:type="pct"/>
            <w:tcBorders>
              <w:top w:val="nil"/>
              <w:left w:val="single" w:sz="4" w:space="0" w:color="auto"/>
              <w:bottom w:val="single" w:sz="4" w:space="0" w:color="auto"/>
              <w:right w:val="single" w:sz="4" w:space="0" w:color="auto"/>
            </w:tcBorders>
            <w:shd w:val="clear" w:color="auto" w:fill="auto"/>
            <w:noWrap/>
            <w:vAlign w:val="center"/>
            <w:hideMark/>
          </w:tcPr>
          <w:p w14:paraId="1D623DCC" w14:textId="77777777" w:rsidR="00A15CFF" w:rsidRPr="00D0012F" w:rsidRDefault="00A15CFF" w:rsidP="00D774AA">
            <w:pPr>
              <w:spacing w:before="20" w:after="20"/>
              <w:rPr>
                <w:rFonts w:ascii="Arial Narrow" w:eastAsia="Times New Roman" w:hAnsi="Arial Narrow" w:cstheme="minorHAnsi"/>
                <w:b/>
                <w:bCs/>
                <w:color w:val="000000"/>
                <w:sz w:val="20"/>
                <w:szCs w:val="20"/>
                <w:lang w:val="en-GB" w:eastAsia="ru-RU"/>
              </w:rPr>
            </w:pPr>
            <w:r w:rsidRPr="00D0012F">
              <w:rPr>
                <w:rFonts w:ascii="Arial Narrow" w:eastAsia="Times New Roman" w:hAnsi="Arial Narrow" w:cstheme="minorHAnsi"/>
                <w:b/>
                <w:bCs/>
                <w:color w:val="000000"/>
                <w:sz w:val="20"/>
                <w:szCs w:val="20"/>
                <w:lang w:val="en-GB" w:eastAsia="ru-RU"/>
              </w:rPr>
              <w:t>Kyrgyz Republic</w:t>
            </w:r>
          </w:p>
        </w:tc>
        <w:tc>
          <w:tcPr>
            <w:tcW w:w="434" w:type="pct"/>
            <w:tcBorders>
              <w:top w:val="nil"/>
              <w:left w:val="nil"/>
              <w:bottom w:val="single" w:sz="4" w:space="0" w:color="auto"/>
              <w:right w:val="single" w:sz="4" w:space="0" w:color="auto"/>
            </w:tcBorders>
            <w:shd w:val="clear" w:color="auto" w:fill="auto"/>
            <w:noWrap/>
            <w:vAlign w:val="center"/>
            <w:hideMark/>
          </w:tcPr>
          <w:p w14:paraId="5CE979E6" w14:textId="77777777" w:rsidR="00A15CFF" w:rsidRPr="00D0012F" w:rsidRDefault="00A15CFF" w:rsidP="00D774AA">
            <w:pPr>
              <w:spacing w:before="20" w:after="20"/>
              <w:jc w:val="center"/>
              <w:rPr>
                <w:rFonts w:ascii="Arial Narrow" w:eastAsia="Times New Roman" w:hAnsi="Arial Narrow" w:cstheme="minorHAnsi"/>
                <w:b/>
                <w:bCs/>
                <w:color w:val="000000"/>
                <w:sz w:val="20"/>
                <w:szCs w:val="20"/>
                <w:lang w:val="en-GB" w:eastAsia="ru-RU"/>
              </w:rPr>
            </w:pPr>
            <w:r w:rsidRPr="00D0012F">
              <w:rPr>
                <w:rFonts w:ascii="Arial Narrow" w:eastAsia="Times New Roman" w:hAnsi="Arial Narrow" w:cstheme="minorHAnsi"/>
                <w:b/>
                <w:bCs/>
                <w:color w:val="000000"/>
                <w:sz w:val="20"/>
                <w:szCs w:val="20"/>
                <w:lang w:val="en-GB" w:eastAsia="ru-RU"/>
              </w:rPr>
              <w:t>98,9</w:t>
            </w:r>
          </w:p>
        </w:tc>
        <w:tc>
          <w:tcPr>
            <w:tcW w:w="412" w:type="pct"/>
            <w:tcBorders>
              <w:top w:val="nil"/>
              <w:left w:val="nil"/>
              <w:bottom w:val="single" w:sz="4" w:space="0" w:color="auto"/>
              <w:right w:val="single" w:sz="4" w:space="0" w:color="auto"/>
            </w:tcBorders>
            <w:shd w:val="clear" w:color="auto" w:fill="auto"/>
            <w:noWrap/>
            <w:vAlign w:val="center"/>
            <w:hideMark/>
          </w:tcPr>
          <w:p w14:paraId="03F64EA4" w14:textId="77777777" w:rsidR="00A15CFF" w:rsidRPr="00D0012F" w:rsidRDefault="00A15CFF" w:rsidP="00D774AA">
            <w:pPr>
              <w:spacing w:before="20" w:after="20"/>
              <w:jc w:val="center"/>
              <w:rPr>
                <w:rFonts w:ascii="Arial Narrow" w:eastAsia="Times New Roman" w:hAnsi="Arial Narrow" w:cstheme="minorHAnsi"/>
                <w:b/>
                <w:bCs/>
                <w:color w:val="000000"/>
                <w:sz w:val="20"/>
                <w:szCs w:val="20"/>
                <w:lang w:val="en-GB" w:eastAsia="ru-RU"/>
              </w:rPr>
            </w:pPr>
            <w:r w:rsidRPr="00D0012F">
              <w:rPr>
                <w:rFonts w:ascii="Arial Narrow" w:eastAsia="Times New Roman" w:hAnsi="Arial Narrow" w:cstheme="minorHAnsi"/>
                <w:b/>
                <w:bCs/>
                <w:color w:val="000000"/>
                <w:sz w:val="20"/>
                <w:szCs w:val="20"/>
                <w:lang w:val="en-GB" w:eastAsia="ru-RU"/>
              </w:rPr>
              <w:t>99,3</w:t>
            </w:r>
          </w:p>
        </w:tc>
        <w:tc>
          <w:tcPr>
            <w:tcW w:w="408" w:type="pct"/>
            <w:tcBorders>
              <w:top w:val="nil"/>
              <w:left w:val="nil"/>
              <w:bottom w:val="single" w:sz="4" w:space="0" w:color="auto"/>
              <w:right w:val="single" w:sz="4" w:space="0" w:color="auto"/>
            </w:tcBorders>
            <w:shd w:val="clear" w:color="auto" w:fill="auto"/>
            <w:noWrap/>
            <w:vAlign w:val="center"/>
            <w:hideMark/>
          </w:tcPr>
          <w:p w14:paraId="1B339424" w14:textId="77777777" w:rsidR="00A15CFF" w:rsidRPr="00D0012F" w:rsidRDefault="00A15CFF" w:rsidP="00D774AA">
            <w:pPr>
              <w:spacing w:before="20" w:after="20"/>
              <w:jc w:val="center"/>
              <w:rPr>
                <w:rFonts w:ascii="Arial Narrow" w:eastAsia="Times New Roman" w:hAnsi="Arial Narrow" w:cstheme="minorHAnsi"/>
                <w:b/>
                <w:bCs/>
                <w:color w:val="000000"/>
                <w:sz w:val="20"/>
                <w:szCs w:val="20"/>
                <w:lang w:val="en-GB" w:eastAsia="ru-RU"/>
              </w:rPr>
            </w:pPr>
            <w:r w:rsidRPr="00D0012F">
              <w:rPr>
                <w:rFonts w:ascii="Arial Narrow" w:eastAsia="Times New Roman" w:hAnsi="Arial Narrow" w:cstheme="minorHAnsi"/>
                <w:b/>
                <w:bCs/>
                <w:color w:val="000000"/>
                <w:sz w:val="20"/>
                <w:szCs w:val="20"/>
                <w:lang w:val="en-GB" w:eastAsia="ru-RU"/>
              </w:rPr>
              <w:t>98,8</w:t>
            </w:r>
          </w:p>
        </w:tc>
        <w:tc>
          <w:tcPr>
            <w:tcW w:w="387" w:type="pct"/>
            <w:tcBorders>
              <w:top w:val="nil"/>
              <w:left w:val="nil"/>
              <w:bottom w:val="single" w:sz="4" w:space="0" w:color="auto"/>
              <w:right w:val="single" w:sz="4" w:space="0" w:color="auto"/>
            </w:tcBorders>
            <w:shd w:val="clear" w:color="auto" w:fill="auto"/>
            <w:vAlign w:val="center"/>
            <w:hideMark/>
          </w:tcPr>
          <w:p w14:paraId="24C6E326" w14:textId="77777777" w:rsidR="00A15CFF" w:rsidRPr="00D0012F" w:rsidRDefault="00A15CFF" w:rsidP="00D774AA">
            <w:pPr>
              <w:spacing w:before="20" w:after="20"/>
              <w:jc w:val="center"/>
              <w:rPr>
                <w:rFonts w:ascii="Arial Narrow" w:eastAsia="Times New Roman" w:hAnsi="Arial Narrow" w:cstheme="minorHAnsi"/>
                <w:b/>
                <w:bCs/>
                <w:color w:val="000000"/>
                <w:sz w:val="20"/>
                <w:szCs w:val="20"/>
                <w:lang w:val="en-GB" w:eastAsia="ru-RU"/>
              </w:rPr>
            </w:pPr>
            <w:r w:rsidRPr="00D0012F">
              <w:rPr>
                <w:rFonts w:ascii="Arial Narrow" w:eastAsia="Times New Roman" w:hAnsi="Arial Narrow" w:cstheme="minorHAnsi"/>
                <w:b/>
                <w:bCs/>
                <w:color w:val="000000"/>
                <w:sz w:val="20"/>
                <w:szCs w:val="20"/>
                <w:lang w:val="en-GB" w:eastAsia="ru-RU"/>
              </w:rPr>
              <w:t>98,9</w:t>
            </w:r>
          </w:p>
        </w:tc>
        <w:tc>
          <w:tcPr>
            <w:tcW w:w="384" w:type="pct"/>
            <w:tcBorders>
              <w:top w:val="nil"/>
              <w:left w:val="nil"/>
              <w:bottom w:val="single" w:sz="4" w:space="0" w:color="auto"/>
              <w:right w:val="single" w:sz="4" w:space="0" w:color="auto"/>
            </w:tcBorders>
            <w:shd w:val="clear" w:color="auto" w:fill="auto"/>
            <w:noWrap/>
            <w:vAlign w:val="center"/>
            <w:hideMark/>
          </w:tcPr>
          <w:p w14:paraId="7D04F9E0" w14:textId="77777777" w:rsidR="00A15CFF" w:rsidRPr="00D0012F" w:rsidRDefault="00A15CFF" w:rsidP="00D774AA">
            <w:pPr>
              <w:spacing w:before="20" w:after="20"/>
              <w:jc w:val="center"/>
              <w:rPr>
                <w:rFonts w:ascii="Arial Narrow" w:eastAsia="Times New Roman" w:hAnsi="Arial Narrow" w:cstheme="minorHAnsi"/>
                <w:b/>
                <w:bCs/>
                <w:color w:val="000000"/>
                <w:sz w:val="20"/>
                <w:szCs w:val="20"/>
                <w:lang w:val="en-GB" w:eastAsia="ru-RU"/>
              </w:rPr>
            </w:pPr>
            <w:r w:rsidRPr="00D0012F">
              <w:rPr>
                <w:rFonts w:ascii="Arial Narrow" w:eastAsia="Times New Roman" w:hAnsi="Arial Narrow" w:cstheme="minorHAnsi"/>
                <w:b/>
                <w:bCs/>
                <w:color w:val="000000"/>
                <w:sz w:val="20"/>
                <w:szCs w:val="20"/>
                <w:lang w:val="en-GB" w:eastAsia="ru-RU"/>
              </w:rPr>
              <w:t>98,8</w:t>
            </w:r>
          </w:p>
        </w:tc>
        <w:tc>
          <w:tcPr>
            <w:tcW w:w="383" w:type="pct"/>
            <w:tcBorders>
              <w:top w:val="nil"/>
              <w:left w:val="nil"/>
              <w:bottom w:val="single" w:sz="4" w:space="0" w:color="auto"/>
              <w:right w:val="single" w:sz="4" w:space="0" w:color="auto"/>
            </w:tcBorders>
            <w:shd w:val="clear" w:color="auto" w:fill="auto"/>
            <w:noWrap/>
            <w:vAlign w:val="center"/>
            <w:hideMark/>
          </w:tcPr>
          <w:p w14:paraId="42F2F4BF" w14:textId="77777777" w:rsidR="00A15CFF" w:rsidRPr="00D0012F" w:rsidRDefault="00A15CFF" w:rsidP="00D774AA">
            <w:pPr>
              <w:spacing w:before="20" w:after="20"/>
              <w:jc w:val="center"/>
              <w:rPr>
                <w:rFonts w:ascii="Arial Narrow" w:eastAsia="Times New Roman" w:hAnsi="Arial Narrow" w:cstheme="minorHAnsi"/>
                <w:b/>
                <w:bCs/>
                <w:color w:val="000000"/>
                <w:sz w:val="20"/>
                <w:szCs w:val="20"/>
                <w:lang w:val="en-GB" w:eastAsia="ru-RU"/>
              </w:rPr>
            </w:pPr>
            <w:r w:rsidRPr="00D0012F">
              <w:rPr>
                <w:rFonts w:ascii="Arial Narrow" w:eastAsia="Times New Roman" w:hAnsi="Arial Narrow" w:cstheme="minorHAnsi"/>
                <w:b/>
                <w:bCs/>
                <w:color w:val="000000"/>
                <w:sz w:val="20"/>
                <w:szCs w:val="20"/>
                <w:lang w:val="en-GB" w:eastAsia="ru-RU"/>
              </w:rPr>
              <w:t>98,9</w:t>
            </w:r>
          </w:p>
        </w:tc>
        <w:tc>
          <w:tcPr>
            <w:tcW w:w="383" w:type="pct"/>
            <w:tcBorders>
              <w:top w:val="nil"/>
              <w:left w:val="nil"/>
              <w:bottom w:val="single" w:sz="4" w:space="0" w:color="auto"/>
              <w:right w:val="single" w:sz="4" w:space="0" w:color="auto"/>
            </w:tcBorders>
            <w:shd w:val="clear" w:color="auto" w:fill="auto"/>
            <w:noWrap/>
            <w:vAlign w:val="center"/>
            <w:hideMark/>
          </w:tcPr>
          <w:p w14:paraId="7DA40C4A" w14:textId="77777777" w:rsidR="00A15CFF" w:rsidRPr="00D0012F" w:rsidRDefault="00A15CFF" w:rsidP="00D774AA">
            <w:pPr>
              <w:spacing w:before="20" w:after="20"/>
              <w:jc w:val="center"/>
              <w:rPr>
                <w:rFonts w:ascii="Arial Narrow" w:eastAsia="Times New Roman" w:hAnsi="Arial Narrow" w:cstheme="minorHAnsi"/>
                <w:b/>
                <w:bCs/>
                <w:color w:val="000000"/>
                <w:sz w:val="20"/>
                <w:szCs w:val="20"/>
                <w:lang w:val="en-GB" w:eastAsia="ru-RU"/>
              </w:rPr>
            </w:pPr>
            <w:r w:rsidRPr="00D0012F">
              <w:rPr>
                <w:rFonts w:ascii="Arial Narrow" w:eastAsia="Times New Roman" w:hAnsi="Arial Narrow" w:cstheme="minorHAnsi"/>
                <w:b/>
                <w:bCs/>
                <w:color w:val="000000"/>
                <w:sz w:val="20"/>
                <w:szCs w:val="20"/>
                <w:lang w:val="en-GB" w:eastAsia="ru-RU"/>
              </w:rPr>
              <w:t>99,2</w:t>
            </w:r>
          </w:p>
        </w:tc>
        <w:tc>
          <w:tcPr>
            <w:tcW w:w="384" w:type="pct"/>
            <w:tcBorders>
              <w:top w:val="nil"/>
              <w:left w:val="nil"/>
              <w:bottom w:val="single" w:sz="4" w:space="0" w:color="auto"/>
              <w:right w:val="single" w:sz="4" w:space="0" w:color="auto"/>
            </w:tcBorders>
            <w:shd w:val="clear" w:color="auto" w:fill="auto"/>
            <w:noWrap/>
            <w:vAlign w:val="center"/>
            <w:hideMark/>
          </w:tcPr>
          <w:p w14:paraId="197868F9" w14:textId="77777777" w:rsidR="00A15CFF" w:rsidRPr="00D0012F" w:rsidRDefault="00A15CFF" w:rsidP="00D774AA">
            <w:pPr>
              <w:spacing w:before="20" w:after="20"/>
              <w:jc w:val="center"/>
              <w:rPr>
                <w:rFonts w:ascii="Arial Narrow" w:eastAsia="Times New Roman" w:hAnsi="Arial Narrow" w:cstheme="minorHAnsi"/>
                <w:b/>
                <w:bCs/>
                <w:color w:val="000000"/>
                <w:sz w:val="20"/>
                <w:szCs w:val="20"/>
                <w:lang w:val="en-GB" w:eastAsia="ru-RU"/>
              </w:rPr>
            </w:pPr>
            <w:r w:rsidRPr="00D0012F">
              <w:rPr>
                <w:rFonts w:ascii="Arial Narrow" w:eastAsia="Times New Roman" w:hAnsi="Arial Narrow" w:cstheme="minorHAnsi"/>
                <w:b/>
                <w:bCs/>
                <w:color w:val="000000"/>
                <w:sz w:val="20"/>
                <w:szCs w:val="20"/>
                <w:lang w:val="en-GB" w:eastAsia="ru-RU"/>
              </w:rPr>
              <w:t>99,1</w:t>
            </w:r>
          </w:p>
        </w:tc>
        <w:tc>
          <w:tcPr>
            <w:tcW w:w="384" w:type="pct"/>
            <w:tcBorders>
              <w:top w:val="nil"/>
              <w:left w:val="nil"/>
              <w:bottom w:val="single" w:sz="4" w:space="0" w:color="auto"/>
              <w:right w:val="single" w:sz="4" w:space="0" w:color="auto"/>
            </w:tcBorders>
            <w:shd w:val="clear" w:color="auto" w:fill="auto"/>
            <w:noWrap/>
            <w:vAlign w:val="center"/>
            <w:hideMark/>
          </w:tcPr>
          <w:p w14:paraId="3B5FD620" w14:textId="77777777" w:rsidR="00A15CFF" w:rsidRPr="00D0012F" w:rsidRDefault="00A15CFF" w:rsidP="00D774AA">
            <w:pPr>
              <w:spacing w:before="20" w:after="20"/>
              <w:jc w:val="center"/>
              <w:rPr>
                <w:rFonts w:ascii="Arial Narrow" w:eastAsia="Times New Roman" w:hAnsi="Arial Narrow" w:cstheme="minorHAnsi"/>
                <w:b/>
                <w:bCs/>
                <w:color w:val="000000"/>
                <w:sz w:val="20"/>
                <w:szCs w:val="20"/>
                <w:lang w:val="en-GB" w:eastAsia="ru-RU"/>
              </w:rPr>
            </w:pPr>
            <w:r w:rsidRPr="00D0012F">
              <w:rPr>
                <w:rFonts w:ascii="Arial Narrow" w:eastAsia="Times New Roman" w:hAnsi="Arial Narrow" w:cstheme="minorHAnsi"/>
                <w:b/>
                <w:bCs/>
                <w:color w:val="000000"/>
                <w:sz w:val="20"/>
                <w:szCs w:val="20"/>
                <w:lang w:val="en-GB" w:eastAsia="ru-RU"/>
              </w:rPr>
              <w:t>98,9</w:t>
            </w:r>
          </w:p>
        </w:tc>
        <w:tc>
          <w:tcPr>
            <w:tcW w:w="384" w:type="pct"/>
            <w:tcBorders>
              <w:top w:val="nil"/>
              <w:left w:val="nil"/>
              <w:bottom w:val="single" w:sz="4" w:space="0" w:color="auto"/>
              <w:right w:val="single" w:sz="4" w:space="0" w:color="auto"/>
            </w:tcBorders>
            <w:shd w:val="clear" w:color="auto" w:fill="auto"/>
            <w:noWrap/>
            <w:vAlign w:val="center"/>
            <w:hideMark/>
          </w:tcPr>
          <w:p w14:paraId="66A64FE8" w14:textId="77777777" w:rsidR="00A15CFF" w:rsidRPr="00D0012F" w:rsidRDefault="00A15CFF" w:rsidP="00D774AA">
            <w:pPr>
              <w:spacing w:before="20" w:after="20"/>
              <w:jc w:val="center"/>
              <w:rPr>
                <w:rFonts w:ascii="Arial Narrow" w:eastAsia="Times New Roman" w:hAnsi="Arial Narrow" w:cstheme="minorHAnsi"/>
                <w:b/>
                <w:bCs/>
                <w:color w:val="000000"/>
                <w:sz w:val="20"/>
                <w:szCs w:val="20"/>
                <w:lang w:val="en-GB" w:eastAsia="ru-RU"/>
              </w:rPr>
            </w:pPr>
            <w:r w:rsidRPr="00D0012F">
              <w:rPr>
                <w:rFonts w:ascii="Arial Narrow" w:eastAsia="Times New Roman" w:hAnsi="Arial Narrow" w:cstheme="minorHAnsi"/>
                <w:b/>
                <w:bCs/>
                <w:color w:val="000000"/>
                <w:sz w:val="20"/>
                <w:szCs w:val="20"/>
                <w:lang w:val="en-GB" w:eastAsia="ru-RU"/>
              </w:rPr>
              <w:t>99,4</w:t>
            </w:r>
          </w:p>
        </w:tc>
      </w:tr>
      <w:tr w:rsidR="00A15CFF" w:rsidRPr="00162AD2" w14:paraId="62A77613" w14:textId="77777777" w:rsidTr="00D774AA">
        <w:trPr>
          <w:trHeight w:val="288"/>
        </w:trPr>
        <w:tc>
          <w:tcPr>
            <w:tcW w:w="1056" w:type="pct"/>
            <w:tcBorders>
              <w:top w:val="nil"/>
              <w:left w:val="single" w:sz="4" w:space="0" w:color="auto"/>
              <w:bottom w:val="single" w:sz="4" w:space="0" w:color="auto"/>
              <w:right w:val="single" w:sz="4" w:space="0" w:color="auto"/>
            </w:tcBorders>
            <w:shd w:val="clear" w:color="auto" w:fill="auto"/>
            <w:vAlign w:val="center"/>
            <w:hideMark/>
          </w:tcPr>
          <w:p w14:paraId="60E68AD8" w14:textId="77777777" w:rsidR="00A15CFF" w:rsidRPr="00D0012F" w:rsidRDefault="00A15CFF" w:rsidP="00D774AA">
            <w:pPr>
              <w:spacing w:before="20" w:after="20"/>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Batken province</w:t>
            </w:r>
          </w:p>
        </w:tc>
        <w:tc>
          <w:tcPr>
            <w:tcW w:w="434" w:type="pct"/>
            <w:tcBorders>
              <w:top w:val="nil"/>
              <w:left w:val="nil"/>
              <w:bottom w:val="single" w:sz="4" w:space="0" w:color="auto"/>
              <w:right w:val="single" w:sz="4" w:space="0" w:color="auto"/>
            </w:tcBorders>
            <w:shd w:val="clear" w:color="auto" w:fill="auto"/>
            <w:vAlign w:val="center"/>
            <w:hideMark/>
          </w:tcPr>
          <w:p w14:paraId="07696002"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99,5</w:t>
            </w:r>
          </w:p>
        </w:tc>
        <w:tc>
          <w:tcPr>
            <w:tcW w:w="412" w:type="pct"/>
            <w:tcBorders>
              <w:top w:val="nil"/>
              <w:left w:val="nil"/>
              <w:bottom w:val="single" w:sz="4" w:space="0" w:color="auto"/>
              <w:right w:val="single" w:sz="4" w:space="0" w:color="auto"/>
            </w:tcBorders>
            <w:shd w:val="clear" w:color="auto" w:fill="auto"/>
            <w:noWrap/>
            <w:vAlign w:val="center"/>
            <w:hideMark/>
          </w:tcPr>
          <w:p w14:paraId="7094D08A"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99,9</w:t>
            </w:r>
          </w:p>
        </w:tc>
        <w:tc>
          <w:tcPr>
            <w:tcW w:w="408" w:type="pct"/>
            <w:tcBorders>
              <w:top w:val="nil"/>
              <w:left w:val="nil"/>
              <w:bottom w:val="single" w:sz="4" w:space="0" w:color="auto"/>
              <w:right w:val="single" w:sz="4" w:space="0" w:color="auto"/>
            </w:tcBorders>
            <w:shd w:val="clear" w:color="auto" w:fill="auto"/>
            <w:vAlign w:val="center"/>
            <w:hideMark/>
          </w:tcPr>
          <w:p w14:paraId="18113798"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99,8</w:t>
            </w:r>
          </w:p>
        </w:tc>
        <w:tc>
          <w:tcPr>
            <w:tcW w:w="387" w:type="pct"/>
            <w:tcBorders>
              <w:top w:val="nil"/>
              <w:left w:val="nil"/>
              <w:bottom w:val="single" w:sz="4" w:space="0" w:color="auto"/>
              <w:right w:val="single" w:sz="4" w:space="0" w:color="auto"/>
            </w:tcBorders>
            <w:shd w:val="clear" w:color="auto" w:fill="auto"/>
            <w:vAlign w:val="center"/>
            <w:hideMark/>
          </w:tcPr>
          <w:p w14:paraId="678E86A0"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99,6</w:t>
            </w:r>
          </w:p>
        </w:tc>
        <w:tc>
          <w:tcPr>
            <w:tcW w:w="384" w:type="pct"/>
            <w:tcBorders>
              <w:top w:val="nil"/>
              <w:left w:val="nil"/>
              <w:bottom w:val="single" w:sz="4" w:space="0" w:color="auto"/>
              <w:right w:val="single" w:sz="4" w:space="0" w:color="auto"/>
            </w:tcBorders>
            <w:shd w:val="clear" w:color="auto" w:fill="auto"/>
            <w:vAlign w:val="center"/>
            <w:hideMark/>
          </w:tcPr>
          <w:p w14:paraId="61CFA21B"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100,1</w:t>
            </w:r>
          </w:p>
        </w:tc>
        <w:tc>
          <w:tcPr>
            <w:tcW w:w="383" w:type="pct"/>
            <w:tcBorders>
              <w:top w:val="nil"/>
              <w:left w:val="nil"/>
              <w:bottom w:val="single" w:sz="4" w:space="0" w:color="auto"/>
              <w:right w:val="single" w:sz="4" w:space="0" w:color="auto"/>
            </w:tcBorders>
            <w:shd w:val="clear" w:color="auto" w:fill="auto"/>
            <w:vAlign w:val="center"/>
            <w:hideMark/>
          </w:tcPr>
          <w:p w14:paraId="758ADAEB"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99,3</w:t>
            </w:r>
          </w:p>
        </w:tc>
        <w:tc>
          <w:tcPr>
            <w:tcW w:w="383" w:type="pct"/>
            <w:tcBorders>
              <w:top w:val="nil"/>
              <w:left w:val="nil"/>
              <w:bottom w:val="single" w:sz="4" w:space="0" w:color="auto"/>
              <w:right w:val="single" w:sz="4" w:space="0" w:color="auto"/>
            </w:tcBorders>
            <w:shd w:val="clear" w:color="auto" w:fill="auto"/>
            <w:vAlign w:val="center"/>
            <w:hideMark/>
          </w:tcPr>
          <w:p w14:paraId="6AFD65E6"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99,2</w:t>
            </w:r>
          </w:p>
        </w:tc>
        <w:tc>
          <w:tcPr>
            <w:tcW w:w="384" w:type="pct"/>
            <w:tcBorders>
              <w:top w:val="nil"/>
              <w:left w:val="nil"/>
              <w:bottom w:val="single" w:sz="4" w:space="0" w:color="auto"/>
              <w:right w:val="single" w:sz="4" w:space="0" w:color="auto"/>
            </w:tcBorders>
            <w:shd w:val="clear" w:color="auto" w:fill="auto"/>
            <w:vAlign w:val="center"/>
            <w:hideMark/>
          </w:tcPr>
          <w:p w14:paraId="163B2490"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100</w:t>
            </w:r>
          </w:p>
        </w:tc>
        <w:tc>
          <w:tcPr>
            <w:tcW w:w="384" w:type="pct"/>
            <w:tcBorders>
              <w:top w:val="nil"/>
              <w:left w:val="nil"/>
              <w:bottom w:val="single" w:sz="4" w:space="0" w:color="auto"/>
              <w:right w:val="single" w:sz="4" w:space="0" w:color="auto"/>
            </w:tcBorders>
            <w:shd w:val="clear" w:color="auto" w:fill="auto"/>
            <w:vAlign w:val="center"/>
            <w:hideMark/>
          </w:tcPr>
          <w:p w14:paraId="75F67376"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100,5</w:t>
            </w:r>
          </w:p>
        </w:tc>
        <w:tc>
          <w:tcPr>
            <w:tcW w:w="384" w:type="pct"/>
            <w:tcBorders>
              <w:top w:val="nil"/>
              <w:left w:val="nil"/>
              <w:bottom w:val="single" w:sz="4" w:space="0" w:color="auto"/>
              <w:right w:val="single" w:sz="4" w:space="0" w:color="auto"/>
            </w:tcBorders>
            <w:shd w:val="clear" w:color="auto" w:fill="auto"/>
            <w:vAlign w:val="center"/>
            <w:hideMark/>
          </w:tcPr>
          <w:p w14:paraId="0AB87D31"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100,6</w:t>
            </w:r>
          </w:p>
        </w:tc>
      </w:tr>
      <w:tr w:rsidR="00A15CFF" w:rsidRPr="00162AD2" w14:paraId="6F9E0BEA" w14:textId="77777777" w:rsidTr="00D774AA">
        <w:trPr>
          <w:trHeight w:val="288"/>
        </w:trPr>
        <w:tc>
          <w:tcPr>
            <w:tcW w:w="1056" w:type="pct"/>
            <w:tcBorders>
              <w:top w:val="nil"/>
              <w:left w:val="single" w:sz="4" w:space="0" w:color="auto"/>
              <w:bottom w:val="single" w:sz="4" w:space="0" w:color="auto"/>
              <w:right w:val="single" w:sz="4" w:space="0" w:color="auto"/>
            </w:tcBorders>
            <w:shd w:val="clear" w:color="auto" w:fill="auto"/>
            <w:vAlign w:val="center"/>
            <w:hideMark/>
          </w:tcPr>
          <w:p w14:paraId="4D69965C" w14:textId="77777777" w:rsidR="00A15CFF" w:rsidRPr="00D0012F" w:rsidRDefault="00A15CFF" w:rsidP="00D774AA">
            <w:pPr>
              <w:spacing w:before="20" w:after="20"/>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Jalalabad province</w:t>
            </w:r>
          </w:p>
        </w:tc>
        <w:tc>
          <w:tcPr>
            <w:tcW w:w="434" w:type="pct"/>
            <w:tcBorders>
              <w:top w:val="nil"/>
              <w:left w:val="nil"/>
              <w:bottom w:val="single" w:sz="4" w:space="0" w:color="auto"/>
              <w:right w:val="single" w:sz="4" w:space="0" w:color="auto"/>
            </w:tcBorders>
            <w:shd w:val="clear" w:color="auto" w:fill="auto"/>
            <w:noWrap/>
            <w:vAlign w:val="center"/>
            <w:hideMark/>
          </w:tcPr>
          <w:p w14:paraId="66BA30FE"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98,7</w:t>
            </w:r>
          </w:p>
        </w:tc>
        <w:tc>
          <w:tcPr>
            <w:tcW w:w="412" w:type="pct"/>
            <w:tcBorders>
              <w:top w:val="nil"/>
              <w:left w:val="nil"/>
              <w:bottom w:val="single" w:sz="4" w:space="0" w:color="auto"/>
              <w:right w:val="single" w:sz="4" w:space="0" w:color="auto"/>
            </w:tcBorders>
            <w:shd w:val="clear" w:color="auto" w:fill="auto"/>
            <w:vAlign w:val="center"/>
            <w:hideMark/>
          </w:tcPr>
          <w:p w14:paraId="0FF67DDB"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99,3</w:t>
            </w:r>
          </w:p>
        </w:tc>
        <w:tc>
          <w:tcPr>
            <w:tcW w:w="408" w:type="pct"/>
            <w:tcBorders>
              <w:top w:val="nil"/>
              <w:left w:val="nil"/>
              <w:bottom w:val="single" w:sz="4" w:space="0" w:color="auto"/>
              <w:right w:val="single" w:sz="4" w:space="0" w:color="auto"/>
            </w:tcBorders>
            <w:shd w:val="clear" w:color="auto" w:fill="auto"/>
            <w:noWrap/>
            <w:vAlign w:val="center"/>
            <w:hideMark/>
          </w:tcPr>
          <w:p w14:paraId="7E46FE84"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97,9</w:t>
            </w:r>
          </w:p>
        </w:tc>
        <w:tc>
          <w:tcPr>
            <w:tcW w:w="387" w:type="pct"/>
            <w:tcBorders>
              <w:top w:val="nil"/>
              <w:left w:val="nil"/>
              <w:bottom w:val="single" w:sz="4" w:space="0" w:color="auto"/>
              <w:right w:val="single" w:sz="4" w:space="0" w:color="auto"/>
            </w:tcBorders>
            <w:shd w:val="clear" w:color="auto" w:fill="auto"/>
            <w:vAlign w:val="center"/>
            <w:hideMark/>
          </w:tcPr>
          <w:p w14:paraId="049F047E"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98,2</w:t>
            </w:r>
          </w:p>
        </w:tc>
        <w:tc>
          <w:tcPr>
            <w:tcW w:w="384" w:type="pct"/>
            <w:tcBorders>
              <w:top w:val="nil"/>
              <w:left w:val="nil"/>
              <w:bottom w:val="single" w:sz="4" w:space="0" w:color="auto"/>
              <w:right w:val="single" w:sz="4" w:space="0" w:color="auto"/>
            </w:tcBorders>
            <w:shd w:val="clear" w:color="auto" w:fill="auto"/>
            <w:noWrap/>
            <w:vAlign w:val="center"/>
            <w:hideMark/>
          </w:tcPr>
          <w:p w14:paraId="637C1709"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w:t>
            </w:r>
          </w:p>
        </w:tc>
        <w:tc>
          <w:tcPr>
            <w:tcW w:w="383" w:type="pct"/>
            <w:tcBorders>
              <w:top w:val="nil"/>
              <w:left w:val="nil"/>
              <w:bottom w:val="single" w:sz="4" w:space="0" w:color="auto"/>
              <w:right w:val="single" w:sz="4" w:space="0" w:color="auto"/>
            </w:tcBorders>
            <w:shd w:val="clear" w:color="auto" w:fill="auto"/>
            <w:noWrap/>
            <w:vAlign w:val="center"/>
            <w:hideMark/>
          </w:tcPr>
          <w:p w14:paraId="2A8C9621"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98,5</w:t>
            </w:r>
          </w:p>
        </w:tc>
        <w:tc>
          <w:tcPr>
            <w:tcW w:w="383" w:type="pct"/>
            <w:tcBorders>
              <w:top w:val="nil"/>
              <w:left w:val="nil"/>
              <w:bottom w:val="single" w:sz="4" w:space="0" w:color="auto"/>
              <w:right w:val="single" w:sz="4" w:space="0" w:color="auto"/>
            </w:tcBorders>
            <w:shd w:val="clear" w:color="auto" w:fill="auto"/>
            <w:noWrap/>
            <w:vAlign w:val="center"/>
            <w:hideMark/>
          </w:tcPr>
          <w:p w14:paraId="6E682C01"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99,3</w:t>
            </w:r>
          </w:p>
        </w:tc>
        <w:tc>
          <w:tcPr>
            <w:tcW w:w="384" w:type="pct"/>
            <w:tcBorders>
              <w:top w:val="nil"/>
              <w:left w:val="nil"/>
              <w:bottom w:val="single" w:sz="4" w:space="0" w:color="auto"/>
              <w:right w:val="single" w:sz="4" w:space="0" w:color="auto"/>
            </w:tcBorders>
            <w:shd w:val="clear" w:color="auto" w:fill="auto"/>
            <w:noWrap/>
            <w:vAlign w:val="center"/>
            <w:hideMark/>
          </w:tcPr>
          <w:p w14:paraId="2D6D0F29"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w:t>
            </w:r>
          </w:p>
        </w:tc>
        <w:tc>
          <w:tcPr>
            <w:tcW w:w="384" w:type="pct"/>
            <w:tcBorders>
              <w:top w:val="nil"/>
              <w:left w:val="nil"/>
              <w:bottom w:val="single" w:sz="4" w:space="0" w:color="auto"/>
              <w:right w:val="single" w:sz="4" w:space="0" w:color="auto"/>
            </w:tcBorders>
            <w:shd w:val="clear" w:color="auto" w:fill="auto"/>
            <w:noWrap/>
            <w:vAlign w:val="center"/>
            <w:hideMark/>
          </w:tcPr>
          <w:p w14:paraId="4BEB67D8"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98,3</w:t>
            </w:r>
          </w:p>
        </w:tc>
        <w:tc>
          <w:tcPr>
            <w:tcW w:w="384" w:type="pct"/>
            <w:tcBorders>
              <w:top w:val="nil"/>
              <w:left w:val="nil"/>
              <w:bottom w:val="single" w:sz="4" w:space="0" w:color="auto"/>
              <w:right w:val="single" w:sz="4" w:space="0" w:color="auto"/>
            </w:tcBorders>
            <w:shd w:val="clear" w:color="auto" w:fill="auto"/>
            <w:noWrap/>
            <w:vAlign w:val="center"/>
            <w:hideMark/>
          </w:tcPr>
          <w:p w14:paraId="20FB9C0B"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98,4</w:t>
            </w:r>
          </w:p>
        </w:tc>
      </w:tr>
      <w:tr w:rsidR="00A15CFF" w:rsidRPr="00162AD2" w14:paraId="3F89144E" w14:textId="77777777" w:rsidTr="00D774AA">
        <w:trPr>
          <w:trHeight w:val="288"/>
        </w:trPr>
        <w:tc>
          <w:tcPr>
            <w:tcW w:w="1056" w:type="pct"/>
            <w:tcBorders>
              <w:top w:val="nil"/>
              <w:left w:val="single" w:sz="4" w:space="0" w:color="auto"/>
              <w:bottom w:val="single" w:sz="4" w:space="0" w:color="auto"/>
              <w:right w:val="single" w:sz="4" w:space="0" w:color="auto"/>
            </w:tcBorders>
            <w:shd w:val="clear" w:color="auto" w:fill="auto"/>
            <w:vAlign w:val="center"/>
            <w:hideMark/>
          </w:tcPr>
          <w:p w14:paraId="1D3BF982" w14:textId="77777777" w:rsidR="00A15CFF" w:rsidRPr="00D0012F" w:rsidRDefault="00A15CFF" w:rsidP="00D774AA">
            <w:pPr>
              <w:spacing w:before="20" w:after="20"/>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Issyk Kul province</w:t>
            </w:r>
          </w:p>
        </w:tc>
        <w:tc>
          <w:tcPr>
            <w:tcW w:w="434" w:type="pct"/>
            <w:tcBorders>
              <w:top w:val="nil"/>
              <w:left w:val="nil"/>
              <w:bottom w:val="single" w:sz="4" w:space="0" w:color="auto"/>
              <w:right w:val="single" w:sz="4" w:space="0" w:color="auto"/>
            </w:tcBorders>
            <w:shd w:val="clear" w:color="auto" w:fill="auto"/>
            <w:noWrap/>
            <w:vAlign w:val="center"/>
            <w:hideMark/>
          </w:tcPr>
          <w:p w14:paraId="20DFC07A"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96,5</w:t>
            </w:r>
          </w:p>
        </w:tc>
        <w:tc>
          <w:tcPr>
            <w:tcW w:w="412" w:type="pct"/>
            <w:tcBorders>
              <w:top w:val="nil"/>
              <w:left w:val="nil"/>
              <w:bottom w:val="single" w:sz="4" w:space="0" w:color="auto"/>
              <w:right w:val="single" w:sz="4" w:space="0" w:color="auto"/>
            </w:tcBorders>
            <w:shd w:val="clear" w:color="auto" w:fill="auto"/>
            <w:noWrap/>
            <w:vAlign w:val="center"/>
            <w:hideMark/>
          </w:tcPr>
          <w:p w14:paraId="42E7D067"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95,7</w:t>
            </w:r>
          </w:p>
        </w:tc>
        <w:tc>
          <w:tcPr>
            <w:tcW w:w="408" w:type="pct"/>
            <w:tcBorders>
              <w:top w:val="nil"/>
              <w:left w:val="nil"/>
              <w:bottom w:val="single" w:sz="4" w:space="0" w:color="auto"/>
              <w:right w:val="single" w:sz="4" w:space="0" w:color="auto"/>
            </w:tcBorders>
            <w:shd w:val="clear" w:color="auto" w:fill="auto"/>
            <w:noWrap/>
            <w:vAlign w:val="center"/>
            <w:hideMark/>
          </w:tcPr>
          <w:p w14:paraId="5232CF37"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96,6</w:t>
            </w:r>
          </w:p>
        </w:tc>
        <w:tc>
          <w:tcPr>
            <w:tcW w:w="387" w:type="pct"/>
            <w:tcBorders>
              <w:top w:val="nil"/>
              <w:left w:val="nil"/>
              <w:bottom w:val="single" w:sz="4" w:space="0" w:color="auto"/>
              <w:right w:val="single" w:sz="4" w:space="0" w:color="auto"/>
            </w:tcBorders>
            <w:shd w:val="clear" w:color="auto" w:fill="auto"/>
            <w:vAlign w:val="center"/>
            <w:hideMark/>
          </w:tcPr>
          <w:p w14:paraId="02445BFB"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w:t>
            </w:r>
          </w:p>
        </w:tc>
        <w:tc>
          <w:tcPr>
            <w:tcW w:w="384" w:type="pct"/>
            <w:tcBorders>
              <w:top w:val="nil"/>
              <w:left w:val="nil"/>
              <w:bottom w:val="single" w:sz="4" w:space="0" w:color="auto"/>
              <w:right w:val="single" w:sz="4" w:space="0" w:color="auto"/>
            </w:tcBorders>
            <w:shd w:val="clear" w:color="auto" w:fill="auto"/>
            <w:noWrap/>
            <w:vAlign w:val="center"/>
            <w:hideMark/>
          </w:tcPr>
          <w:p w14:paraId="13896E59"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98,3</w:t>
            </w:r>
          </w:p>
        </w:tc>
        <w:tc>
          <w:tcPr>
            <w:tcW w:w="383" w:type="pct"/>
            <w:tcBorders>
              <w:top w:val="nil"/>
              <w:left w:val="nil"/>
              <w:bottom w:val="single" w:sz="4" w:space="0" w:color="auto"/>
              <w:right w:val="single" w:sz="4" w:space="0" w:color="auto"/>
            </w:tcBorders>
            <w:shd w:val="clear" w:color="auto" w:fill="auto"/>
            <w:noWrap/>
            <w:vAlign w:val="center"/>
            <w:hideMark/>
          </w:tcPr>
          <w:p w14:paraId="1A5B0EB9"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98,2</w:t>
            </w:r>
          </w:p>
        </w:tc>
        <w:tc>
          <w:tcPr>
            <w:tcW w:w="383" w:type="pct"/>
            <w:tcBorders>
              <w:top w:val="nil"/>
              <w:left w:val="nil"/>
              <w:bottom w:val="single" w:sz="4" w:space="0" w:color="auto"/>
              <w:right w:val="single" w:sz="4" w:space="0" w:color="auto"/>
            </w:tcBorders>
            <w:shd w:val="clear" w:color="auto" w:fill="auto"/>
            <w:noWrap/>
            <w:vAlign w:val="center"/>
            <w:hideMark/>
          </w:tcPr>
          <w:p w14:paraId="32509724"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98,5</w:t>
            </w:r>
          </w:p>
        </w:tc>
        <w:tc>
          <w:tcPr>
            <w:tcW w:w="384" w:type="pct"/>
            <w:tcBorders>
              <w:top w:val="nil"/>
              <w:left w:val="nil"/>
              <w:bottom w:val="single" w:sz="4" w:space="0" w:color="auto"/>
              <w:right w:val="single" w:sz="4" w:space="0" w:color="auto"/>
            </w:tcBorders>
            <w:shd w:val="clear" w:color="auto" w:fill="auto"/>
            <w:noWrap/>
            <w:vAlign w:val="center"/>
            <w:hideMark/>
          </w:tcPr>
          <w:p w14:paraId="58C301F0"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96,6</w:t>
            </w:r>
          </w:p>
        </w:tc>
        <w:tc>
          <w:tcPr>
            <w:tcW w:w="384" w:type="pct"/>
            <w:tcBorders>
              <w:top w:val="nil"/>
              <w:left w:val="nil"/>
              <w:bottom w:val="single" w:sz="4" w:space="0" w:color="auto"/>
              <w:right w:val="single" w:sz="4" w:space="0" w:color="auto"/>
            </w:tcBorders>
            <w:shd w:val="clear" w:color="auto" w:fill="auto"/>
            <w:noWrap/>
            <w:vAlign w:val="center"/>
            <w:hideMark/>
          </w:tcPr>
          <w:p w14:paraId="4C2E476D"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97,5</w:t>
            </w:r>
          </w:p>
        </w:tc>
        <w:tc>
          <w:tcPr>
            <w:tcW w:w="384" w:type="pct"/>
            <w:tcBorders>
              <w:top w:val="nil"/>
              <w:left w:val="nil"/>
              <w:bottom w:val="single" w:sz="4" w:space="0" w:color="auto"/>
              <w:right w:val="single" w:sz="4" w:space="0" w:color="auto"/>
            </w:tcBorders>
            <w:shd w:val="clear" w:color="auto" w:fill="auto"/>
            <w:noWrap/>
            <w:vAlign w:val="center"/>
            <w:hideMark/>
          </w:tcPr>
          <w:p w14:paraId="26770860"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98,4</w:t>
            </w:r>
          </w:p>
        </w:tc>
      </w:tr>
      <w:tr w:rsidR="00A15CFF" w:rsidRPr="00162AD2" w14:paraId="1A8F6C20" w14:textId="77777777" w:rsidTr="00D774AA">
        <w:trPr>
          <w:trHeight w:val="288"/>
        </w:trPr>
        <w:tc>
          <w:tcPr>
            <w:tcW w:w="1056" w:type="pct"/>
            <w:tcBorders>
              <w:top w:val="nil"/>
              <w:left w:val="single" w:sz="4" w:space="0" w:color="auto"/>
              <w:bottom w:val="single" w:sz="4" w:space="0" w:color="auto"/>
              <w:right w:val="single" w:sz="4" w:space="0" w:color="auto"/>
            </w:tcBorders>
            <w:shd w:val="clear" w:color="auto" w:fill="auto"/>
            <w:vAlign w:val="center"/>
            <w:hideMark/>
          </w:tcPr>
          <w:p w14:paraId="08DCCE7A" w14:textId="77777777" w:rsidR="00A15CFF" w:rsidRPr="00D0012F" w:rsidRDefault="00A15CFF" w:rsidP="00D774AA">
            <w:pPr>
              <w:spacing w:before="20" w:after="20"/>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Naryn province</w:t>
            </w:r>
          </w:p>
        </w:tc>
        <w:tc>
          <w:tcPr>
            <w:tcW w:w="434" w:type="pct"/>
            <w:tcBorders>
              <w:top w:val="nil"/>
              <w:left w:val="nil"/>
              <w:bottom w:val="single" w:sz="4" w:space="0" w:color="auto"/>
              <w:right w:val="single" w:sz="4" w:space="0" w:color="auto"/>
            </w:tcBorders>
            <w:shd w:val="clear" w:color="auto" w:fill="auto"/>
            <w:vAlign w:val="center"/>
            <w:hideMark/>
          </w:tcPr>
          <w:p w14:paraId="19E9E581"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96,2</w:t>
            </w:r>
          </w:p>
        </w:tc>
        <w:tc>
          <w:tcPr>
            <w:tcW w:w="412" w:type="pct"/>
            <w:tcBorders>
              <w:top w:val="nil"/>
              <w:left w:val="nil"/>
              <w:bottom w:val="single" w:sz="4" w:space="0" w:color="auto"/>
              <w:right w:val="single" w:sz="4" w:space="0" w:color="auto"/>
            </w:tcBorders>
            <w:shd w:val="clear" w:color="auto" w:fill="auto"/>
            <w:noWrap/>
            <w:vAlign w:val="center"/>
            <w:hideMark/>
          </w:tcPr>
          <w:p w14:paraId="3D164EC5"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99,3</w:t>
            </w:r>
          </w:p>
        </w:tc>
        <w:tc>
          <w:tcPr>
            <w:tcW w:w="408" w:type="pct"/>
            <w:tcBorders>
              <w:top w:val="nil"/>
              <w:left w:val="nil"/>
              <w:bottom w:val="single" w:sz="4" w:space="0" w:color="auto"/>
              <w:right w:val="single" w:sz="4" w:space="0" w:color="auto"/>
            </w:tcBorders>
            <w:shd w:val="clear" w:color="auto" w:fill="auto"/>
            <w:vAlign w:val="center"/>
            <w:hideMark/>
          </w:tcPr>
          <w:p w14:paraId="1BD8AB4B"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w:t>
            </w:r>
          </w:p>
        </w:tc>
        <w:tc>
          <w:tcPr>
            <w:tcW w:w="387" w:type="pct"/>
            <w:tcBorders>
              <w:top w:val="nil"/>
              <w:left w:val="nil"/>
              <w:bottom w:val="single" w:sz="4" w:space="0" w:color="auto"/>
              <w:right w:val="single" w:sz="4" w:space="0" w:color="auto"/>
            </w:tcBorders>
            <w:shd w:val="clear" w:color="auto" w:fill="auto"/>
            <w:vAlign w:val="center"/>
            <w:hideMark/>
          </w:tcPr>
          <w:p w14:paraId="623019E9"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98,4</w:t>
            </w:r>
          </w:p>
        </w:tc>
        <w:tc>
          <w:tcPr>
            <w:tcW w:w="384" w:type="pct"/>
            <w:tcBorders>
              <w:top w:val="nil"/>
              <w:left w:val="nil"/>
              <w:bottom w:val="single" w:sz="4" w:space="0" w:color="auto"/>
              <w:right w:val="single" w:sz="4" w:space="0" w:color="auto"/>
            </w:tcBorders>
            <w:shd w:val="clear" w:color="auto" w:fill="auto"/>
            <w:vAlign w:val="center"/>
            <w:hideMark/>
          </w:tcPr>
          <w:p w14:paraId="6A5EEC4A"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98,3</w:t>
            </w:r>
          </w:p>
        </w:tc>
        <w:tc>
          <w:tcPr>
            <w:tcW w:w="383" w:type="pct"/>
            <w:tcBorders>
              <w:top w:val="nil"/>
              <w:left w:val="nil"/>
              <w:bottom w:val="single" w:sz="4" w:space="0" w:color="auto"/>
              <w:right w:val="single" w:sz="4" w:space="0" w:color="auto"/>
            </w:tcBorders>
            <w:shd w:val="clear" w:color="auto" w:fill="auto"/>
            <w:vAlign w:val="center"/>
            <w:hideMark/>
          </w:tcPr>
          <w:p w14:paraId="569BBB42"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96,9</w:t>
            </w:r>
          </w:p>
        </w:tc>
        <w:tc>
          <w:tcPr>
            <w:tcW w:w="383" w:type="pct"/>
            <w:tcBorders>
              <w:top w:val="nil"/>
              <w:left w:val="nil"/>
              <w:bottom w:val="single" w:sz="4" w:space="0" w:color="auto"/>
              <w:right w:val="single" w:sz="4" w:space="0" w:color="auto"/>
            </w:tcBorders>
            <w:shd w:val="clear" w:color="auto" w:fill="auto"/>
            <w:vAlign w:val="center"/>
            <w:hideMark/>
          </w:tcPr>
          <w:p w14:paraId="2F6BADCA"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97,8</w:t>
            </w:r>
          </w:p>
        </w:tc>
        <w:tc>
          <w:tcPr>
            <w:tcW w:w="384" w:type="pct"/>
            <w:tcBorders>
              <w:top w:val="nil"/>
              <w:left w:val="nil"/>
              <w:bottom w:val="single" w:sz="4" w:space="0" w:color="auto"/>
              <w:right w:val="single" w:sz="4" w:space="0" w:color="auto"/>
            </w:tcBorders>
            <w:shd w:val="clear" w:color="auto" w:fill="auto"/>
            <w:vAlign w:val="center"/>
            <w:hideMark/>
          </w:tcPr>
          <w:p w14:paraId="50F6FDEA"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w:t>
            </w:r>
          </w:p>
        </w:tc>
        <w:tc>
          <w:tcPr>
            <w:tcW w:w="384" w:type="pct"/>
            <w:tcBorders>
              <w:top w:val="nil"/>
              <w:left w:val="nil"/>
              <w:bottom w:val="single" w:sz="4" w:space="0" w:color="auto"/>
              <w:right w:val="single" w:sz="4" w:space="0" w:color="auto"/>
            </w:tcBorders>
            <w:shd w:val="clear" w:color="auto" w:fill="auto"/>
            <w:vAlign w:val="center"/>
            <w:hideMark/>
          </w:tcPr>
          <w:p w14:paraId="2E77EA8D"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98,9</w:t>
            </w:r>
          </w:p>
        </w:tc>
        <w:tc>
          <w:tcPr>
            <w:tcW w:w="384" w:type="pct"/>
            <w:tcBorders>
              <w:top w:val="nil"/>
              <w:left w:val="nil"/>
              <w:bottom w:val="single" w:sz="4" w:space="0" w:color="auto"/>
              <w:right w:val="single" w:sz="4" w:space="0" w:color="auto"/>
            </w:tcBorders>
            <w:shd w:val="clear" w:color="auto" w:fill="auto"/>
            <w:vAlign w:val="center"/>
            <w:hideMark/>
          </w:tcPr>
          <w:p w14:paraId="496DF651"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99,6</w:t>
            </w:r>
          </w:p>
        </w:tc>
      </w:tr>
      <w:tr w:rsidR="00A15CFF" w:rsidRPr="00162AD2" w14:paraId="7E4F5099" w14:textId="77777777" w:rsidTr="00D774AA">
        <w:trPr>
          <w:trHeight w:val="288"/>
        </w:trPr>
        <w:tc>
          <w:tcPr>
            <w:tcW w:w="1056" w:type="pct"/>
            <w:tcBorders>
              <w:top w:val="nil"/>
              <w:left w:val="single" w:sz="4" w:space="0" w:color="auto"/>
              <w:bottom w:val="single" w:sz="4" w:space="0" w:color="auto"/>
              <w:right w:val="single" w:sz="4" w:space="0" w:color="auto"/>
            </w:tcBorders>
            <w:shd w:val="clear" w:color="auto" w:fill="auto"/>
            <w:vAlign w:val="center"/>
            <w:hideMark/>
          </w:tcPr>
          <w:p w14:paraId="0B33D448" w14:textId="77777777" w:rsidR="00A15CFF" w:rsidRPr="00D0012F" w:rsidRDefault="00A15CFF" w:rsidP="00D774AA">
            <w:pPr>
              <w:spacing w:before="20" w:after="20"/>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Osh province</w:t>
            </w:r>
          </w:p>
        </w:tc>
        <w:tc>
          <w:tcPr>
            <w:tcW w:w="434" w:type="pct"/>
            <w:tcBorders>
              <w:top w:val="nil"/>
              <w:left w:val="nil"/>
              <w:bottom w:val="single" w:sz="4" w:space="0" w:color="auto"/>
              <w:right w:val="single" w:sz="4" w:space="0" w:color="auto"/>
            </w:tcBorders>
            <w:shd w:val="clear" w:color="auto" w:fill="auto"/>
            <w:vAlign w:val="center"/>
            <w:hideMark/>
          </w:tcPr>
          <w:p w14:paraId="5E637AAA"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98,5</w:t>
            </w:r>
          </w:p>
        </w:tc>
        <w:tc>
          <w:tcPr>
            <w:tcW w:w="412" w:type="pct"/>
            <w:tcBorders>
              <w:top w:val="nil"/>
              <w:left w:val="nil"/>
              <w:bottom w:val="single" w:sz="4" w:space="0" w:color="auto"/>
              <w:right w:val="single" w:sz="4" w:space="0" w:color="auto"/>
            </w:tcBorders>
            <w:shd w:val="clear" w:color="auto" w:fill="auto"/>
            <w:vAlign w:val="center"/>
            <w:hideMark/>
          </w:tcPr>
          <w:p w14:paraId="2965A18D"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98,6</w:t>
            </w:r>
          </w:p>
        </w:tc>
        <w:tc>
          <w:tcPr>
            <w:tcW w:w="408" w:type="pct"/>
            <w:tcBorders>
              <w:top w:val="nil"/>
              <w:left w:val="nil"/>
              <w:bottom w:val="single" w:sz="4" w:space="0" w:color="auto"/>
              <w:right w:val="single" w:sz="4" w:space="0" w:color="auto"/>
            </w:tcBorders>
            <w:shd w:val="clear" w:color="auto" w:fill="auto"/>
            <w:vAlign w:val="center"/>
            <w:hideMark/>
          </w:tcPr>
          <w:p w14:paraId="3AF3773D"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99,9</w:t>
            </w:r>
          </w:p>
        </w:tc>
        <w:tc>
          <w:tcPr>
            <w:tcW w:w="387" w:type="pct"/>
            <w:tcBorders>
              <w:top w:val="nil"/>
              <w:left w:val="nil"/>
              <w:bottom w:val="single" w:sz="4" w:space="0" w:color="auto"/>
              <w:right w:val="single" w:sz="4" w:space="0" w:color="auto"/>
            </w:tcBorders>
            <w:shd w:val="clear" w:color="auto" w:fill="auto"/>
            <w:vAlign w:val="center"/>
            <w:hideMark/>
          </w:tcPr>
          <w:p w14:paraId="293230E9"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99,4</w:t>
            </w:r>
          </w:p>
        </w:tc>
        <w:tc>
          <w:tcPr>
            <w:tcW w:w="384" w:type="pct"/>
            <w:tcBorders>
              <w:top w:val="nil"/>
              <w:left w:val="nil"/>
              <w:bottom w:val="single" w:sz="4" w:space="0" w:color="auto"/>
              <w:right w:val="single" w:sz="4" w:space="0" w:color="auto"/>
            </w:tcBorders>
            <w:shd w:val="clear" w:color="auto" w:fill="auto"/>
            <w:vAlign w:val="center"/>
            <w:hideMark/>
          </w:tcPr>
          <w:p w14:paraId="058B14A5"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98,9</w:t>
            </w:r>
          </w:p>
        </w:tc>
        <w:tc>
          <w:tcPr>
            <w:tcW w:w="383" w:type="pct"/>
            <w:tcBorders>
              <w:top w:val="nil"/>
              <w:left w:val="nil"/>
              <w:bottom w:val="single" w:sz="4" w:space="0" w:color="auto"/>
              <w:right w:val="single" w:sz="4" w:space="0" w:color="auto"/>
            </w:tcBorders>
            <w:shd w:val="clear" w:color="auto" w:fill="auto"/>
            <w:vAlign w:val="center"/>
            <w:hideMark/>
          </w:tcPr>
          <w:p w14:paraId="43A3A1AF"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99,3</w:t>
            </w:r>
          </w:p>
        </w:tc>
        <w:tc>
          <w:tcPr>
            <w:tcW w:w="383" w:type="pct"/>
            <w:tcBorders>
              <w:top w:val="nil"/>
              <w:left w:val="nil"/>
              <w:bottom w:val="single" w:sz="4" w:space="0" w:color="auto"/>
              <w:right w:val="single" w:sz="4" w:space="0" w:color="auto"/>
            </w:tcBorders>
            <w:shd w:val="clear" w:color="auto" w:fill="auto"/>
            <w:vAlign w:val="center"/>
            <w:hideMark/>
          </w:tcPr>
          <w:p w14:paraId="777E82B3"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98,4</w:t>
            </w:r>
          </w:p>
        </w:tc>
        <w:tc>
          <w:tcPr>
            <w:tcW w:w="384" w:type="pct"/>
            <w:tcBorders>
              <w:top w:val="nil"/>
              <w:left w:val="nil"/>
              <w:bottom w:val="single" w:sz="4" w:space="0" w:color="auto"/>
              <w:right w:val="single" w:sz="4" w:space="0" w:color="auto"/>
            </w:tcBorders>
            <w:shd w:val="clear" w:color="auto" w:fill="auto"/>
            <w:vAlign w:val="center"/>
            <w:hideMark/>
          </w:tcPr>
          <w:p w14:paraId="4B68FBD9"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98,7</w:t>
            </w:r>
          </w:p>
        </w:tc>
        <w:tc>
          <w:tcPr>
            <w:tcW w:w="384" w:type="pct"/>
            <w:tcBorders>
              <w:top w:val="nil"/>
              <w:left w:val="nil"/>
              <w:bottom w:val="single" w:sz="4" w:space="0" w:color="auto"/>
              <w:right w:val="single" w:sz="4" w:space="0" w:color="auto"/>
            </w:tcBorders>
            <w:shd w:val="clear" w:color="auto" w:fill="auto"/>
            <w:vAlign w:val="center"/>
            <w:hideMark/>
          </w:tcPr>
          <w:p w14:paraId="15928030"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99,6</w:t>
            </w:r>
          </w:p>
        </w:tc>
        <w:tc>
          <w:tcPr>
            <w:tcW w:w="384" w:type="pct"/>
            <w:tcBorders>
              <w:top w:val="nil"/>
              <w:left w:val="nil"/>
              <w:bottom w:val="single" w:sz="4" w:space="0" w:color="auto"/>
              <w:right w:val="single" w:sz="4" w:space="0" w:color="auto"/>
            </w:tcBorders>
            <w:shd w:val="clear" w:color="auto" w:fill="auto"/>
            <w:vAlign w:val="center"/>
            <w:hideMark/>
          </w:tcPr>
          <w:p w14:paraId="304C6870"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99,4</w:t>
            </w:r>
          </w:p>
        </w:tc>
      </w:tr>
      <w:tr w:rsidR="00A15CFF" w:rsidRPr="00162AD2" w14:paraId="5E6B91EF" w14:textId="77777777" w:rsidTr="00D774AA">
        <w:trPr>
          <w:trHeight w:val="288"/>
        </w:trPr>
        <w:tc>
          <w:tcPr>
            <w:tcW w:w="1056"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D3FB76" w14:textId="77777777" w:rsidR="00A15CFF" w:rsidRPr="00D0012F" w:rsidRDefault="00A15CFF" w:rsidP="00D774AA">
            <w:pPr>
              <w:spacing w:before="20" w:after="20"/>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Talas province</w:t>
            </w:r>
          </w:p>
        </w:tc>
        <w:tc>
          <w:tcPr>
            <w:tcW w:w="434" w:type="pct"/>
            <w:tcBorders>
              <w:top w:val="nil"/>
              <w:left w:val="nil"/>
              <w:bottom w:val="single" w:sz="4" w:space="0" w:color="auto"/>
              <w:right w:val="single" w:sz="4" w:space="0" w:color="auto"/>
            </w:tcBorders>
            <w:shd w:val="clear" w:color="auto" w:fill="D9D9D9" w:themeFill="background1" w:themeFillShade="D9"/>
            <w:vAlign w:val="center"/>
            <w:hideMark/>
          </w:tcPr>
          <w:p w14:paraId="3662BDB4"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98,7</w:t>
            </w:r>
          </w:p>
        </w:tc>
        <w:tc>
          <w:tcPr>
            <w:tcW w:w="412" w:type="pct"/>
            <w:tcBorders>
              <w:top w:val="nil"/>
              <w:left w:val="nil"/>
              <w:bottom w:val="single" w:sz="4" w:space="0" w:color="auto"/>
              <w:right w:val="single" w:sz="4" w:space="0" w:color="auto"/>
            </w:tcBorders>
            <w:shd w:val="clear" w:color="auto" w:fill="D9D9D9" w:themeFill="background1" w:themeFillShade="D9"/>
            <w:vAlign w:val="center"/>
            <w:hideMark/>
          </w:tcPr>
          <w:p w14:paraId="05146215"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99,2</w:t>
            </w:r>
          </w:p>
        </w:tc>
        <w:tc>
          <w:tcPr>
            <w:tcW w:w="408" w:type="pct"/>
            <w:tcBorders>
              <w:top w:val="nil"/>
              <w:left w:val="nil"/>
              <w:bottom w:val="single" w:sz="4" w:space="0" w:color="auto"/>
              <w:right w:val="single" w:sz="4" w:space="0" w:color="auto"/>
            </w:tcBorders>
            <w:shd w:val="clear" w:color="auto" w:fill="D9D9D9" w:themeFill="background1" w:themeFillShade="D9"/>
            <w:vAlign w:val="center"/>
            <w:hideMark/>
          </w:tcPr>
          <w:p w14:paraId="7A03823D"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97,4</w:t>
            </w:r>
          </w:p>
        </w:tc>
        <w:tc>
          <w:tcPr>
            <w:tcW w:w="387" w:type="pct"/>
            <w:tcBorders>
              <w:top w:val="nil"/>
              <w:left w:val="nil"/>
              <w:bottom w:val="single" w:sz="4" w:space="0" w:color="auto"/>
              <w:right w:val="single" w:sz="4" w:space="0" w:color="auto"/>
            </w:tcBorders>
            <w:shd w:val="clear" w:color="auto" w:fill="D9D9D9" w:themeFill="background1" w:themeFillShade="D9"/>
            <w:vAlign w:val="center"/>
            <w:hideMark/>
          </w:tcPr>
          <w:p w14:paraId="73A84A5B"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99,7</w:t>
            </w:r>
          </w:p>
        </w:tc>
        <w:tc>
          <w:tcPr>
            <w:tcW w:w="384" w:type="pct"/>
            <w:tcBorders>
              <w:top w:val="nil"/>
              <w:left w:val="nil"/>
              <w:bottom w:val="single" w:sz="4" w:space="0" w:color="auto"/>
              <w:right w:val="single" w:sz="4" w:space="0" w:color="auto"/>
            </w:tcBorders>
            <w:shd w:val="clear" w:color="auto" w:fill="D9D9D9" w:themeFill="background1" w:themeFillShade="D9"/>
            <w:vAlign w:val="center"/>
            <w:hideMark/>
          </w:tcPr>
          <w:p w14:paraId="1A3969FD"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97,4</w:t>
            </w:r>
          </w:p>
        </w:tc>
        <w:tc>
          <w:tcPr>
            <w:tcW w:w="383" w:type="pct"/>
            <w:tcBorders>
              <w:top w:val="nil"/>
              <w:left w:val="nil"/>
              <w:bottom w:val="single" w:sz="4" w:space="0" w:color="auto"/>
              <w:right w:val="single" w:sz="4" w:space="0" w:color="auto"/>
            </w:tcBorders>
            <w:shd w:val="clear" w:color="auto" w:fill="D9D9D9" w:themeFill="background1" w:themeFillShade="D9"/>
            <w:vAlign w:val="center"/>
            <w:hideMark/>
          </w:tcPr>
          <w:p w14:paraId="27A3DC2A"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96,5</w:t>
            </w:r>
          </w:p>
        </w:tc>
        <w:tc>
          <w:tcPr>
            <w:tcW w:w="383" w:type="pct"/>
            <w:tcBorders>
              <w:top w:val="nil"/>
              <w:left w:val="nil"/>
              <w:bottom w:val="single" w:sz="4" w:space="0" w:color="auto"/>
              <w:right w:val="single" w:sz="4" w:space="0" w:color="auto"/>
            </w:tcBorders>
            <w:shd w:val="clear" w:color="auto" w:fill="D9D9D9" w:themeFill="background1" w:themeFillShade="D9"/>
            <w:vAlign w:val="center"/>
            <w:hideMark/>
          </w:tcPr>
          <w:p w14:paraId="5441F526"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96,8</w:t>
            </w:r>
          </w:p>
        </w:tc>
        <w:tc>
          <w:tcPr>
            <w:tcW w:w="384" w:type="pct"/>
            <w:tcBorders>
              <w:top w:val="nil"/>
              <w:left w:val="nil"/>
              <w:bottom w:val="single" w:sz="4" w:space="0" w:color="auto"/>
              <w:right w:val="single" w:sz="4" w:space="0" w:color="auto"/>
            </w:tcBorders>
            <w:shd w:val="clear" w:color="auto" w:fill="D9D9D9" w:themeFill="background1" w:themeFillShade="D9"/>
            <w:vAlign w:val="center"/>
            <w:hideMark/>
          </w:tcPr>
          <w:p w14:paraId="01668DFF"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94,2</w:t>
            </w:r>
          </w:p>
        </w:tc>
        <w:tc>
          <w:tcPr>
            <w:tcW w:w="384" w:type="pct"/>
            <w:tcBorders>
              <w:top w:val="nil"/>
              <w:left w:val="nil"/>
              <w:bottom w:val="single" w:sz="4" w:space="0" w:color="auto"/>
              <w:right w:val="single" w:sz="4" w:space="0" w:color="auto"/>
            </w:tcBorders>
            <w:shd w:val="clear" w:color="auto" w:fill="D9D9D9" w:themeFill="background1" w:themeFillShade="D9"/>
            <w:vAlign w:val="center"/>
            <w:hideMark/>
          </w:tcPr>
          <w:p w14:paraId="56622549"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95,8</w:t>
            </w:r>
          </w:p>
        </w:tc>
        <w:tc>
          <w:tcPr>
            <w:tcW w:w="384" w:type="pct"/>
            <w:tcBorders>
              <w:top w:val="nil"/>
              <w:left w:val="nil"/>
              <w:bottom w:val="single" w:sz="4" w:space="0" w:color="auto"/>
              <w:right w:val="single" w:sz="4" w:space="0" w:color="auto"/>
            </w:tcBorders>
            <w:shd w:val="clear" w:color="auto" w:fill="D9D9D9" w:themeFill="background1" w:themeFillShade="D9"/>
            <w:vAlign w:val="center"/>
            <w:hideMark/>
          </w:tcPr>
          <w:p w14:paraId="0E3D3D76"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96,3</w:t>
            </w:r>
          </w:p>
        </w:tc>
      </w:tr>
      <w:tr w:rsidR="00A15CFF" w:rsidRPr="00162AD2" w14:paraId="30D3B53E" w14:textId="77777777" w:rsidTr="00D774AA">
        <w:trPr>
          <w:trHeight w:val="288"/>
        </w:trPr>
        <w:tc>
          <w:tcPr>
            <w:tcW w:w="1056" w:type="pct"/>
            <w:tcBorders>
              <w:top w:val="nil"/>
              <w:left w:val="single" w:sz="4" w:space="0" w:color="auto"/>
              <w:bottom w:val="single" w:sz="4" w:space="0" w:color="auto"/>
              <w:right w:val="single" w:sz="4" w:space="0" w:color="auto"/>
            </w:tcBorders>
            <w:shd w:val="clear" w:color="auto" w:fill="auto"/>
            <w:vAlign w:val="center"/>
            <w:hideMark/>
          </w:tcPr>
          <w:p w14:paraId="5FCA7542" w14:textId="77777777" w:rsidR="00A15CFF" w:rsidRPr="00D0012F" w:rsidRDefault="00A15CFF" w:rsidP="00D774AA">
            <w:pPr>
              <w:spacing w:before="20" w:after="20"/>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 xml:space="preserve">Chuy province </w:t>
            </w:r>
          </w:p>
        </w:tc>
        <w:tc>
          <w:tcPr>
            <w:tcW w:w="434" w:type="pct"/>
            <w:tcBorders>
              <w:top w:val="nil"/>
              <w:left w:val="nil"/>
              <w:bottom w:val="single" w:sz="4" w:space="0" w:color="auto"/>
              <w:right w:val="single" w:sz="4" w:space="0" w:color="auto"/>
            </w:tcBorders>
            <w:shd w:val="clear" w:color="auto" w:fill="auto"/>
            <w:vAlign w:val="center"/>
            <w:hideMark/>
          </w:tcPr>
          <w:p w14:paraId="75015358"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w:t>
            </w:r>
          </w:p>
        </w:tc>
        <w:tc>
          <w:tcPr>
            <w:tcW w:w="412" w:type="pct"/>
            <w:tcBorders>
              <w:top w:val="nil"/>
              <w:left w:val="nil"/>
              <w:bottom w:val="single" w:sz="4" w:space="0" w:color="auto"/>
              <w:right w:val="single" w:sz="4" w:space="0" w:color="auto"/>
            </w:tcBorders>
            <w:shd w:val="clear" w:color="auto" w:fill="auto"/>
            <w:vAlign w:val="center"/>
            <w:hideMark/>
          </w:tcPr>
          <w:p w14:paraId="4EE74629"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98,3</w:t>
            </w:r>
          </w:p>
        </w:tc>
        <w:tc>
          <w:tcPr>
            <w:tcW w:w="408" w:type="pct"/>
            <w:tcBorders>
              <w:top w:val="nil"/>
              <w:left w:val="nil"/>
              <w:bottom w:val="single" w:sz="4" w:space="0" w:color="auto"/>
              <w:right w:val="single" w:sz="4" w:space="0" w:color="auto"/>
            </w:tcBorders>
            <w:shd w:val="clear" w:color="auto" w:fill="auto"/>
            <w:vAlign w:val="center"/>
            <w:hideMark/>
          </w:tcPr>
          <w:p w14:paraId="197B8204"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98,8</w:t>
            </w:r>
          </w:p>
        </w:tc>
        <w:tc>
          <w:tcPr>
            <w:tcW w:w="387" w:type="pct"/>
            <w:tcBorders>
              <w:top w:val="nil"/>
              <w:left w:val="nil"/>
              <w:bottom w:val="single" w:sz="4" w:space="0" w:color="auto"/>
              <w:right w:val="single" w:sz="4" w:space="0" w:color="auto"/>
            </w:tcBorders>
            <w:shd w:val="clear" w:color="auto" w:fill="auto"/>
            <w:vAlign w:val="center"/>
            <w:hideMark/>
          </w:tcPr>
          <w:p w14:paraId="3237953E"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99,3</w:t>
            </w:r>
          </w:p>
        </w:tc>
        <w:tc>
          <w:tcPr>
            <w:tcW w:w="384" w:type="pct"/>
            <w:tcBorders>
              <w:top w:val="nil"/>
              <w:left w:val="nil"/>
              <w:bottom w:val="single" w:sz="4" w:space="0" w:color="auto"/>
              <w:right w:val="single" w:sz="4" w:space="0" w:color="auto"/>
            </w:tcBorders>
            <w:shd w:val="clear" w:color="auto" w:fill="auto"/>
            <w:vAlign w:val="center"/>
            <w:hideMark/>
          </w:tcPr>
          <w:p w14:paraId="1965316F"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98,6</w:t>
            </w:r>
          </w:p>
        </w:tc>
        <w:tc>
          <w:tcPr>
            <w:tcW w:w="383" w:type="pct"/>
            <w:tcBorders>
              <w:top w:val="nil"/>
              <w:left w:val="nil"/>
              <w:bottom w:val="single" w:sz="4" w:space="0" w:color="auto"/>
              <w:right w:val="single" w:sz="4" w:space="0" w:color="auto"/>
            </w:tcBorders>
            <w:shd w:val="clear" w:color="auto" w:fill="auto"/>
            <w:vAlign w:val="center"/>
            <w:hideMark/>
          </w:tcPr>
          <w:p w14:paraId="5A2634DB"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98,7</w:t>
            </w:r>
          </w:p>
        </w:tc>
        <w:tc>
          <w:tcPr>
            <w:tcW w:w="383" w:type="pct"/>
            <w:tcBorders>
              <w:top w:val="nil"/>
              <w:left w:val="nil"/>
              <w:bottom w:val="single" w:sz="4" w:space="0" w:color="auto"/>
              <w:right w:val="single" w:sz="4" w:space="0" w:color="auto"/>
            </w:tcBorders>
            <w:shd w:val="clear" w:color="auto" w:fill="auto"/>
            <w:vAlign w:val="center"/>
            <w:hideMark/>
          </w:tcPr>
          <w:p w14:paraId="06C6A4FB"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99,7</w:t>
            </w:r>
          </w:p>
        </w:tc>
        <w:tc>
          <w:tcPr>
            <w:tcW w:w="384" w:type="pct"/>
            <w:tcBorders>
              <w:top w:val="nil"/>
              <w:left w:val="nil"/>
              <w:bottom w:val="single" w:sz="4" w:space="0" w:color="auto"/>
              <w:right w:val="single" w:sz="4" w:space="0" w:color="auto"/>
            </w:tcBorders>
            <w:shd w:val="clear" w:color="auto" w:fill="auto"/>
            <w:vAlign w:val="center"/>
            <w:hideMark/>
          </w:tcPr>
          <w:p w14:paraId="0DB3E87C"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99,3</w:t>
            </w:r>
          </w:p>
        </w:tc>
        <w:tc>
          <w:tcPr>
            <w:tcW w:w="384" w:type="pct"/>
            <w:tcBorders>
              <w:top w:val="nil"/>
              <w:left w:val="nil"/>
              <w:bottom w:val="single" w:sz="4" w:space="0" w:color="auto"/>
              <w:right w:val="single" w:sz="4" w:space="0" w:color="auto"/>
            </w:tcBorders>
            <w:shd w:val="clear" w:color="auto" w:fill="auto"/>
            <w:vAlign w:val="center"/>
            <w:hideMark/>
          </w:tcPr>
          <w:p w14:paraId="49EA9278"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99,8</w:t>
            </w:r>
          </w:p>
        </w:tc>
        <w:tc>
          <w:tcPr>
            <w:tcW w:w="384" w:type="pct"/>
            <w:tcBorders>
              <w:top w:val="nil"/>
              <w:left w:val="nil"/>
              <w:bottom w:val="single" w:sz="4" w:space="0" w:color="auto"/>
              <w:right w:val="single" w:sz="4" w:space="0" w:color="auto"/>
            </w:tcBorders>
            <w:shd w:val="clear" w:color="auto" w:fill="auto"/>
            <w:vAlign w:val="center"/>
            <w:hideMark/>
          </w:tcPr>
          <w:p w14:paraId="4701F2FD"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100,4</w:t>
            </w:r>
          </w:p>
        </w:tc>
      </w:tr>
      <w:tr w:rsidR="00A15CFF" w:rsidRPr="00162AD2" w14:paraId="011EDFDD" w14:textId="77777777" w:rsidTr="00D774AA">
        <w:trPr>
          <w:trHeight w:val="288"/>
        </w:trPr>
        <w:tc>
          <w:tcPr>
            <w:tcW w:w="1056" w:type="pct"/>
            <w:tcBorders>
              <w:top w:val="nil"/>
              <w:left w:val="single" w:sz="4" w:space="0" w:color="auto"/>
              <w:bottom w:val="single" w:sz="4" w:space="0" w:color="auto"/>
              <w:right w:val="single" w:sz="4" w:space="0" w:color="auto"/>
            </w:tcBorders>
            <w:shd w:val="clear" w:color="auto" w:fill="auto"/>
            <w:vAlign w:val="center"/>
            <w:hideMark/>
          </w:tcPr>
          <w:p w14:paraId="44DCE37D" w14:textId="77777777" w:rsidR="00A15CFF" w:rsidRPr="00D0012F" w:rsidRDefault="00A15CFF" w:rsidP="00D774AA">
            <w:pPr>
              <w:spacing w:before="20" w:after="20"/>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Bishkek</w:t>
            </w:r>
          </w:p>
        </w:tc>
        <w:tc>
          <w:tcPr>
            <w:tcW w:w="434" w:type="pct"/>
            <w:tcBorders>
              <w:top w:val="nil"/>
              <w:left w:val="nil"/>
              <w:bottom w:val="single" w:sz="4" w:space="0" w:color="auto"/>
              <w:right w:val="single" w:sz="4" w:space="0" w:color="auto"/>
            </w:tcBorders>
            <w:shd w:val="clear" w:color="auto" w:fill="auto"/>
            <w:vAlign w:val="center"/>
            <w:hideMark/>
          </w:tcPr>
          <w:p w14:paraId="691015B0"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102,2</w:t>
            </w:r>
          </w:p>
        </w:tc>
        <w:tc>
          <w:tcPr>
            <w:tcW w:w="412" w:type="pct"/>
            <w:tcBorders>
              <w:top w:val="nil"/>
              <w:left w:val="nil"/>
              <w:bottom w:val="single" w:sz="4" w:space="0" w:color="auto"/>
              <w:right w:val="single" w:sz="4" w:space="0" w:color="auto"/>
            </w:tcBorders>
            <w:shd w:val="clear" w:color="auto" w:fill="auto"/>
            <w:vAlign w:val="center"/>
            <w:hideMark/>
          </w:tcPr>
          <w:p w14:paraId="291CF4A1"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103,1</w:t>
            </w:r>
          </w:p>
        </w:tc>
        <w:tc>
          <w:tcPr>
            <w:tcW w:w="408" w:type="pct"/>
            <w:tcBorders>
              <w:top w:val="nil"/>
              <w:left w:val="nil"/>
              <w:bottom w:val="single" w:sz="4" w:space="0" w:color="auto"/>
              <w:right w:val="single" w:sz="4" w:space="0" w:color="auto"/>
            </w:tcBorders>
            <w:shd w:val="clear" w:color="auto" w:fill="auto"/>
            <w:vAlign w:val="center"/>
            <w:hideMark/>
          </w:tcPr>
          <w:p w14:paraId="56E18959"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101,4</w:t>
            </w:r>
          </w:p>
        </w:tc>
        <w:tc>
          <w:tcPr>
            <w:tcW w:w="387" w:type="pct"/>
            <w:tcBorders>
              <w:top w:val="nil"/>
              <w:left w:val="nil"/>
              <w:bottom w:val="single" w:sz="4" w:space="0" w:color="auto"/>
              <w:right w:val="single" w:sz="4" w:space="0" w:color="auto"/>
            </w:tcBorders>
            <w:shd w:val="clear" w:color="auto" w:fill="auto"/>
            <w:vAlign w:val="center"/>
            <w:hideMark/>
          </w:tcPr>
          <w:p w14:paraId="255EF267"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99,4</w:t>
            </w:r>
          </w:p>
        </w:tc>
        <w:tc>
          <w:tcPr>
            <w:tcW w:w="384" w:type="pct"/>
            <w:tcBorders>
              <w:top w:val="nil"/>
              <w:left w:val="nil"/>
              <w:bottom w:val="single" w:sz="4" w:space="0" w:color="auto"/>
              <w:right w:val="single" w:sz="4" w:space="0" w:color="auto"/>
            </w:tcBorders>
            <w:shd w:val="clear" w:color="auto" w:fill="auto"/>
            <w:vAlign w:val="center"/>
            <w:hideMark/>
          </w:tcPr>
          <w:p w14:paraId="46860F71"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99,2</w:t>
            </w:r>
          </w:p>
        </w:tc>
        <w:tc>
          <w:tcPr>
            <w:tcW w:w="383" w:type="pct"/>
            <w:tcBorders>
              <w:top w:val="nil"/>
              <w:left w:val="nil"/>
              <w:bottom w:val="single" w:sz="4" w:space="0" w:color="auto"/>
              <w:right w:val="single" w:sz="4" w:space="0" w:color="auto"/>
            </w:tcBorders>
            <w:shd w:val="clear" w:color="auto" w:fill="auto"/>
            <w:vAlign w:val="center"/>
            <w:hideMark/>
          </w:tcPr>
          <w:p w14:paraId="200B3A78"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101,9</w:t>
            </w:r>
          </w:p>
        </w:tc>
        <w:tc>
          <w:tcPr>
            <w:tcW w:w="383" w:type="pct"/>
            <w:tcBorders>
              <w:top w:val="nil"/>
              <w:left w:val="nil"/>
              <w:bottom w:val="single" w:sz="4" w:space="0" w:color="auto"/>
              <w:right w:val="single" w:sz="4" w:space="0" w:color="auto"/>
            </w:tcBorders>
            <w:shd w:val="clear" w:color="auto" w:fill="auto"/>
            <w:vAlign w:val="center"/>
            <w:hideMark/>
          </w:tcPr>
          <w:p w14:paraId="69CECDF4"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100,7</w:t>
            </w:r>
          </w:p>
        </w:tc>
        <w:tc>
          <w:tcPr>
            <w:tcW w:w="384" w:type="pct"/>
            <w:tcBorders>
              <w:top w:val="nil"/>
              <w:left w:val="nil"/>
              <w:bottom w:val="single" w:sz="4" w:space="0" w:color="auto"/>
              <w:right w:val="single" w:sz="4" w:space="0" w:color="auto"/>
            </w:tcBorders>
            <w:shd w:val="clear" w:color="auto" w:fill="auto"/>
            <w:vAlign w:val="center"/>
            <w:hideMark/>
          </w:tcPr>
          <w:p w14:paraId="3DC00AF8"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101,1</w:t>
            </w:r>
          </w:p>
        </w:tc>
        <w:tc>
          <w:tcPr>
            <w:tcW w:w="384" w:type="pct"/>
            <w:tcBorders>
              <w:top w:val="nil"/>
              <w:left w:val="nil"/>
              <w:bottom w:val="single" w:sz="4" w:space="0" w:color="auto"/>
              <w:right w:val="single" w:sz="4" w:space="0" w:color="auto"/>
            </w:tcBorders>
            <w:shd w:val="clear" w:color="auto" w:fill="auto"/>
            <w:vAlign w:val="center"/>
            <w:hideMark/>
          </w:tcPr>
          <w:p w14:paraId="0B719334"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98,6</w:t>
            </w:r>
          </w:p>
        </w:tc>
        <w:tc>
          <w:tcPr>
            <w:tcW w:w="384" w:type="pct"/>
            <w:tcBorders>
              <w:top w:val="nil"/>
              <w:left w:val="nil"/>
              <w:bottom w:val="single" w:sz="4" w:space="0" w:color="auto"/>
              <w:right w:val="single" w:sz="4" w:space="0" w:color="auto"/>
            </w:tcBorders>
            <w:shd w:val="clear" w:color="auto" w:fill="auto"/>
            <w:vAlign w:val="center"/>
            <w:hideMark/>
          </w:tcPr>
          <w:p w14:paraId="1F28F3D4"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100,3</w:t>
            </w:r>
          </w:p>
        </w:tc>
      </w:tr>
      <w:tr w:rsidR="00A15CFF" w:rsidRPr="00162AD2" w14:paraId="4FA84B10" w14:textId="77777777" w:rsidTr="00D774AA">
        <w:trPr>
          <w:trHeight w:val="288"/>
        </w:trPr>
        <w:tc>
          <w:tcPr>
            <w:tcW w:w="1056" w:type="pct"/>
            <w:tcBorders>
              <w:top w:val="nil"/>
              <w:left w:val="single" w:sz="4" w:space="0" w:color="auto"/>
              <w:bottom w:val="single" w:sz="4" w:space="0" w:color="auto"/>
              <w:right w:val="single" w:sz="4" w:space="0" w:color="auto"/>
            </w:tcBorders>
            <w:shd w:val="clear" w:color="auto" w:fill="auto"/>
            <w:vAlign w:val="center"/>
            <w:hideMark/>
          </w:tcPr>
          <w:p w14:paraId="187EDE94" w14:textId="77777777" w:rsidR="00A15CFF" w:rsidRPr="00D0012F" w:rsidRDefault="00A15CFF" w:rsidP="00D774AA">
            <w:pPr>
              <w:spacing w:before="20" w:after="20"/>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Osh</w:t>
            </w:r>
          </w:p>
        </w:tc>
        <w:tc>
          <w:tcPr>
            <w:tcW w:w="434" w:type="pct"/>
            <w:tcBorders>
              <w:top w:val="nil"/>
              <w:left w:val="nil"/>
              <w:bottom w:val="single" w:sz="4" w:space="0" w:color="auto"/>
              <w:right w:val="single" w:sz="4" w:space="0" w:color="auto"/>
            </w:tcBorders>
            <w:shd w:val="clear" w:color="auto" w:fill="auto"/>
            <w:noWrap/>
            <w:vAlign w:val="center"/>
            <w:hideMark/>
          </w:tcPr>
          <w:p w14:paraId="562D9D92"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103,9</w:t>
            </w:r>
          </w:p>
        </w:tc>
        <w:tc>
          <w:tcPr>
            <w:tcW w:w="412" w:type="pct"/>
            <w:tcBorders>
              <w:top w:val="nil"/>
              <w:left w:val="nil"/>
              <w:bottom w:val="single" w:sz="4" w:space="0" w:color="auto"/>
              <w:right w:val="single" w:sz="4" w:space="0" w:color="auto"/>
            </w:tcBorders>
            <w:shd w:val="clear" w:color="auto" w:fill="auto"/>
            <w:noWrap/>
            <w:vAlign w:val="center"/>
            <w:hideMark/>
          </w:tcPr>
          <w:p w14:paraId="2F02CC29"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102,6</w:t>
            </w:r>
          </w:p>
        </w:tc>
        <w:tc>
          <w:tcPr>
            <w:tcW w:w="408" w:type="pct"/>
            <w:tcBorders>
              <w:top w:val="nil"/>
              <w:left w:val="nil"/>
              <w:bottom w:val="single" w:sz="4" w:space="0" w:color="auto"/>
              <w:right w:val="single" w:sz="4" w:space="0" w:color="auto"/>
            </w:tcBorders>
            <w:shd w:val="clear" w:color="auto" w:fill="auto"/>
            <w:noWrap/>
            <w:vAlign w:val="center"/>
            <w:hideMark/>
          </w:tcPr>
          <w:p w14:paraId="195F0216"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96,4</w:t>
            </w:r>
          </w:p>
        </w:tc>
        <w:tc>
          <w:tcPr>
            <w:tcW w:w="387" w:type="pct"/>
            <w:tcBorders>
              <w:top w:val="nil"/>
              <w:left w:val="nil"/>
              <w:bottom w:val="single" w:sz="4" w:space="0" w:color="auto"/>
              <w:right w:val="single" w:sz="4" w:space="0" w:color="auto"/>
            </w:tcBorders>
            <w:shd w:val="clear" w:color="auto" w:fill="auto"/>
            <w:vAlign w:val="center"/>
            <w:hideMark/>
          </w:tcPr>
          <w:p w14:paraId="6CDFBA84"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97,7</w:t>
            </w:r>
          </w:p>
        </w:tc>
        <w:tc>
          <w:tcPr>
            <w:tcW w:w="384" w:type="pct"/>
            <w:tcBorders>
              <w:top w:val="nil"/>
              <w:left w:val="nil"/>
              <w:bottom w:val="single" w:sz="4" w:space="0" w:color="auto"/>
              <w:right w:val="single" w:sz="4" w:space="0" w:color="auto"/>
            </w:tcBorders>
            <w:shd w:val="clear" w:color="auto" w:fill="auto"/>
            <w:vAlign w:val="center"/>
            <w:hideMark/>
          </w:tcPr>
          <w:p w14:paraId="5E034074"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97,7</w:t>
            </w:r>
          </w:p>
        </w:tc>
        <w:tc>
          <w:tcPr>
            <w:tcW w:w="383" w:type="pct"/>
            <w:tcBorders>
              <w:top w:val="nil"/>
              <w:left w:val="nil"/>
              <w:bottom w:val="single" w:sz="4" w:space="0" w:color="auto"/>
              <w:right w:val="single" w:sz="4" w:space="0" w:color="auto"/>
            </w:tcBorders>
            <w:shd w:val="clear" w:color="auto" w:fill="auto"/>
            <w:vAlign w:val="center"/>
            <w:hideMark/>
          </w:tcPr>
          <w:p w14:paraId="3DCC8E90"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98,2</w:t>
            </w:r>
          </w:p>
        </w:tc>
        <w:tc>
          <w:tcPr>
            <w:tcW w:w="383" w:type="pct"/>
            <w:tcBorders>
              <w:top w:val="nil"/>
              <w:left w:val="nil"/>
              <w:bottom w:val="single" w:sz="4" w:space="0" w:color="auto"/>
              <w:right w:val="single" w:sz="4" w:space="0" w:color="auto"/>
            </w:tcBorders>
            <w:shd w:val="clear" w:color="auto" w:fill="auto"/>
            <w:vAlign w:val="center"/>
            <w:hideMark/>
          </w:tcPr>
          <w:p w14:paraId="6B85FDC8"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101,7</w:t>
            </w:r>
          </w:p>
        </w:tc>
        <w:tc>
          <w:tcPr>
            <w:tcW w:w="384" w:type="pct"/>
            <w:tcBorders>
              <w:top w:val="nil"/>
              <w:left w:val="nil"/>
              <w:bottom w:val="single" w:sz="4" w:space="0" w:color="auto"/>
              <w:right w:val="single" w:sz="4" w:space="0" w:color="auto"/>
            </w:tcBorders>
            <w:shd w:val="clear" w:color="auto" w:fill="auto"/>
            <w:vAlign w:val="center"/>
            <w:hideMark/>
          </w:tcPr>
          <w:p w14:paraId="0E65C8D6"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103,7</w:t>
            </w:r>
          </w:p>
        </w:tc>
        <w:tc>
          <w:tcPr>
            <w:tcW w:w="384" w:type="pct"/>
            <w:tcBorders>
              <w:top w:val="nil"/>
              <w:left w:val="nil"/>
              <w:bottom w:val="single" w:sz="4" w:space="0" w:color="auto"/>
              <w:right w:val="single" w:sz="4" w:space="0" w:color="auto"/>
            </w:tcBorders>
            <w:shd w:val="clear" w:color="auto" w:fill="auto"/>
            <w:vAlign w:val="center"/>
            <w:hideMark/>
          </w:tcPr>
          <w:p w14:paraId="71D671DC"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99,3</w:t>
            </w:r>
          </w:p>
        </w:tc>
        <w:tc>
          <w:tcPr>
            <w:tcW w:w="384" w:type="pct"/>
            <w:tcBorders>
              <w:top w:val="nil"/>
              <w:left w:val="nil"/>
              <w:bottom w:val="single" w:sz="4" w:space="0" w:color="auto"/>
              <w:right w:val="single" w:sz="4" w:space="0" w:color="auto"/>
            </w:tcBorders>
            <w:shd w:val="clear" w:color="auto" w:fill="auto"/>
            <w:vAlign w:val="center"/>
            <w:hideMark/>
          </w:tcPr>
          <w:p w14:paraId="4ADB06FF" w14:textId="77777777" w:rsidR="00A15CFF" w:rsidRPr="00D0012F" w:rsidRDefault="00A15CFF" w:rsidP="00D774AA">
            <w:pPr>
              <w:spacing w:before="20" w:after="20"/>
              <w:jc w:val="center"/>
              <w:rPr>
                <w:rFonts w:ascii="Arial Narrow" w:eastAsia="Times New Roman" w:hAnsi="Arial Narrow" w:cstheme="minorHAnsi"/>
                <w:color w:val="000000"/>
                <w:sz w:val="20"/>
                <w:szCs w:val="20"/>
                <w:lang w:val="en-GB" w:eastAsia="ru-RU"/>
              </w:rPr>
            </w:pPr>
            <w:r w:rsidRPr="00D0012F">
              <w:rPr>
                <w:rFonts w:ascii="Arial Narrow" w:eastAsia="Times New Roman" w:hAnsi="Arial Narrow" w:cstheme="minorHAnsi"/>
                <w:color w:val="000000"/>
                <w:sz w:val="20"/>
                <w:szCs w:val="20"/>
                <w:lang w:val="en-GB" w:eastAsia="ru-RU"/>
              </w:rPr>
              <w:t>100,1</w:t>
            </w:r>
          </w:p>
        </w:tc>
      </w:tr>
    </w:tbl>
    <w:p w14:paraId="06548A45" w14:textId="77777777" w:rsidR="00A15CFF" w:rsidRPr="00162AD2" w:rsidRDefault="00A15CFF" w:rsidP="00A15CFF">
      <w:pPr>
        <w:rPr>
          <w:rFonts w:cstheme="minorHAnsi"/>
          <w:b/>
          <w:u w:val="single"/>
          <w:lang w:val="en-GB"/>
        </w:rPr>
      </w:pPr>
    </w:p>
    <w:p w14:paraId="74492A4B" w14:textId="77777777" w:rsidR="00A15CFF" w:rsidRDefault="00A15CFF" w:rsidP="00A15CFF">
      <w:pPr>
        <w:rPr>
          <w:rFonts w:cstheme="minorHAnsi"/>
          <w:lang w:val="en-GB"/>
        </w:rPr>
      </w:pPr>
      <w:r w:rsidRPr="00162AD2">
        <w:rPr>
          <w:rFonts w:cstheme="minorHAnsi"/>
          <w:b/>
          <w:u w:val="single"/>
          <w:lang w:val="en-GB"/>
        </w:rPr>
        <w:t xml:space="preserve">By levels of school education. </w:t>
      </w:r>
      <w:r w:rsidRPr="00162AD2">
        <w:rPr>
          <w:rFonts w:cstheme="minorHAnsi"/>
          <w:lang w:val="en-GB"/>
        </w:rPr>
        <w:t xml:space="preserve">The low NER for </w:t>
      </w:r>
      <w:r>
        <w:rPr>
          <w:rFonts w:cstheme="minorHAnsi"/>
          <w:lang w:val="en-GB"/>
        </w:rPr>
        <w:t>G</w:t>
      </w:r>
      <w:r w:rsidRPr="00162AD2">
        <w:rPr>
          <w:rFonts w:cstheme="minorHAnsi"/>
          <w:lang w:val="en-GB"/>
        </w:rPr>
        <w:t xml:space="preserve">rades 10-11 reflect the fact this is not </w:t>
      </w:r>
      <w:r>
        <w:rPr>
          <w:rFonts w:cstheme="minorHAnsi"/>
          <w:lang w:val="en-GB"/>
        </w:rPr>
        <w:t xml:space="preserve">a </w:t>
      </w:r>
      <w:r w:rsidRPr="00162AD2">
        <w:rPr>
          <w:rFonts w:cstheme="minorHAnsi"/>
          <w:lang w:val="en-GB"/>
        </w:rPr>
        <w:t>compulsory le</w:t>
      </w:r>
      <w:r>
        <w:rPr>
          <w:rFonts w:cstheme="minorHAnsi"/>
          <w:lang w:val="en-GB"/>
        </w:rPr>
        <w:t>vel of education, and many young people</w:t>
      </w:r>
      <w:r w:rsidRPr="00162AD2">
        <w:rPr>
          <w:rFonts w:cstheme="minorHAnsi"/>
          <w:lang w:val="en-GB"/>
        </w:rPr>
        <w:t xml:space="preserve"> opt for primary vocation</w:t>
      </w:r>
      <w:r>
        <w:rPr>
          <w:rFonts w:cstheme="minorHAnsi"/>
          <w:lang w:val="en-GB"/>
        </w:rPr>
        <w:t>al</w:t>
      </w:r>
      <w:r w:rsidRPr="00162AD2">
        <w:rPr>
          <w:rFonts w:cstheme="minorHAnsi"/>
          <w:lang w:val="en-GB"/>
        </w:rPr>
        <w:t xml:space="preserve"> tracks or </w:t>
      </w:r>
      <w:r>
        <w:rPr>
          <w:rFonts w:cstheme="minorHAnsi"/>
          <w:lang w:val="en-GB"/>
        </w:rPr>
        <w:t>to find</w:t>
      </w:r>
      <w:r w:rsidRPr="00162AD2">
        <w:rPr>
          <w:rFonts w:cstheme="minorHAnsi"/>
          <w:lang w:val="en-GB"/>
        </w:rPr>
        <w:t xml:space="preserve"> employment. For the same reason, </w:t>
      </w:r>
      <w:r>
        <w:rPr>
          <w:rFonts w:cstheme="minorHAnsi"/>
          <w:lang w:val="en-GB"/>
        </w:rPr>
        <w:t xml:space="preserve">the </w:t>
      </w:r>
      <w:r w:rsidRPr="00162AD2">
        <w:rPr>
          <w:rFonts w:cstheme="minorHAnsi"/>
          <w:lang w:val="en-GB"/>
        </w:rPr>
        <w:t xml:space="preserve">NER for boys in </w:t>
      </w:r>
      <w:r>
        <w:rPr>
          <w:rFonts w:cstheme="minorHAnsi"/>
          <w:lang w:val="en-GB"/>
        </w:rPr>
        <w:t>Grades</w:t>
      </w:r>
      <w:r w:rsidRPr="00162AD2">
        <w:rPr>
          <w:rFonts w:cstheme="minorHAnsi"/>
          <w:lang w:val="en-GB"/>
        </w:rPr>
        <w:t xml:space="preserve"> 10-11 is </w:t>
      </w:r>
      <w:r>
        <w:rPr>
          <w:rFonts w:cstheme="minorHAnsi"/>
          <w:lang w:val="en-GB"/>
        </w:rPr>
        <w:t xml:space="preserve">significantly </w:t>
      </w:r>
      <w:r w:rsidRPr="00162AD2">
        <w:rPr>
          <w:rFonts w:cstheme="minorHAnsi"/>
          <w:lang w:val="en-GB"/>
        </w:rPr>
        <w:t>lower than for girls</w:t>
      </w:r>
      <w:r>
        <w:rPr>
          <w:rFonts w:cstheme="minorHAnsi"/>
          <w:lang w:val="en-GB"/>
        </w:rPr>
        <w:t>.</w:t>
      </w:r>
      <w:r w:rsidRPr="00307864">
        <w:rPr>
          <w:lang w:val="en-GB" w:eastAsia="ru-RU"/>
        </w:rPr>
        <w:t xml:space="preserve"> </w:t>
      </w:r>
      <w:r>
        <w:rPr>
          <w:lang w:val="en-GB" w:eastAsia="ru-RU"/>
        </w:rPr>
        <w:t xml:space="preserve">However out of 54.4 percent of adolescent girls and 61.6 percent of adolescent boys, leaving secondary schools almost the half (27%) is not continuing their education after completing Grade 9. Almost one third of the 15-24-year-old youth became trapped in a frustrating situation being not in education, employment or training (NEET). </w:t>
      </w:r>
      <w:r>
        <w:rPr>
          <w:rFonts w:cstheme="minorHAnsi"/>
          <w:lang w:val="en-GB"/>
        </w:rPr>
        <w:t xml:space="preserve">In Chapter Four of the given analysis on vocational education, we will look in detail this emerging issue in the country with </w:t>
      </w:r>
      <w:r>
        <w:rPr>
          <w:lang w:val="en-GB" w:eastAsia="ru-RU"/>
        </w:rPr>
        <w:t>increasing trends among girls and in rural areas.</w:t>
      </w:r>
    </w:p>
    <w:p w14:paraId="35E8660C" w14:textId="77777777" w:rsidR="00A15CFF" w:rsidRPr="00162AD2" w:rsidRDefault="00A15CFF" w:rsidP="00A15CFF">
      <w:pPr>
        <w:pStyle w:val="Figuretitle"/>
        <w:rPr>
          <w:lang w:val="en-GB"/>
        </w:rPr>
      </w:pPr>
      <w:bookmarkStart w:id="90" w:name="_Toc511154048"/>
      <w:r w:rsidRPr="00162AD2">
        <w:rPr>
          <w:noProof/>
          <w:lang w:eastAsia="en-US"/>
        </w:rPr>
        <w:drawing>
          <wp:anchor distT="0" distB="0" distL="114300" distR="114300" simplePos="0" relativeHeight="251661312" behindDoc="1" locked="0" layoutInCell="1" allowOverlap="1" wp14:anchorId="2E3E1866" wp14:editId="1F3ACA0A">
            <wp:simplePos x="0" y="0"/>
            <wp:positionH relativeFrom="column">
              <wp:posOffset>453390</wp:posOffset>
            </wp:positionH>
            <wp:positionV relativeFrom="paragraph">
              <wp:posOffset>282575</wp:posOffset>
            </wp:positionV>
            <wp:extent cx="4953000" cy="2066925"/>
            <wp:effectExtent l="0" t="0" r="0" b="9525"/>
            <wp:wrapTopAndBottom/>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Pr="00162AD2">
        <w:rPr>
          <w:lang w:val="en-GB"/>
        </w:rPr>
        <w:t>Figure</w:t>
      </w:r>
      <w:r>
        <w:rPr>
          <w:lang w:val="en-GB"/>
        </w:rPr>
        <w:t xml:space="preserve"> 2</w:t>
      </w:r>
      <w:r w:rsidRPr="00162AD2">
        <w:rPr>
          <w:lang w:val="en-GB"/>
        </w:rPr>
        <w:t>.</w:t>
      </w:r>
      <w:r>
        <w:rPr>
          <w:lang w:val="en-GB"/>
        </w:rPr>
        <w:t>12</w:t>
      </w:r>
      <w:r w:rsidRPr="00162AD2">
        <w:rPr>
          <w:lang w:val="en-GB"/>
        </w:rPr>
        <w:t xml:space="preserve"> NER by level of grades and by gender (2016-2017)</w:t>
      </w:r>
      <w:bookmarkEnd w:id="90"/>
    </w:p>
    <w:p w14:paraId="2F9FBC4B" w14:textId="77777777" w:rsidR="00A15CFF" w:rsidRDefault="00A15CFF" w:rsidP="00A15CFF">
      <w:pPr>
        <w:rPr>
          <w:rFonts w:cstheme="minorHAnsi"/>
          <w:b/>
          <w:u w:val="single"/>
          <w:lang w:val="en-GB"/>
        </w:rPr>
      </w:pPr>
    </w:p>
    <w:p w14:paraId="1E074C3C" w14:textId="77777777" w:rsidR="00A15CFF" w:rsidRPr="00162AD2" w:rsidRDefault="00A15CFF" w:rsidP="00A15CFF">
      <w:pPr>
        <w:rPr>
          <w:rFonts w:cstheme="minorHAnsi"/>
          <w:lang w:val="en-GB"/>
        </w:rPr>
      </w:pPr>
      <w:r w:rsidRPr="007C24D6">
        <w:rPr>
          <w:rFonts w:cstheme="minorHAnsi"/>
          <w:b/>
          <w:u w:val="single"/>
          <w:lang w:val="en-GB"/>
        </w:rPr>
        <w:t xml:space="preserve">By regions. </w:t>
      </w:r>
      <w:r>
        <w:rPr>
          <w:rFonts w:cstheme="minorHAnsi"/>
          <w:lang w:val="en-GB"/>
        </w:rPr>
        <w:t>When considering</w:t>
      </w:r>
      <w:r w:rsidRPr="00162AD2">
        <w:rPr>
          <w:rFonts w:cstheme="minorHAnsi"/>
          <w:lang w:val="en-GB"/>
        </w:rPr>
        <w:t xml:space="preserve"> the difference between regions, the </w:t>
      </w:r>
      <w:r>
        <w:rPr>
          <w:rFonts w:cstheme="minorHAnsi"/>
          <w:lang w:val="en-GB"/>
        </w:rPr>
        <w:t>lowest</w:t>
      </w:r>
      <w:r w:rsidRPr="00162AD2">
        <w:rPr>
          <w:rFonts w:cstheme="minorHAnsi"/>
          <w:lang w:val="en-GB"/>
        </w:rPr>
        <w:t xml:space="preserve"> net </w:t>
      </w:r>
      <w:r>
        <w:rPr>
          <w:rFonts w:cstheme="minorHAnsi"/>
          <w:lang w:val="en-GB"/>
        </w:rPr>
        <w:t xml:space="preserve">enrolment ratio </w:t>
      </w:r>
      <w:r w:rsidRPr="00162AD2">
        <w:rPr>
          <w:rFonts w:cstheme="minorHAnsi"/>
          <w:lang w:val="en-GB"/>
        </w:rPr>
        <w:t xml:space="preserve">is in Osh </w:t>
      </w:r>
      <w:r>
        <w:rPr>
          <w:rFonts w:cstheme="minorHAnsi"/>
          <w:lang w:val="en-GB"/>
        </w:rPr>
        <w:t>province</w:t>
      </w:r>
      <w:r w:rsidRPr="00162AD2">
        <w:rPr>
          <w:rFonts w:cstheme="minorHAnsi"/>
          <w:lang w:val="en-GB"/>
        </w:rPr>
        <w:t xml:space="preserve"> (73.8%) and the highest in Osh and Bishkek cities, </w:t>
      </w:r>
      <w:r>
        <w:rPr>
          <w:rFonts w:cstheme="minorHAnsi"/>
          <w:lang w:val="en-GB"/>
        </w:rPr>
        <w:t xml:space="preserve">at </w:t>
      </w:r>
      <w:r w:rsidRPr="00162AD2">
        <w:rPr>
          <w:rFonts w:cstheme="minorHAnsi"/>
          <w:lang w:val="en-GB"/>
        </w:rPr>
        <w:t>more than a hundred per</w:t>
      </w:r>
      <w:r>
        <w:rPr>
          <w:rFonts w:cstheme="minorHAnsi"/>
          <w:lang w:val="en-GB"/>
        </w:rPr>
        <w:t xml:space="preserve"> </w:t>
      </w:r>
      <w:r w:rsidRPr="00162AD2">
        <w:rPr>
          <w:rFonts w:cstheme="minorHAnsi"/>
          <w:lang w:val="en-GB"/>
        </w:rPr>
        <w:t>cent, which is unusual for a net ratio</w:t>
      </w:r>
      <w:r>
        <w:rPr>
          <w:rFonts w:cstheme="minorHAnsi"/>
          <w:lang w:val="en-GB"/>
        </w:rPr>
        <w:t>,</w:t>
      </w:r>
      <w:r w:rsidRPr="00162AD2">
        <w:rPr>
          <w:rFonts w:cstheme="minorHAnsi"/>
          <w:lang w:val="en-GB"/>
        </w:rPr>
        <w:t xml:space="preserve"> and </w:t>
      </w:r>
      <w:r>
        <w:rPr>
          <w:rFonts w:cstheme="minorHAnsi"/>
          <w:lang w:val="en-GB"/>
        </w:rPr>
        <w:t>may be</w:t>
      </w:r>
      <w:r w:rsidRPr="00162AD2">
        <w:rPr>
          <w:rFonts w:cstheme="minorHAnsi"/>
          <w:lang w:val="en-GB"/>
        </w:rPr>
        <w:t xml:space="preserve"> due to inaccurate data on the total number of children of the corresponding age because of migration.</w:t>
      </w:r>
      <w:r>
        <w:rPr>
          <w:rFonts w:cstheme="minorHAnsi"/>
          <w:lang w:val="en-GB"/>
        </w:rPr>
        <w:t xml:space="preserve"> It needs to be noted that since 2007, the NER have improved slightly in all regions except in Jalal-Abad, Osh and Talas provinces where the numbers have reversed.</w:t>
      </w:r>
    </w:p>
    <w:p w14:paraId="19045C1C" w14:textId="77777777" w:rsidR="00A15CFF" w:rsidRDefault="00A15CFF" w:rsidP="00A15CFF">
      <w:pPr>
        <w:rPr>
          <w:rFonts w:cstheme="minorHAnsi"/>
          <w:b/>
          <w:szCs w:val="24"/>
          <w:lang w:val="en-GB"/>
        </w:rPr>
      </w:pPr>
      <w:r>
        <w:rPr>
          <w:lang w:val="en-GB"/>
        </w:rPr>
        <w:br w:type="page"/>
      </w:r>
    </w:p>
    <w:p w14:paraId="574E6E7E" w14:textId="77777777" w:rsidR="00A15CFF" w:rsidRPr="00162AD2" w:rsidRDefault="00A15CFF" w:rsidP="00A15CFF">
      <w:pPr>
        <w:pStyle w:val="Tabletitle"/>
        <w:rPr>
          <w:lang w:val="en-GB"/>
        </w:rPr>
      </w:pPr>
      <w:bookmarkStart w:id="91" w:name="_Toc511153952"/>
      <w:r>
        <w:rPr>
          <w:lang w:val="en-GB"/>
        </w:rPr>
        <w:lastRenderedPageBreak/>
        <w:t>Table 2.11</w:t>
      </w:r>
      <w:r w:rsidRPr="00162AD2">
        <w:rPr>
          <w:lang w:val="en-GB"/>
        </w:rPr>
        <w:t xml:space="preserve"> NER by regions</w:t>
      </w:r>
      <w:r>
        <w:rPr>
          <w:lang w:val="en-GB"/>
        </w:rPr>
        <w:t xml:space="preserve"> (Grade 1-11)</w:t>
      </w:r>
      <w:bookmarkEnd w:id="91"/>
    </w:p>
    <w:tbl>
      <w:tblPr>
        <w:tblW w:w="4985" w:type="pct"/>
        <w:tblLook w:val="04A0" w:firstRow="1" w:lastRow="0" w:firstColumn="1" w:lastColumn="0" w:noHBand="0" w:noVBand="1"/>
      </w:tblPr>
      <w:tblGrid>
        <w:gridCol w:w="2065"/>
        <w:gridCol w:w="782"/>
        <w:gridCol w:w="722"/>
        <w:gridCol w:w="720"/>
        <w:gridCol w:w="716"/>
        <w:gridCol w:w="720"/>
        <w:gridCol w:w="719"/>
        <w:gridCol w:w="719"/>
        <w:gridCol w:w="719"/>
        <w:gridCol w:w="719"/>
        <w:gridCol w:w="715"/>
      </w:tblGrid>
      <w:tr w:rsidR="00A15CFF" w:rsidRPr="00162AD2" w14:paraId="53F873C6" w14:textId="77777777" w:rsidTr="00D774AA">
        <w:trPr>
          <w:trHeight w:val="288"/>
        </w:trPr>
        <w:tc>
          <w:tcPr>
            <w:tcW w:w="110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6F1CD2F" w14:textId="77777777" w:rsidR="00A15CFF" w:rsidRPr="007C24D6" w:rsidRDefault="00A15CFF" w:rsidP="00D774AA">
            <w:pPr>
              <w:spacing w:before="40" w:after="40"/>
              <w:rPr>
                <w:rFonts w:eastAsia="Times New Roman" w:cstheme="minorHAnsi"/>
                <w:b/>
                <w:bCs/>
                <w:color w:val="000000"/>
                <w:sz w:val="20"/>
                <w:szCs w:val="18"/>
                <w:lang w:val="en-GB" w:eastAsia="ru-RU"/>
              </w:rPr>
            </w:pPr>
            <w:r w:rsidRPr="007C24D6">
              <w:rPr>
                <w:rFonts w:eastAsia="Times New Roman" w:cstheme="minorHAnsi"/>
                <w:b/>
                <w:bCs/>
                <w:color w:val="000000"/>
                <w:sz w:val="20"/>
                <w:szCs w:val="18"/>
                <w:lang w:val="en-GB" w:eastAsia="ru-RU"/>
              </w:rPr>
              <w:t xml:space="preserve">Region </w:t>
            </w:r>
          </w:p>
        </w:tc>
        <w:tc>
          <w:tcPr>
            <w:tcW w:w="419"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559761E" w14:textId="77777777" w:rsidR="00A15CFF" w:rsidRPr="007C24D6" w:rsidRDefault="00A15CFF" w:rsidP="00D774AA">
            <w:pPr>
              <w:spacing w:before="40" w:after="40"/>
              <w:rPr>
                <w:rFonts w:eastAsia="Times New Roman" w:cstheme="minorHAnsi"/>
                <w:b/>
                <w:bCs/>
                <w:color w:val="000000"/>
                <w:sz w:val="20"/>
                <w:szCs w:val="16"/>
                <w:lang w:val="en-GB" w:eastAsia="ru-RU"/>
              </w:rPr>
            </w:pPr>
            <w:r w:rsidRPr="007C24D6">
              <w:rPr>
                <w:rFonts w:eastAsia="Times New Roman" w:cstheme="minorHAnsi"/>
                <w:b/>
                <w:bCs/>
                <w:color w:val="000000"/>
                <w:sz w:val="20"/>
                <w:szCs w:val="16"/>
                <w:lang w:val="en-GB" w:eastAsia="ru-RU"/>
              </w:rPr>
              <w:t>2007/ 2008</w:t>
            </w:r>
          </w:p>
        </w:tc>
        <w:tc>
          <w:tcPr>
            <w:tcW w:w="38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415220F" w14:textId="77777777" w:rsidR="00A15CFF" w:rsidRPr="007C24D6" w:rsidRDefault="00A15CFF" w:rsidP="00D774AA">
            <w:pPr>
              <w:spacing w:before="40" w:after="40"/>
              <w:rPr>
                <w:rFonts w:eastAsia="Times New Roman" w:cstheme="minorHAnsi"/>
                <w:b/>
                <w:bCs/>
                <w:color w:val="000000"/>
                <w:sz w:val="20"/>
                <w:szCs w:val="16"/>
                <w:lang w:val="en-GB" w:eastAsia="ru-RU"/>
              </w:rPr>
            </w:pPr>
            <w:r w:rsidRPr="007C24D6">
              <w:rPr>
                <w:rFonts w:eastAsia="Times New Roman" w:cstheme="minorHAnsi"/>
                <w:b/>
                <w:bCs/>
                <w:color w:val="000000"/>
                <w:sz w:val="20"/>
                <w:szCs w:val="16"/>
                <w:lang w:val="en-GB" w:eastAsia="ru-RU"/>
              </w:rPr>
              <w:t>2008/ 2009</w:t>
            </w:r>
          </w:p>
        </w:tc>
        <w:tc>
          <w:tcPr>
            <w:tcW w:w="38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9C86606" w14:textId="77777777" w:rsidR="00A15CFF" w:rsidRPr="007C24D6" w:rsidRDefault="00A15CFF" w:rsidP="00D774AA">
            <w:pPr>
              <w:spacing w:before="40" w:after="40"/>
              <w:rPr>
                <w:rFonts w:eastAsia="Times New Roman" w:cstheme="minorHAnsi"/>
                <w:b/>
                <w:bCs/>
                <w:color w:val="000000"/>
                <w:sz w:val="20"/>
                <w:szCs w:val="16"/>
                <w:lang w:val="en-GB" w:eastAsia="ru-RU"/>
              </w:rPr>
            </w:pPr>
            <w:r w:rsidRPr="007C24D6">
              <w:rPr>
                <w:rFonts w:eastAsia="Times New Roman" w:cstheme="minorHAnsi"/>
                <w:b/>
                <w:bCs/>
                <w:color w:val="000000"/>
                <w:sz w:val="20"/>
                <w:szCs w:val="16"/>
                <w:lang w:val="en-GB" w:eastAsia="ru-RU"/>
              </w:rPr>
              <w:t>2009/ 2010</w:t>
            </w:r>
          </w:p>
        </w:tc>
        <w:tc>
          <w:tcPr>
            <w:tcW w:w="384"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7FEE673" w14:textId="77777777" w:rsidR="00A15CFF" w:rsidRPr="007C24D6" w:rsidRDefault="00A15CFF" w:rsidP="00D774AA">
            <w:pPr>
              <w:spacing w:before="40" w:after="40"/>
              <w:rPr>
                <w:rFonts w:eastAsia="Times New Roman" w:cstheme="minorHAnsi"/>
                <w:b/>
                <w:bCs/>
                <w:color w:val="000000"/>
                <w:sz w:val="20"/>
                <w:szCs w:val="16"/>
                <w:lang w:val="en-GB" w:eastAsia="ru-RU"/>
              </w:rPr>
            </w:pPr>
            <w:r w:rsidRPr="007C24D6">
              <w:rPr>
                <w:rFonts w:eastAsia="Times New Roman" w:cstheme="minorHAnsi"/>
                <w:b/>
                <w:bCs/>
                <w:color w:val="000000"/>
                <w:sz w:val="20"/>
                <w:szCs w:val="16"/>
                <w:lang w:val="en-GB" w:eastAsia="ru-RU"/>
              </w:rPr>
              <w:t>2010/ 2011</w:t>
            </w:r>
          </w:p>
        </w:tc>
        <w:tc>
          <w:tcPr>
            <w:tcW w:w="38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8DB7D68" w14:textId="77777777" w:rsidR="00A15CFF" w:rsidRPr="007C24D6" w:rsidRDefault="00A15CFF" w:rsidP="00D774AA">
            <w:pPr>
              <w:spacing w:before="40" w:after="40"/>
              <w:rPr>
                <w:rFonts w:eastAsia="Times New Roman" w:cstheme="minorHAnsi"/>
                <w:b/>
                <w:bCs/>
                <w:color w:val="000000"/>
                <w:sz w:val="20"/>
                <w:szCs w:val="16"/>
                <w:lang w:val="en-GB" w:eastAsia="ru-RU"/>
              </w:rPr>
            </w:pPr>
            <w:r w:rsidRPr="007C24D6">
              <w:rPr>
                <w:rFonts w:eastAsia="Times New Roman" w:cstheme="minorHAnsi"/>
                <w:b/>
                <w:bCs/>
                <w:color w:val="000000"/>
                <w:sz w:val="20"/>
                <w:szCs w:val="16"/>
                <w:lang w:val="en-GB" w:eastAsia="ru-RU"/>
              </w:rPr>
              <w:t>2011/ 2012</w:t>
            </w:r>
          </w:p>
        </w:tc>
        <w:tc>
          <w:tcPr>
            <w:tcW w:w="38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766B808" w14:textId="77777777" w:rsidR="00A15CFF" w:rsidRPr="007C24D6" w:rsidRDefault="00A15CFF" w:rsidP="00D774AA">
            <w:pPr>
              <w:spacing w:before="40" w:after="40"/>
              <w:rPr>
                <w:rFonts w:eastAsia="Times New Roman" w:cstheme="minorHAnsi"/>
                <w:b/>
                <w:bCs/>
                <w:color w:val="000000"/>
                <w:sz w:val="20"/>
                <w:szCs w:val="16"/>
                <w:lang w:val="en-GB" w:eastAsia="ru-RU"/>
              </w:rPr>
            </w:pPr>
            <w:r w:rsidRPr="007C24D6">
              <w:rPr>
                <w:rFonts w:eastAsia="Times New Roman" w:cstheme="minorHAnsi"/>
                <w:b/>
                <w:bCs/>
                <w:color w:val="000000"/>
                <w:sz w:val="20"/>
                <w:szCs w:val="16"/>
                <w:lang w:val="en-GB" w:eastAsia="ru-RU"/>
              </w:rPr>
              <w:t>2012/ 2013</w:t>
            </w:r>
          </w:p>
        </w:tc>
        <w:tc>
          <w:tcPr>
            <w:tcW w:w="38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AAEB5B2" w14:textId="77777777" w:rsidR="00A15CFF" w:rsidRPr="007C24D6" w:rsidRDefault="00A15CFF" w:rsidP="00D774AA">
            <w:pPr>
              <w:spacing w:before="40" w:after="40"/>
              <w:rPr>
                <w:rFonts w:eastAsia="Times New Roman" w:cstheme="minorHAnsi"/>
                <w:b/>
                <w:bCs/>
                <w:color w:val="000000"/>
                <w:sz w:val="20"/>
                <w:szCs w:val="16"/>
                <w:lang w:val="en-GB" w:eastAsia="ru-RU"/>
              </w:rPr>
            </w:pPr>
            <w:r w:rsidRPr="007C24D6">
              <w:rPr>
                <w:rFonts w:eastAsia="Times New Roman" w:cstheme="minorHAnsi"/>
                <w:b/>
                <w:bCs/>
                <w:color w:val="000000"/>
                <w:sz w:val="20"/>
                <w:szCs w:val="16"/>
                <w:lang w:val="en-GB" w:eastAsia="ru-RU"/>
              </w:rPr>
              <w:t>2013/ 2014</w:t>
            </w:r>
          </w:p>
        </w:tc>
        <w:tc>
          <w:tcPr>
            <w:tcW w:w="38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B7D1646" w14:textId="77777777" w:rsidR="00A15CFF" w:rsidRPr="007C24D6" w:rsidRDefault="00A15CFF" w:rsidP="00D774AA">
            <w:pPr>
              <w:spacing w:before="40" w:after="40"/>
              <w:rPr>
                <w:rFonts w:eastAsia="Times New Roman" w:cstheme="minorHAnsi"/>
                <w:b/>
                <w:bCs/>
                <w:color w:val="000000"/>
                <w:sz w:val="20"/>
                <w:szCs w:val="16"/>
                <w:lang w:val="en-GB" w:eastAsia="ru-RU"/>
              </w:rPr>
            </w:pPr>
            <w:r w:rsidRPr="007C24D6">
              <w:rPr>
                <w:rFonts w:eastAsia="Times New Roman" w:cstheme="minorHAnsi"/>
                <w:b/>
                <w:bCs/>
                <w:color w:val="000000"/>
                <w:sz w:val="20"/>
                <w:szCs w:val="16"/>
                <w:lang w:val="en-GB" w:eastAsia="ru-RU"/>
              </w:rPr>
              <w:t>2014/ 2015</w:t>
            </w:r>
          </w:p>
        </w:tc>
        <w:tc>
          <w:tcPr>
            <w:tcW w:w="38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8CC6681" w14:textId="77777777" w:rsidR="00A15CFF" w:rsidRPr="007C24D6" w:rsidRDefault="00A15CFF" w:rsidP="00D774AA">
            <w:pPr>
              <w:spacing w:before="40" w:after="40"/>
              <w:rPr>
                <w:rFonts w:eastAsia="Times New Roman" w:cstheme="minorHAnsi"/>
                <w:b/>
                <w:bCs/>
                <w:color w:val="000000"/>
                <w:sz w:val="20"/>
                <w:szCs w:val="16"/>
                <w:lang w:val="en-GB" w:eastAsia="ru-RU"/>
              </w:rPr>
            </w:pPr>
            <w:r w:rsidRPr="007C24D6">
              <w:rPr>
                <w:rFonts w:eastAsia="Times New Roman" w:cstheme="minorHAnsi"/>
                <w:b/>
                <w:bCs/>
                <w:color w:val="000000"/>
                <w:sz w:val="20"/>
                <w:szCs w:val="16"/>
                <w:lang w:val="en-GB" w:eastAsia="ru-RU"/>
              </w:rPr>
              <w:t>2015/ 2016</w:t>
            </w:r>
          </w:p>
        </w:tc>
        <w:tc>
          <w:tcPr>
            <w:tcW w:w="384"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4852C12" w14:textId="77777777" w:rsidR="00A15CFF" w:rsidRPr="007C24D6" w:rsidRDefault="00A15CFF" w:rsidP="00D774AA">
            <w:pPr>
              <w:spacing w:before="40" w:after="40"/>
              <w:rPr>
                <w:rFonts w:eastAsia="Times New Roman" w:cstheme="minorHAnsi"/>
                <w:b/>
                <w:bCs/>
                <w:color w:val="000000"/>
                <w:sz w:val="20"/>
                <w:szCs w:val="16"/>
                <w:lang w:val="en-GB" w:eastAsia="ru-RU"/>
              </w:rPr>
            </w:pPr>
            <w:r w:rsidRPr="007C24D6">
              <w:rPr>
                <w:rFonts w:eastAsia="Times New Roman" w:cstheme="minorHAnsi"/>
                <w:b/>
                <w:bCs/>
                <w:color w:val="000000"/>
                <w:sz w:val="20"/>
                <w:szCs w:val="16"/>
                <w:lang w:val="en-GB" w:eastAsia="ru-RU"/>
              </w:rPr>
              <w:t>2016/ 2017</w:t>
            </w:r>
          </w:p>
        </w:tc>
      </w:tr>
      <w:tr w:rsidR="00A15CFF" w:rsidRPr="00162AD2" w14:paraId="63FD0AEB" w14:textId="77777777" w:rsidTr="00D774AA">
        <w:trPr>
          <w:trHeight w:val="288"/>
        </w:trPr>
        <w:tc>
          <w:tcPr>
            <w:tcW w:w="1108" w:type="pct"/>
            <w:tcBorders>
              <w:top w:val="nil"/>
              <w:left w:val="single" w:sz="4" w:space="0" w:color="auto"/>
              <w:bottom w:val="single" w:sz="4" w:space="0" w:color="auto"/>
              <w:right w:val="single" w:sz="4" w:space="0" w:color="auto"/>
            </w:tcBorders>
            <w:shd w:val="clear" w:color="auto" w:fill="auto"/>
            <w:vAlign w:val="center"/>
            <w:hideMark/>
          </w:tcPr>
          <w:p w14:paraId="7D7E4679"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Kyrgyz Republic</w:t>
            </w:r>
          </w:p>
        </w:tc>
        <w:tc>
          <w:tcPr>
            <w:tcW w:w="419" w:type="pct"/>
            <w:tcBorders>
              <w:top w:val="nil"/>
              <w:left w:val="nil"/>
              <w:bottom w:val="single" w:sz="4" w:space="0" w:color="auto"/>
              <w:right w:val="single" w:sz="4" w:space="0" w:color="auto"/>
            </w:tcBorders>
            <w:shd w:val="clear" w:color="auto" w:fill="auto"/>
            <w:vAlign w:val="center"/>
            <w:hideMark/>
          </w:tcPr>
          <w:p w14:paraId="70627E19"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86.5</w:t>
            </w:r>
          </w:p>
        </w:tc>
        <w:tc>
          <w:tcPr>
            <w:tcW w:w="387" w:type="pct"/>
            <w:tcBorders>
              <w:top w:val="nil"/>
              <w:left w:val="nil"/>
              <w:bottom w:val="single" w:sz="4" w:space="0" w:color="auto"/>
              <w:right w:val="single" w:sz="4" w:space="0" w:color="auto"/>
            </w:tcBorders>
            <w:shd w:val="clear" w:color="auto" w:fill="auto"/>
            <w:vAlign w:val="center"/>
            <w:hideMark/>
          </w:tcPr>
          <w:p w14:paraId="0D8C85E3"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86.1</w:t>
            </w:r>
          </w:p>
        </w:tc>
        <w:tc>
          <w:tcPr>
            <w:tcW w:w="386" w:type="pct"/>
            <w:tcBorders>
              <w:top w:val="nil"/>
              <w:left w:val="nil"/>
              <w:bottom w:val="single" w:sz="4" w:space="0" w:color="auto"/>
              <w:right w:val="single" w:sz="4" w:space="0" w:color="auto"/>
            </w:tcBorders>
            <w:shd w:val="clear" w:color="auto" w:fill="auto"/>
            <w:vAlign w:val="center"/>
            <w:hideMark/>
          </w:tcPr>
          <w:p w14:paraId="62F9123B"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84</w:t>
            </w:r>
          </w:p>
        </w:tc>
        <w:tc>
          <w:tcPr>
            <w:tcW w:w="384" w:type="pct"/>
            <w:tcBorders>
              <w:top w:val="nil"/>
              <w:left w:val="nil"/>
              <w:bottom w:val="single" w:sz="4" w:space="0" w:color="auto"/>
              <w:right w:val="single" w:sz="4" w:space="0" w:color="auto"/>
            </w:tcBorders>
            <w:shd w:val="clear" w:color="auto" w:fill="auto"/>
            <w:vAlign w:val="center"/>
            <w:hideMark/>
          </w:tcPr>
          <w:p w14:paraId="083D4731"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83.5</w:t>
            </w:r>
          </w:p>
        </w:tc>
        <w:tc>
          <w:tcPr>
            <w:tcW w:w="386" w:type="pct"/>
            <w:tcBorders>
              <w:top w:val="nil"/>
              <w:left w:val="nil"/>
              <w:bottom w:val="single" w:sz="4" w:space="0" w:color="auto"/>
              <w:right w:val="single" w:sz="4" w:space="0" w:color="auto"/>
            </w:tcBorders>
            <w:shd w:val="clear" w:color="auto" w:fill="auto"/>
            <w:vAlign w:val="center"/>
            <w:hideMark/>
          </w:tcPr>
          <w:p w14:paraId="31E0C98A"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83.12</w:t>
            </w:r>
          </w:p>
        </w:tc>
        <w:tc>
          <w:tcPr>
            <w:tcW w:w="386" w:type="pct"/>
            <w:tcBorders>
              <w:top w:val="nil"/>
              <w:left w:val="nil"/>
              <w:bottom w:val="single" w:sz="4" w:space="0" w:color="auto"/>
              <w:right w:val="single" w:sz="4" w:space="0" w:color="auto"/>
            </w:tcBorders>
            <w:shd w:val="clear" w:color="auto" w:fill="auto"/>
            <w:vAlign w:val="center"/>
            <w:hideMark/>
          </w:tcPr>
          <w:p w14:paraId="17A08974"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83.5</w:t>
            </w:r>
          </w:p>
        </w:tc>
        <w:tc>
          <w:tcPr>
            <w:tcW w:w="386" w:type="pct"/>
            <w:tcBorders>
              <w:top w:val="nil"/>
              <w:left w:val="nil"/>
              <w:bottom w:val="single" w:sz="4" w:space="0" w:color="auto"/>
              <w:right w:val="single" w:sz="4" w:space="0" w:color="auto"/>
            </w:tcBorders>
            <w:shd w:val="clear" w:color="auto" w:fill="auto"/>
            <w:vAlign w:val="center"/>
            <w:hideMark/>
          </w:tcPr>
          <w:p w14:paraId="04C5E436"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84.8</w:t>
            </w:r>
          </w:p>
        </w:tc>
        <w:tc>
          <w:tcPr>
            <w:tcW w:w="386" w:type="pct"/>
            <w:tcBorders>
              <w:top w:val="nil"/>
              <w:left w:val="nil"/>
              <w:bottom w:val="single" w:sz="4" w:space="0" w:color="auto"/>
              <w:right w:val="single" w:sz="4" w:space="0" w:color="auto"/>
            </w:tcBorders>
            <w:shd w:val="clear" w:color="auto" w:fill="auto"/>
            <w:vAlign w:val="center"/>
            <w:hideMark/>
          </w:tcPr>
          <w:p w14:paraId="36D0A084"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84.8</w:t>
            </w:r>
          </w:p>
        </w:tc>
        <w:tc>
          <w:tcPr>
            <w:tcW w:w="386" w:type="pct"/>
            <w:tcBorders>
              <w:top w:val="nil"/>
              <w:left w:val="nil"/>
              <w:bottom w:val="single" w:sz="4" w:space="0" w:color="auto"/>
              <w:right w:val="single" w:sz="4" w:space="0" w:color="auto"/>
            </w:tcBorders>
            <w:shd w:val="clear" w:color="auto" w:fill="auto"/>
            <w:vAlign w:val="center"/>
            <w:hideMark/>
          </w:tcPr>
          <w:p w14:paraId="7CAACAEE"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86.6</w:t>
            </w:r>
          </w:p>
        </w:tc>
        <w:tc>
          <w:tcPr>
            <w:tcW w:w="384" w:type="pct"/>
            <w:tcBorders>
              <w:top w:val="nil"/>
              <w:left w:val="nil"/>
              <w:bottom w:val="single" w:sz="4" w:space="0" w:color="auto"/>
              <w:right w:val="single" w:sz="4" w:space="0" w:color="auto"/>
            </w:tcBorders>
            <w:shd w:val="clear" w:color="auto" w:fill="auto"/>
            <w:vAlign w:val="center"/>
            <w:hideMark/>
          </w:tcPr>
          <w:p w14:paraId="3F380AA4"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87.5</w:t>
            </w:r>
          </w:p>
        </w:tc>
      </w:tr>
      <w:tr w:rsidR="00A15CFF" w:rsidRPr="00162AD2" w14:paraId="2BE8DA14" w14:textId="77777777" w:rsidTr="00D774AA">
        <w:trPr>
          <w:trHeight w:val="288"/>
        </w:trPr>
        <w:tc>
          <w:tcPr>
            <w:tcW w:w="1108" w:type="pct"/>
            <w:tcBorders>
              <w:top w:val="nil"/>
              <w:left w:val="single" w:sz="4" w:space="0" w:color="auto"/>
              <w:bottom w:val="single" w:sz="4" w:space="0" w:color="auto"/>
              <w:right w:val="single" w:sz="4" w:space="0" w:color="auto"/>
            </w:tcBorders>
            <w:shd w:val="clear" w:color="auto" w:fill="auto"/>
            <w:vAlign w:val="center"/>
            <w:hideMark/>
          </w:tcPr>
          <w:p w14:paraId="7D98D54D"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Batken province</w:t>
            </w:r>
          </w:p>
        </w:tc>
        <w:tc>
          <w:tcPr>
            <w:tcW w:w="419" w:type="pct"/>
            <w:tcBorders>
              <w:top w:val="nil"/>
              <w:left w:val="nil"/>
              <w:bottom w:val="single" w:sz="4" w:space="0" w:color="auto"/>
              <w:right w:val="single" w:sz="4" w:space="0" w:color="auto"/>
            </w:tcBorders>
            <w:shd w:val="clear" w:color="auto" w:fill="auto"/>
            <w:vAlign w:val="center"/>
            <w:hideMark/>
          </w:tcPr>
          <w:p w14:paraId="6B3BD572"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85.6</w:t>
            </w:r>
          </w:p>
        </w:tc>
        <w:tc>
          <w:tcPr>
            <w:tcW w:w="387" w:type="pct"/>
            <w:tcBorders>
              <w:top w:val="nil"/>
              <w:left w:val="nil"/>
              <w:bottom w:val="single" w:sz="4" w:space="0" w:color="auto"/>
              <w:right w:val="single" w:sz="4" w:space="0" w:color="auto"/>
            </w:tcBorders>
            <w:shd w:val="clear" w:color="auto" w:fill="auto"/>
            <w:vAlign w:val="center"/>
            <w:hideMark/>
          </w:tcPr>
          <w:p w14:paraId="71785499"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85</w:t>
            </w:r>
          </w:p>
        </w:tc>
        <w:tc>
          <w:tcPr>
            <w:tcW w:w="386" w:type="pct"/>
            <w:tcBorders>
              <w:top w:val="nil"/>
              <w:left w:val="nil"/>
              <w:bottom w:val="single" w:sz="4" w:space="0" w:color="auto"/>
              <w:right w:val="single" w:sz="4" w:space="0" w:color="auto"/>
            </w:tcBorders>
            <w:shd w:val="clear" w:color="auto" w:fill="auto"/>
            <w:vAlign w:val="center"/>
            <w:hideMark/>
          </w:tcPr>
          <w:p w14:paraId="305257DC"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87</w:t>
            </w:r>
          </w:p>
        </w:tc>
        <w:tc>
          <w:tcPr>
            <w:tcW w:w="384" w:type="pct"/>
            <w:tcBorders>
              <w:top w:val="nil"/>
              <w:left w:val="nil"/>
              <w:bottom w:val="single" w:sz="4" w:space="0" w:color="auto"/>
              <w:right w:val="single" w:sz="4" w:space="0" w:color="auto"/>
            </w:tcBorders>
            <w:shd w:val="clear" w:color="auto" w:fill="auto"/>
            <w:vAlign w:val="center"/>
            <w:hideMark/>
          </w:tcPr>
          <w:p w14:paraId="62016A83"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87.7</w:t>
            </w:r>
          </w:p>
        </w:tc>
        <w:tc>
          <w:tcPr>
            <w:tcW w:w="386" w:type="pct"/>
            <w:tcBorders>
              <w:top w:val="nil"/>
              <w:left w:val="nil"/>
              <w:bottom w:val="single" w:sz="4" w:space="0" w:color="auto"/>
              <w:right w:val="single" w:sz="4" w:space="0" w:color="auto"/>
            </w:tcBorders>
            <w:shd w:val="clear" w:color="auto" w:fill="auto"/>
            <w:vAlign w:val="center"/>
            <w:hideMark/>
          </w:tcPr>
          <w:p w14:paraId="6B600A64"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87.1</w:t>
            </w:r>
          </w:p>
        </w:tc>
        <w:tc>
          <w:tcPr>
            <w:tcW w:w="386" w:type="pct"/>
            <w:tcBorders>
              <w:top w:val="nil"/>
              <w:left w:val="nil"/>
              <w:bottom w:val="single" w:sz="4" w:space="0" w:color="auto"/>
              <w:right w:val="single" w:sz="4" w:space="0" w:color="auto"/>
            </w:tcBorders>
            <w:shd w:val="clear" w:color="auto" w:fill="auto"/>
            <w:vAlign w:val="center"/>
            <w:hideMark/>
          </w:tcPr>
          <w:p w14:paraId="5E7B8042"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87.2</w:t>
            </w:r>
          </w:p>
        </w:tc>
        <w:tc>
          <w:tcPr>
            <w:tcW w:w="386" w:type="pct"/>
            <w:tcBorders>
              <w:top w:val="nil"/>
              <w:left w:val="nil"/>
              <w:bottom w:val="single" w:sz="4" w:space="0" w:color="auto"/>
              <w:right w:val="single" w:sz="4" w:space="0" w:color="auto"/>
            </w:tcBorders>
            <w:shd w:val="clear" w:color="auto" w:fill="auto"/>
            <w:vAlign w:val="center"/>
            <w:hideMark/>
          </w:tcPr>
          <w:p w14:paraId="42F44D67"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87</w:t>
            </w:r>
          </w:p>
        </w:tc>
        <w:tc>
          <w:tcPr>
            <w:tcW w:w="386" w:type="pct"/>
            <w:tcBorders>
              <w:top w:val="nil"/>
              <w:left w:val="nil"/>
              <w:bottom w:val="single" w:sz="4" w:space="0" w:color="auto"/>
              <w:right w:val="single" w:sz="4" w:space="0" w:color="auto"/>
            </w:tcBorders>
            <w:shd w:val="clear" w:color="auto" w:fill="auto"/>
            <w:vAlign w:val="center"/>
            <w:hideMark/>
          </w:tcPr>
          <w:p w14:paraId="314A31B3"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85.9</w:t>
            </w:r>
          </w:p>
        </w:tc>
        <w:tc>
          <w:tcPr>
            <w:tcW w:w="386" w:type="pct"/>
            <w:tcBorders>
              <w:top w:val="nil"/>
              <w:left w:val="nil"/>
              <w:bottom w:val="single" w:sz="4" w:space="0" w:color="auto"/>
              <w:right w:val="single" w:sz="4" w:space="0" w:color="auto"/>
            </w:tcBorders>
            <w:shd w:val="clear" w:color="auto" w:fill="auto"/>
            <w:vAlign w:val="center"/>
            <w:hideMark/>
          </w:tcPr>
          <w:p w14:paraId="06616C3C"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88.2</w:t>
            </w:r>
          </w:p>
        </w:tc>
        <w:tc>
          <w:tcPr>
            <w:tcW w:w="384" w:type="pct"/>
            <w:tcBorders>
              <w:top w:val="nil"/>
              <w:left w:val="nil"/>
              <w:bottom w:val="single" w:sz="4" w:space="0" w:color="auto"/>
              <w:right w:val="single" w:sz="4" w:space="0" w:color="auto"/>
            </w:tcBorders>
            <w:shd w:val="clear" w:color="auto" w:fill="auto"/>
            <w:vAlign w:val="center"/>
            <w:hideMark/>
          </w:tcPr>
          <w:p w14:paraId="6281E2DB"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88.4</w:t>
            </w:r>
          </w:p>
        </w:tc>
      </w:tr>
      <w:tr w:rsidR="00A15CFF" w:rsidRPr="00162AD2" w14:paraId="1F56793F" w14:textId="77777777" w:rsidTr="00D774AA">
        <w:trPr>
          <w:trHeight w:val="288"/>
        </w:trPr>
        <w:tc>
          <w:tcPr>
            <w:tcW w:w="1108"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F030809"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Jalalabad province</w:t>
            </w:r>
          </w:p>
        </w:tc>
        <w:tc>
          <w:tcPr>
            <w:tcW w:w="419" w:type="pct"/>
            <w:tcBorders>
              <w:top w:val="nil"/>
              <w:left w:val="nil"/>
              <w:bottom w:val="single" w:sz="4" w:space="0" w:color="auto"/>
              <w:right w:val="single" w:sz="4" w:space="0" w:color="auto"/>
            </w:tcBorders>
            <w:shd w:val="clear" w:color="auto" w:fill="D9D9D9" w:themeFill="background1" w:themeFillShade="D9"/>
            <w:vAlign w:val="center"/>
            <w:hideMark/>
          </w:tcPr>
          <w:p w14:paraId="525801C8"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85.9</w:t>
            </w:r>
          </w:p>
        </w:tc>
        <w:tc>
          <w:tcPr>
            <w:tcW w:w="387" w:type="pct"/>
            <w:tcBorders>
              <w:top w:val="nil"/>
              <w:left w:val="nil"/>
              <w:bottom w:val="single" w:sz="4" w:space="0" w:color="auto"/>
              <w:right w:val="single" w:sz="4" w:space="0" w:color="auto"/>
            </w:tcBorders>
            <w:shd w:val="clear" w:color="auto" w:fill="D9D9D9" w:themeFill="background1" w:themeFillShade="D9"/>
            <w:vAlign w:val="center"/>
            <w:hideMark/>
          </w:tcPr>
          <w:p w14:paraId="15493E8F"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84.3</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35F1B2D1"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84.2</w:t>
            </w:r>
          </w:p>
        </w:tc>
        <w:tc>
          <w:tcPr>
            <w:tcW w:w="384" w:type="pct"/>
            <w:tcBorders>
              <w:top w:val="nil"/>
              <w:left w:val="nil"/>
              <w:bottom w:val="single" w:sz="4" w:space="0" w:color="auto"/>
              <w:right w:val="single" w:sz="4" w:space="0" w:color="auto"/>
            </w:tcBorders>
            <w:shd w:val="clear" w:color="auto" w:fill="D9D9D9" w:themeFill="background1" w:themeFillShade="D9"/>
            <w:vAlign w:val="center"/>
            <w:hideMark/>
          </w:tcPr>
          <w:p w14:paraId="1465BE9D"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82.8</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1E4E59D7"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81.4</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3ED9478D"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81.1</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309AB9C6"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81.3</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3AD5BAB2"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81.3</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3468095E"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82.2</w:t>
            </w:r>
          </w:p>
        </w:tc>
        <w:tc>
          <w:tcPr>
            <w:tcW w:w="384" w:type="pct"/>
            <w:tcBorders>
              <w:top w:val="nil"/>
              <w:left w:val="nil"/>
              <w:bottom w:val="single" w:sz="4" w:space="0" w:color="auto"/>
              <w:right w:val="single" w:sz="4" w:space="0" w:color="auto"/>
            </w:tcBorders>
            <w:shd w:val="clear" w:color="auto" w:fill="D9D9D9" w:themeFill="background1" w:themeFillShade="D9"/>
            <w:vAlign w:val="center"/>
            <w:hideMark/>
          </w:tcPr>
          <w:p w14:paraId="163C38A9"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82.3</w:t>
            </w:r>
          </w:p>
        </w:tc>
      </w:tr>
      <w:tr w:rsidR="00A15CFF" w:rsidRPr="00162AD2" w14:paraId="6E48DA4B" w14:textId="77777777" w:rsidTr="00D774AA">
        <w:trPr>
          <w:trHeight w:val="288"/>
        </w:trPr>
        <w:tc>
          <w:tcPr>
            <w:tcW w:w="1108" w:type="pct"/>
            <w:tcBorders>
              <w:top w:val="nil"/>
              <w:left w:val="single" w:sz="4" w:space="0" w:color="auto"/>
              <w:bottom w:val="single" w:sz="4" w:space="0" w:color="auto"/>
              <w:right w:val="single" w:sz="4" w:space="0" w:color="auto"/>
            </w:tcBorders>
            <w:shd w:val="clear" w:color="auto" w:fill="auto"/>
            <w:vAlign w:val="center"/>
            <w:hideMark/>
          </w:tcPr>
          <w:p w14:paraId="53763529"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Issyk Kul province</w:t>
            </w:r>
          </w:p>
        </w:tc>
        <w:tc>
          <w:tcPr>
            <w:tcW w:w="419" w:type="pct"/>
            <w:tcBorders>
              <w:top w:val="nil"/>
              <w:left w:val="nil"/>
              <w:bottom w:val="single" w:sz="4" w:space="0" w:color="auto"/>
              <w:right w:val="single" w:sz="4" w:space="0" w:color="auto"/>
            </w:tcBorders>
            <w:shd w:val="clear" w:color="auto" w:fill="auto"/>
            <w:vAlign w:val="center"/>
            <w:hideMark/>
          </w:tcPr>
          <w:p w14:paraId="78E24679"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89.9</w:t>
            </w:r>
          </w:p>
        </w:tc>
        <w:tc>
          <w:tcPr>
            <w:tcW w:w="387" w:type="pct"/>
            <w:tcBorders>
              <w:top w:val="nil"/>
              <w:left w:val="nil"/>
              <w:bottom w:val="single" w:sz="4" w:space="0" w:color="auto"/>
              <w:right w:val="single" w:sz="4" w:space="0" w:color="auto"/>
            </w:tcBorders>
            <w:shd w:val="clear" w:color="auto" w:fill="auto"/>
            <w:vAlign w:val="center"/>
            <w:hideMark/>
          </w:tcPr>
          <w:p w14:paraId="1BB69555"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90.5</w:t>
            </w:r>
          </w:p>
        </w:tc>
        <w:tc>
          <w:tcPr>
            <w:tcW w:w="386" w:type="pct"/>
            <w:tcBorders>
              <w:top w:val="nil"/>
              <w:left w:val="nil"/>
              <w:bottom w:val="single" w:sz="4" w:space="0" w:color="auto"/>
              <w:right w:val="single" w:sz="4" w:space="0" w:color="auto"/>
            </w:tcBorders>
            <w:shd w:val="clear" w:color="auto" w:fill="auto"/>
            <w:vAlign w:val="center"/>
            <w:hideMark/>
          </w:tcPr>
          <w:p w14:paraId="468B9DA5"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87.1</w:t>
            </w:r>
          </w:p>
        </w:tc>
        <w:tc>
          <w:tcPr>
            <w:tcW w:w="384" w:type="pct"/>
            <w:tcBorders>
              <w:top w:val="nil"/>
              <w:left w:val="nil"/>
              <w:bottom w:val="single" w:sz="4" w:space="0" w:color="auto"/>
              <w:right w:val="single" w:sz="4" w:space="0" w:color="auto"/>
            </w:tcBorders>
            <w:shd w:val="clear" w:color="auto" w:fill="auto"/>
            <w:vAlign w:val="center"/>
            <w:hideMark/>
          </w:tcPr>
          <w:p w14:paraId="752B8C85"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87.4</w:t>
            </w:r>
          </w:p>
        </w:tc>
        <w:tc>
          <w:tcPr>
            <w:tcW w:w="386" w:type="pct"/>
            <w:tcBorders>
              <w:top w:val="nil"/>
              <w:left w:val="nil"/>
              <w:bottom w:val="single" w:sz="4" w:space="0" w:color="auto"/>
              <w:right w:val="single" w:sz="4" w:space="0" w:color="auto"/>
            </w:tcBorders>
            <w:shd w:val="clear" w:color="auto" w:fill="auto"/>
            <w:vAlign w:val="center"/>
            <w:hideMark/>
          </w:tcPr>
          <w:p w14:paraId="22BAB265"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87.2</w:t>
            </w:r>
          </w:p>
        </w:tc>
        <w:tc>
          <w:tcPr>
            <w:tcW w:w="386" w:type="pct"/>
            <w:tcBorders>
              <w:top w:val="nil"/>
              <w:left w:val="nil"/>
              <w:bottom w:val="single" w:sz="4" w:space="0" w:color="auto"/>
              <w:right w:val="single" w:sz="4" w:space="0" w:color="auto"/>
            </w:tcBorders>
            <w:shd w:val="clear" w:color="auto" w:fill="auto"/>
            <w:vAlign w:val="center"/>
            <w:hideMark/>
          </w:tcPr>
          <w:p w14:paraId="6F5A8BB4"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87.2</w:t>
            </w:r>
          </w:p>
        </w:tc>
        <w:tc>
          <w:tcPr>
            <w:tcW w:w="386" w:type="pct"/>
            <w:tcBorders>
              <w:top w:val="nil"/>
              <w:left w:val="nil"/>
              <w:bottom w:val="single" w:sz="4" w:space="0" w:color="auto"/>
              <w:right w:val="single" w:sz="4" w:space="0" w:color="auto"/>
            </w:tcBorders>
            <w:shd w:val="clear" w:color="auto" w:fill="auto"/>
            <w:vAlign w:val="center"/>
            <w:hideMark/>
          </w:tcPr>
          <w:p w14:paraId="7FAE6F60"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87.9</w:t>
            </w:r>
          </w:p>
        </w:tc>
        <w:tc>
          <w:tcPr>
            <w:tcW w:w="386" w:type="pct"/>
            <w:tcBorders>
              <w:top w:val="nil"/>
              <w:left w:val="nil"/>
              <w:bottom w:val="single" w:sz="4" w:space="0" w:color="auto"/>
              <w:right w:val="single" w:sz="4" w:space="0" w:color="auto"/>
            </w:tcBorders>
            <w:shd w:val="clear" w:color="auto" w:fill="auto"/>
            <w:vAlign w:val="center"/>
            <w:hideMark/>
          </w:tcPr>
          <w:p w14:paraId="61F3A0CC"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87.2</w:t>
            </w:r>
          </w:p>
        </w:tc>
        <w:tc>
          <w:tcPr>
            <w:tcW w:w="386" w:type="pct"/>
            <w:tcBorders>
              <w:top w:val="nil"/>
              <w:left w:val="nil"/>
              <w:bottom w:val="single" w:sz="4" w:space="0" w:color="auto"/>
              <w:right w:val="single" w:sz="4" w:space="0" w:color="auto"/>
            </w:tcBorders>
            <w:shd w:val="clear" w:color="auto" w:fill="auto"/>
            <w:vAlign w:val="center"/>
            <w:hideMark/>
          </w:tcPr>
          <w:p w14:paraId="5A6C93BD"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88.8</w:t>
            </w:r>
          </w:p>
        </w:tc>
        <w:tc>
          <w:tcPr>
            <w:tcW w:w="384" w:type="pct"/>
            <w:tcBorders>
              <w:top w:val="nil"/>
              <w:left w:val="nil"/>
              <w:bottom w:val="single" w:sz="4" w:space="0" w:color="auto"/>
              <w:right w:val="single" w:sz="4" w:space="0" w:color="auto"/>
            </w:tcBorders>
            <w:shd w:val="clear" w:color="auto" w:fill="auto"/>
            <w:vAlign w:val="center"/>
            <w:hideMark/>
          </w:tcPr>
          <w:p w14:paraId="126CAD81"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89.3</w:t>
            </w:r>
          </w:p>
        </w:tc>
      </w:tr>
      <w:tr w:rsidR="00A15CFF" w:rsidRPr="00162AD2" w14:paraId="4046AD1B" w14:textId="77777777" w:rsidTr="00D774AA">
        <w:trPr>
          <w:trHeight w:val="288"/>
        </w:trPr>
        <w:tc>
          <w:tcPr>
            <w:tcW w:w="1108" w:type="pct"/>
            <w:tcBorders>
              <w:top w:val="nil"/>
              <w:left w:val="single" w:sz="4" w:space="0" w:color="auto"/>
              <w:bottom w:val="single" w:sz="4" w:space="0" w:color="auto"/>
              <w:right w:val="single" w:sz="4" w:space="0" w:color="auto"/>
            </w:tcBorders>
            <w:shd w:val="clear" w:color="auto" w:fill="auto"/>
            <w:vAlign w:val="center"/>
            <w:hideMark/>
          </w:tcPr>
          <w:p w14:paraId="7BEB646E"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Naryn province</w:t>
            </w:r>
          </w:p>
        </w:tc>
        <w:tc>
          <w:tcPr>
            <w:tcW w:w="419" w:type="pct"/>
            <w:tcBorders>
              <w:top w:val="nil"/>
              <w:left w:val="nil"/>
              <w:bottom w:val="single" w:sz="4" w:space="0" w:color="auto"/>
              <w:right w:val="single" w:sz="4" w:space="0" w:color="auto"/>
            </w:tcBorders>
            <w:shd w:val="clear" w:color="auto" w:fill="auto"/>
            <w:vAlign w:val="center"/>
            <w:hideMark/>
          </w:tcPr>
          <w:p w14:paraId="1078D377"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86.3</w:t>
            </w:r>
          </w:p>
        </w:tc>
        <w:tc>
          <w:tcPr>
            <w:tcW w:w="387" w:type="pct"/>
            <w:tcBorders>
              <w:top w:val="nil"/>
              <w:left w:val="nil"/>
              <w:bottom w:val="single" w:sz="4" w:space="0" w:color="auto"/>
              <w:right w:val="single" w:sz="4" w:space="0" w:color="auto"/>
            </w:tcBorders>
            <w:shd w:val="clear" w:color="auto" w:fill="auto"/>
            <w:vAlign w:val="center"/>
            <w:hideMark/>
          </w:tcPr>
          <w:p w14:paraId="06552751"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83.7</w:t>
            </w:r>
          </w:p>
        </w:tc>
        <w:tc>
          <w:tcPr>
            <w:tcW w:w="386" w:type="pct"/>
            <w:tcBorders>
              <w:top w:val="nil"/>
              <w:left w:val="nil"/>
              <w:bottom w:val="single" w:sz="4" w:space="0" w:color="auto"/>
              <w:right w:val="single" w:sz="4" w:space="0" w:color="auto"/>
            </w:tcBorders>
            <w:shd w:val="clear" w:color="auto" w:fill="auto"/>
            <w:vAlign w:val="center"/>
            <w:hideMark/>
          </w:tcPr>
          <w:p w14:paraId="0BD212EA"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88.9</w:t>
            </w:r>
          </w:p>
        </w:tc>
        <w:tc>
          <w:tcPr>
            <w:tcW w:w="384" w:type="pct"/>
            <w:tcBorders>
              <w:top w:val="nil"/>
              <w:left w:val="nil"/>
              <w:bottom w:val="single" w:sz="4" w:space="0" w:color="auto"/>
              <w:right w:val="single" w:sz="4" w:space="0" w:color="auto"/>
            </w:tcBorders>
            <w:shd w:val="clear" w:color="auto" w:fill="auto"/>
            <w:vAlign w:val="center"/>
            <w:hideMark/>
          </w:tcPr>
          <w:p w14:paraId="152C4F3C"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88.1</w:t>
            </w:r>
          </w:p>
        </w:tc>
        <w:tc>
          <w:tcPr>
            <w:tcW w:w="386" w:type="pct"/>
            <w:tcBorders>
              <w:top w:val="nil"/>
              <w:left w:val="nil"/>
              <w:bottom w:val="single" w:sz="4" w:space="0" w:color="auto"/>
              <w:right w:val="single" w:sz="4" w:space="0" w:color="auto"/>
            </w:tcBorders>
            <w:shd w:val="clear" w:color="auto" w:fill="auto"/>
            <w:vAlign w:val="center"/>
            <w:hideMark/>
          </w:tcPr>
          <w:p w14:paraId="5FE87B6D"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88.2</w:t>
            </w:r>
          </w:p>
        </w:tc>
        <w:tc>
          <w:tcPr>
            <w:tcW w:w="386" w:type="pct"/>
            <w:tcBorders>
              <w:top w:val="nil"/>
              <w:left w:val="nil"/>
              <w:bottom w:val="single" w:sz="4" w:space="0" w:color="auto"/>
              <w:right w:val="single" w:sz="4" w:space="0" w:color="auto"/>
            </w:tcBorders>
            <w:shd w:val="clear" w:color="auto" w:fill="auto"/>
            <w:vAlign w:val="center"/>
            <w:hideMark/>
          </w:tcPr>
          <w:p w14:paraId="74D3DB23"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88.1</w:t>
            </w:r>
          </w:p>
        </w:tc>
        <w:tc>
          <w:tcPr>
            <w:tcW w:w="386" w:type="pct"/>
            <w:tcBorders>
              <w:top w:val="nil"/>
              <w:left w:val="nil"/>
              <w:bottom w:val="single" w:sz="4" w:space="0" w:color="auto"/>
              <w:right w:val="single" w:sz="4" w:space="0" w:color="auto"/>
            </w:tcBorders>
            <w:shd w:val="clear" w:color="auto" w:fill="auto"/>
            <w:vAlign w:val="center"/>
            <w:hideMark/>
          </w:tcPr>
          <w:p w14:paraId="7E8AC60C"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86.2</w:t>
            </w:r>
          </w:p>
        </w:tc>
        <w:tc>
          <w:tcPr>
            <w:tcW w:w="386" w:type="pct"/>
            <w:tcBorders>
              <w:top w:val="nil"/>
              <w:left w:val="nil"/>
              <w:bottom w:val="single" w:sz="4" w:space="0" w:color="auto"/>
              <w:right w:val="single" w:sz="4" w:space="0" w:color="auto"/>
            </w:tcBorders>
            <w:shd w:val="clear" w:color="auto" w:fill="auto"/>
            <w:vAlign w:val="center"/>
            <w:hideMark/>
          </w:tcPr>
          <w:p w14:paraId="2CDCAFC6"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85.3</w:t>
            </w:r>
          </w:p>
        </w:tc>
        <w:tc>
          <w:tcPr>
            <w:tcW w:w="386" w:type="pct"/>
            <w:tcBorders>
              <w:top w:val="nil"/>
              <w:left w:val="nil"/>
              <w:bottom w:val="single" w:sz="4" w:space="0" w:color="auto"/>
              <w:right w:val="single" w:sz="4" w:space="0" w:color="auto"/>
            </w:tcBorders>
            <w:shd w:val="clear" w:color="auto" w:fill="auto"/>
            <w:vAlign w:val="center"/>
            <w:hideMark/>
          </w:tcPr>
          <w:p w14:paraId="29500AAF"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86.2</w:t>
            </w:r>
          </w:p>
        </w:tc>
        <w:tc>
          <w:tcPr>
            <w:tcW w:w="384" w:type="pct"/>
            <w:tcBorders>
              <w:top w:val="nil"/>
              <w:left w:val="nil"/>
              <w:bottom w:val="single" w:sz="4" w:space="0" w:color="auto"/>
              <w:right w:val="single" w:sz="4" w:space="0" w:color="auto"/>
            </w:tcBorders>
            <w:shd w:val="clear" w:color="auto" w:fill="auto"/>
            <w:vAlign w:val="center"/>
            <w:hideMark/>
          </w:tcPr>
          <w:p w14:paraId="7EB6A78C"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86.2</w:t>
            </w:r>
          </w:p>
        </w:tc>
      </w:tr>
      <w:tr w:rsidR="00A15CFF" w:rsidRPr="00162AD2" w14:paraId="1B1F9723" w14:textId="77777777" w:rsidTr="00D774AA">
        <w:trPr>
          <w:trHeight w:val="288"/>
        </w:trPr>
        <w:tc>
          <w:tcPr>
            <w:tcW w:w="1108"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6BB966"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Osh province</w:t>
            </w:r>
          </w:p>
        </w:tc>
        <w:tc>
          <w:tcPr>
            <w:tcW w:w="419" w:type="pct"/>
            <w:tcBorders>
              <w:top w:val="nil"/>
              <w:left w:val="nil"/>
              <w:bottom w:val="single" w:sz="4" w:space="0" w:color="auto"/>
              <w:right w:val="single" w:sz="4" w:space="0" w:color="auto"/>
            </w:tcBorders>
            <w:shd w:val="clear" w:color="auto" w:fill="D9D9D9" w:themeFill="background1" w:themeFillShade="D9"/>
            <w:vAlign w:val="center"/>
            <w:hideMark/>
          </w:tcPr>
          <w:p w14:paraId="29B48108"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78.8</w:t>
            </w:r>
          </w:p>
        </w:tc>
        <w:tc>
          <w:tcPr>
            <w:tcW w:w="387" w:type="pct"/>
            <w:tcBorders>
              <w:top w:val="nil"/>
              <w:left w:val="nil"/>
              <w:bottom w:val="single" w:sz="4" w:space="0" w:color="auto"/>
              <w:right w:val="single" w:sz="4" w:space="0" w:color="auto"/>
            </w:tcBorders>
            <w:shd w:val="clear" w:color="auto" w:fill="D9D9D9" w:themeFill="background1" w:themeFillShade="D9"/>
            <w:vAlign w:val="center"/>
            <w:hideMark/>
          </w:tcPr>
          <w:p w14:paraId="0CC6D6DE"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77.7</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432DB6A6"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78.2</w:t>
            </w:r>
          </w:p>
        </w:tc>
        <w:tc>
          <w:tcPr>
            <w:tcW w:w="384" w:type="pct"/>
            <w:tcBorders>
              <w:top w:val="nil"/>
              <w:left w:val="nil"/>
              <w:bottom w:val="single" w:sz="4" w:space="0" w:color="auto"/>
              <w:right w:val="single" w:sz="4" w:space="0" w:color="auto"/>
            </w:tcBorders>
            <w:shd w:val="clear" w:color="auto" w:fill="D9D9D9" w:themeFill="background1" w:themeFillShade="D9"/>
            <w:vAlign w:val="center"/>
            <w:hideMark/>
          </w:tcPr>
          <w:p w14:paraId="4BC4DA64"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77.4</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59FB113B"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75.3</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0FD0FBA6"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74.6</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5F52C267"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75.6</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04F8E4FB"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73.4</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5B751273"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74.3</w:t>
            </w:r>
          </w:p>
        </w:tc>
        <w:tc>
          <w:tcPr>
            <w:tcW w:w="384" w:type="pct"/>
            <w:tcBorders>
              <w:top w:val="nil"/>
              <w:left w:val="nil"/>
              <w:bottom w:val="single" w:sz="4" w:space="0" w:color="auto"/>
              <w:right w:val="single" w:sz="4" w:space="0" w:color="auto"/>
            </w:tcBorders>
            <w:shd w:val="clear" w:color="auto" w:fill="D9D9D9" w:themeFill="background1" w:themeFillShade="D9"/>
            <w:vAlign w:val="center"/>
            <w:hideMark/>
          </w:tcPr>
          <w:p w14:paraId="3551B87E"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73.8</w:t>
            </w:r>
          </w:p>
        </w:tc>
      </w:tr>
      <w:tr w:rsidR="00A15CFF" w:rsidRPr="00162AD2" w14:paraId="356DB2FE" w14:textId="77777777" w:rsidTr="00D774AA">
        <w:trPr>
          <w:trHeight w:val="288"/>
        </w:trPr>
        <w:tc>
          <w:tcPr>
            <w:tcW w:w="1108"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F5D9A1"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Talas province</w:t>
            </w:r>
          </w:p>
        </w:tc>
        <w:tc>
          <w:tcPr>
            <w:tcW w:w="419" w:type="pct"/>
            <w:tcBorders>
              <w:top w:val="nil"/>
              <w:left w:val="nil"/>
              <w:bottom w:val="single" w:sz="4" w:space="0" w:color="auto"/>
              <w:right w:val="single" w:sz="4" w:space="0" w:color="auto"/>
            </w:tcBorders>
            <w:shd w:val="clear" w:color="auto" w:fill="D9D9D9" w:themeFill="background1" w:themeFillShade="D9"/>
            <w:vAlign w:val="center"/>
            <w:hideMark/>
          </w:tcPr>
          <w:p w14:paraId="63AACD01"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89</w:t>
            </w:r>
          </w:p>
        </w:tc>
        <w:tc>
          <w:tcPr>
            <w:tcW w:w="387" w:type="pct"/>
            <w:tcBorders>
              <w:top w:val="nil"/>
              <w:left w:val="nil"/>
              <w:bottom w:val="single" w:sz="4" w:space="0" w:color="auto"/>
              <w:right w:val="single" w:sz="4" w:space="0" w:color="auto"/>
            </w:tcBorders>
            <w:shd w:val="clear" w:color="auto" w:fill="D9D9D9" w:themeFill="background1" w:themeFillShade="D9"/>
            <w:vAlign w:val="center"/>
            <w:hideMark/>
          </w:tcPr>
          <w:p w14:paraId="2A877F33"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89.2</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2B278738"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84.9</w:t>
            </w:r>
          </w:p>
        </w:tc>
        <w:tc>
          <w:tcPr>
            <w:tcW w:w="384" w:type="pct"/>
            <w:tcBorders>
              <w:top w:val="nil"/>
              <w:left w:val="nil"/>
              <w:bottom w:val="single" w:sz="4" w:space="0" w:color="auto"/>
              <w:right w:val="single" w:sz="4" w:space="0" w:color="auto"/>
            </w:tcBorders>
            <w:shd w:val="clear" w:color="auto" w:fill="D9D9D9" w:themeFill="background1" w:themeFillShade="D9"/>
            <w:vAlign w:val="center"/>
            <w:hideMark/>
          </w:tcPr>
          <w:p w14:paraId="267B31F5"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84</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5F3849D6"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82.7</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0D757BAD"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82.2</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6F1642A8"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82.2</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44082AAE"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82</w:t>
            </w:r>
          </w:p>
        </w:tc>
        <w:tc>
          <w:tcPr>
            <w:tcW w:w="386" w:type="pct"/>
            <w:tcBorders>
              <w:top w:val="nil"/>
              <w:left w:val="nil"/>
              <w:bottom w:val="single" w:sz="4" w:space="0" w:color="auto"/>
              <w:right w:val="single" w:sz="4" w:space="0" w:color="auto"/>
            </w:tcBorders>
            <w:shd w:val="clear" w:color="auto" w:fill="D9D9D9" w:themeFill="background1" w:themeFillShade="D9"/>
            <w:vAlign w:val="center"/>
            <w:hideMark/>
          </w:tcPr>
          <w:p w14:paraId="085A3499"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83.7</w:t>
            </w:r>
          </w:p>
        </w:tc>
        <w:tc>
          <w:tcPr>
            <w:tcW w:w="384" w:type="pct"/>
            <w:tcBorders>
              <w:top w:val="nil"/>
              <w:left w:val="nil"/>
              <w:bottom w:val="single" w:sz="4" w:space="0" w:color="auto"/>
              <w:right w:val="single" w:sz="4" w:space="0" w:color="auto"/>
            </w:tcBorders>
            <w:shd w:val="clear" w:color="auto" w:fill="D9D9D9" w:themeFill="background1" w:themeFillShade="D9"/>
            <w:vAlign w:val="center"/>
            <w:hideMark/>
          </w:tcPr>
          <w:p w14:paraId="07A08DD4"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83.8</w:t>
            </w:r>
          </w:p>
        </w:tc>
      </w:tr>
      <w:tr w:rsidR="00A15CFF" w:rsidRPr="00162AD2" w14:paraId="204DDD7C" w14:textId="77777777" w:rsidTr="00D774AA">
        <w:trPr>
          <w:trHeight w:val="288"/>
        </w:trPr>
        <w:tc>
          <w:tcPr>
            <w:tcW w:w="1108" w:type="pct"/>
            <w:tcBorders>
              <w:top w:val="nil"/>
              <w:left w:val="single" w:sz="4" w:space="0" w:color="auto"/>
              <w:bottom w:val="single" w:sz="4" w:space="0" w:color="auto"/>
              <w:right w:val="single" w:sz="4" w:space="0" w:color="auto"/>
            </w:tcBorders>
            <w:shd w:val="clear" w:color="auto" w:fill="auto"/>
            <w:vAlign w:val="center"/>
            <w:hideMark/>
          </w:tcPr>
          <w:p w14:paraId="4C787DDC"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Chuy province</w:t>
            </w:r>
          </w:p>
        </w:tc>
        <w:tc>
          <w:tcPr>
            <w:tcW w:w="419" w:type="pct"/>
            <w:tcBorders>
              <w:top w:val="nil"/>
              <w:left w:val="nil"/>
              <w:bottom w:val="single" w:sz="4" w:space="0" w:color="auto"/>
              <w:right w:val="single" w:sz="4" w:space="0" w:color="auto"/>
            </w:tcBorders>
            <w:shd w:val="clear" w:color="auto" w:fill="auto"/>
            <w:vAlign w:val="center"/>
            <w:hideMark/>
          </w:tcPr>
          <w:p w14:paraId="4581349E"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93.7</w:t>
            </w:r>
          </w:p>
        </w:tc>
        <w:tc>
          <w:tcPr>
            <w:tcW w:w="387" w:type="pct"/>
            <w:tcBorders>
              <w:top w:val="nil"/>
              <w:left w:val="nil"/>
              <w:bottom w:val="single" w:sz="4" w:space="0" w:color="auto"/>
              <w:right w:val="single" w:sz="4" w:space="0" w:color="auto"/>
            </w:tcBorders>
            <w:shd w:val="clear" w:color="auto" w:fill="auto"/>
            <w:vAlign w:val="center"/>
            <w:hideMark/>
          </w:tcPr>
          <w:p w14:paraId="08CC671F"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95.3</w:t>
            </w:r>
          </w:p>
        </w:tc>
        <w:tc>
          <w:tcPr>
            <w:tcW w:w="386" w:type="pct"/>
            <w:tcBorders>
              <w:top w:val="nil"/>
              <w:left w:val="nil"/>
              <w:bottom w:val="single" w:sz="4" w:space="0" w:color="auto"/>
              <w:right w:val="single" w:sz="4" w:space="0" w:color="auto"/>
            </w:tcBorders>
            <w:shd w:val="clear" w:color="auto" w:fill="auto"/>
            <w:vAlign w:val="center"/>
            <w:hideMark/>
          </w:tcPr>
          <w:p w14:paraId="249CBBF2"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86.9</w:t>
            </w:r>
          </w:p>
        </w:tc>
        <w:tc>
          <w:tcPr>
            <w:tcW w:w="384" w:type="pct"/>
            <w:tcBorders>
              <w:top w:val="nil"/>
              <w:left w:val="nil"/>
              <w:bottom w:val="single" w:sz="4" w:space="0" w:color="auto"/>
              <w:right w:val="single" w:sz="4" w:space="0" w:color="auto"/>
            </w:tcBorders>
            <w:shd w:val="clear" w:color="auto" w:fill="auto"/>
            <w:vAlign w:val="center"/>
            <w:hideMark/>
          </w:tcPr>
          <w:p w14:paraId="2BE308C9"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88.6</w:t>
            </w:r>
          </w:p>
        </w:tc>
        <w:tc>
          <w:tcPr>
            <w:tcW w:w="386" w:type="pct"/>
            <w:tcBorders>
              <w:top w:val="nil"/>
              <w:left w:val="nil"/>
              <w:bottom w:val="single" w:sz="4" w:space="0" w:color="auto"/>
              <w:right w:val="single" w:sz="4" w:space="0" w:color="auto"/>
            </w:tcBorders>
            <w:shd w:val="clear" w:color="auto" w:fill="auto"/>
            <w:vAlign w:val="center"/>
            <w:hideMark/>
          </w:tcPr>
          <w:p w14:paraId="3FD4C0A4"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89.4</w:t>
            </w:r>
          </w:p>
        </w:tc>
        <w:tc>
          <w:tcPr>
            <w:tcW w:w="386" w:type="pct"/>
            <w:tcBorders>
              <w:top w:val="nil"/>
              <w:left w:val="nil"/>
              <w:bottom w:val="single" w:sz="4" w:space="0" w:color="auto"/>
              <w:right w:val="single" w:sz="4" w:space="0" w:color="auto"/>
            </w:tcBorders>
            <w:shd w:val="clear" w:color="auto" w:fill="auto"/>
            <w:vAlign w:val="center"/>
            <w:hideMark/>
          </w:tcPr>
          <w:p w14:paraId="5FEF2134"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91.3</w:t>
            </w:r>
          </w:p>
        </w:tc>
        <w:tc>
          <w:tcPr>
            <w:tcW w:w="386" w:type="pct"/>
            <w:tcBorders>
              <w:top w:val="nil"/>
              <w:left w:val="nil"/>
              <w:bottom w:val="single" w:sz="4" w:space="0" w:color="auto"/>
              <w:right w:val="single" w:sz="4" w:space="0" w:color="auto"/>
            </w:tcBorders>
            <w:shd w:val="clear" w:color="auto" w:fill="auto"/>
            <w:vAlign w:val="center"/>
            <w:hideMark/>
          </w:tcPr>
          <w:p w14:paraId="73D9A89F"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95</w:t>
            </w:r>
          </w:p>
        </w:tc>
        <w:tc>
          <w:tcPr>
            <w:tcW w:w="386" w:type="pct"/>
            <w:tcBorders>
              <w:top w:val="nil"/>
              <w:left w:val="nil"/>
              <w:bottom w:val="single" w:sz="4" w:space="0" w:color="auto"/>
              <w:right w:val="single" w:sz="4" w:space="0" w:color="auto"/>
            </w:tcBorders>
            <w:shd w:val="clear" w:color="auto" w:fill="auto"/>
            <w:vAlign w:val="center"/>
            <w:hideMark/>
          </w:tcPr>
          <w:p w14:paraId="0026C8B6"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96.8</w:t>
            </w:r>
          </w:p>
        </w:tc>
        <w:tc>
          <w:tcPr>
            <w:tcW w:w="386" w:type="pct"/>
            <w:tcBorders>
              <w:top w:val="nil"/>
              <w:left w:val="nil"/>
              <w:bottom w:val="single" w:sz="4" w:space="0" w:color="auto"/>
              <w:right w:val="single" w:sz="4" w:space="0" w:color="auto"/>
            </w:tcBorders>
            <w:shd w:val="clear" w:color="auto" w:fill="auto"/>
            <w:vAlign w:val="center"/>
            <w:hideMark/>
          </w:tcPr>
          <w:p w14:paraId="6AEEA5C9"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100.1</w:t>
            </w:r>
          </w:p>
        </w:tc>
        <w:tc>
          <w:tcPr>
            <w:tcW w:w="384" w:type="pct"/>
            <w:tcBorders>
              <w:top w:val="nil"/>
              <w:left w:val="nil"/>
              <w:bottom w:val="single" w:sz="4" w:space="0" w:color="auto"/>
              <w:right w:val="single" w:sz="4" w:space="0" w:color="auto"/>
            </w:tcBorders>
            <w:shd w:val="clear" w:color="auto" w:fill="auto"/>
            <w:vAlign w:val="center"/>
            <w:hideMark/>
          </w:tcPr>
          <w:p w14:paraId="605B0EA6"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101.8</w:t>
            </w:r>
          </w:p>
        </w:tc>
      </w:tr>
      <w:tr w:rsidR="00A15CFF" w:rsidRPr="00162AD2" w14:paraId="1D0A0E13" w14:textId="77777777" w:rsidTr="00D774AA">
        <w:trPr>
          <w:trHeight w:val="288"/>
        </w:trPr>
        <w:tc>
          <w:tcPr>
            <w:tcW w:w="1108" w:type="pct"/>
            <w:tcBorders>
              <w:top w:val="nil"/>
              <w:left w:val="single" w:sz="4" w:space="0" w:color="auto"/>
              <w:bottom w:val="single" w:sz="4" w:space="0" w:color="auto"/>
              <w:right w:val="single" w:sz="4" w:space="0" w:color="auto"/>
            </w:tcBorders>
            <w:shd w:val="clear" w:color="auto" w:fill="auto"/>
            <w:vAlign w:val="center"/>
            <w:hideMark/>
          </w:tcPr>
          <w:p w14:paraId="66369617"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Bishkek</w:t>
            </w:r>
          </w:p>
        </w:tc>
        <w:tc>
          <w:tcPr>
            <w:tcW w:w="419" w:type="pct"/>
            <w:tcBorders>
              <w:top w:val="nil"/>
              <w:left w:val="nil"/>
              <w:bottom w:val="single" w:sz="4" w:space="0" w:color="auto"/>
              <w:right w:val="single" w:sz="4" w:space="0" w:color="auto"/>
            </w:tcBorders>
            <w:shd w:val="clear" w:color="auto" w:fill="auto"/>
            <w:vAlign w:val="center"/>
            <w:hideMark/>
          </w:tcPr>
          <w:p w14:paraId="5728EB76"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92.3</w:t>
            </w:r>
          </w:p>
        </w:tc>
        <w:tc>
          <w:tcPr>
            <w:tcW w:w="387" w:type="pct"/>
            <w:tcBorders>
              <w:top w:val="nil"/>
              <w:left w:val="nil"/>
              <w:bottom w:val="single" w:sz="4" w:space="0" w:color="auto"/>
              <w:right w:val="single" w:sz="4" w:space="0" w:color="auto"/>
            </w:tcBorders>
            <w:shd w:val="clear" w:color="auto" w:fill="auto"/>
            <w:vAlign w:val="center"/>
            <w:hideMark/>
          </w:tcPr>
          <w:p w14:paraId="57DDF86A"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94.2</w:t>
            </w:r>
          </w:p>
        </w:tc>
        <w:tc>
          <w:tcPr>
            <w:tcW w:w="386" w:type="pct"/>
            <w:tcBorders>
              <w:top w:val="nil"/>
              <w:left w:val="nil"/>
              <w:bottom w:val="single" w:sz="4" w:space="0" w:color="auto"/>
              <w:right w:val="single" w:sz="4" w:space="0" w:color="auto"/>
            </w:tcBorders>
            <w:shd w:val="clear" w:color="auto" w:fill="auto"/>
            <w:vAlign w:val="center"/>
            <w:hideMark/>
          </w:tcPr>
          <w:p w14:paraId="798FDF95"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81.5</w:t>
            </w:r>
          </w:p>
        </w:tc>
        <w:tc>
          <w:tcPr>
            <w:tcW w:w="384" w:type="pct"/>
            <w:tcBorders>
              <w:top w:val="nil"/>
              <w:left w:val="nil"/>
              <w:bottom w:val="single" w:sz="4" w:space="0" w:color="auto"/>
              <w:right w:val="single" w:sz="4" w:space="0" w:color="auto"/>
            </w:tcBorders>
            <w:shd w:val="clear" w:color="auto" w:fill="auto"/>
            <w:vAlign w:val="center"/>
            <w:hideMark/>
          </w:tcPr>
          <w:p w14:paraId="1F81589B"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83.1</w:t>
            </w:r>
          </w:p>
        </w:tc>
        <w:tc>
          <w:tcPr>
            <w:tcW w:w="386" w:type="pct"/>
            <w:tcBorders>
              <w:top w:val="nil"/>
              <w:left w:val="nil"/>
              <w:bottom w:val="single" w:sz="4" w:space="0" w:color="auto"/>
              <w:right w:val="single" w:sz="4" w:space="0" w:color="auto"/>
            </w:tcBorders>
            <w:shd w:val="clear" w:color="auto" w:fill="auto"/>
            <w:vAlign w:val="center"/>
            <w:hideMark/>
          </w:tcPr>
          <w:p w14:paraId="4031075A"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85.1</w:t>
            </w:r>
          </w:p>
        </w:tc>
        <w:tc>
          <w:tcPr>
            <w:tcW w:w="386" w:type="pct"/>
            <w:tcBorders>
              <w:top w:val="nil"/>
              <w:left w:val="nil"/>
              <w:bottom w:val="single" w:sz="4" w:space="0" w:color="auto"/>
              <w:right w:val="single" w:sz="4" w:space="0" w:color="auto"/>
            </w:tcBorders>
            <w:shd w:val="clear" w:color="auto" w:fill="auto"/>
            <w:vAlign w:val="center"/>
            <w:hideMark/>
          </w:tcPr>
          <w:p w14:paraId="33F3E7C1"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87</w:t>
            </w:r>
          </w:p>
        </w:tc>
        <w:tc>
          <w:tcPr>
            <w:tcW w:w="386" w:type="pct"/>
            <w:tcBorders>
              <w:top w:val="nil"/>
              <w:left w:val="nil"/>
              <w:bottom w:val="single" w:sz="4" w:space="0" w:color="auto"/>
              <w:right w:val="single" w:sz="4" w:space="0" w:color="auto"/>
            </w:tcBorders>
            <w:shd w:val="clear" w:color="auto" w:fill="auto"/>
            <w:vAlign w:val="center"/>
            <w:hideMark/>
          </w:tcPr>
          <w:p w14:paraId="2F0EABB5"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90.2</w:t>
            </w:r>
          </w:p>
        </w:tc>
        <w:tc>
          <w:tcPr>
            <w:tcW w:w="386" w:type="pct"/>
            <w:tcBorders>
              <w:top w:val="nil"/>
              <w:left w:val="nil"/>
              <w:bottom w:val="single" w:sz="4" w:space="0" w:color="auto"/>
              <w:right w:val="single" w:sz="4" w:space="0" w:color="auto"/>
            </w:tcBorders>
            <w:shd w:val="clear" w:color="auto" w:fill="auto"/>
            <w:vAlign w:val="center"/>
            <w:hideMark/>
          </w:tcPr>
          <w:p w14:paraId="60DE1B5D"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92.7</w:t>
            </w:r>
          </w:p>
        </w:tc>
        <w:tc>
          <w:tcPr>
            <w:tcW w:w="386" w:type="pct"/>
            <w:tcBorders>
              <w:top w:val="nil"/>
              <w:left w:val="nil"/>
              <w:bottom w:val="single" w:sz="4" w:space="0" w:color="auto"/>
              <w:right w:val="single" w:sz="4" w:space="0" w:color="auto"/>
            </w:tcBorders>
            <w:shd w:val="clear" w:color="auto" w:fill="auto"/>
            <w:vAlign w:val="center"/>
            <w:hideMark/>
          </w:tcPr>
          <w:p w14:paraId="43CCAC1B"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95.4</w:t>
            </w:r>
          </w:p>
        </w:tc>
        <w:tc>
          <w:tcPr>
            <w:tcW w:w="384" w:type="pct"/>
            <w:tcBorders>
              <w:top w:val="nil"/>
              <w:left w:val="nil"/>
              <w:bottom w:val="single" w:sz="4" w:space="0" w:color="auto"/>
              <w:right w:val="single" w:sz="4" w:space="0" w:color="auto"/>
            </w:tcBorders>
            <w:shd w:val="clear" w:color="auto" w:fill="auto"/>
            <w:vAlign w:val="center"/>
            <w:hideMark/>
          </w:tcPr>
          <w:p w14:paraId="1DF3622D"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98.8</w:t>
            </w:r>
          </w:p>
        </w:tc>
      </w:tr>
      <w:tr w:rsidR="00A15CFF" w:rsidRPr="00162AD2" w14:paraId="7893C939" w14:textId="77777777" w:rsidTr="00D774AA">
        <w:trPr>
          <w:trHeight w:val="288"/>
        </w:trPr>
        <w:tc>
          <w:tcPr>
            <w:tcW w:w="1108" w:type="pct"/>
            <w:tcBorders>
              <w:top w:val="nil"/>
              <w:left w:val="single" w:sz="4" w:space="0" w:color="auto"/>
              <w:bottom w:val="single" w:sz="4" w:space="0" w:color="auto"/>
              <w:right w:val="single" w:sz="4" w:space="0" w:color="auto"/>
            </w:tcBorders>
            <w:shd w:val="clear" w:color="auto" w:fill="auto"/>
            <w:vAlign w:val="center"/>
            <w:hideMark/>
          </w:tcPr>
          <w:p w14:paraId="25CAAB72"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Osh</w:t>
            </w:r>
          </w:p>
        </w:tc>
        <w:tc>
          <w:tcPr>
            <w:tcW w:w="419" w:type="pct"/>
            <w:tcBorders>
              <w:top w:val="nil"/>
              <w:left w:val="nil"/>
              <w:bottom w:val="single" w:sz="4" w:space="0" w:color="auto"/>
              <w:right w:val="single" w:sz="4" w:space="0" w:color="auto"/>
            </w:tcBorders>
            <w:shd w:val="clear" w:color="auto" w:fill="auto"/>
            <w:vAlign w:val="center"/>
            <w:hideMark/>
          </w:tcPr>
          <w:p w14:paraId="6B200542"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91.2</w:t>
            </w:r>
          </w:p>
        </w:tc>
        <w:tc>
          <w:tcPr>
            <w:tcW w:w="387" w:type="pct"/>
            <w:tcBorders>
              <w:top w:val="nil"/>
              <w:left w:val="nil"/>
              <w:bottom w:val="single" w:sz="4" w:space="0" w:color="auto"/>
              <w:right w:val="single" w:sz="4" w:space="0" w:color="auto"/>
            </w:tcBorders>
            <w:shd w:val="clear" w:color="auto" w:fill="auto"/>
            <w:vAlign w:val="center"/>
            <w:hideMark/>
          </w:tcPr>
          <w:p w14:paraId="4676B4CE"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90.9</w:t>
            </w:r>
          </w:p>
        </w:tc>
        <w:tc>
          <w:tcPr>
            <w:tcW w:w="386" w:type="pct"/>
            <w:tcBorders>
              <w:top w:val="nil"/>
              <w:left w:val="nil"/>
              <w:bottom w:val="single" w:sz="4" w:space="0" w:color="auto"/>
              <w:right w:val="single" w:sz="4" w:space="0" w:color="auto"/>
            </w:tcBorders>
            <w:shd w:val="clear" w:color="auto" w:fill="auto"/>
            <w:vAlign w:val="center"/>
            <w:hideMark/>
          </w:tcPr>
          <w:p w14:paraId="5303182E"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93.1</w:t>
            </w:r>
          </w:p>
        </w:tc>
        <w:tc>
          <w:tcPr>
            <w:tcW w:w="384" w:type="pct"/>
            <w:tcBorders>
              <w:top w:val="nil"/>
              <w:left w:val="nil"/>
              <w:bottom w:val="single" w:sz="4" w:space="0" w:color="auto"/>
              <w:right w:val="single" w:sz="4" w:space="0" w:color="auto"/>
            </w:tcBorders>
            <w:shd w:val="clear" w:color="auto" w:fill="auto"/>
            <w:vAlign w:val="center"/>
            <w:hideMark/>
          </w:tcPr>
          <w:p w14:paraId="38C37248"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85</w:t>
            </w:r>
          </w:p>
        </w:tc>
        <w:tc>
          <w:tcPr>
            <w:tcW w:w="386" w:type="pct"/>
            <w:tcBorders>
              <w:top w:val="nil"/>
              <w:left w:val="nil"/>
              <w:bottom w:val="single" w:sz="4" w:space="0" w:color="auto"/>
              <w:right w:val="single" w:sz="4" w:space="0" w:color="auto"/>
            </w:tcBorders>
            <w:shd w:val="clear" w:color="auto" w:fill="auto"/>
            <w:vAlign w:val="center"/>
            <w:hideMark/>
          </w:tcPr>
          <w:p w14:paraId="3D03F844"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87.8</w:t>
            </w:r>
          </w:p>
        </w:tc>
        <w:tc>
          <w:tcPr>
            <w:tcW w:w="386" w:type="pct"/>
            <w:tcBorders>
              <w:top w:val="nil"/>
              <w:left w:val="nil"/>
              <w:bottom w:val="single" w:sz="4" w:space="0" w:color="auto"/>
              <w:right w:val="single" w:sz="4" w:space="0" w:color="auto"/>
            </w:tcBorders>
            <w:shd w:val="clear" w:color="auto" w:fill="auto"/>
            <w:vAlign w:val="center"/>
            <w:hideMark/>
          </w:tcPr>
          <w:p w14:paraId="5C5826D0"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92</w:t>
            </w:r>
          </w:p>
        </w:tc>
        <w:tc>
          <w:tcPr>
            <w:tcW w:w="386" w:type="pct"/>
            <w:tcBorders>
              <w:top w:val="nil"/>
              <w:left w:val="nil"/>
              <w:bottom w:val="single" w:sz="4" w:space="0" w:color="auto"/>
              <w:right w:val="single" w:sz="4" w:space="0" w:color="auto"/>
            </w:tcBorders>
            <w:shd w:val="clear" w:color="auto" w:fill="auto"/>
            <w:vAlign w:val="center"/>
            <w:hideMark/>
          </w:tcPr>
          <w:p w14:paraId="3CD5D8CC"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96.3</w:t>
            </w:r>
          </w:p>
        </w:tc>
        <w:tc>
          <w:tcPr>
            <w:tcW w:w="386" w:type="pct"/>
            <w:tcBorders>
              <w:top w:val="nil"/>
              <w:left w:val="nil"/>
              <w:bottom w:val="single" w:sz="4" w:space="0" w:color="auto"/>
              <w:right w:val="single" w:sz="4" w:space="0" w:color="auto"/>
            </w:tcBorders>
            <w:shd w:val="clear" w:color="auto" w:fill="auto"/>
            <w:vAlign w:val="center"/>
            <w:hideMark/>
          </w:tcPr>
          <w:p w14:paraId="72EADEC7"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100.4</w:t>
            </w:r>
          </w:p>
        </w:tc>
        <w:tc>
          <w:tcPr>
            <w:tcW w:w="386" w:type="pct"/>
            <w:tcBorders>
              <w:top w:val="nil"/>
              <w:left w:val="nil"/>
              <w:bottom w:val="single" w:sz="4" w:space="0" w:color="auto"/>
              <w:right w:val="single" w:sz="4" w:space="0" w:color="auto"/>
            </w:tcBorders>
            <w:shd w:val="clear" w:color="auto" w:fill="auto"/>
            <w:vAlign w:val="center"/>
            <w:hideMark/>
          </w:tcPr>
          <w:p w14:paraId="37715BE0"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103.8</w:t>
            </w:r>
          </w:p>
        </w:tc>
        <w:tc>
          <w:tcPr>
            <w:tcW w:w="384" w:type="pct"/>
            <w:tcBorders>
              <w:top w:val="nil"/>
              <w:left w:val="nil"/>
              <w:bottom w:val="single" w:sz="4" w:space="0" w:color="auto"/>
              <w:right w:val="single" w:sz="4" w:space="0" w:color="auto"/>
            </w:tcBorders>
            <w:shd w:val="clear" w:color="auto" w:fill="auto"/>
            <w:vAlign w:val="center"/>
            <w:hideMark/>
          </w:tcPr>
          <w:p w14:paraId="12DE634A" w14:textId="77777777" w:rsidR="00A15CFF" w:rsidRPr="007C24D6" w:rsidRDefault="00A15CFF" w:rsidP="00D774AA">
            <w:pPr>
              <w:spacing w:before="40" w:after="40"/>
              <w:rPr>
                <w:rFonts w:eastAsia="Times New Roman" w:cstheme="minorHAnsi"/>
                <w:color w:val="000000"/>
                <w:sz w:val="20"/>
                <w:szCs w:val="18"/>
                <w:lang w:val="en-GB" w:eastAsia="ru-RU"/>
              </w:rPr>
            </w:pPr>
            <w:r w:rsidRPr="007C24D6">
              <w:rPr>
                <w:rFonts w:eastAsia="Times New Roman" w:cstheme="minorHAnsi"/>
                <w:color w:val="000000"/>
                <w:sz w:val="20"/>
                <w:szCs w:val="18"/>
                <w:lang w:val="en-GB" w:eastAsia="ru-RU"/>
              </w:rPr>
              <w:t>108</w:t>
            </w:r>
          </w:p>
        </w:tc>
      </w:tr>
    </w:tbl>
    <w:p w14:paraId="589B8A83" w14:textId="77777777" w:rsidR="00A15CFF" w:rsidRPr="007C24D6" w:rsidRDefault="00A15CFF" w:rsidP="00A15CFF">
      <w:pPr>
        <w:rPr>
          <w:rFonts w:cstheme="minorHAnsi"/>
          <w:b/>
          <w:sz w:val="4"/>
          <w:szCs w:val="4"/>
          <w:u w:val="single"/>
          <w:lang w:val="en-GB"/>
        </w:rPr>
      </w:pPr>
    </w:p>
    <w:p w14:paraId="621DB8B3" w14:textId="77777777" w:rsidR="00A15CFF" w:rsidRPr="00162AD2" w:rsidRDefault="00A15CFF" w:rsidP="00A15CFF">
      <w:pPr>
        <w:rPr>
          <w:rFonts w:cstheme="minorHAnsi"/>
          <w:color w:val="333333"/>
          <w:szCs w:val="24"/>
          <w:shd w:val="clear" w:color="auto" w:fill="FFFFFF"/>
          <w:lang w:val="en-GB"/>
        </w:rPr>
      </w:pPr>
      <w:r w:rsidRPr="007C24D6">
        <w:rPr>
          <w:rFonts w:cstheme="minorHAnsi"/>
          <w:b/>
          <w:color w:val="333333"/>
          <w:szCs w:val="24"/>
          <w:u w:val="single"/>
          <w:shd w:val="clear" w:color="auto" w:fill="FFFFFF"/>
          <w:lang w:val="en-GB"/>
        </w:rPr>
        <w:t>Gross intake rate:</w:t>
      </w:r>
      <w:r>
        <w:rPr>
          <w:rFonts w:cstheme="minorHAnsi"/>
          <w:color w:val="333333"/>
          <w:szCs w:val="24"/>
          <w:shd w:val="clear" w:color="auto" w:fill="FFFFFF"/>
          <w:lang w:val="en-GB"/>
        </w:rPr>
        <w:t xml:space="preserve"> Between the</w:t>
      </w:r>
      <w:r w:rsidRPr="00162AD2">
        <w:rPr>
          <w:rFonts w:cstheme="minorHAnsi"/>
          <w:color w:val="333333"/>
          <w:szCs w:val="24"/>
          <w:shd w:val="clear" w:color="auto" w:fill="FFFFFF"/>
          <w:lang w:val="en-GB"/>
        </w:rPr>
        <w:t xml:space="preserve"> 2014/15 and 2016/17 academic years, the student retention rate in three cycles of general school education remained stable. </w:t>
      </w:r>
      <w:r>
        <w:rPr>
          <w:rFonts w:cstheme="minorHAnsi"/>
          <w:color w:val="333333"/>
          <w:szCs w:val="24"/>
          <w:shd w:val="clear" w:color="auto" w:fill="FFFFFF"/>
          <w:lang w:val="en-GB"/>
        </w:rPr>
        <w:t>For every</w:t>
      </w:r>
      <w:r w:rsidRPr="00162AD2">
        <w:rPr>
          <w:rFonts w:cstheme="minorHAnsi"/>
          <w:color w:val="333333"/>
          <w:szCs w:val="24"/>
          <w:shd w:val="clear" w:color="auto" w:fill="FFFFFF"/>
          <w:lang w:val="en-GB"/>
        </w:rPr>
        <w:t xml:space="preserve"> 112 children who entered </w:t>
      </w:r>
      <w:r>
        <w:rPr>
          <w:rFonts w:cstheme="minorHAnsi"/>
          <w:color w:val="333333"/>
          <w:szCs w:val="24"/>
          <w:shd w:val="clear" w:color="auto" w:fill="FFFFFF"/>
          <w:lang w:val="en-GB"/>
        </w:rPr>
        <w:t>Grade 1</w:t>
      </w:r>
      <w:r w:rsidRPr="00162AD2">
        <w:rPr>
          <w:rFonts w:cstheme="minorHAnsi"/>
          <w:color w:val="333333"/>
          <w:szCs w:val="24"/>
          <w:shd w:val="clear" w:color="auto" w:fill="FFFFFF"/>
          <w:lang w:val="en-GB"/>
        </w:rPr>
        <w:t xml:space="preserve"> in 2015, 100 completed </w:t>
      </w:r>
      <w:r>
        <w:rPr>
          <w:rFonts w:cstheme="minorHAnsi"/>
          <w:color w:val="333333"/>
          <w:szCs w:val="24"/>
          <w:shd w:val="clear" w:color="auto" w:fill="FFFFFF"/>
          <w:lang w:val="en-GB"/>
        </w:rPr>
        <w:t>G</w:t>
      </w:r>
      <w:r w:rsidRPr="00162AD2">
        <w:rPr>
          <w:rFonts w:cstheme="minorHAnsi"/>
          <w:color w:val="333333"/>
          <w:szCs w:val="24"/>
          <w:shd w:val="clear" w:color="auto" w:fill="FFFFFF"/>
          <w:lang w:val="en-GB"/>
        </w:rPr>
        <w:t xml:space="preserve">rade 4 and only 92 graduated from </w:t>
      </w:r>
      <w:r>
        <w:rPr>
          <w:rFonts w:cstheme="minorHAnsi"/>
          <w:color w:val="333333"/>
          <w:szCs w:val="24"/>
          <w:shd w:val="clear" w:color="auto" w:fill="FFFFFF"/>
          <w:lang w:val="en-GB"/>
        </w:rPr>
        <w:t>G</w:t>
      </w:r>
      <w:r w:rsidRPr="00162AD2">
        <w:rPr>
          <w:rFonts w:cstheme="minorHAnsi"/>
          <w:color w:val="333333"/>
          <w:szCs w:val="24"/>
          <w:shd w:val="clear" w:color="auto" w:fill="FFFFFF"/>
          <w:lang w:val="en-GB"/>
        </w:rPr>
        <w:t xml:space="preserve">rade 9. The </w:t>
      </w:r>
      <w:r>
        <w:rPr>
          <w:rFonts w:cstheme="minorHAnsi"/>
          <w:color w:val="333333"/>
          <w:szCs w:val="24"/>
          <w:shd w:val="clear" w:color="auto" w:fill="FFFFFF"/>
          <w:lang w:val="en-GB"/>
        </w:rPr>
        <w:t>drop</w:t>
      </w:r>
      <w:r w:rsidRPr="00162AD2">
        <w:rPr>
          <w:rFonts w:cstheme="minorHAnsi"/>
          <w:color w:val="333333"/>
          <w:szCs w:val="24"/>
          <w:shd w:val="clear" w:color="auto" w:fill="FFFFFF"/>
          <w:lang w:val="en-GB"/>
        </w:rPr>
        <w:t xml:space="preserve"> in the intake rate </w:t>
      </w:r>
      <w:r>
        <w:rPr>
          <w:rFonts w:cstheme="minorHAnsi"/>
          <w:color w:val="333333"/>
          <w:szCs w:val="24"/>
          <w:shd w:val="clear" w:color="auto" w:fill="FFFFFF"/>
          <w:lang w:val="en-GB"/>
        </w:rPr>
        <w:t>into Grade 1</w:t>
      </w:r>
      <w:r w:rsidRPr="00162AD2">
        <w:rPr>
          <w:rFonts w:cstheme="minorHAnsi"/>
          <w:color w:val="333333"/>
          <w:szCs w:val="24"/>
          <w:shd w:val="clear" w:color="auto" w:fill="FFFFFF"/>
          <w:lang w:val="en-GB"/>
        </w:rPr>
        <w:t xml:space="preserve"> in 2016 might </w:t>
      </w:r>
      <w:r>
        <w:rPr>
          <w:rFonts w:cstheme="minorHAnsi"/>
          <w:color w:val="333333"/>
          <w:szCs w:val="24"/>
          <w:shd w:val="clear" w:color="auto" w:fill="FFFFFF"/>
          <w:lang w:val="en-GB"/>
        </w:rPr>
        <w:t>result from the</w:t>
      </w:r>
      <w:r w:rsidRPr="00162AD2">
        <w:rPr>
          <w:rFonts w:cstheme="minorHAnsi"/>
          <w:color w:val="333333"/>
          <w:szCs w:val="24"/>
          <w:shd w:val="clear" w:color="auto" w:fill="FFFFFF"/>
          <w:lang w:val="en-GB"/>
        </w:rPr>
        <w:t xml:space="preserve"> introduction of </w:t>
      </w:r>
      <w:r>
        <w:rPr>
          <w:rFonts w:cstheme="minorHAnsi"/>
          <w:color w:val="333333"/>
          <w:szCs w:val="24"/>
          <w:shd w:val="clear" w:color="auto" w:fill="FFFFFF"/>
          <w:lang w:val="en-GB"/>
        </w:rPr>
        <w:t xml:space="preserve">the </w:t>
      </w:r>
      <w:r w:rsidRPr="00162AD2">
        <w:rPr>
          <w:rFonts w:cstheme="minorHAnsi"/>
          <w:color w:val="333333"/>
          <w:szCs w:val="24"/>
          <w:shd w:val="clear" w:color="auto" w:fill="FFFFFF"/>
          <w:lang w:val="en-GB"/>
        </w:rPr>
        <w:t xml:space="preserve">pre-school preparation class. In 2016, some increase </w:t>
      </w:r>
      <w:r>
        <w:rPr>
          <w:rFonts w:cstheme="minorHAnsi"/>
          <w:color w:val="333333"/>
          <w:szCs w:val="24"/>
          <w:shd w:val="clear" w:color="auto" w:fill="FFFFFF"/>
          <w:lang w:val="en-GB"/>
        </w:rPr>
        <w:t>was</w:t>
      </w:r>
      <w:r w:rsidRPr="00162AD2">
        <w:rPr>
          <w:rFonts w:cstheme="minorHAnsi"/>
          <w:color w:val="333333"/>
          <w:szCs w:val="24"/>
          <w:shd w:val="clear" w:color="auto" w:fill="FFFFFF"/>
          <w:lang w:val="en-GB"/>
        </w:rPr>
        <w:t xml:space="preserve"> observed in the primary school completion rate, perhaps due to </w:t>
      </w:r>
      <w:r>
        <w:rPr>
          <w:rFonts w:cstheme="minorHAnsi"/>
          <w:color w:val="333333"/>
          <w:szCs w:val="24"/>
          <w:shd w:val="clear" w:color="auto" w:fill="FFFFFF"/>
          <w:lang w:val="en-GB"/>
        </w:rPr>
        <w:t xml:space="preserve">internal migrations or </w:t>
      </w:r>
      <w:r w:rsidRPr="00D774AA">
        <w:rPr>
          <w:lang w:val="en-GB"/>
        </w:rPr>
        <w:t>underlying issues of population data quality</w:t>
      </w:r>
      <w:r w:rsidRPr="00162AD2">
        <w:rPr>
          <w:rFonts w:cstheme="minorHAnsi"/>
          <w:color w:val="333333"/>
          <w:szCs w:val="24"/>
          <w:shd w:val="clear" w:color="auto" w:fill="FFFFFF"/>
          <w:lang w:val="en-GB"/>
        </w:rPr>
        <w:t>.</w:t>
      </w:r>
      <w:r>
        <w:rPr>
          <w:rFonts w:cstheme="minorHAnsi"/>
          <w:color w:val="333333"/>
          <w:szCs w:val="24"/>
          <w:shd w:val="clear" w:color="auto" w:fill="FFFFFF"/>
          <w:lang w:val="en-GB"/>
        </w:rPr>
        <w:t xml:space="preserve"> It is expected that </w:t>
      </w:r>
      <w:r w:rsidRPr="00162AD2">
        <w:rPr>
          <w:rFonts w:cstheme="minorHAnsi"/>
          <w:color w:val="333333"/>
          <w:szCs w:val="24"/>
          <w:shd w:val="clear" w:color="auto" w:fill="FFFFFF"/>
          <w:lang w:val="en-GB"/>
        </w:rPr>
        <w:t xml:space="preserve">the student </w:t>
      </w:r>
      <w:r>
        <w:rPr>
          <w:rFonts w:cstheme="minorHAnsi"/>
          <w:color w:val="333333"/>
          <w:szCs w:val="24"/>
          <w:shd w:val="clear" w:color="auto" w:fill="FFFFFF"/>
          <w:lang w:val="en-GB"/>
        </w:rPr>
        <w:t>completion</w:t>
      </w:r>
      <w:r w:rsidRPr="00162AD2">
        <w:rPr>
          <w:rFonts w:cstheme="minorHAnsi"/>
          <w:color w:val="333333"/>
          <w:szCs w:val="24"/>
          <w:shd w:val="clear" w:color="auto" w:fill="FFFFFF"/>
          <w:lang w:val="en-GB"/>
        </w:rPr>
        <w:t xml:space="preserve"> rate for </w:t>
      </w:r>
      <w:r>
        <w:rPr>
          <w:rFonts w:cstheme="minorHAnsi"/>
          <w:color w:val="333333"/>
          <w:szCs w:val="24"/>
          <w:shd w:val="clear" w:color="auto" w:fill="FFFFFF"/>
          <w:lang w:val="en-GB"/>
        </w:rPr>
        <w:t>Grade 4</w:t>
      </w:r>
      <w:r w:rsidRPr="00162AD2">
        <w:rPr>
          <w:rFonts w:cstheme="minorHAnsi"/>
          <w:color w:val="333333"/>
          <w:szCs w:val="24"/>
          <w:shd w:val="clear" w:color="auto" w:fill="FFFFFF"/>
          <w:lang w:val="en-GB"/>
        </w:rPr>
        <w:t xml:space="preserve"> should be 100</w:t>
      </w:r>
      <w:r>
        <w:rPr>
          <w:rFonts w:cstheme="minorHAnsi"/>
          <w:color w:val="333333"/>
          <w:szCs w:val="24"/>
          <w:shd w:val="clear" w:color="auto" w:fill="FFFFFF"/>
          <w:lang w:val="en-GB"/>
        </w:rPr>
        <w:t xml:space="preserve"> per cent</w:t>
      </w:r>
      <w:r w:rsidRPr="00162AD2">
        <w:rPr>
          <w:rFonts w:cstheme="minorHAnsi"/>
          <w:color w:val="333333"/>
          <w:szCs w:val="24"/>
          <w:shd w:val="clear" w:color="auto" w:fill="FFFFFF"/>
          <w:lang w:val="en-GB"/>
        </w:rPr>
        <w:t>, but there are minor deviations from this ideal indicator in Kyrgyzstan.</w:t>
      </w:r>
    </w:p>
    <w:p w14:paraId="2943A78F" w14:textId="77777777" w:rsidR="00A15CFF" w:rsidRPr="00162AD2" w:rsidRDefault="00A15CFF" w:rsidP="00A15CFF">
      <w:pPr>
        <w:pStyle w:val="Figuretitle"/>
        <w:rPr>
          <w:lang w:val="en-GB"/>
        </w:rPr>
      </w:pPr>
      <w:bookmarkStart w:id="92" w:name="_Toc511154049"/>
      <w:r w:rsidRPr="00162AD2">
        <w:rPr>
          <w:color w:val="333333"/>
          <w:sz w:val="24"/>
          <w:shd w:val="clear" w:color="auto" w:fill="FFFFFF"/>
          <w:lang w:val="en-GB"/>
        </w:rPr>
        <w:t>Figure</w:t>
      </w:r>
      <w:r>
        <w:rPr>
          <w:color w:val="333333"/>
          <w:sz w:val="24"/>
          <w:shd w:val="clear" w:color="auto" w:fill="FFFFFF"/>
          <w:lang w:val="en-GB"/>
        </w:rPr>
        <w:t xml:space="preserve"> 2</w:t>
      </w:r>
      <w:r w:rsidRPr="00162AD2">
        <w:rPr>
          <w:color w:val="333333"/>
          <w:sz w:val="24"/>
          <w:shd w:val="clear" w:color="auto" w:fill="FFFFFF"/>
          <w:lang w:val="en-GB"/>
        </w:rPr>
        <w:t>.</w:t>
      </w:r>
      <w:r>
        <w:rPr>
          <w:color w:val="333333"/>
          <w:sz w:val="24"/>
          <w:shd w:val="clear" w:color="auto" w:fill="FFFFFF"/>
          <w:lang w:val="en-GB"/>
        </w:rPr>
        <w:t>13</w:t>
      </w:r>
      <w:r w:rsidRPr="00162AD2">
        <w:rPr>
          <w:color w:val="333333"/>
          <w:sz w:val="24"/>
          <w:shd w:val="clear" w:color="auto" w:fill="FFFFFF"/>
          <w:lang w:val="en-GB"/>
        </w:rPr>
        <w:t xml:space="preserve"> </w:t>
      </w:r>
      <w:r w:rsidRPr="00162AD2">
        <w:rPr>
          <w:lang w:val="en-GB"/>
        </w:rPr>
        <w:t>The Gross Intake Rate and Completion Rate per levels of grades (2014-2017)</w:t>
      </w:r>
      <w:bookmarkEnd w:id="92"/>
    </w:p>
    <w:p w14:paraId="237FEE72" w14:textId="77777777" w:rsidR="00A15CFF" w:rsidRPr="00162AD2" w:rsidRDefault="00A15CFF" w:rsidP="00A15CFF">
      <w:pPr>
        <w:rPr>
          <w:rFonts w:cstheme="minorHAnsi"/>
          <w:b/>
          <w:color w:val="333333"/>
          <w:sz w:val="24"/>
          <w:szCs w:val="24"/>
          <w:shd w:val="clear" w:color="auto" w:fill="FFFFFF"/>
          <w:lang w:val="en-GB"/>
        </w:rPr>
      </w:pPr>
      <w:r w:rsidRPr="00162AD2">
        <w:rPr>
          <w:rFonts w:cstheme="minorHAnsi"/>
          <w:noProof/>
        </w:rPr>
        <w:drawing>
          <wp:inline distT="0" distB="0" distL="0" distR="0" wp14:anchorId="2D6591F7" wp14:editId="2C9D6A47">
            <wp:extent cx="5534025" cy="1990725"/>
            <wp:effectExtent l="0" t="0" r="9525"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DEB488D" w14:textId="77777777" w:rsidR="00A15CFF" w:rsidRDefault="00A15CFF" w:rsidP="00A15CFF">
      <w:pPr>
        <w:spacing w:after="40"/>
        <w:rPr>
          <w:rFonts w:cstheme="minorHAnsi"/>
          <w:lang w:val="en-GB"/>
        </w:rPr>
      </w:pPr>
      <w:r w:rsidRPr="00162AD2">
        <w:rPr>
          <w:rFonts w:cstheme="minorHAnsi"/>
          <w:lang w:val="en-GB"/>
        </w:rPr>
        <w:t xml:space="preserve">It should be noted that the </w:t>
      </w:r>
      <w:r>
        <w:rPr>
          <w:rFonts w:cstheme="minorHAnsi"/>
          <w:lang w:val="en-GB"/>
        </w:rPr>
        <w:t>administrative</w:t>
      </w:r>
      <w:r w:rsidRPr="00162AD2">
        <w:rPr>
          <w:rFonts w:cstheme="minorHAnsi"/>
          <w:lang w:val="en-GB"/>
        </w:rPr>
        <w:t xml:space="preserve"> data on net coverage given in the analysis </w:t>
      </w:r>
      <w:r>
        <w:rPr>
          <w:rFonts w:cstheme="minorHAnsi"/>
          <w:lang w:val="en-GB"/>
        </w:rPr>
        <w:t>is</w:t>
      </w:r>
      <w:r w:rsidRPr="00162AD2">
        <w:rPr>
          <w:rFonts w:cstheme="minorHAnsi"/>
          <w:lang w:val="en-GB"/>
        </w:rPr>
        <w:t xml:space="preserve"> confirmed by survey data, </w:t>
      </w:r>
      <w:r>
        <w:rPr>
          <w:rFonts w:cstheme="minorHAnsi"/>
          <w:lang w:val="en-GB"/>
        </w:rPr>
        <w:t>including the</w:t>
      </w:r>
      <w:r w:rsidRPr="00162AD2">
        <w:rPr>
          <w:rFonts w:cstheme="minorHAnsi"/>
          <w:lang w:val="en-GB"/>
        </w:rPr>
        <w:t xml:space="preserve"> 2014 MICS</w:t>
      </w:r>
      <w:r>
        <w:rPr>
          <w:rFonts w:cstheme="minorHAnsi"/>
          <w:lang w:val="en-GB"/>
        </w:rPr>
        <w:t>.</w:t>
      </w:r>
      <w:r w:rsidRPr="00162AD2">
        <w:rPr>
          <w:rFonts w:cstheme="minorHAnsi"/>
          <w:vertAlign w:val="superscript"/>
          <w:lang w:val="en-GB"/>
        </w:rPr>
        <w:footnoteReference w:id="16"/>
      </w:r>
      <w:r w:rsidRPr="00162AD2">
        <w:rPr>
          <w:rFonts w:cstheme="minorHAnsi"/>
          <w:lang w:val="en-GB"/>
        </w:rPr>
        <w:t xml:space="preserve"> In some cases, MICS shows higher rates, for example</w:t>
      </w:r>
      <w:r>
        <w:rPr>
          <w:rFonts w:cstheme="minorHAnsi"/>
          <w:lang w:val="en-GB"/>
        </w:rPr>
        <w:t xml:space="preserve"> for</w:t>
      </w:r>
      <w:r w:rsidRPr="00162AD2">
        <w:rPr>
          <w:rFonts w:cstheme="minorHAnsi"/>
          <w:lang w:val="en-GB"/>
        </w:rPr>
        <w:t xml:space="preserve"> gender parity indicators:</w:t>
      </w:r>
      <w:r>
        <w:rPr>
          <w:rFonts w:cstheme="minorHAnsi"/>
          <w:lang w:val="en-GB"/>
        </w:rPr>
        <w:t xml:space="preserve"> </w:t>
      </w:r>
      <w:r w:rsidRPr="009B61CA">
        <w:rPr>
          <w:rFonts w:cstheme="minorHAnsi"/>
          <w:lang w:val="en-GB"/>
        </w:rPr>
        <w:t>Net enrolment</w:t>
      </w:r>
      <w:r>
        <w:rPr>
          <w:rFonts w:cstheme="minorHAnsi"/>
          <w:lang w:val="en-GB"/>
        </w:rPr>
        <w:t xml:space="preserve"> rate in primary education (</w:t>
      </w:r>
      <w:r w:rsidRPr="009B61CA">
        <w:rPr>
          <w:rFonts w:cstheme="minorHAnsi"/>
          <w:lang w:val="en-GB"/>
        </w:rPr>
        <w:t>94.9</w:t>
      </w:r>
      <w:r>
        <w:rPr>
          <w:rFonts w:cstheme="minorHAnsi"/>
          <w:lang w:val="en-GB"/>
        </w:rPr>
        <w:t xml:space="preserve">), </w:t>
      </w:r>
      <w:r w:rsidRPr="009B61CA">
        <w:rPr>
          <w:rFonts w:cstheme="minorHAnsi"/>
          <w:lang w:val="en-GB"/>
        </w:rPr>
        <w:t xml:space="preserve">Primary school completion rate </w:t>
      </w:r>
      <w:r>
        <w:rPr>
          <w:rFonts w:cstheme="minorHAnsi"/>
          <w:lang w:val="en-GB"/>
        </w:rPr>
        <w:t>(</w:t>
      </w:r>
      <w:r w:rsidRPr="009B61CA">
        <w:rPr>
          <w:rFonts w:cstheme="minorHAnsi"/>
          <w:lang w:val="en-GB"/>
        </w:rPr>
        <w:t>103.7</w:t>
      </w:r>
      <w:r>
        <w:rPr>
          <w:rFonts w:cstheme="minorHAnsi"/>
          <w:lang w:val="en-GB"/>
        </w:rPr>
        <w:t xml:space="preserve">) and </w:t>
      </w:r>
      <w:r w:rsidRPr="009B61CA">
        <w:rPr>
          <w:rFonts w:cstheme="minorHAnsi"/>
          <w:lang w:val="en-GB"/>
        </w:rPr>
        <w:t>Gender parity i</w:t>
      </w:r>
      <w:r>
        <w:rPr>
          <w:rFonts w:cstheme="minorHAnsi"/>
          <w:lang w:val="en-GB"/>
        </w:rPr>
        <w:t xml:space="preserve">ndex (1.00 </w:t>
      </w:r>
      <w:r w:rsidRPr="009B61CA">
        <w:rPr>
          <w:rFonts w:cstheme="minorHAnsi"/>
          <w:lang w:val="en-GB"/>
        </w:rPr>
        <w:t xml:space="preserve">in </w:t>
      </w:r>
      <w:r>
        <w:rPr>
          <w:rFonts w:cstheme="minorHAnsi"/>
          <w:lang w:val="en-GB"/>
        </w:rPr>
        <w:t>all levels of secondary education</w:t>
      </w:r>
      <w:r w:rsidRPr="009B61CA">
        <w:rPr>
          <w:rFonts w:cstheme="minorHAnsi"/>
          <w:lang w:val="en-GB"/>
        </w:rPr>
        <w:t>)</w:t>
      </w:r>
      <w:r>
        <w:rPr>
          <w:rFonts w:cstheme="minorHAnsi"/>
          <w:lang w:val="en-GB"/>
        </w:rPr>
        <w:t xml:space="preserve">. </w:t>
      </w:r>
      <w:r w:rsidRPr="009B61CA">
        <w:rPr>
          <w:rFonts w:cstheme="minorHAnsi"/>
          <w:lang w:val="en-GB"/>
        </w:rPr>
        <w:t xml:space="preserve">However, the problem of data collection remains important. The MOES is trying to develop an electronic identity and records system so </w:t>
      </w:r>
      <w:r w:rsidRPr="00162AD2">
        <w:rPr>
          <w:rFonts w:cstheme="minorHAnsi"/>
          <w:lang w:val="en-GB"/>
        </w:rPr>
        <w:t xml:space="preserve">as to track </w:t>
      </w:r>
      <w:r>
        <w:rPr>
          <w:rFonts w:cstheme="minorHAnsi"/>
          <w:lang w:val="en-GB"/>
        </w:rPr>
        <w:t xml:space="preserve">individual </w:t>
      </w:r>
      <w:r w:rsidRPr="00162AD2">
        <w:rPr>
          <w:rFonts w:cstheme="minorHAnsi"/>
          <w:lang w:val="en-GB"/>
        </w:rPr>
        <w:t>child</w:t>
      </w:r>
      <w:r>
        <w:rPr>
          <w:rFonts w:cstheme="minorHAnsi"/>
          <w:lang w:val="en-GB"/>
        </w:rPr>
        <w:t>ren</w:t>
      </w:r>
      <w:r w:rsidRPr="00162AD2">
        <w:rPr>
          <w:rFonts w:cstheme="minorHAnsi"/>
          <w:lang w:val="en-GB"/>
        </w:rPr>
        <w:t xml:space="preserve"> in school and follow </w:t>
      </w:r>
      <w:r>
        <w:rPr>
          <w:rFonts w:cstheme="minorHAnsi"/>
          <w:lang w:val="en-GB"/>
        </w:rPr>
        <w:t>their</w:t>
      </w:r>
      <w:r w:rsidRPr="00162AD2">
        <w:rPr>
          <w:rFonts w:cstheme="minorHAnsi"/>
          <w:lang w:val="en-GB"/>
        </w:rPr>
        <w:t xml:space="preserve"> education trajector</w:t>
      </w:r>
      <w:r>
        <w:rPr>
          <w:rFonts w:cstheme="minorHAnsi"/>
          <w:lang w:val="en-GB"/>
        </w:rPr>
        <w:t>ies</w:t>
      </w:r>
      <w:r w:rsidRPr="00162AD2">
        <w:rPr>
          <w:rFonts w:cstheme="minorHAnsi"/>
          <w:lang w:val="en-GB"/>
        </w:rPr>
        <w:t xml:space="preserve"> since 2012. </w:t>
      </w:r>
      <w:r>
        <w:rPr>
          <w:rFonts w:cstheme="minorHAnsi"/>
          <w:lang w:val="en-GB"/>
        </w:rPr>
        <w:t>Under</w:t>
      </w:r>
      <w:r w:rsidRPr="00162AD2">
        <w:rPr>
          <w:rFonts w:cstheme="minorHAnsi"/>
          <w:lang w:val="en-GB"/>
        </w:rPr>
        <w:t xml:space="preserve"> the new Taza Koom program</w:t>
      </w:r>
      <w:r>
        <w:rPr>
          <w:rFonts w:cstheme="minorHAnsi"/>
          <w:lang w:val="en-GB"/>
        </w:rPr>
        <w:t>me</w:t>
      </w:r>
      <w:r w:rsidRPr="00162AD2">
        <w:rPr>
          <w:rFonts w:cstheme="minorHAnsi"/>
          <w:lang w:val="en-GB"/>
        </w:rPr>
        <w:t xml:space="preserve"> </w:t>
      </w:r>
      <w:r>
        <w:rPr>
          <w:rFonts w:cstheme="minorHAnsi"/>
          <w:lang w:val="en-GB"/>
        </w:rPr>
        <w:t xml:space="preserve">it is </w:t>
      </w:r>
      <w:r w:rsidRPr="00162AD2">
        <w:rPr>
          <w:rFonts w:cstheme="minorHAnsi"/>
          <w:lang w:val="en-GB"/>
        </w:rPr>
        <w:t>likel</w:t>
      </w:r>
      <w:r>
        <w:rPr>
          <w:rFonts w:cstheme="minorHAnsi"/>
          <w:lang w:val="en-GB"/>
        </w:rPr>
        <w:t>y that</w:t>
      </w:r>
      <w:r w:rsidRPr="00162AD2">
        <w:rPr>
          <w:rFonts w:cstheme="minorHAnsi"/>
          <w:lang w:val="en-GB"/>
        </w:rPr>
        <w:t xml:space="preserve"> the initiative </w:t>
      </w:r>
      <w:r>
        <w:rPr>
          <w:rFonts w:cstheme="minorHAnsi"/>
          <w:lang w:val="en-GB"/>
        </w:rPr>
        <w:t>will</w:t>
      </w:r>
      <w:r w:rsidRPr="00162AD2">
        <w:rPr>
          <w:rFonts w:cstheme="minorHAnsi"/>
          <w:lang w:val="en-GB"/>
        </w:rPr>
        <w:t xml:space="preserve"> be developed through </w:t>
      </w:r>
      <w:r>
        <w:rPr>
          <w:rFonts w:cstheme="minorHAnsi"/>
          <w:lang w:val="en-GB"/>
        </w:rPr>
        <w:t xml:space="preserve">the </w:t>
      </w:r>
      <w:r w:rsidRPr="00162AD2">
        <w:rPr>
          <w:rFonts w:cstheme="minorHAnsi"/>
          <w:lang w:val="en-GB"/>
        </w:rPr>
        <w:t>education management information system (EMIS).</w:t>
      </w:r>
    </w:p>
    <w:p w14:paraId="464B51D1" w14:textId="77777777" w:rsidR="00A15CFF" w:rsidRDefault="00A15CFF" w:rsidP="00A15CFF">
      <w:pPr>
        <w:rPr>
          <w:rFonts w:cstheme="minorHAnsi"/>
          <w:lang w:val="en-GB"/>
        </w:rPr>
      </w:pPr>
      <w:r>
        <w:rPr>
          <w:rFonts w:cstheme="minorHAnsi"/>
          <w:lang w:val="en-GB"/>
        </w:rPr>
        <w:br w:type="page"/>
      </w:r>
    </w:p>
    <w:p w14:paraId="528E9DDC" w14:textId="77777777" w:rsidR="00A15CFF" w:rsidRDefault="00A15CFF" w:rsidP="00A15CFF">
      <w:pPr>
        <w:spacing w:after="40"/>
        <w:rPr>
          <w:rFonts w:cstheme="minorHAnsi"/>
          <w:lang w:val="en-GB"/>
        </w:rPr>
      </w:pPr>
    </w:p>
    <w:p w14:paraId="444AE015" w14:textId="77777777" w:rsidR="00A15CFF" w:rsidRPr="00D774AA" w:rsidRDefault="00A15CFF" w:rsidP="00A15CFF">
      <w:pPr>
        <w:rPr>
          <w:shd w:val="clear" w:color="auto" w:fill="FFFFFF"/>
          <w:lang w:val="en-GB"/>
        </w:rPr>
      </w:pPr>
      <w:r w:rsidRPr="00D774AA">
        <w:rPr>
          <w:shd w:val="clear" w:color="auto" w:fill="FFFFFF"/>
          <w:lang w:val="en-GB"/>
        </w:rPr>
        <w:t>Education</w:t>
      </w:r>
      <w:r w:rsidRPr="005965CD">
        <w:rPr>
          <w:shd w:val="clear" w:color="auto" w:fill="FFFFFF"/>
          <w:lang w:val="en-GB"/>
        </w:rPr>
        <w:t xml:space="preserve"> </w:t>
      </w:r>
      <w:r w:rsidRPr="00D774AA">
        <w:rPr>
          <w:shd w:val="clear" w:color="auto" w:fill="FFFFFF"/>
          <w:lang w:val="en-GB"/>
        </w:rPr>
        <w:t>pyramid</w:t>
      </w:r>
      <w:r w:rsidRPr="005965CD">
        <w:rPr>
          <w:shd w:val="clear" w:color="auto" w:fill="FFFFFF"/>
          <w:lang w:val="en-GB"/>
        </w:rPr>
        <w:t xml:space="preserve"> </w:t>
      </w:r>
      <w:r w:rsidRPr="00D774AA">
        <w:rPr>
          <w:shd w:val="clear" w:color="auto" w:fill="FFFFFF"/>
          <w:lang w:val="en-GB"/>
        </w:rPr>
        <w:t>for</w:t>
      </w:r>
      <w:r w:rsidRPr="005965CD">
        <w:rPr>
          <w:shd w:val="clear" w:color="auto" w:fill="FFFFFF"/>
          <w:lang w:val="en-GB"/>
        </w:rPr>
        <w:t xml:space="preserve"> </w:t>
      </w:r>
      <w:r w:rsidRPr="00D774AA">
        <w:rPr>
          <w:shd w:val="clear" w:color="auto" w:fill="FFFFFF"/>
          <w:lang w:val="en-GB"/>
        </w:rPr>
        <w:t>secondary</w:t>
      </w:r>
      <w:r w:rsidRPr="005965CD">
        <w:rPr>
          <w:shd w:val="clear" w:color="auto" w:fill="FFFFFF"/>
          <w:lang w:val="en-GB"/>
        </w:rPr>
        <w:t xml:space="preserve"> </w:t>
      </w:r>
      <w:r w:rsidRPr="00D774AA">
        <w:rPr>
          <w:shd w:val="clear" w:color="auto" w:fill="FFFFFF"/>
          <w:lang w:val="en-GB"/>
        </w:rPr>
        <w:t>school</w:t>
      </w:r>
      <w:r w:rsidRPr="005965CD">
        <w:rPr>
          <w:shd w:val="clear" w:color="auto" w:fill="FFFFFF"/>
          <w:lang w:val="en-GB"/>
        </w:rPr>
        <w:t xml:space="preserve"> </w:t>
      </w:r>
      <w:r w:rsidRPr="00D774AA">
        <w:rPr>
          <w:shd w:val="clear" w:color="auto" w:fill="FFFFFF"/>
          <w:lang w:val="en-GB"/>
        </w:rPr>
        <w:t>education</w:t>
      </w:r>
      <w:r w:rsidRPr="005965CD">
        <w:rPr>
          <w:shd w:val="clear" w:color="auto" w:fill="FFFFFF"/>
          <w:lang w:val="en-GB"/>
        </w:rPr>
        <w:t xml:space="preserve"> </w:t>
      </w:r>
      <w:r w:rsidRPr="00D774AA">
        <w:rPr>
          <w:shd w:val="clear" w:color="auto" w:fill="FFFFFF"/>
          <w:lang w:val="en-GB"/>
        </w:rPr>
        <w:t>shows</w:t>
      </w:r>
      <w:r w:rsidRPr="005965CD">
        <w:rPr>
          <w:shd w:val="clear" w:color="auto" w:fill="FFFFFF"/>
          <w:lang w:val="en-GB"/>
        </w:rPr>
        <w:t xml:space="preserve"> </w:t>
      </w:r>
      <w:r w:rsidRPr="00D774AA">
        <w:rPr>
          <w:shd w:val="clear" w:color="auto" w:fill="FFFFFF"/>
          <w:lang w:val="en-GB"/>
        </w:rPr>
        <w:t>that</w:t>
      </w:r>
      <w:r w:rsidRPr="005965CD">
        <w:rPr>
          <w:shd w:val="clear" w:color="auto" w:fill="FFFFFF"/>
          <w:lang w:val="en-GB"/>
        </w:rPr>
        <w:t xml:space="preserve"> </w:t>
      </w:r>
      <w:r w:rsidRPr="00D774AA">
        <w:rPr>
          <w:shd w:val="clear" w:color="auto" w:fill="FFFFFF"/>
          <w:lang w:val="en-GB"/>
        </w:rPr>
        <w:t>in</w:t>
      </w:r>
      <w:r w:rsidRPr="005965CD">
        <w:rPr>
          <w:shd w:val="clear" w:color="auto" w:fill="FFFFFF"/>
          <w:lang w:val="en-GB"/>
        </w:rPr>
        <w:t xml:space="preserve"> </w:t>
      </w:r>
      <w:r w:rsidRPr="00D774AA">
        <w:rPr>
          <w:shd w:val="clear" w:color="auto" w:fill="FFFFFF"/>
          <w:lang w:val="en-GB"/>
        </w:rPr>
        <w:t>primary</w:t>
      </w:r>
      <w:r w:rsidRPr="005965CD">
        <w:rPr>
          <w:shd w:val="clear" w:color="auto" w:fill="FFFFFF"/>
          <w:lang w:val="en-GB"/>
        </w:rPr>
        <w:t xml:space="preserve"> </w:t>
      </w:r>
      <w:r w:rsidRPr="00D774AA">
        <w:rPr>
          <w:shd w:val="clear" w:color="auto" w:fill="FFFFFF"/>
          <w:lang w:val="en-GB"/>
        </w:rPr>
        <w:t>and</w:t>
      </w:r>
      <w:r w:rsidRPr="005965CD">
        <w:rPr>
          <w:shd w:val="clear" w:color="auto" w:fill="FFFFFF"/>
          <w:lang w:val="en-GB"/>
        </w:rPr>
        <w:t xml:space="preserve"> </w:t>
      </w:r>
      <w:r w:rsidRPr="00D774AA">
        <w:rPr>
          <w:shd w:val="clear" w:color="auto" w:fill="FFFFFF"/>
          <w:lang w:val="en-GB"/>
        </w:rPr>
        <w:t>lower</w:t>
      </w:r>
      <w:r w:rsidRPr="005965CD">
        <w:rPr>
          <w:shd w:val="clear" w:color="auto" w:fill="FFFFFF"/>
          <w:lang w:val="en-GB"/>
        </w:rPr>
        <w:t xml:space="preserve"> </w:t>
      </w:r>
      <w:r w:rsidRPr="00D774AA">
        <w:rPr>
          <w:shd w:val="clear" w:color="auto" w:fill="FFFFFF"/>
          <w:lang w:val="en-GB"/>
        </w:rPr>
        <w:t>secondary</w:t>
      </w:r>
      <w:r w:rsidRPr="005965CD">
        <w:rPr>
          <w:shd w:val="clear" w:color="auto" w:fill="FFFFFF"/>
          <w:lang w:val="en-GB"/>
        </w:rPr>
        <w:t xml:space="preserve"> </w:t>
      </w:r>
      <w:r w:rsidRPr="00D774AA">
        <w:rPr>
          <w:shd w:val="clear" w:color="auto" w:fill="FFFFFF"/>
          <w:lang w:val="en-GB"/>
        </w:rPr>
        <w:t>levels</w:t>
      </w:r>
      <w:r>
        <w:rPr>
          <w:shd w:val="clear" w:color="auto" w:fill="FFFFFF"/>
          <w:lang w:val="en-GB"/>
        </w:rPr>
        <w:t xml:space="preserve"> show there is a gradual decrease in children’s enrolment and completion of all levels: primary, lower secondary and upper secondary. O</w:t>
      </w:r>
      <w:r w:rsidRPr="00D774AA">
        <w:rPr>
          <w:shd w:val="clear" w:color="auto" w:fill="FFFFFF"/>
          <w:lang w:val="en-GB"/>
        </w:rPr>
        <w:t xml:space="preserve">ne can observe a sharp decrease at the upper secondary level. Effective transition rate between primary and upper secondary is 102%, but between lower secondary and upper secondary it is – 64%. Compulsory education ends at completion of lower secondary and many children leave school. Due to the fact that transition to the professional education can take place after graduation of Grade 9, but also after completion of upper secondary level, the professional education level is not included in the pyramid. It needs to be noted that access rate to the primary education in 2016/2017 is 87%, which is lower from previous years and requires close study. </w:t>
      </w:r>
    </w:p>
    <w:p w14:paraId="07835355" w14:textId="77777777" w:rsidR="00A15CFF" w:rsidRPr="00D774AA" w:rsidRDefault="00A15CFF" w:rsidP="00A15CFF">
      <w:pPr>
        <w:pStyle w:val="Figuretitle"/>
        <w:rPr>
          <w:shd w:val="clear" w:color="auto" w:fill="FFFFFF"/>
          <w:lang w:val="en-GB"/>
        </w:rPr>
      </w:pPr>
      <w:bookmarkStart w:id="93" w:name="_Toc511154050"/>
      <w:r w:rsidRPr="00D774AA">
        <w:rPr>
          <w:shd w:val="clear" w:color="auto" w:fill="FFFFFF"/>
          <w:lang w:val="en-GB"/>
        </w:rPr>
        <w:t>Figure 2.14 Secondary Education Pyramid (2015-2016 years)</w:t>
      </w:r>
      <w:bookmarkEnd w:id="93"/>
    </w:p>
    <w:p w14:paraId="5420A537" w14:textId="77777777" w:rsidR="00A15CFF" w:rsidRPr="00C43EDF" w:rsidRDefault="00A15CFF" w:rsidP="00A15CFF">
      <w:pPr>
        <w:rPr>
          <w:rFonts w:cstheme="minorHAnsi"/>
          <w:b/>
          <w:sz w:val="24"/>
          <w:szCs w:val="24"/>
          <w:highlight w:val="yellow"/>
          <w:shd w:val="clear" w:color="auto" w:fill="FFFFFF"/>
        </w:rPr>
      </w:pPr>
      <w:del w:id="94" w:author="Alice Ching'oma" w:date="2020-07-09T10:54:00Z">
        <w:r>
          <w:rPr>
            <w:noProof/>
          </w:rPr>
          <w:drawing>
            <wp:inline distT="0" distB="0" distL="0" distR="0" wp14:anchorId="2E02EC74" wp14:editId="4135DCA2">
              <wp:extent cx="5939792" cy="4876166"/>
              <wp:effectExtent l="0" t="0" r="3810" b="635"/>
              <wp:docPr id="142878655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66">
                        <a:extLst>
                          <a:ext uri="{28A0092B-C50C-407E-A947-70E740481C1C}">
                            <a14:useLocalDpi xmlns:a14="http://schemas.microsoft.com/office/drawing/2010/main" val="0"/>
                          </a:ext>
                        </a:extLst>
                      </a:blip>
                      <a:stretch>
                        <a:fillRect/>
                      </a:stretch>
                    </pic:blipFill>
                    <pic:spPr>
                      <a:xfrm>
                        <a:off x="0" y="0"/>
                        <a:ext cx="5939792" cy="4876166"/>
                      </a:xfrm>
                      <a:prstGeom prst="rect">
                        <a:avLst/>
                      </a:prstGeom>
                    </pic:spPr>
                  </pic:pic>
                </a:graphicData>
              </a:graphic>
            </wp:inline>
          </w:drawing>
        </w:r>
      </w:del>
      <w:ins w:id="95" w:author="Alice Ching'oma" w:date="2020-07-09T10:54:00Z">
        <w:r>
          <w:rPr>
            <w:noProof/>
          </w:rPr>
          <w:drawing>
            <wp:inline distT="0" distB="0" distL="0" distR="0" wp14:anchorId="4A5DF90F" wp14:editId="122895DC">
              <wp:extent cx="5939792" cy="4876166"/>
              <wp:effectExtent l="0" t="0" r="3810" b="635"/>
              <wp:docPr id="172524554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66">
                        <a:extLst>
                          <a:ext uri="{28A0092B-C50C-407E-A947-70E740481C1C}">
                            <a14:useLocalDpi xmlns:a14="http://schemas.microsoft.com/office/drawing/2010/main" val="0"/>
                          </a:ext>
                        </a:extLst>
                      </a:blip>
                      <a:stretch>
                        <a:fillRect/>
                      </a:stretch>
                    </pic:blipFill>
                    <pic:spPr>
                      <a:xfrm>
                        <a:off x="0" y="0"/>
                        <a:ext cx="5939792" cy="4876166"/>
                      </a:xfrm>
                      <a:prstGeom prst="rect">
                        <a:avLst/>
                      </a:prstGeom>
                    </pic:spPr>
                  </pic:pic>
                </a:graphicData>
              </a:graphic>
            </wp:inline>
          </w:drawing>
        </w:r>
      </w:ins>
    </w:p>
    <w:p w14:paraId="036F17CF" w14:textId="77777777" w:rsidR="00A15CFF" w:rsidRPr="00C43EDF" w:rsidRDefault="00A15CFF" w:rsidP="00A15CFF">
      <w:pPr>
        <w:rPr>
          <w:rFonts w:cstheme="minorHAnsi"/>
          <w:b/>
          <w:sz w:val="24"/>
          <w:szCs w:val="24"/>
          <w:highlight w:val="yellow"/>
          <w:shd w:val="clear" w:color="auto" w:fill="FFFFFF"/>
        </w:rPr>
      </w:pPr>
    </w:p>
    <w:p w14:paraId="57F11818" w14:textId="77777777" w:rsidR="00A15CFF" w:rsidRPr="005965CD" w:rsidRDefault="00A15CFF" w:rsidP="00A15CFF">
      <w:pPr>
        <w:rPr>
          <w:rFonts w:ascii="Arial" w:eastAsiaTheme="majorEastAsia" w:hAnsi="Arial" w:cstheme="majorBidi"/>
          <w:b/>
          <w:sz w:val="24"/>
          <w:szCs w:val="26"/>
          <w:shd w:val="clear" w:color="auto" w:fill="FFFFFF"/>
          <w:lang w:val="en-GB"/>
        </w:rPr>
      </w:pPr>
      <w:r>
        <w:rPr>
          <w:color w:val="FF0000"/>
          <w:shd w:val="clear" w:color="auto" w:fill="FFFFFF"/>
          <w:lang w:val="en-GB"/>
        </w:rPr>
        <w:br w:type="page"/>
      </w:r>
    </w:p>
    <w:p w14:paraId="57363DE3" w14:textId="77777777" w:rsidR="00A15CFF" w:rsidRPr="00162AD2" w:rsidRDefault="00A15CFF" w:rsidP="00A15CFF">
      <w:pPr>
        <w:pStyle w:val="Titre2"/>
        <w:rPr>
          <w:shd w:val="clear" w:color="auto" w:fill="FFFFFF"/>
          <w:lang w:val="en-GB"/>
        </w:rPr>
      </w:pPr>
      <w:bookmarkStart w:id="96" w:name="_Supply_and_demand"/>
      <w:bookmarkStart w:id="97" w:name="_Toc517688787"/>
      <w:bookmarkEnd w:id="96"/>
      <w:r w:rsidRPr="00D774AA">
        <w:rPr>
          <w:lang w:val="en-GB"/>
        </w:rPr>
        <w:lastRenderedPageBreak/>
        <w:t>Supply</w:t>
      </w:r>
      <w:r>
        <w:rPr>
          <w:shd w:val="clear" w:color="auto" w:fill="FFFFFF"/>
          <w:lang w:val="en-GB"/>
        </w:rPr>
        <w:t xml:space="preserve"> </w:t>
      </w:r>
      <w:r w:rsidRPr="00162AD2">
        <w:rPr>
          <w:shd w:val="clear" w:color="auto" w:fill="FFFFFF"/>
          <w:lang w:val="en-GB"/>
        </w:rPr>
        <w:t xml:space="preserve">and demand </w:t>
      </w:r>
      <w:r>
        <w:rPr>
          <w:shd w:val="clear" w:color="auto" w:fill="FFFFFF"/>
          <w:lang w:val="en-GB"/>
        </w:rPr>
        <w:t>in</w:t>
      </w:r>
      <w:r w:rsidRPr="00162AD2">
        <w:rPr>
          <w:shd w:val="clear" w:color="auto" w:fill="FFFFFF"/>
          <w:lang w:val="en-GB"/>
        </w:rPr>
        <w:t xml:space="preserve"> access to school and retention of student </w:t>
      </w:r>
      <w:r>
        <w:rPr>
          <w:shd w:val="clear" w:color="auto" w:fill="FFFFFF"/>
          <w:lang w:val="en-GB"/>
        </w:rPr>
        <w:t>enrolment</w:t>
      </w:r>
      <w:bookmarkEnd w:id="97"/>
    </w:p>
    <w:p w14:paraId="56F12041" w14:textId="77777777" w:rsidR="00A15CFF" w:rsidRPr="00D774AA" w:rsidRDefault="00A15CFF" w:rsidP="00A15CFF">
      <w:pPr>
        <w:rPr>
          <w:sz w:val="12"/>
          <w:shd w:val="clear" w:color="auto" w:fill="FFFFFF"/>
          <w:lang w:val="en-GB"/>
        </w:rPr>
      </w:pPr>
    </w:p>
    <w:p w14:paraId="7B6F41F0" w14:textId="77777777" w:rsidR="00A15CFF" w:rsidRPr="00D774AA" w:rsidRDefault="00A15CFF" w:rsidP="00A15CFF">
      <w:pPr>
        <w:rPr>
          <w:color w:val="FF0000"/>
          <w:shd w:val="clear" w:color="auto" w:fill="FFFFFF"/>
          <w:lang w:val="en-GB"/>
        </w:rPr>
      </w:pPr>
      <w:r w:rsidRPr="00D774AA">
        <w:rPr>
          <w:shd w:val="clear" w:color="auto" w:fill="FFF2CC" w:themeFill="accent4" w:themeFillTint="33"/>
          <w:lang w:val="en-GB"/>
        </w:rPr>
        <w:t>Demand and supply analysis is more relevant for preschool education as here we can see clearly high demand and insufficient supply based on the given data. Social and economic factors are also critical barriers for pre-school attendance. 50 per cent of the richest quintile attend pre-school institutions compare to 11,7 percent of children from the poorest households.</w:t>
      </w:r>
      <w:r w:rsidRPr="00D774AA">
        <w:rPr>
          <w:shd w:val="clear" w:color="auto" w:fill="FFFFFF"/>
          <w:lang w:val="en-GB"/>
        </w:rPr>
        <w:t xml:space="preserve"> </w:t>
      </w:r>
      <w:r w:rsidRPr="00D774AA">
        <w:rPr>
          <w:color w:val="FF0000"/>
          <w:shd w:val="clear" w:color="auto" w:fill="FFFFFF"/>
          <w:lang w:val="en-GB"/>
        </w:rPr>
        <w:t>Majority of children with disabilities do not go to kindergartens and those who attend do not receive sufficient attention of pre-school teachers due to the lack of required skills and possibilities to provide inclusive education.</w:t>
      </w:r>
      <w:r w:rsidRPr="002A518D">
        <w:rPr>
          <w:rStyle w:val="Appelnotedebasdep"/>
          <w:rFonts w:eastAsia="Times New Roman" w:cstheme="minorHAnsi"/>
          <w:color w:val="FF0000"/>
          <w:sz w:val="24"/>
          <w:szCs w:val="24"/>
          <w:lang w:val="ru-RU" w:eastAsia="ru-RU"/>
        </w:rPr>
        <w:footnoteReference w:id="17"/>
      </w:r>
    </w:p>
    <w:p w14:paraId="76419CB4" w14:textId="77777777" w:rsidR="00A15CFF" w:rsidRPr="00D774AA" w:rsidRDefault="00A15CFF" w:rsidP="00A15CFF">
      <w:pPr>
        <w:rPr>
          <w:shd w:val="clear" w:color="auto" w:fill="FFFFFF"/>
          <w:lang w:val="en-GB"/>
        </w:rPr>
      </w:pPr>
      <w:r w:rsidRPr="00D774AA">
        <w:rPr>
          <w:rFonts w:eastAsia="Times New Roman"/>
          <w:lang w:val="en-GB" w:eastAsia="ru-RU"/>
        </w:rPr>
        <w:t xml:space="preserve">As per MICS 2014 results, preschool education is attended by 30 per cent of children from Russian speaking families, 23,8 per cent of from Kyrgyz speaking families, 18,3 per cent from Uzbek speaking families and 10,8 per cent from households speaking other languages. One of the reasons for low and unequal coverage is the weak potential of the system particularly of monitoring and quality assurance capacity, lack of inter-sectoral response coordination, lack of buildings for preschool facilities, lack of human resources, non-transparent use of funds, low awareness of parents about importance of quality early childhood development. Low supply is vivid in rural areas where only 10,6 per cent of children of ages 0-7 has access to pre-school education (not taking into consideration the pre-primary preparatory programmes in schools). Geographically, the lowest pre-school coverage is in Osh oblast </w:t>
      </w:r>
      <w:r w:rsidRPr="00D774AA">
        <w:rPr>
          <w:shd w:val="clear" w:color="auto" w:fill="FFFFFF"/>
          <w:lang w:val="en-GB"/>
        </w:rPr>
        <w:t>(10.5%), which is one of the mostly populated provinces of the Kyrgyz Republic. Also, the lowest coverage in rural areas is in Jalal-Abad and Chui oblasts, whereas in urban area again Osh oblast is the lowest.</w:t>
      </w:r>
    </w:p>
    <w:p w14:paraId="4E25A3CB" w14:textId="77777777" w:rsidR="00A15CFF" w:rsidRPr="00D774AA" w:rsidRDefault="00A15CFF" w:rsidP="00A15CFF">
      <w:pPr>
        <w:pStyle w:val="Tabletitle"/>
        <w:rPr>
          <w:shd w:val="clear" w:color="auto" w:fill="FFFFFF"/>
          <w:lang w:val="en-GB"/>
        </w:rPr>
      </w:pPr>
      <w:bookmarkStart w:id="98" w:name="_Toc511153953"/>
      <w:r w:rsidRPr="00D774AA">
        <w:rPr>
          <w:shd w:val="clear" w:color="auto" w:fill="FFFFFF"/>
          <w:lang w:val="en-GB"/>
        </w:rPr>
        <w:t>Table 2.12 Pre-school coverage by provinces and rural/urban locations</w:t>
      </w:r>
      <w:bookmarkEnd w:id="98"/>
      <w:r w:rsidRPr="00D774AA">
        <w:rPr>
          <w:shd w:val="clear" w:color="auto" w:fill="FFFFFF"/>
          <w:lang w:val="en-GB"/>
        </w:rPr>
        <w:t xml:space="preserve"> </w:t>
      </w:r>
    </w:p>
    <w:tbl>
      <w:tblPr>
        <w:tblW w:w="92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080"/>
        <w:gridCol w:w="766"/>
        <w:gridCol w:w="766"/>
        <w:gridCol w:w="1258"/>
        <w:gridCol w:w="697"/>
        <w:gridCol w:w="679"/>
        <w:gridCol w:w="937"/>
        <w:gridCol w:w="693"/>
        <w:gridCol w:w="693"/>
      </w:tblGrid>
      <w:tr w:rsidR="00A15CFF" w:rsidRPr="004246BD" w14:paraId="22E2E9E2" w14:textId="77777777" w:rsidTr="00D774AA">
        <w:trPr>
          <w:trHeight w:val="1151"/>
        </w:trPr>
        <w:tc>
          <w:tcPr>
            <w:tcW w:w="1702" w:type="dxa"/>
            <w:shd w:val="clear" w:color="auto" w:fill="A6A6A6" w:themeFill="background1" w:themeFillShade="A6"/>
            <w:vAlign w:val="center"/>
            <w:hideMark/>
          </w:tcPr>
          <w:p w14:paraId="15098D13" w14:textId="77777777" w:rsidR="00A15CFF" w:rsidRPr="00D774AA" w:rsidRDefault="00A15CFF" w:rsidP="00D774AA">
            <w:pPr>
              <w:spacing w:before="40" w:after="40" w:line="240" w:lineRule="auto"/>
              <w:jc w:val="center"/>
              <w:rPr>
                <w:rFonts w:ascii="Arial Narrow" w:eastAsia="Times New Roman" w:hAnsi="Arial Narrow" w:cs="Times New Roman"/>
                <w:sz w:val="20"/>
                <w:szCs w:val="20"/>
                <w:lang w:val="en-GB" w:eastAsia="ru-RU"/>
              </w:rPr>
            </w:pPr>
          </w:p>
        </w:tc>
        <w:tc>
          <w:tcPr>
            <w:tcW w:w="1080" w:type="dxa"/>
            <w:shd w:val="clear" w:color="auto" w:fill="A6A6A6" w:themeFill="background1" w:themeFillShade="A6"/>
            <w:vAlign w:val="center"/>
          </w:tcPr>
          <w:p w14:paraId="2A75BBB7" w14:textId="77777777" w:rsidR="00A15CFF" w:rsidRPr="00D774AA" w:rsidRDefault="00A15CFF" w:rsidP="00D774AA">
            <w:pPr>
              <w:spacing w:before="40" w:after="40" w:line="240" w:lineRule="auto"/>
              <w:jc w:val="center"/>
              <w:rPr>
                <w:rFonts w:ascii="Arial Narrow" w:eastAsia="Times New Roman" w:hAnsi="Arial Narrow" w:cs="Times New Roman"/>
                <w:b/>
                <w:bCs/>
                <w:sz w:val="20"/>
                <w:szCs w:val="20"/>
                <w:lang w:val="en-GB" w:eastAsia="ru-RU"/>
              </w:rPr>
            </w:pPr>
            <w:r w:rsidRPr="00D774AA">
              <w:rPr>
                <w:rFonts w:ascii="Arial Narrow" w:eastAsia="Times New Roman" w:hAnsi="Arial Narrow" w:cs="Times New Roman"/>
                <w:b/>
                <w:bCs/>
                <w:sz w:val="20"/>
                <w:szCs w:val="20"/>
                <w:lang w:val="en-GB" w:eastAsia="ru-RU"/>
              </w:rPr>
              <w:t>Total number of children, 0-7 age</w:t>
            </w:r>
          </w:p>
        </w:tc>
        <w:tc>
          <w:tcPr>
            <w:tcW w:w="766" w:type="dxa"/>
            <w:shd w:val="clear" w:color="auto" w:fill="A6A6A6" w:themeFill="background1" w:themeFillShade="A6"/>
            <w:vAlign w:val="center"/>
          </w:tcPr>
          <w:p w14:paraId="01AF1C99" w14:textId="77777777" w:rsidR="00A15CFF" w:rsidRPr="005965CD" w:rsidRDefault="00A15CFF" w:rsidP="00D774AA">
            <w:pPr>
              <w:spacing w:before="40" w:after="40" w:line="240" w:lineRule="auto"/>
              <w:jc w:val="center"/>
              <w:rPr>
                <w:rFonts w:ascii="Arial Narrow" w:eastAsia="Times New Roman" w:hAnsi="Arial Narrow" w:cs="Times New Roman"/>
                <w:b/>
                <w:bCs/>
                <w:sz w:val="20"/>
                <w:szCs w:val="20"/>
                <w:lang w:eastAsia="ru-RU"/>
              </w:rPr>
            </w:pPr>
            <w:r w:rsidRPr="005965CD">
              <w:rPr>
                <w:rFonts w:ascii="Arial Narrow" w:eastAsia="Times New Roman" w:hAnsi="Arial Narrow" w:cs="Times New Roman"/>
                <w:b/>
                <w:bCs/>
                <w:sz w:val="20"/>
                <w:szCs w:val="20"/>
                <w:lang w:eastAsia="ru-RU"/>
              </w:rPr>
              <w:t>Urban</w:t>
            </w:r>
          </w:p>
        </w:tc>
        <w:tc>
          <w:tcPr>
            <w:tcW w:w="766" w:type="dxa"/>
            <w:shd w:val="clear" w:color="auto" w:fill="A6A6A6" w:themeFill="background1" w:themeFillShade="A6"/>
            <w:vAlign w:val="center"/>
          </w:tcPr>
          <w:p w14:paraId="35E8C724" w14:textId="77777777" w:rsidR="00A15CFF" w:rsidRPr="005965CD" w:rsidRDefault="00A15CFF" w:rsidP="00D774AA">
            <w:pPr>
              <w:spacing w:before="40" w:after="40" w:line="240" w:lineRule="auto"/>
              <w:jc w:val="center"/>
              <w:rPr>
                <w:rFonts w:ascii="Arial Narrow" w:eastAsia="Times New Roman" w:hAnsi="Arial Narrow" w:cs="Times New Roman"/>
                <w:b/>
                <w:bCs/>
                <w:sz w:val="20"/>
                <w:szCs w:val="20"/>
                <w:lang w:eastAsia="ru-RU"/>
              </w:rPr>
            </w:pPr>
            <w:r w:rsidRPr="005965CD">
              <w:rPr>
                <w:rFonts w:ascii="Arial Narrow" w:eastAsia="Times New Roman" w:hAnsi="Arial Narrow" w:cs="Times New Roman"/>
                <w:b/>
                <w:bCs/>
                <w:sz w:val="20"/>
                <w:szCs w:val="20"/>
                <w:lang w:eastAsia="ru-RU"/>
              </w:rPr>
              <w:t>Rural</w:t>
            </w:r>
          </w:p>
        </w:tc>
        <w:tc>
          <w:tcPr>
            <w:tcW w:w="1258" w:type="dxa"/>
            <w:shd w:val="clear" w:color="auto" w:fill="A6A6A6" w:themeFill="background1" w:themeFillShade="A6"/>
            <w:vAlign w:val="center"/>
          </w:tcPr>
          <w:p w14:paraId="3E2C7457" w14:textId="77777777" w:rsidR="00A15CFF" w:rsidRPr="00D774AA" w:rsidRDefault="00A15CFF" w:rsidP="00D774AA">
            <w:pPr>
              <w:spacing w:before="40" w:after="40" w:line="240" w:lineRule="auto"/>
              <w:jc w:val="center"/>
              <w:rPr>
                <w:rFonts w:ascii="Arial Narrow" w:eastAsia="Times New Roman" w:hAnsi="Arial Narrow" w:cs="Times New Roman"/>
                <w:b/>
                <w:bCs/>
                <w:sz w:val="20"/>
                <w:szCs w:val="20"/>
                <w:lang w:val="en-GB" w:eastAsia="ru-RU"/>
              </w:rPr>
            </w:pPr>
            <w:r w:rsidRPr="00D774AA">
              <w:rPr>
                <w:rFonts w:ascii="Arial Narrow" w:eastAsia="Times New Roman" w:hAnsi="Arial Narrow" w:cs="Times New Roman"/>
                <w:b/>
                <w:bCs/>
                <w:sz w:val="20"/>
                <w:szCs w:val="20"/>
                <w:lang w:val="en-GB" w:eastAsia="ru-RU"/>
              </w:rPr>
              <w:t>Total number of children in ECD institutions, 0-7 age</w:t>
            </w:r>
          </w:p>
        </w:tc>
        <w:tc>
          <w:tcPr>
            <w:tcW w:w="697" w:type="dxa"/>
            <w:shd w:val="clear" w:color="auto" w:fill="A6A6A6" w:themeFill="background1" w:themeFillShade="A6"/>
            <w:vAlign w:val="center"/>
            <w:hideMark/>
          </w:tcPr>
          <w:p w14:paraId="4A780A4B" w14:textId="77777777" w:rsidR="00A15CFF" w:rsidRPr="005965CD" w:rsidRDefault="00A15CFF" w:rsidP="00D774AA">
            <w:pPr>
              <w:spacing w:before="40" w:after="40" w:line="240" w:lineRule="auto"/>
              <w:jc w:val="center"/>
              <w:rPr>
                <w:rFonts w:ascii="Arial Narrow" w:eastAsia="Times New Roman" w:hAnsi="Arial Narrow" w:cs="Times New Roman"/>
                <w:b/>
                <w:bCs/>
                <w:sz w:val="20"/>
                <w:szCs w:val="20"/>
                <w:lang w:eastAsia="ru-RU"/>
              </w:rPr>
            </w:pPr>
            <w:r w:rsidRPr="005965CD">
              <w:rPr>
                <w:rFonts w:ascii="Arial Narrow" w:eastAsia="Times New Roman" w:hAnsi="Arial Narrow" w:cs="Times New Roman"/>
                <w:b/>
                <w:bCs/>
                <w:sz w:val="20"/>
                <w:szCs w:val="20"/>
                <w:lang w:eastAsia="ru-RU"/>
              </w:rPr>
              <w:t>Urban</w:t>
            </w:r>
          </w:p>
        </w:tc>
        <w:tc>
          <w:tcPr>
            <w:tcW w:w="679" w:type="dxa"/>
            <w:shd w:val="clear" w:color="auto" w:fill="A6A6A6" w:themeFill="background1" w:themeFillShade="A6"/>
            <w:vAlign w:val="center"/>
          </w:tcPr>
          <w:p w14:paraId="7A2FAD2B" w14:textId="77777777" w:rsidR="00A15CFF" w:rsidRPr="005965CD" w:rsidRDefault="00A15CFF" w:rsidP="00D774AA">
            <w:pPr>
              <w:spacing w:before="40" w:after="40" w:line="240" w:lineRule="auto"/>
              <w:jc w:val="center"/>
              <w:rPr>
                <w:rFonts w:ascii="Arial Narrow" w:eastAsia="Times New Roman" w:hAnsi="Arial Narrow" w:cs="Times New Roman"/>
                <w:b/>
                <w:bCs/>
                <w:sz w:val="20"/>
                <w:szCs w:val="20"/>
                <w:lang w:eastAsia="ru-RU"/>
              </w:rPr>
            </w:pPr>
            <w:r w:rsidRPr="005965CD">
              <w:rPr>
                <w:rFonts w:ascii="Arial Narrow" w:eastAsia="Times New Roman" w:hAnsi="Arial Narrow" w:cs="Times New Roman"/>
                <w:b/>
                <w:bCs/>
                <w:sz w:val="20"/>
                <w:szCs w:val="20"/>
                <w:lang w:eastAsia="ru-RU"/>
              </w:rPr>
              <w:t>Rural</w:t>
            </w:r>
          </w:p>
        </w:tc>
        <w:tc>
          <w:tcPr>
            <w:tcW w:w="937" w:type="dxa"/>
            <w:shd w:val="clear" w:color="auto" w:fill="A6A6A6" w:themeFill="background1" w:themeFillShade="A6"/>
            <w:vAlign w:val="center"/>
          </w:tcPr>
          <w:p w14:paraId="1213473B" w14:textId="77777777" w:rsidR="00A15CFF" w:rsidRPr="005965CD" w:rsidRDefault="00A15CFF" w:rsidP="00D774AA">
            <w:pPr>
              <w:spacing w:before="40" w:after="40" w:line="240" w:lineRule="auto"/>
              <w:jc w:val="center"/>
              <w:rPr>
                <w:rFonts w:ascii="Arial Narrow" w:eastAsia="Times New Roman" w:hAnsi="Arial Narrow" w:cs="Times New Roman"/>
                <w:b/>
                <w:bCs/>
                <w:sz w:val="20"/>
                <w:szCs w:val="20"/>
                <w:lang w:eastAsia="ru-RU"/>
              </w:rPr>
            </w:pPr>
            <w:r w:rsidRPr="005965CD">
              <w:rPr>
                <w:rFonts w:ascii="Arial Narrow" w:eastAsia="Times New Roman" w:hAnsi="Arial Narrow" w:cs="Times New Roman"/>
                <w:b/>
                <w:bCs/>
                <w:sz w:val="20"/>
                <w:szCs w:val="20"/>
                <w:lang w:eastAsia="ru-RU"/>
              </w:rPr>
              <w:t>% of coverage</w:t>
            </w:r>
          </w:p>
        </w:tc>
        <w:tc>
          <w:tcPr>
            <w:tcW w:w="693" w:type="dxa"/>
            <w:shd w:val="clear" w:color="auto" w:fill="A6A6A6" w:themeFill="background1" w:themeFillShade="A6"/>
            <w:vAlign w:val="center"/>
          </w:tcPr>
          <w:p w14:paraId="08A0589C" w14:textId="77777777" w:rsidR="00A15CFF" w:rsidRPr="005965CD" w:rsidRDefault="00A15CFF" w:rsidP="00D774AA">
            <w:pPr>
              <w:spacing w:before="40" w:after="40" w:line="240" w:lineRule="auto"/>
              <w:jc w:val="center"/>
              <w:rPr>
                <w:rFonts w:ascii="Arial Narrow" w:eastAsia="Times New Roman" w:hAnsi="Arial Narrow" w:cs="Times New Roman"/>
                <w:b/>
                <w:bCs/>
                <w:sz w:val="20"/>
                <w:szCs w:val="20"/>
                <w:lang w:eastAsia="ru-RU"/>
              </w:rPr>
            </w:pPr>
            <w:r w:rsidRPr="005965CD">
              <w:rPr>
                <w:rFonts w:ascii="Arial Narrow" w:eastAsia="Times New Roman" w:hAnsi="Arial Narrow" w:cs="Times New Roman"/>
                <w:b/>
                <w:bCs/>
                <w:sz w:val="20"/>
                <w:szCs w:val="20"/>
                <w:lang w:eastAsia="ru-RU"/>
              </w:rPr>
              <w:t>Urban</w:t>
            </w:r>
          </w:p>
        </w:tc>
        <w:tc>
          <w:tcPr>
            <w:tcW w:w="693" w:type="dxa"/>
            <w:shd w:val="clear" w:color="auto" w:fill="A6A6A6" w:themeFill="background1" w:themeFillShade="A6"/>
            <w:vAlign w:val="center"/>
          </w:tcPr>
          <w:p w14:paraId="0A7418AA" w14:textId="77777777" w:rsidR="00A15CFF" w:rsidRPr="005965CD" w:rsidRDefault="00A15CFF" w:rsidP="00D774AA">
            <w:pPr>
              <w:spacing w:before="40" w:after="40" w:line="240" w:lineRule="auto"/>
              <w:jc w:val="center"/>
              <w:rPr>
                <w:rFonts w:ascii="Arial Narrow" w:eastAsia="Times New Roman" w:hAnsi="Arial Narrow" w:cs="Times New Roman"/>
                <w:b/>
                <w:bCs/>
                <w:sz w:val="20"/>
                <w:szCs w:val="20"/>
                <w:lang w:eastAsia="ru-RU"/>
              </w:rPr>
            </w:pPr>
            <w:r w:rsidRPr="005965CD">
              <w:rPr>
                <w:rFonts w:ascii="Arial Narrow" w:eastAsia="Times New Roman" w:hAnsi="Arial Narrow" w:cs="Times New Roman"/>
                <w:b/>
                <w:bCs/>
                <w:sz w:val="20"/>
                <w:szCs w:val="20"/>
                <w:lang w:eastAsia="ru-RU"/>
              </w:rPr>
              <w:t>Rural</w:t>
            </w:r>
          </w:p>
        </w:tc>
      </w:tr>
      <w:tr w:rsidR="00A15CFF" w:rsidRPr="004246BD" w14:paraId="14B6A05D" w14:textId="77777777" w:rsidTr="00D774AA">
        <w:trPr>
          <w:trHeight w:val="260"/>
        </w:trPr>
        <w:tc>
          <w:tcPr>
            <w:tcW w:w="1702" w:type="dxa"/>
            <w:shd w:val="clear" w:color="auto" w:fill="D9D9D9" w:themeFill="background1" w:themeFillShade="D9"/>
            <w:noWrap/>
            <w:vAlign w:val="center"/>
            <w:hideMark/>
          </w:tcPr>
          <w:p w14:paraId="76333873" w14:textId="77777777" w:rsidR="00A15CFF" w:rsidRPr="004246BD" w:rsidRDefault="00A15CFF" w:rsidP="00D774AA">
            <w:pPr>
              <w:spacing w:before="40" w:after="40" w:line="240" w:lineRule="auto"/>
              <w:rPr>
                <w:rFonts w:ascii="Arial Narrow" w:eastAsia="Times New Roman" w:hAnsi="Arial Narrow" w:cs="Times New Roman"/>
                <w:b/>
                <w:bCs/>
                <w:sz w:val="20"/>
                <w:szCs w:val="20"/>
                <w:lang w:eastAsia="ru-RU"/>
              </w:rPr>
            </w:pPr>
            <w:r w:rsidRPr="004246BD">
              <w:rPr>
                <w:rFonts w:ascii="Arial Narrow" w:eastAsia="Times New Roman" w:hAnsi="Arial Narrow" w:cs="Times New Roman"/>
                <w:b/>
                <w:bCs/>
                <w:sz w:val="20"/>
                <w:szCs w:val="20"/>
                <w:lang w:eastAsia="ru-RU"/>
              </w:rPr>
              <w:t>Kyrgyz Republic</w:t>
            </w:r>
          </w:p>
        </w:tc>
        <w:tc>
          <w:tcPr>
            <w:tcW w:w="1080" w:type="dxa"/>
            <w:shd w:val="clear" w:color="auto" w:fill="D9D9D9" w:themeFill="background1" w:themeFillShade="D9"/>
            <w:vAlign w:val="center"/>
          </w:tcPr>
          <w:p w14:paraId="26097A35" w14:textId="77777777" w:rsidR="00A15CFF" w:rsidRPr="004246BD" w:rsidRDefault="00A15CFF" w:rsidP="00D774AA">
            <w:pPr>
              <w:spacing w:before="40" w:after="40" w:line="240" w:lineRule="auto"/>
              <w:jc w:val="center"/>
              <w:rPr>
                <w:rFonts w:ascii="Arial Narrow" w:eastAsia="Times New Roman" w:hAnsi="Arial Narrow" w:cs="Times New Roman"/>
                <w:b/>
                <w:bCs/>
                <w:sz w:val="20"/>
                <w:szCs w:val="20"/>
                <w:lang w:eastAsia="ru-RU"/>
              </w:rPr>
            </w:pPr>
            <w:r w:rsidRPr="004246BD">
              <w:rPr>
                <w:rFonts w:ascii="Arial Narrow" w:eastAsia="Times New Roman" w:hAnsi="Arial Narrow" w:cs="Times New Roman"/>
                <w:b/>
                <w:bCs/>
                <w:sz w:val="20"/>
                <w:szCs w:val="20"/>
                <w:lang w:eastAsia="ru-RU"/>
              </w:rPr>
              <w:t>1</w:t>
            </w:r>
            <w:r w:rsidRPr="004246BD">
              <w:rPr>
                <w:rFonts w:ascii="Arial Narrow" w:eastAsia="Times New Roman" w:hAnsi="Arial Narrow" w:cs="Times New Roman"/>
                <w:b/>
                <w:bCs/>
                <w:sz w:val="20"/>
                <w:szCs w:val="20"/>
                <w:lang w:val="ru-RU" w:eastAsia="ru-RU"/>
              </w:rPr>
              <w:t>198740</w:t>
            </w:r>
          </w:p>
        </w:tc>
        <w:tc>
          <w:tcPr>
            <w:tcW w:w="766" w:type="dxa"/>
            <w:shd w:val="clear" w:color="auto" w:fill="D9D9D9" w:themeFill="background1" w:themeFillShade="D9"/>
            <w:vAlign w:val="center"/>
            <w:hideMark/>
          </w:tcPr>
          <w:p w14:paraId="54A2026B" w14:textId="77777777" w:rsidR="00A15CFF" w:rsidRPr="005965CD"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sz w:val="20"/>
                <w:szCs w:val="20"/>
                <w:lang w:val="ru-RU" w:eastAsia="ru-RU"/>
              </w:rPr>
              <w:t>397474</w:t>
            </w:r>
          </w:p>
        </w:tc>
        <w:tc>
          <w:tcPr>
            <w:tcW w:w="766" w:type="dxa"/>
            <w:shd w:val="clear" w:color="auto" w:fill="D9D9D9" w:themeFill="background1" w:themeFillShade="D9"/>
            <w:vAlign w:val="center"/>
          </w:tcPr>
          <w:p w14:paraId="6643A16E" w14:textId="77777777" w:rsidR="00A15CFF" w:rsidRPr="005965CD"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sz w:val="20"/>
                <w:szCs w:val="20"/>
                <w:lang w:val="ru-RU" w:eastAsia="ru-RU"/>
              </w:rPr>
              <w:t>801266</w:t>
            </w:r>
          </w:p>
        </w:tc>
        <w:tc>
          <w:tcPr>
            <w:tcW w:w="1258" w:type="dxa"/>
            <w:shd w:val="clear" w:color="auto" w:fill="D9D9D9" w:themeFill="background1" w:themeFillShade="D9"/>
            <w:vAlign w:val="center"/>
          </w:tcPr>
          <w:p w14:paraId="4B94DBA4" w14:textId="77777777" w:rsidR="00A15CFF" w:rsidRPr="005965CD"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173633</w:t>
            </w:r>
          </w:p>
        </w:tc>
        <w:tc>
          <w:tcPr>
            <w:tcW w:w="697" w:type="dxa"/>
            <w:shd w:val="clear" w:color="auto" w:fill="D9D9D9" w:themeFill="background1" w:themeFillShade="D9"/>
            <w:vAlign w:val="center"/>
            <w:hideMark/>
          </w:tcPr>
          <w:p w14:paraId="28BB04E3" w14:textId="77777777" w:rsidR="00A15CFF" w:rsidRPr="005965CD"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sz w:val="20"/>
                <w:szCs w:val="20"/>
                <w:lang w:val="ru-RU" w:eastAsia="ru-RU"/>
              </w:rPr>
              <w:t>88546</w:t>
            </w:r>
          </w:p>
        </w:tc>
        <w:tc>
          <w:tcPr>
            <w:tcW w:w="679" w:type="dxa"/>
            <w:shd w:val="clear" w:color="auto" w:fill="D9D9D9" w:themeFill="background1" w:themeFillShade="D9"/>
            <w:vAlign w:val="center"/>
          </w:tcPr>
          <w:p w14:paraId="29B737EE" w14:textId="77777777" w:rsidR="00A15CFF" w:rsidRPr="005965CD"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sz w:val="20"/>
                <w:szCs w:val="20"/>
                <w:lang w:val="ru-RU" w:eastAsia="ru-RU"/>
              </w:rPr>
              <w:t>85087</w:t>
            </w:r>
          </w:p>
        </w:tc>
        <w:tc>
          <w:tcPr>
            <w:tcW w:w="937" w:type="dxa"/>
            <w:shd w:val="clear" w:color="auto" w:fill="D9D9D9" w:themeFill="background1" w:themeFillShade="D9"/>
            <w:vAlign w:val="center"/>
          </w:tcPr>
          <w:p w14:paraId="74E97987" w14:textId="77777777" w:rsidR="00A15CFF" w:rsidRPr="005965CD" w:rsidRDefault="00A15CFF" w:rsidP="00D774AA">
            <w:pPr>
              <w:spacing w:before="40" w:after="40" w:line="240" w:lineRule="auto"/>
              <w:jc w:val="center"/>
              <w:rPr>
                <w:rFonts w:ascii="Arial Narrow" w:eastAsia="Times New Roman" w:hAnsi="Arial Narrow"/>
                <w:b/>
                <w:sz w:val="20"/>
                <w:szCs w:val="20"/>
                <w:lang w:val="ru-RU" w:eastAsia="ru-RU"/>
              </w:rPr>
            </w:pPr>
            <w:r w:rsidRPr="005965CD">
              <w:rPr>
                <w:rFonts w:ascii="Arial Narrow" w:eastAsia="Times New Roman" w:hAnsi="Arial Narrow"/>
                <w:b/>
                <w:sz w:val="20"/>
                <w:szCs w:val="20"/>
                <w:lang w:val="ru-RU" w:eastAsia="ru-RU"/>
              </w:rPr>
              <w:t>14,5%</w:t>
            </w:r>
          </w:p>
        </w:tc>
        <w:tc>
          <w:tcPr>
            <w:tcW w:w="693" w:type="dxa"/>
            <w:shd w:val="clear" w:color="auto" w:fill="D9D9D9" w:themeFill="background1" w:themeFillShade="D9"/>
            <w:vAlign w:val="center"/>
          </w:tcPr>
          <w:p w14:paraId="3BE8289A" w14:textId="77777777" w:rsidR="00A15CFF" w:rsidRPr="005965CD"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b/>
                <w:sz w:val="20"/>
                <w:szCs w:val="20"/>
                <w:lang w:val="ru-RU" w:eastAsia="ru-RU"/>
              </w:rPr>
              <w:t>22,3%</w:t>
            </w:r>
          </w:p>
        </w:tc>
        <w:tc>
          <w:tcPr>
            <w:tcW w:w="693" w:type="dxa"/>
            <w:shd w:val="clear" w:color="auto" w:fill="D9D9D9" w:themeFill="background1" w:themeFillShade="D9"/>
            <w:vAlign w:val="center"/>
          </w:tcPr>
          <w:p w14:paraId="546A7FD3" w14:textId="77777777" w:rsidR="00A15CFF" w:rsidRPr="005965CD" w:rsidRDefault="00A15CFF" w:rsidP="00D774AA">
            <w:pPr>
              <w:spacing w:before="40" w:after="4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b/>
                <w:sz w:val="20"/>
                <w:szCs w:val="20"/>
                <w:lang w:val="ru-RU" w:eastAsia="ru-RU"/>
              </w:rPr>
              <w:t>10,6%</w:t>
            </w:r>
          </w:p>
        </w:tc>
      </w:tr>
      <w:tr w:rsidR="00A15CFF" w:rsidRPr="005965CD" w14:paraId="6FA4F574" w14:textId="77777777" w:rsidTr="00D774AA">
        <w:trPr>
          <w:trHeight w:val="89"/>
        </w:trPr>
        <w:tc>
          <w:tcPr>
            <w:tcW w:w="1702" w:type="dxa"/>
            <w:shd w:val="clear" w:color="auto" w:fill="auto"/>
            <w:vAlign w:val="center"/>
            <w:hideMark/>
          </w:tcPr>
          <w:p w14:paraId="3D32DA0A" w14:textId="77777777" w:rsidR="00A15CFF" w:rsidRPr="005965CD" w:rsidRDefault="00A15CFF" w:rsidP="00D774AA">
            <w:pPr>
              <w:spacing w:before="40" w:after="40" w:line="240" w:lineRule="auto"/>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Batken oblast</w:t>
            </w:r>
          </w:p>
        </w:tc>
        <w:tc>
          <w:tcPr>
            <w:tcW w:w="1080" w:type="dxa"/>
            <w:shd w:val="clear" w:color="auto" w:fill="D9D9D9" w:themeFill="background1" w:themeFillShade="D9"/>
            <w:vAlign w:val="center"/>
          </w:tcPr>
          <w:p w14:paraId="62E38BB2"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108606</w:t>
            </w:r>
          </w:p>
        </w:tc>
        <w:tc>
          <w:tcPr>
            <w:tcW w:w="766" w:type="dxa"/>
            <w:shd w:val="clear" w:color="auto" w:fill="auto"/>
            <w:vAlign w:val="center"/>
            <w:hideMark/>
          </w:tcPr>
          <w:p w14:paraId="4E73123E"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28499</w:t>
            </w:r>
          </w:p>
        </w:tc>
        <w:tc>
          <w:tcPr>
            <w:tcW w:w="766" w:type="dxa"/>
            <w:shd w:val="clear" w:color="auto" w:fill="auto"/>
            <w:vAlign w:val="center"/>
          </w:tcPr>
          <w:p w14:paraId="2F8FA18D"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80107</w:t>
            </w:r>
          </w:p>
        </w:tc>
        <w:tc>
          <w:tcPr>
            <w:tcW w:w="1258" w:type="dxa"/>
            <w:shd w:val="clear" w:color="auto" w:fill="D9D9D9" w:themeFill="background1" w:themeFillShade="D9"/>
            <w:vAlign w:val="center"/>
          </w:tcPr>
          <w:p w14:paraId="34356D93"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16817</w:t>
            </w:r>
          </w:p>
        </w:tc>
        <w:tc>
          <w:tcPr>
            <w:tcW w:w="697" w:type="dxa"/>
            <w:shd w:val="clear" w:color="auto" w:fill="auto"/>
            <w:vAlign w:val="center"/>
            <w:hideMark/>
          </w:tcPr>
          <w:p w14:paraId="00B96198"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6400</w:t>
            </w:r>
          </w:p>
        </w:tc>
        <w:tc>
          <w:tcPr>
            <w:tcW w:w="679" w:type="dxa"/>
            <w:shd w:val="clear" w:color="auto" w:fill="auto"/>
            <w:vAlign w:val="center"/>
          </w:tcPr>
          <w:p w14:paraId="62E1B8BE"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10417</w:t>
            </w:r>
          </w:p>
        </w:tc>
        <w:tc>
          <w:tcPr>
            <w:tcW w:w="937" w:type="dxa"/>
            <w:shd w:val="clear" w:color="auto" w:fill="D9D9D9" w:themeFill="background1" w:themeFillShade="D9"/>
            <w:vAlign w:val="center"/>
          </w:tcPr>
          <w:p w14:paraId="08793788" w14:textId="77777777" w:rsidR="00A15CFF" w:rsidRPr="005965CD" w:rsidRDefault="00A15CFF" w:rsidP="00D774AA">
            <w:pPr>
              <w:spacing w:before="40" w:after="40" w:line="240" w:lineRule="auto"/>
              <w:jc w:val="center"/>
              <w:rPr>
                <w:rFonts w:ascii="Arial Narrow" w:eastAsia="Times New Roman" w:hAnsi="Arial Narrow"/>
                <w:sz w:val="20"/>
                <w:szCs w:val="20"/>
                <w:lang w:val="ru-RU" w:eastAsia="ru-RU"/>
              </w:rPr>
            </w:pPr>
            <w:r w:rsidRPr="005965CD">
              <w:rPr>
                <w:rFonts w:ascii="Arial Narrow" w:eastAsia="Times New Roman" w:hAnsi="Arial Narrow"/>
                <w:sz w:val="20"/>
                <w:szCs w:val="20"/>
                <w:lang w:val="ru-RU" w:eastAsia="ru-RU"/>
              </w:rPr>
              <w:t>15,5%</w:t>
            </w:r>
          </w:p>
        </w:tc>
        <w:tc>
          <w:tcPr>
            <w:tcW w:w="693" w:type="dxa"/>
            <w:vAlign w:val="center"/>
          </w:tcPr>
          <w:p w14:paraId="2D540791"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sz w:val="20"/>
                <w:szCs w:val="20"/>
                <w:lang w:val="ru-RU" w:eastAsia="ru-RU"/>
              </w:rPr>
              <w:t>22,5%</w:t>
            </w:r>
          </w:p>
        </w:tc>
        <w:tc>
          <w:tcPr>
            <w:tcW w:w="693" w:type="dxa"/>
            <w:shd w:val="clear" w:color="auto" w:fill="FFFFFF" w:themeFill="background1"/>
            <w:vAlign w:val="center"/>
          </w:tcPr>
          <w:p w14:paraId="0BB31122"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sz w:val="20"/>
                <w:szCs w:val="20"/>
                <w:lang w:val="ru-RU" w:eastAsia="ru-RU"/>
              </w:rPr>
              <w:t>13,0%</w:t>
            </w:r>
          </w:p>
        </w:tc>
      </w:tr>
      <w:tr w:rsidR="00A15CFF" w:rsidRPr="005965CD" w14:paraId="5D8E8730" w14:textId="77777777" w:rsidTr="00D774AA">
        <w:trPr>
          <w:trHeight w:val="60"/>
        </w:trPr>
        <w:tc>
          <w:tcPr>
            <w:tcW w:w="1702" w:type="dxa"/>
            <w:shd w:val="clear" w:color="auto" w:fill="auto"/>
            <w:noWrap/>
            <w:vAlign w:val="center"/>
            <w:hideMark/>
          </w:tcPr>
          <w:p w14:paraId="26695482" w14:textId="77777777" w:rsidR="00A15CFF" w:rsidRPr="005965CD" w:rsidRDefault="00A15CFF" w:rsidP="00D774AA">
            <w:pPr>
              <w:spacing w:before="40" w:after="40" w:line="240" w:lineRule="auto"/>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Jalal-Abad oblast</w:t>
            </w:r>
          </w:p>
        </w:tc>
        <w:tc>
          <w:tcPr>
            <w:tcW w:w="1080" w:type="dxa"/>
            <w:shd w:val="clear" w:color="auto" w:fill="D9D9D9" w:themeFill="background1" w:themeFillShade="D9"/>
            <w:vAlign w:val="center"/>
          </w:tcPr>
          <w:p w14:paraId="31DBD253"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235481</w:t>
            </w:r>
          </w:p>
        </w:tc>
        <w:tc>
          <w:tcPr>
            <w:tcW w:w="766" w:type="dxa"/>
            <w:shd w:val="clear" w:color="auto" w:fill="auto"/>
            <w:vAlign w:val="center"/>
            <w:hideMark/>
          </w:tcPr>
          <w:p w14:paraId="59207E7C"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52147</w:t>
            </w:r>
          </w:p>
        </w:tc>
        <w:tc>
          <w:tcPr>
            <w:tcW w:w="766" w:type="dxa"/>
            <w:shd w:val="clear" w:color="auto" w:fill="auto"/>
            <w:vAlign w:val="center"/>
          </w:tcPr>
          <w:p w14:paraId="4EA14E10"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183334</w:t>
            </w:r>
          </w:p>
        </w:tc>
        <w:tc>
          <w:tcPr>
            <w:tcW w:w="1258" w:type="dxa"/>
            <w:shd w:val="clear" w:color="auto" w:fill="D9D9D9" w:themeFill="background1" w:themeFillShade="D9"/>
            <w:vAlign w:val="center"/>
          </w:tcPr>
          <w:p w14:paraId="1D3C8EB0"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27895</w:t>
            </w:r>
          </w:p>
        </w:tc>
        <w:tc>
          <w:tcPr>
            <w:tcW w:w="697" w:type="dxa"/>
            <w:shd w:val="clear" w:color="auto" w:fill="auto"/>
            <w:vAlign w:val="center"/>
            <w:hideMark/>
          </w:tcPr>
          <w:p w14:paraId="373AA55E"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10549</w:t>
            </w:r>
          </w:p>
        </w:tc>
        <w:tc>
          <w:tcPr>
            <w:tcW w:w="679" w:type="dxa"/>
            <w:shd w:val="clear" w:color="auto" w:fill="auto"/>
            <w:vAlign w:val="center"/>
          </w:tcPr>
          <w:p w14:paraId="5FE6E029"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17346</w:t>
            </w:r>
          </w:p>
        </w:tc>
        <w:tc>
          <w:tcPr>
            <w:tcW w:w="937" w:type="dxa"/>
            <w:shd w:val="clear" w:color="auto" w:fill="D9D9D9" w:themeFill="background1" w:themeFillShade="D9"/>
            <w:vAlign w:val="center"/>
          </w:tcPr>
          <w:p w14:paraId="37327D01" w14:textId="77777777" w:rsidR="00A15CFF" w:rsidRPr="005965CD" w:rsidRDefault="00A15CFF" w:rsidP="00D774AA">
            <w:pPr>
              <w:spacing w:before="40" w:after="40" w:line="240" w:lineRule="auto"/>
              <w:jc w:val="center"/>
              <w:rPr>
                <w:rFonts w:ascii="Arial Narrow" w:eastAsia="Times New Roman" w:hAnsi="Arial Narrow"/>
                <w:sz w:val="20"/>
                <w:szCs w:val="20"/>
                <w:lang w:val="ru-RU" w:eastAsia="ru-RU"/>
              </w:rPr>
            </w:pPr>
            <w:r w:rsidRPr="005965CD">
              <w:rPr>
                <w:rFonts w:ascii="Arial Narrow" w:eastAsia="Times New Roman" w:hAnsi="Arial Narrow"/>
                <w:sz w:val="20"/>
                <w:szCs w:val="20"/>
                <w:lang w:val="ru-RU" w:eastAsia="ru-RU"/>
              </w:rPr>
              <w:t>11,8%</w:t>
            </w:r>
          </w:p>
        </w:tc>
        <w:tc>
          <w:tcPr>
            <w:tcW w:w="693" w:type="dxa"/>
            <w:vAlign w:val="center"/>
          </w:tcPr>
          <w:p w14:paraId="26F26FB9"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sz w:val="20"/>
                <w:szCs w:val="20"/>
                <w:lang w:val="ru-RU" w:eastAsia="ru-RU"/>
              </w:rPr>
              <w:t>20,2%</w:t>
            </w:r>
          </w:p>
        </w:tc>
        <w:tc>
          <w:tcPr>
            <w:tcW w:w="693" w:type="dxa"/>
            <w:shd w:val="clear" w:color="auto" w:fill="F2F2F2" w:themeFill="background1" w:themeFillShade="F2"/>
            <w:vAlign w:val="center"/>
          </w:tcPr>
          <w:p w14:paraId="3DB4D650"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sz w:val="20"/>
                <w:szCs w:val="20"/>
                <w:lang w:val="ru-RU" w:eastAsia="ru-RU"/>
              </w:rPr>
              <w:t>9,5%</w:t>
            </w:r>
          </w:p>
        </w:tc>
      </w:tr>
      <w:tr w:rsidR="00A15CFF" w:rsidRPr="005965CD" w14:paraId="61102CAD" w14:textId="77777777" w:rsidTr="00D774AA">
        <w:trPr>
          <w:trHeight w:val="60"/>
        </w:trPr>
        <w:tc>
          <w:tcPr>
            <w:tcW w:w="1702" w:type="dxa"/>
            <w:shd w:val="clear" w:color="auto" w:fill="auto"/>
            <w:noWrap/>
            <w:vAlign w:val="center"/>
            <w:hideMark/>
          </w:tcPr>
          <w:p w14:paraId="3FE52B42" w14:textId="77777777" w:rsidR="00A15CFF" w:rsidRPr="005965CD" w:rsidRDefault="00A15CFF" w:rsidP="00D774AA">
            <w:pPr>
              <w:spacing w:before="40" w:after="40" w:line="240" w:lineRule="auto"/>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Issyk-Kul oblast</w:t>
            </w:r>
          </w:p>
        </w:tc>
        <w:tc>
          <w:tcPr>
            <w:tcW w:w="1080" w:type="dxa"/>
            <w:shd w:val="clear" w:color="auto" w:fill="D9D9D9" w:themeFill="background1" w:themeFillShade="D9"/>
            <w:vAlign w:val="center"/>
          </w:tcPr>
          <w:p w14:paraId="55B94F41"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87630</w:t>
            </w:r>
          </w:p>
        </w:tc>
        <w:tc>
          <w:tcPr>
            <w:tcW w:w="766" w:type="dxa"/>
            <w:shd w:val="clear" w:color="auto" w:fill="auto"/>
            <w:vAlign w:val="center"/>
            <w:hideMark/>
          </w:tcPr>
          <w:p w14:paraId="41224701"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30298</w:t>
            </w:r>
          </w:p>
        </w:tc>
        <w:tc>
          <w:tcPr>
            <w:tcW w:w="766" w:type="dxa"/>
            <w:shd w:val="clear" w:color="auto" w:fill="auto"/>
            <w:vAlign w:val="center"/>
          </w:tcPr>
          <w:p w14:paraId="5B0ADBC3"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57332</w:t>
            </w:r>
          </w:p>
        </w:tc>
        <w:tc>
          <w:tcPr>
            <w:tcW w:w="1258" w:type="dxa"/>
            <w:shd w:val="clear" w:color="auto" w:fill="D9D9D9" w:themeFill="background1" w:themeFillShade="D9"/>
            <w:vAlign w:val="center"/>
          </w:tcPr>
          <w:p w14:paraId="4A9D9EFB"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13766</w:t>
            </w:r>
          </w:p>
        </w:tc>
        <w:tc>
          <w:tcPr>
            <w:tcW w:w="697" w:type="dxa"/>
            <w:shd w:val="clear" w:color="auto" w:fill="auto"/>
            <w:vAlign w:val="center"/>
            <w:hideMark/>
          </w:tcPr>
          <w:p w14:paraId="1BE8E68B"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7981</w:t>
            </w:r>
          </w:p>
        </w:tc>
        <w:tc>
          <w:tcPr>
            <w:tcW w:w="679" w:type="dxa"/>
            <w:shd w:val="clear" w:color="auto" w:fill="auto"/>
            <w:vAlign w:val="center"/>
          </w:tcPr>
          <w:p w14:paraId="50E1106D"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5785</w:t>
            </w:r>
          </w:p>
        </w:tc>
        <w:tc>
          <w:tcPr>
            <w:tcW w:w="937" w:type="dxa"/>
            <w:shd w:val="clear" w:color="auto" w:fill="D9D9D9" w:themeFill="background1" w:themeFillShade="D9"/>
            <w:vAlign w:val="center"/>
          </w:tcPr>
          <w:p w14:paraId="65400CB2" w14:textId="77777777" w:rsidR="00A15CFF" w:rsidRPr="005965CD" w:rsidRDefault="00A15CFF" w:rsidP="00D774AA">
            <w:pPr>
              <w:spacing w:before="40" w:after="40" w:line="240" w:lineRule="auto"/>
              <w:jc w:val="center"/>
              <w:rPr>
                <w:rFonts w:ascii="Arial Narrow" w:eastAsia="Times New Roman" w:hAnsi="Arial Narrow"/>
                <w:sz w:val="20"/>
                <w:szCs w:val="20"/>
                <w:lang w:val="ru-RU" w:eastAsia="ru-RU"/>
              </w:rPr>
            </w:pPr>
            <w:r w:rsidRPr="005965CD">
              <w:rPr>
                <w:rFonts w:ascii="Arial Narrow" w:eastAsia="Times New Roman" w:hAnsi="Arial Narrow"/>
                <w:sz w:val="20"/>
                <w:szCs w:val="20"/>
                <w:lang w:val="ru-RU" w:eastAsia="ru-RU"/>
              </w:rPr>
              <w:t>15,7%</w:t>
            </w:r>
          </w:p>
        </w:tc>
        <w:tc>
          <w:tcPr>
            <w:tcW w:w="693" w:type="dxa"/>
            <w:vAlign w:val="center"/>
          </w:tcPr>
          <w:p w14:paraId="65340677"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sz w:val="20"/>
                <w:szCs w:val="20"/>
                <w:lang w:val="ru-RU" w:eastAsia="ru-RU"/>
              </w:rPr>
              <w:t>26,3%</w:t>
            </w:r>
          </w:p>
        </w:tc>
        <w:tc>
          <w:tcPr>
            <w:tcW w:w="693" w:type="dxa"/>
            <w:shd w:val="clear" w:color="auto" w:fill="FFFFFF" w:themeFill="background1"/>
            <w:vAlign w:val="center"/>
          </w:tcPr>
          <w:p w14:paraId="17E90276"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sz w:val="20"/>
                <w:szCs w:val="20"/>
                <w:lang w:val="ru-RU" w:eastAsia="ru-RU"/>
              </w:rPr>
              <w:t>10,1%</w:t>
            </w:r>
          </w:p>
        </w:tc>
      </w:tr>
      <w:tr w:rsidR="00A15CFF" w:rsidRPr="005965CD" w14:paraId="7F481D1F" w14:textId="77777777" w:rsidTr="00D774AA">
        <w:trPr>
          <w:trHeight w:val="98"/>
        </w:trPr>
        <w:tc>
          <w:tcPr>
            <w:tcW w:w="1702" w:type="dxa"/>
            <w:shd w:val="clear" w:color="auto" w:fill="auto"/>
            <w:vAlign w:val="center"/>
            <w:hideMark/>
          </w:tcPr>
          <w:p w14:paraId="448ED173" w14:textId="77777777" w:rsidR="00A15CFF" w:rsidRPr="005965CD" w:rsidRDefault="00A15CFF" w:rsidP="00D774AA">
            <w:pPr>
              <w:spacing w:before="40" w:after="40" w:line="240" w:lineRule="auto"/>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Naryn oblast</w:t>
            </w:r>
          </w:p>
        </w:tc>
        <w:tc>
          <w:tcPr>
            <w:tcW w:w="1080" w:type="dxa"/>
            <w:shd w:val="clear" w:color="auto" w:fill="D9D9D9" w:themeFill="background1" w:themeFillShade="D9"/>
            <w:vAlign w:val="center"/>
          </w:tcPr>
          <w:p w14:paraId="3605F222"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53709</w:t>
            </w:r>
          </w:p>
        </w:tc>
        <w:tc>
          <w:tcPr>
            <w:tcW w:w="766" w:type="dxa"/>
            <w:shd w:val="clear" w:color="auto" w:fill="auto"/>
            <w:vAlign w:val="center"/>
            <w:hideMark/>
          </w:tcPr>
          <w:p w14:paraId="1D26D586"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8213</w:t>
            </w:r>
          </w:p>
        </w:tc>
        <w:tc>
          <w:tcPr>
            <w:tcW w:w="766" w:type="dxa"/>
            <w:shd w:val="clear" w:color="auto" w:fill="auto"/>
            <w:vAlign w:val="center"/>
          </w:tcPr>
          <w:p w14:paraId="75DA40FB"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45496</w:t>
            </w:r>
          </w:p>
        </w:tc>
        <w:tc>
          <w:tcPr>
            <w:tcW w:w="1258" w:type="dxa"/>
            <w:shd w:val="clear" w:color="auto" w:fill="D9D9D9" w:themeFill="background1" w:themeFillShade="D9"/>
            <w:vAlign w:val="center"/>
          </w:tcPr>
          <w:p w14:paraId="50FBCC14"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9475</w:t>
            </w:r>
          </w:p>
        </w:tc>
        <w:tc>
          <w:tcPr>
            <w:tcW w:w="697" w:type="dxa"/>
            <w:shd w:val="clear" w:color="auto" w:fill="auto"/>
            <w:vAlign w:val="center"/>
            <w:hideMark/>
          </w:tcPr>
          <w:p w14:paraId="66D0EE82"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2105</w:t>
            </w:r>
          </w:p>
        </w:tc>
        <w:tc>
          <w:tcPr>
            <w:tcW w:w="679" w:type="dxa"/>
            <w:shd w:val="clear" w:color="auto" w:fill="auto"/>
            <w:vAlign w:val="center"/>
          </w:tcPr>
          <w:p w14:paraId="785AE9DC"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7370</w:t>
            </w:r>
          </w:p>
        </w:tc>
        <w:tc>
          <w:tcPr>
            <w:tcW w:w="937" w:type="dxa"/>
            <w:shd w:val="clear" w:color="auto" w:fill="D9D9D9" w:themeFill="background1" w:themeFillShade="D9"/>
            <w:vAlign w:val="center"/>
          </w:tcPr>
          <w:p w14:paraId="52CA87B2" w14:textId="77777777" w:rsidR="00A15CFF" w:rsidRPr="005965CD" w:rsidRDefault="00A15CFF" w:rsidP="00D774AA">
            <w:pPr>
              <w:spacing w:before="40" w:after="40" w:line="240" w:lineRule="auto"/>
              <w:jc w:val="center"/>
              <w:rPr>
                <w:rFonts w:ascii="Arial Narrow" w:eastAsia="Times New Roman" w:hAnsi="Arial Narrow"/>
                <w:sz w:val="20"/>
                <w:szCs w:val="20"/>
                <w:lang w:val="ru-RU" w:eastAsia="ru-RU"/>
              </w:rPr>
            </w:pPr>
            <w:r w:rsidRPr="005965CD">
              <w:rPr>
                <w:rFonts w:ascii="Arial Narrow" w:eastAsia="Times New Roman" w:hAnsi="Arial Narrow"/>
                <w:sz w:val="20"/>
                <w:szCs w:val="20"/>
                <w:lang w:val="ru-RU" w:eastAsia="ru-RU"/>
              </w:rPr>
              <w:t>17,6%</w:t>
            </w:r>
          </w:p>
        </w:tc>
        <w:tc>
          <w:tcPr>
            <w:tcW w:w="693" w:type="dxa"/>
            <w:vAlign w:val="center"/>
          </w:tcPr>
          <w:p w14:paraId="3EC48B5C"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sz w:val="20"/>
                <w:szCs w:val="20"/>
                <w:lang w:val="ru-RU" w:eastAsia="ru-RU"/>
              </w:rPr>
              <w:t>25,6%</w:t>
            </w:r>
          </w:p>
        </w:tc>
        <w:tc>
          <w:tcPr>
            <w:tcW w:w="693" w:type="dxa"/>
            <w:shd w:val="clear" w:color="auto" w:fill="FFFFFF" w:themeFill="background1"/>
            <w:vAlign w:val="center"/>
          </w:tcPr>
          <w:p w14:paraId="15231E25"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sz w:val="20"/>
                <w:szCs w:val="20"/>
                <w:lang w:val="ru-RU" w:eastAsia="ru-RU"/>
              </w:rPr>
              <w:t>16,2%</w:t>
            </w:r>
          </w:p>
        </w:tc>
      </w:tr>
      <w:tr w:rsidR="00A15CFF" w:rsidRPr="005965CD" w14:paraId="18717A46" w14:textId="77777777" w:rsidTr="00D774AA">
        <w:trPr>
          <w:trHeight w:val="60"/>
        </w:trPr>
        <w:tc>
          <w:tcPr>
            <w:tcW w:w="1702" w:type="dxa"/>
            <w:shd w:val="clear" w:color="auto" w:fill="auto"/>
            <w:vAlign w:val="center"/>
            <w:hideMark/>
          </w:tcPr>
          <w:p w14:paraId="0C922A7F" w14:textId="77777777" w:rsidR="00A15CFF" w:rsidRPr="005965CD" w:rsidRDefault="00A15CFF" w:rsidP="00D774AA">
            <w:pPr>
              <w:spacing w:before="40" w:after="40" w:line="240" w:lineRule="auto"/>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Osh oblast</w:t>
            </w:r>
          </w:p>
        </w:tc>
        <w:tc>
          <w:tcPr>
            <w:tcW w:w="1080" w:type="dxa"/>
            <w:shd w:val="clear" w:color="auto" w:fill="D9D9D9" w:themeFill="background1" w:themeFillShade="D9"/>
            <w:vAlign w:val="center"/>
          </w:tcPr>
          <w:p w14:paraId="5E7503E8"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271371</w:t>
            </w:r>
          </w:p>
        </w:tc>
        <w:tc>
          <w:tcPr>
            <w:tcW w:w="766" w:type="dxa"/>
            <w:shd w:val="clear" w:color="auto" w:fill="auto"/>
            <w:vAlign w:val="center"/>
            <w:hideMark/>
          </w:tcPr>
          <w:p w14:paraId="4A23B6D8"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19206</w:t>
            </w:r>
          </w:p>
        </w:tc>
        <w:tc>
          <w:tcPr>
            <w:tcW w:w="766" w:type="dxa"/>
            <w:shd w:val="clear" w:color="auto" w:fill="auto"/>
            <w:vAlign w:val="center"/>
          </w:tcPr>
          <w:p w14:paraId="572A54F5"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252165</w:t>
            </w:r>
          </w:p>
        </w:tc>
        <w:tc>
          <w:tcPr>
            <w:tcW w:w="1258" w:type="dxa"/>
            <w:shd w:val="clear" w:color="auto" w:fill="D9D9D9" w:themeFill="background1" w:themeFillShade="D9"/>
            <w:vAlign w:val="center"/>
          </w:tcPr>
          <w:p w14:paraId="0E0A28B4"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28561</w:t>
            </w:r>
          </w:p>
        </w:tc>
        <w:tc>
          <w:tcPr>
            <w:tcW w:w="697" w:type="dxa"/>
            <w:shd w:val="clear" w:color="auto" w:fill="auto"/>
            <w:vAlign w:val="center"/>
            <w:hideMark/>
          </w:tcPr>
          <w:p w14:paraId="36C831DF"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1954</w:t>
            </w:r>
          </w:p>
        </w:tc>
        <w:tc>
          <w:tcPr>
            <w:tcW w:w="679" w:type="dxa"/>
            <w:shd w:val="clear" w:color="auto" w:fill="auto"/>
            <w:vAlign w:val="center"/>
          </w:tcPr>
          <w:p w14:paraId="392DFF7E"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26607</w:t>
            </w:r>
          </w:p>
        </w:tc>
        <w:tc>
          <w:tcPr>
            <w:tcW w:w="937" w:type="dxa"/>
            <w:shd w:val="clear" w:color="auto" w:fill="D9D9D9" w:themeFill="background1" w:themeFillShade="D9"/>
            <w:vAlign w:val="center"/>
          </w:tcPr>
          <w:p w14:paraId="34AF698E" w14:textId="77777777" w:rsidR="00A15CFF" w:rsidRPr="005965CD" w:rsidRDefault="00A15CFF" w:rsidP="00D774AA">
            <w:pPr>
              <w:spacing w:before="40" w:after="40" w:line="240" w:lineRule="auto"/>
              <w:jc w:val="center"/>
              <w:rPr>
                <w:rFonts w:ascii="Arial Narrow" w:eastAsia="Times New Roman" w:hAnsi="Arial Narrow"/>
                <w:sz w:val="20"/>
                <w:szCs w:val="20"/>
                <w:lang w:val="ru-RU" w:eastAsia="ru-RU"/>
              </w:rPr>
            </w:pPr>
            <w:r w:rsidRPr="005965CD">
              <w:rPr>
                <w:rFonts w:ascii="Arial Narrow" w:eastAsia="Times New Roman" w:hAnsi="Arial Narrow"/>
                <w:sz w:val="20"/>
                <w:szCs w:val="20"/>
                <w:lang w:val="ru-RU" w:eastAsia="ru-RU"/>
              </w:rPr>
              <w:t>10,5%</w:t>
            </w:r>
          </w:p>
        </w:tc>
        <w:tc>
          <w:tcPr>
            <w:tcW w:w="693" w:type="dxa"/>
            <w:shd w:val="clear" w:color="auto" w:fill="F2F2F2" w:themeFill="background1" w:themeFillShade="F2"/>
            <w:vAlign w:val="center"/>
          </w:tcPr>
          <w:p w14:paraId="48712BD3"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sz w:val="20"/>
                <w:szCs w:val="20"/>
                <w:lang w:val="ru-RU" w:eastAsia="ru-RU"/>
              </w:rPr>
              <w:t>10,2%</w:t>
            </w:r>
          </w:p>
        </w:tc>
        <w:tc>
          <w:tcPr>
            <w:tcW w:w="693" w:type="dxa"/>
            <w:shd w:val="clear" w:color="auto" w:fill="FFFFFF" w:themeFill="background1"/>
            <w:vAlign w:val="center"/>
          </w:tcPr>
          <w:p w14:paraId="38AB232E"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sz w:val="20"/>
                <w:szCs w:val="20"/>
                <w:lang w:val="ru-RU" w:eastAsia="ru-RU"/>
              </w:rPr>
              <w:t>10,6%</w:t>
            </w:r>
          </w:p>
        </w:tc>
      </w:tr>
      <w:tr w:rsidR="00A15CFF" w:rsidRPr="005965CD" w14:paraId="24244AAA" w14:textId="77777777" w:rsidTr="00D774AA">
        <w:trPr>
          <w:trHeight w:val="60"/>
        </w:trPr>
        <w:tc>
          <w:tcPr>
            <w:tcW w:w="1702" w:type="dxa"/>
            <w:shd w:val="clear" w:color="auto" w:fill="auto"/>
            <w:vAlign w:val="center"/>
            <w:hideMark/>
          </w:tcPr>
          <w:p w14:paraId="546C8BBF" w14:textId="77777777" w:rsidR="00A15CFF" w:rsidRPr="005965CD" w:rsidRDefault="00A15CFF" w:rsidP="00D774AA">
            <w:pPr>
              <w:spacing w:before="40" w:after="40" w:line="240" w:lineRule="auto"/>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Talas oblast</w:t>
            </w:r>
          </w:p>
        </w:tc>
        <w:tc>
          <w:tcPr>
            <w:tcW w:w="1080" w:type="dxa"/>
            <w:shd w:val="clear" w:color="auto" w:fill="D9D9D9" w:themeFill="background1" w:themeFillShade="D9"/>
            <w:vAlign w:val="center"/>
          </w:tcPr>
          <w:p w14:paraId="633A00B1"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52893</w:t>
            </w:r>
          </w:p>
        </w:tc>
        <w:tc>
          <w:tcPr>
            <w:tcW w:w="766" w:type="dxa"/>
            <w:shd w:val="clear" w:color="auto" w:fill="auto"/>
            <w:vAlign w:val="center"/>
            <w:hideMark/>
          </w:tcPr>
          <w:p w14:paraId="43396C21"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5508</w:t>
            </w:r>
          </w:p>
        </w:tc>
        <w:tc>
          <w:tcPr>
            <w:tcW w:w="766" w:type="dxa"/>
            <w:shd w:val="clear" w:color="auto" w:fill="auto"/>
            <w:vAlign w:val="center"/>
          </w:tcPr>
          <w:p w14:paraId="0CF60210"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47385</w:t>
            </w:r>
          </w:p>
        </w:tc>
        <w:tc>
          <w:tcPr>
            <w:tcW w:w="1258" w:type="dxa"/>
            <w:shd w:val="clear" w:color="auto" w:fill="D9D9D9" w:themeFill="background1" w:themeFillShade="D9"/>
            <w:vAlign w:val="center"/>
          </w:tcPr>
          <w:p w14:paraId="54B9CBA5"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7047</w:t>
            </w:r>
          </w:p>
        </w:tc>
        <w:tc>
          <w:tcPr>
            <w:tcW w:w="697" w:type="dxa"/>
            <w:shd w:val="clear" w:color="auto" w:fill="auto"/>
            <w:vAlign w:val="center"/>
          </w:tcPr>
          <w:p w14:paraId="76C65CBE"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2147</w:t>
            </w:r>
          </w:p>
        </w:tc>
        <w:tc>
          <w:tcPr>
            <w:tcW w:w="679" w:type="dxa"/>
            <w:shd w:val="clear" w:color="auto" w:fill="auto"/>
            <w:vAlign w:val="center"/>
          </w:tcPr>
          <w:p w14:paraId="32E0E321"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4900</w:t>
            </w:r>
          </w:p>
        </w:tc>
        <w:tc>
          <w:tcPr>
            <w:tcW w:w="937" w:type="dxa"/>
            <w:shd w:val="clear" w:color="auto" w:fill="D9D9D9" w:themeFill="background1" w:themeFillShade="D9"/>
            <w:vAlign w:val="center"/>
          </w:tcPr>
          <w:p w14:paraId="7876376F" w14:textId="77777777" w:rsidR="00A15CFF" w:rsidRPr="005965CD" w:rsidRDefault="00A15CFF" w:rsidP="00D774AA">
            <w:pPr>
              <w:spacing w:before="40" w:after="40" w:line="240" w:lineRule="auto"/>
              <w:jc w:val="center"/>
              <w:rPr>
                <w:rFonts w:ascii="Arial Narrow" w:eastAsia="Times New Roman" w:hAnsi="Arial Narrow"/>
                <w:sz w:val="20"/>
                <w:szCs w:val="20"/>
                <w:lang w:val="ru-RU" w:eastAsia="ru-RU"/>
              </w:rPr>
            </w:pPr>
            <w:r w:rsidRPr="005965CD">
              <w:rPr>
                <w:rFonts w:ascii="Arial Narrow" w:eastAsia="Times New Roman" w:hAnsi="Arial Narrow"/>
                <w:sz w:val="20"/>
                <w:szCs w:val="20"/>
                <w:lang w:val="ru-RU" w:eastAsia="ru-RU"/>
              </w:rPr>
              <w:t>13,3%</w:t>
            </w:r>
          </w:p>
        </w:tc>
        <w:tc>
          <w:tcPr>
            <w:tcW w:w="693" w:type="dxa"/>
            <w:vAlign w:val="center"/>
          </w:tcPr>
          <w:p w14:paraId="6A39A458"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sz w:val="20"/>
                <w:szCs w:val="20"/>
                <w:lang w:val="ru-RU" w:eastAsia="ru-RU"/>
              </w:rPr>
              <w:t>39,0%</w:t>
            </w:r>
          </w:p>
        </w:tc>
        <w:tc>
          <w:tcPr>
            <w:tcW w:w="693" w:type="dxa"/>
            <w:shd w:val="clear" w:color="auto" w:fill="FFFFFF" w:themeFill="background1"/>
            <w:vAlign w:val="center"/>
          </w:tcPr>
          <w:p w14:paraId="4062AA19"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sz w:val="20"/>
                <w:szCs w:val="20"/>
                <w:lang w:val="ru-RU" w:eastAsia="ru-RU"/>
              </w:rPr>
              <w:t>10,3%</w:t>
            </w:r>
          </w:p>
        </w:tc>
      </w:tr>
      <w:tr w:rsidR="00A15CFF" w:rsidRPr="005965CD" w14:paraId="2E148D9D" w14:textId="77777777" w:rsidTr="00D774AA">
        <w:trPr>
          <w:trHeight w:val="60"/>
        </w:trPr>
        <w:tc>
          <w:tcPr>
            <w:tcW w:w="1702" w:type="dxa"/>
            <w:shd w:val="clear" w:color="auto" w:fill="auto"/>
            <w:vAlign w:val="center"/>
            <w:hideMark/>
          </w:tcPr>
          <w:p w14:paraId="1F511D79" w14:textId="77777777" w:rsidR="00A15CFF" w:rsidRPr="005965CD" w:rsidRDefault="00A15CFF" w:rsidP="00D774AA">
            <w:pPr>
              <w:spacing w:before="40" w:after="40" w:line="240" w:lineRule="auto"/>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Chui oblast</w:t>
            </w:r>
          </w:p>
        </w:tc>
        <w:tc>
          <w:tcPr>
            <w:tcW w:w="1080" w:type="dxa"/>
            <w:shd w:val="clear" w:color="auto" w:fill="D9D9D9" w:themeFill="background1" w:themeFillShade="D9"/>
            <w:vAlign w:val="center"/>
          </w:tcPr>
          <w:p w14:paraId="05E469E7"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167670</w:t>
            </w:r>
          </w:p>
        </w:tc>
        <w:tc>
          <w:tcPr>
            <w:tcW w:w="766" w:type="dxa"/>
            <w:shd w:val="clear" w:color="auto" w:fill="auto"/>
            <w:vAlign w:val="center"/>
            <w:hideMark/>
          </w:tcPr>
          <w:p w14:paraId="26BF6636"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37669</w:t>
            </w:r>
          </w:p>
        </w:tc>
        <w:tc>
          <w:tcPr>
            <w:tcW w:w="766" w:type="dxa"/>
            <w:shd w:val="clear" w:color="auto" w:fill="auto"/>
            <w:vAlign w:val="center"/>
          </w:tcPr>
          <w:p w14:paraId="17C0EE4D"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130001</w:t>
            </w:r>
          </w:p>
        </w:tc>
        <w:tc>
          <w:tcPr>
            <w:tcW w:w="1258" w:type="dxa"/>
            <w:shd w:val="clear" w:color="auto" w:fill="D9D9D9" w:themeFill="background1" w:themeFillShade="D9"/>
            <w:vAlign w:val="center"/>
          </w:tcPr>
          <w:p w14:paraId="5F82BACA"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20444</w:t>
            </w:r>
          </w:p>
        </w:tc>
        <w:tc>
          <w:tcPr>
            <w:tcW w:w="697" w:type="dxa"/>
            <w:shd w:val="clear" w:color="auto" w:fill="auto"/>
            <w:vAlign w:val="center"/>
          </w:tcPr>
          <w:p w14:paraId="3544C7C7"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7782</w:t>
            </w:r>
          </w:p>
        </w:tc>
        <w:tc>
          <w:tcPr>
            <w:tcW w:w="679" w:type="dxa"/>
            <w:shd w:val="clear" w:color="auto" w:fill="auto"/>
            <w:vAlign w:val="center"/>
          </w:tcPr>
          <w:p w14:paraId="2AB0E274"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sz w:val="20"/>
                <w:szCs w:val="20"/>
                <w:lang w:val="ru-RU" w:eastAsia="ru-RU"/>
              </w:rPr>
              <w:t>12662</w:t>
            </w:r>
          </w:p>
        </w:tc>
        <w:tc>
          <w:tcPr>
            <w:tcW w:w="937" w:type="dxa"/>
            <w:shd w:val="clear" w:color="auto" w:fill="D9D9D9" w:themeFill="background1" w:themeFillShade="D9"/>
            <w:vAlign w:val="center"/>
          </w:tcPr>
          <w:p w14:paraId="5EEC48B7" w14:textId="77777777" w:rsidR="00A15CFF" w:rsidRPr="005965CD" w:rsidRDefault="00A15CFF" w:rsidP="00D774AA">
            <w:pPr>
              <w:spacing w:before="40" w:after="40" w:line="240" w:lineRule="auto"/>
              <w:jc w:val="center"/>
              <w:rPr>
                <w:rFonts w:ascii="Arial Narrow" w:eastAsia="Times New Roman" w:hAnsi="Arial Narrow"/>
                <w:sz w:val="20"/>
                <w:szCs w:val="20"/>
                <w:lang w:val="ru-RU" w:eastAsia="ru-RU"/>
              </w:rPr>
            </w:pPr>
            <w:r w:rsidRPr="005965CD">
              <w:rPr>
                <w:rFonts w:ascii="Arial Narrow" w:eastAsia="Times New Roman" w:hAnsi="Arial Narrow"/>
                <w:sz w:val="20"/>
                <w:szCs w:val="20"/>
                <w:lang w:val="ru-RU" w:eastAsia="ru-RU"/>
              </w:rPr>
              <w:t>12,2%</w:t>
            </w:r>
          </w:p>
        </w:tc>
        <w:tc>
          <w:tcPr>
            <w:tcW w:w="693" w:type="dxa"/>
            <w:vAlign w:val="center"/>
          </w:tcPr>
          <w:p w14:paraId="29AE86BF"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sz w:val="20"/>
                <w:szCs w:val="20"/>
                <w:lang w:val="ru-RU" w:eastAsia="ru-RU"/>
              </w:rPr>
              <w:t>20,7%</w:t>
            </w:r>
          </w:p>
        </w:tc>
        <w:tc>
          <w:tcPr>
            <w:tcW w:w="693" w:type="dxa"/>
            <w:shd w:val="clear" w:color="auto" w:fill="FFFFFF" w:themeFill="background1"/>
            <w:vAlign w:val="center"/>
          </w:tcPr>
          <w:p w14:paraId="2774274D"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sz w:val="20"/>
                <w:szCs w:val="20"/>
                <w:lang w:val="ru-RU" w:eastAsia="ru-RU"/>
              </w:rPr>
              <w:t>9,7%</w:t>
            </w:r>
          </w:p>
        </w:tc>
      </w:tr>
      <w:tr w:rsidR="00A15CFF" w:rsidRPr="005965CD" w14:paraId="4D40E5DB" w14:textId="77777777" w:rsidTr="00D774AA">
        <w:trPr>
          <w:trHeight w:val="60"/>
        </w:trPr>
        <w:tc>
          <w:tcPr>
            <w:tcW w:w="1702" w:type="dxa"/>
            <w:shd w:val="clear" w:color="auto" w:fill="auto"/>
            <w:vAlign w:val="center"/>
            <w:hideMark/>
          </w:tcPr>
          <w:p w14:paraId="6589954D" w14:textId="77777777" w:rsidR="00A15CFF" w:rsidRPr="005965CD" w:rsidRDefault="00A15CFF" w:rsidP="00D774AA">
            <w:pPr>
              <w:spacing w:before="40" w:after="40" w:line="240" w:lineRule="auto"/>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Bishkek city</w:t>
            </w:r>
          </w:p>
        </w:tc>
        <w:tc>
          <w:tcPr>
            <w:tcW w:w="1080" w:type="dxa"/>
            <w:shd w:val="clear" w:color="auto" w:fill="D9D9D9" w:themeFill="background1" w:themeFillShade="D9"/>
            <w:vAlign w:val="center"/>
          </w:tcPr>
          <w:p w14:paraId="6A319FEF"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172511</w:t>
            </w:r>
          </w:p>
        </w:tc>
        <w:tc>
          <w:tcPr>
            <w:tcW w:w="766" w:type="dxa"/>
            <w:shd w:val="clear" w:color="auto" w:fill="auto"/>
            <w:vAlign w:val="center"/>
            <w:hideMark/>
          </w:tcPr>
          <w:p w14:paraId="0CD1826C"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172511</w:t>
            </w:r>
          </w:p>
        </w:tc>
        <w:tc>
          <w:tcPr>
            <w:tcW w:w="766" w:type="dxa"/>
            <w:shd w:val="clear" w:color="auto" w:fill="auto"/>
            <w:vAlign w:val="center"/>
          </w:tcPr>
          <w:p w14:paraId="5C85209B"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eastAsia="ru-RU"/>
              </w:rPr>
            </w:pPr>
            <w:r>
              <w:rPr>
                <w:rFonts w:ascii="Arial Narrow" w:eastAsia="Times New Roman" w:hAnsi="Arial Narrow" w:cs="Times New Roman"/>
                <w:bCs/>
                <w:sz w:val="20"/>
                <w:szCs w:val="20"/>
                <w:lang w:eastAsia="ru-RU"/>
              </w:rPr>
              <w:t>-</w:t>
            </w:r>
          </w:p>
        </w:tc>
        <w:tc>
          <w:tcPr>
            <w:tcW w:w="1258" w:type="dxa"/>
            <w:shd w:val="clear" w:color="auto" w:fill="D9D9D9" w:themeFill="background1" w:themeFillShade="D9"/>
            <w:vAlign w:val="center"/>
          </w:tcPr>
          <w:p w14:paraId="7A40BD10"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34907</w:t>
            </w:r>
          </w:p>
        </w:tc>
        <w:tc>
          <w:tcPr>
            <w:tcW w:w="697" w:type="dxa"/>
            <w:shd w:val="clear" w:color="auto" w:fill="auto"/>
            <w:vAlign w:val="center"/>
          </w:tcPr>
          <w:p w14:paraId="20A1F817"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34907</w:t>
            </w:r>
          </w:p>
        </w:tc>
        <w:tc>
          <w:tcPr>
            <w:tcW w:w="679" w:type="dxa"/>
            <w:shd w:val="clear" w:color="auto" w:fill="auto"/>
            <w:vAlign w:val="center"/>
          </w:tcPr>
          <w:p w14:paraId="00B745C7"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eastAsia="ru-RU"/>
              </w:rPr>
            </w:pPr>
            <w:r>
              <w:rPr>
                <w:rFonts w:ascii="Arial Narrow" w:eastAsia="Times New Roman" w:hAnsi="Arial Narrow" w:cs="Times New Roman"/>
                <w:bCs/>
                <w:sz w:val="20"/>
                <w:szCs w:val="20"/>
                <w:lang w:eastAsia="ru-RU"/>
              </w:rPr>
              <w:t>-</w:t>
            </w:r>
          </w:p>
        </w:tc>
        <w:tc>
          <w:tcPr>
            <w:tcW w:w="937" w:type="dxa"/>
            <w:shd w:val="clear" w:color="auto" w:fill="D9D9D9" w:themeFill="background1" w:themeFillShade="D9"/>
            <w:vAlign w:val="center"/>
          </w:tcPr>
          <w:p w14:paraId="11FC9858" w14:textId="77777777" w:rsidR="00A15CFF" w:rsidRPr="005965CD" w:rsidRDefault="00A15CFF" w:rsidP="00D774AA">
            <w:pPr>
              <w:spacing w:before="40" w:after="40" w:line="240" w:lineRule="auto"/>
              <w:jc w:val="center"/>
              <w:rPr>
                <w:rFonts w:ascii="Arial Narrow" w:eastAsia="Times New Roman" w:hAnsi="Arial Narrow"/>
                <w:sz w:val="20"/>
                <w:szCs w:val="20"/>
                <w:lang w:val="ru-RU" w:eastAsia="ru-RU"/>
              </w:rPr>
            </w:pPr>
            <w:r w:rsidRPr="005965CD">
              <w:rPr>
                <w:rFonts w:ascii="Arial Narrow" w:eastAsia="Times New Roman" w:hAnsi="Arial Narrow"/>
                <w:sz w:val="20"/>
                <w:szCs w:val="20"/>
                <w:lang w:val="ru-RU" w:eastAsia="ru-RU"/>
              </w:rPr>
              <w:t>20,2%</w:t>
            </w:r>
          </w:p>
        </w:tc>
        <w:tc>
          <w:tcPr>
            <w:tcW w:w="693" w:type="dxa"/>
            <w:vAlign w:val="center"/>
          </w:tcPr>
          <w:p w14:paraId="226D3287"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sz w:val="20"/>
                <w:szCs w:val="20"/>
                <w:lang w:val="ru-RU" w:eastAsia="ru-RU"/>
              </w:rPr>
              <w:t>20,2%</w:t>
            </w:r>
          </w:p>
        </w:tc>
        <w:tc>
          <w:tcPr>
            <w:tcW w:w="693" w:type="dxa"/>
            <w:shd w:val="clear" w:color="auto" w:fill="FFFFFF" w:themeFill="background1"/>
            <w:vAlign w:val="center"/>
          </w:tcPr>
          <w:p w14:paraId="523819C1"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eastAsia="ru-RU"/>
              </w:rPr>
            </w:pPr>
            <w:r>
              <w:rPr>
                <w:rFonts w:ascii="Arial Narrow" w:eastAsia="Times New Roman" w:hAnsi="Arial Narrow" w:cs="Times New Roman"/>
                <w:bCs/>
                <w:sz w:val="20"/>
                <w:szCs w:val="20"/>
                <w:lang w:eastAsia="ru-RU"/>
              </w:rPr>
              <w:t>-</w:t>
            </w:r>
          </w:p>
        </w:tc>
      </w:tr>
      <w:tr w:rsidR="00A15CFF" w:rsidRPr="005965CD" w14:paraId="043BF04E" w14:textId="77777777" w:rsidTr="00D774AA">
        <w:trPr>
          <w:trHeight w:val="60"/>
        </w:trPr>
        <w:tc>
          <w:tcPr>
            <w:tcW w:w="1702" w:type="dxa"/>
            <w:shd w:val="clear" w:color="auto" w:fill="auto"/>
            <w:noWrap/>
            <w:vAlign w:val="center"/>
            <w:hideMark/>
          </w:tcPr>
          <w:p w14:paraId="4DBED188" w14:textId="77777777" w:rsidR="00A15CFF" w:rsidRPr="005965CD" w:rsidRDefault="00A15CFF" w:rsidP="00D774AA">
            <w:pPr>
              <w:spacing w:before="40" w:after="40" w:line="240" w:lineRule="auto"/>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Osh city</w:t>
            </w:r>
          </w:p>
        </w:tc>
        <w:tc>
          <w:tcPr>
            <w:tcW w:w="1080" w:type="dxa"/>
            <w:shd w:val="clear" w:color="auto" w:fill="D9D9D9" w:themeFill="background1" w:themeFillShade="D9"/>
            <w:vAlign w:val="center"/>
          </w:tcPr>
          <w:p w14:paraId="2C79397B"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48869</w:t>
            </w:r>
          </w:p>
        </w:tc>
        <w:tc>
          <w:tcPr>
            <w:tcW w:w="766" w:type="dxa"/>
            <w:shd w:val="clear" w:color="auto" w:fill="auto"/>
            <w:vAlign w:val="center"/>
            <w:hideMark/>
          </w:tcPr>
          <w:p w14:paraId="419EECD0"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val="ru-RU" w:eastAsia="ru-RU"/>
              </w:rPr>
            </w:pPr>
            <w:r w:rsidRPr="005965CD">
              <w:rPr>
                <w:rFonts w:ascii="Arial Narrow" w:eastAsia="Times New Roman" w:hAnsi="Arial Narrow" w:cs="Times New Roman"/>
                <w:bCs/>
                <w:sz w:val="20"/>
                <w:szCs w:val="20"/>
                <w:lang w:val="ru-RU" w:eastAsia="ru-RU"/>
              </w:rPr>
              <w:t>48869</w:t>
            </w:r>
          </w:p>
        </w:tc>
        <w:tc>
          <w:tcPr>
            <w:tcW w:w="766" w:type="dxa"/>
            <w:shd w:val="clear" w:color="auto" w:fill="auto"/>
            <w:vAlign w:val="center"/>
          </w:tcPr>
          <w:p w14:paraId="08EFCC32" w14:textId="77777777" w:rsidR="00A15CFF" w:rsidRPr="005965CD" w:rsidRDefault="00A15CFF" w:rsidP="00D774AA">
            <w:pPr>
              <w:spacing w:before="40" w:after="40" w:line="240" w:lineRule="auto"/>
              <w:jc w:val="center"/>
              <w:rPr>
                <w:rFonts w:ascii="Arial Narrow" w:eastAsia="Times New Roman" w:hAnsi="Arial Narrow" w:cs="Times New Roman"/>
                <w:bCs/>
                <w:sz w:val="20"/>
                <w:szCs w:val="20"/>
                <w:lang w:eastAsia="ru-RU"/>
              </w:rPr>
            </w:pPr>
            <w:r>
              <w:rPr>
                <w:rFonts w:ascii="Arial Narrow" w:eastAsia="Times New Roman" w:hAnsi="Arial Narrow" w:cs="Times New Roman"/>
                <w:bCs/>
                <w:sz w:val="20"/>
                <w:szCs w:val="20"/>
                <w:lang w:eastAsia="ru-RU"/>
              </w:rPr>
              <w:t>-</w:t>
            </w:r>
          </w:p>
        </w:tc>
        <w:tc>
          <w:tcPr>
            <w:tcW w:w="1258" w:type="dxa"/>
            <w:shd w:val="clear" w:color="auto" w:fill="D9D9D9" w:themeFill="background1" w:themeFillShade="D9"/>
            <w:vAlign w:val="center"/>
          </w:tcPr>
          <w:p w14:paraId="72794B77" w14:textId="77777777" w:rsidR="00A15CFF" w:rsidRPr="005965CD"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14721</w:t>
            </w:r>
          </w:p>
        </w:tc>
        <w:tc>
          <w:tcPr>
            <w:tcW w:w="697" w:type="dxa"/>
            <w:shd w:val="clear" w:color="auto" w:fill="auto"/>
            <w:vAlign w:val="center"/>
          </w:tcPr>
          <w:p w14:paraId="32510200" w14:textId="77777777" w:rsidR="00A15CFF" w:rsidRPr="005965CD"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14721</w:t>
            </w:r>
          </w:p>
        </w:tc>
        <w:tc>
          <w:tcPr>
            <w:tcW w:w="679" w:type="dxa"/>
            <w:shd w:val="clear" w:color="auto" w:fill="auto"/>
            <w:vAlign w:val="center"/>
          </w:tcPr>
          <w:p w14:paraId="68C697E2" w14:textId="77777777" w:rsidR="00A15CFF" w:rsidRPr="005965CD" w:rsidRDefault="00A15CFF" w:rsidP="00D774AA">
            <w:pPr>
              <w:spacing w:before="40" w:after="40" w:line="240" w:lineRule="auto"/>
              <w:jc w:val="center"/>
              <w:rPr>
                <w:rFonts w:ascii="Arial Narrow" w:eastAsia="Times New Roman" w:hAnsi="Arial Narrow" w:cs="Times New Roman"/>
                <w:sz w:val="20"/>
                <w:szCs w:val="20"/>
                <w:lang w:eastAsia="ru-RU"/>
              </w:rPr>
            </w:pPr>
            <w:r>
              <w:rPr>
                <w:rFonts w:ascii="Arial Narrow" w:eastAsia="Times New Roman" w:hAnsi="Arial Narrow" w:cs="Times New Roman"/>
                <w:sz w:val="20"/>
                <w:szCs w:val="20"/>
                <w:lang w:eastAsia="ru-RU"/>
              </w:rPr>
              <w:t>-</w:t>
            </w:r>
          </w:p>
        </w:tc>
        <w:tc>
          <w:tcPr>
            <w:tcW w:w="937" w:type="dxa"/>
            <w:shd w:val="clear" w:color="auto" w:fill="D9D9D9" w:themeFill="background1" w:themeFillShade="D9"/>
            <w:vAlign w:val="center"/>
          </w:tcPr>
          <w:p w14:paraId="25BDA9CC" w14:textId="77777777" w:rsidR="00A15CFF" w:rsidRPr="005965CD" w:rsidRDefault="00A15CFF" w:rsidP="00D774AA">
            <w:pPr>
              <w:spacing w:before="40" w:after="40" w:line="240" w:lineRule="auto"/>
              <w:jc w:val="center"/>
              <w:rPr>
                <w:rFonts w:ascii="Arial Narrow" w:eastAsia="Times New Roman" w:hAnsi="Arial Narrow"/>
                <w:sz w:val="20"/>
                <w:szCs w:val="20"/>
                <w:lang w:val="ru-RU" w:eastAsia="ru-RU"/>
              </w:rPr>
            </w:pPr>
            <w:r w:rsidRPr="005965CD">
              <w:rPr>
                <w:rFonts w:ascii="Arial Narrow" w:eastAsia="Times New Roman" w:hAnsi="Arial Narrow"/>
                <w:sz w:val="20"/>
                <w:szCs w:val="20"/>
                <w:lang w:val="ru-RU" w:eastAsia="ru-RU"/>
              </w:rPr>
              <w:t>30,1%</w:t>
            </w:r>
          </w:p>
        </w:tc>
        <w:tc>
          <w:tcPr>
            <w:tcW w:w="693" w:type="dxa"/>
            <w:vAlign w:val="center"/>
          </w:tcPr>
          <w:p w14:paraId="7827B1C6" w14:textId="77777777" w:rsidR="00A15CFF" w:rsidRPr="005965CD" w:rsidRDefault="00A15CFF" w:rsidP="00D774AA">
            <w:pPr>
              <w:spacing w:before="40" w:after="4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sz w:val="20"/>
                <w:szCs w:val="20"/>
                <w:lang w:val="ru-RU" w:eastAsia="ru-RU"/>
              </w:rPr>
              <w:t>30,1%</w:t>
            </w:r>
          </w:p>
        </w:tc>
        <w:tc>
          <w:tcPr>
            <w:tcW w:w="693" w:type="dxa"/>
            <w:shd w:val="clear" w:color="auto" w:fill="FFFFFF" w:themeFill="background1"/>
            <w:vAlign w:val="center"/>
          </w:tcPr>
          <w:p w14:paraId="25DC01C0" w14:textId="77777777" w:rsidR="00A15CFF" w:rsidRPr="005965CD" w:rsidRDefault="00A15CFF" w:rsidP="00D774AA">
            <w:pPr>
              <w:spacing w:before="40" w:after="40" w:line="240" w:lineRule="auto"/>
              <w:jc w:val="center"/>
              <w:rPr>
                <w:rFonts w:ascii="Arial Narrow" w:eastAsia="Times New Roman" w:hAnsi="Arial Narrow" w:cs="Times New Roman"/>
                <w:sz w:val="20"/>
                <w:szCs w:val="20"/>
                <w:lang w:eastAsia="ru-RU"/>
              </w:rPr>
            </w:pPr>
            <w:r>
              <w:rPr>
                <w:rFonts w:ascii="Arial Narrow" w:eastAsia="Times New Roman" w:hAnsi="Arial Narrow" w:cs="Times New Roman"/>
                <w:sz w:val="20"/>
                <w:szCs w:val="20"/>
                <w:lang w:eastAsia="ru-RU"/>
              </w:rPr>
              <w:t>-</w:t>
            </w:r>
          </w:p>
        </w:tc>
      </w:tr>
    </w:tbl>
    <w:p w14:paraId="0A7E93BE" w14:textId="77777777" w:rsidR="00A15CFF" w:rsidRPr="008165CC" w:rsidRDefault="00A15CFF" w:rsidP="00A15CFF">
      <w:pPr>
        <w:rPr>
          <w:rFonts w:cstheme="minorHAnsi"/>
          <w:color w:val="333333"/>
          <w:sz w:val="10"/>
          <w:szCs w:val="24"/>
          <w:shd w:val="clear" w:color="auto" w:fill="FFFFFF"/>
          <w:lang w:val="ru-RU"/>
        </w:rPr>
      </w:pPr>
    </w:p>
    <w:p w14:paraId="34F6845D" w14:textId="77777777" w:rsidR="00A15CFF" w:rsidRPr="00D774AA" w:rsidRDefault="00A15CFF" w:rsidP="00A15CFF">
      <w:pPr>
        <w:rPr>
          <w:rFonts w:cstheme="minorHAnsi"/>
          <w:szCs w:val="24"/>
          <w:shd w:val="clear" w:color="auto" w:fill="FFFFFF"/>
          <w:lang w:val="en-GB"/>
        </w:rPr>
      </w:pPr>
      <w:r w:rsidRPr="00D774AA">
        <w:rPr>
          <w:rFonts w:cstheme="minorHAnsi"/>
          <w:szCs w:val="24"/>
          <w:shd w:val="clear" w:color="auto" w:fill="FFFFFF"/>
          <w:lang w:val="en-GB"/>
        </w:rPr>
        <w:t xml:space="preserve">As for the secondary school education, we can note that increase in the number of children will continue in the next decade. Total growth of children in preschool age from 2007 to 2016 is 4 per cent with average annual growth at 3,7 per cent. Moreover the average growth of children in urban areas is two times higher than in rural areas – 5.3% and 2.9% correspondingly, which is most likely due to increased internal migration rather than the birth rate. Therefore the need in new pre-schools and schools will only increase particularly in urban areas. Considering the existing problem of overloaded schools and pre-schools in urban areas, especially in Bishkek, the construction of new state (and possibly private) </w:t>
      </w:r>
      <w:r w:rsidRPr="00D774AA">
        <w:rPr>
          <w:rFonts w:cstheme="minorHAnsi"/>
          <w:szCs w:val="24"/>
          <w:shd w:val="clear" w:color="auto" w:fill="FFFFFF"/>
          <w:lang w:val="en-GB"/>
        </w:rPr>
        <w:lastRenderedPageBreak/>
        <w:t>schools and preschools will continue to become an acute issue which will need a prioritized attention and solution.</w:t>
      </w:r>
    </w:p>
    <w:p w14:paraId="7040C14B" w14:textId="77777777" w:rsidR="00A15CFF" w:rsidRPr="00D774AA" w:rsidRDefault="00A15CFF" w:rsidP="00A15CFF">
      <w:pPr>
        <w:rPr>
          <w:shd w:val="clear" w:color="auto" w:fill="FFFFFF"/>
          <w:lang w:val="en-GB"/>
        </w:rPr>
      </w:pPr>
      <w:r w:rsidRPr="00D774AA">
        <w:rPr>
          <w:shd w:val="clear" w:color="auto" w:fill="FFFFFF"/>
          <w:lang w:val="en-GB"/>
        </w:rPr>
        <w:t>It should be noted also that the 5% of primary school functioning mainly in distant rural areas play an important role in ensuring the universal access to primary education – there are 10,5 thousand children learning there, out of them 8,0 thousand study in rural primary school (Grade 1-4). There is a risk for them of not transiting to the lower secondary school due to the distance of the latest. Urban schools do not have such problem but here it is worth to look at the optimization of financing and management. As for the urban schools of not.</w:t>
      </w:r>
    </w:p>
    <w:p w14:paraId="7F444E75" w14:textId="77777777" w:rsidR="00A15CFF" w:rsidRPr="00D774AA" w:rsidRDefault="00A15CFF" w:rsidP="00A15CFF">
      <w:pPr>
        <w:pStyle w:val="Tabletitle"/>
        <w:rPr>
          <w:shd w:val="clear" w:color="auto" w:fill="FFFFFF"/>
          <w:lang w:val="en-GB"/>
        </w:rPr>
      </w:pPr>
      <w:bookmarkStart w:id="99" w:name="_Toc511153954"/>
      <w:r w:rsidRPr="00D774AA">
        <w:rPr>
          <w:shd w:val="clear" w:color="auto" w:fill="FFFFFF"/>
          <w:lang w:val="en-GB"/>
        </w:rPr>
        <w:t>Table 2.13 Distribution of primary, basic and secondary education schools for 2016-2017 school year</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905"/>
        <w:gridCol w:w="962"/>
        <w:gridCol w:w="961"/>
        <w:gridCol w:w="990"/>
        <w:gridCol w:w="1400"/>
        <w:gridCol w:w="1119"/>
        <w:gridCol w:w="990"/>
        <w:gridCol w:w="1069"/>
      </w:tblGrid>
      <w:tr w:rsidR="00A15CFF" w:rsidRPr="000D46F7" w14:paraId="4783E5E7" w14:textId="77777777" w:rsidTr="00D774AA">
        <w:trPr>
          <w:trHeight w:val="315"/>
        </w:trPr>
        <w:tc>
          <w:tcPr>
            <w:tcW w:w="507" w:type="pct"/>
            <w:vMerge w:val="restart"/>
            <w:shd w:val="clear" w:color="auto" w:fill="D9D9D9" w:themeFill="background1" w:themeFillShade="D9"/>
            <w:vAlign w:val="center"/>
            <w:hideMark/>
          </w:tcPr>
          <w:p w14:paraId="7A82D437" w14:textId="77777777" w:rsidR="00A15CFF" w:rsidRPr="00C54099" w:rsidRDefault="00A15CFF" w:rsidP="00D774AA">
            <w:pPr>
              <w:spacing w:after="0" w:line="240" w:lineRule="auto"/>
              <w:jc w:val="center"/>
              <w:rPr>
                <w:rFonts w:ascii="Arial Narrow" w:eastAsia="Times New Roman" w:hAnsi="Arial Narrow" w:cstheme="minorHAnsi"/>
                <w:b/>
                <w:sz w:val="20"/>
                <w:szCs w:val="20"/>
                <w:lang w:eastAsia="ru-RU"/>
              </w:rPr>
            </w:pPr>
            <w:r w:rsidRPr="00C54099">
              <w:rPr>
                <w:rFonts w:ascii="Arial Narrow" w:eastAsia="Times New Roman" w:hAnsi="Arial Narrow" w:cstheme="minorHAnsi"/>
                <w:b/>
                <w:sz w:val="20"/>
                <w:szCs w:val="20"/>
                <w:lang w:eastAsia="ru-RU"/>
              </w:rPr>
              <w:t>Area</w:t>
            </w:r>
          </w:p>
        </w:tc>
        <w:tc>
          <w:tcPr>
            <w:tcW w:w="484" w:type="pct"/>
            <w:vMerge w:val="restart"/>
            <w:shd w:val="clear" w:color="auto" w:fill="D9D9D9" w:themeFill="background1" w:themeFillShade="D9"/>
            <w:vAlign w:val="center"/>
            <w:hideMark/>
          </w:tcPr>
          <w:p w14:paraId="0814299C" w14:textId="77777777" w:rsidR="00A15CFF" w:rsidRPr="00C54099" w:rsidRDefault="00A15CFF" w:rsidP="00D774AA">
            <w:pPr>
              <w:spacing w:after="0" w:line="240" w:lineRule="auto"/>
              <w:jc w:val="center"/>
              <w:rPr>
                <w:rFonts w:ascii="Arial Narrow" w:eastAsia="Times New Roman" w:hAnsi="Arial Narrow" w:cstheme="minorHAnsi"/>
                <w:b/>
                <w:sz w:val="20"/>
                <w:szCs w:val="20"/>
                <w:lang w:val="ru-RU" w:eastAsia="ru-RU"/>
              </w:rPr>
            </w:pPr>
            <w:r w:rsidRPr="00C54099">
              <w:rPr>
                <w:rFonts w:ascii="Arial Narrow" w:eastAsia="Times New Roman" w:hAnsi="Arial Narrow" w:cstheme="minorHAnsi"/>
                <w:b/>
                <w:sz w:val="20"/>
                <w:szCs w:val="20"/>
                <w:lang w:eastAsia="ru-RU"/>
              </w:rPr>
              <w:t>Total number of schools</w:t>
            </w:r>
          </w:p>
        </w:tc>
        <w:tc>
          <w:tcPr>
            <w:tcW w:w="515" w:type="pct"/>
            <w:vMerge w:val="restart"/>
            <w:shd w:val="clear" w:color="auto" w:fill="D9D9D9" w:themeFill="background1" w:themeFillShade="D9"/>
            <w:vAlign w:val="center"/>
          </w:tcPr>
          <w:p w14:paraId="088D013E" w14:textId="77777777" w:rsidR="00A15CFF" w:rsidRPr="00C54099" w:rsidRDefault="00A15CFF" w:rsidP="00D774AA">
            <w:pPr>
              <w:spacing w:after="0" w:line="240" w:lineRule="auto"/>
              <w:jc w:val="center"/>
              <w:rPr>
                <w:rFonts w:ascii="Arial Narrow" w:eastAsia="Times New Roman" w:hAnsi="Arial Narrow" w:cstheme="minorHAnsi"/>
                <w:b/>
                <w:sz w:val="20"/>
                <w:szCs w:val="20"/>
                <w:lang w:eastAsia="ru-RU"/>
              </w:rPr>
            </w:pPr>
            <w:r w:rsidRPr="00C54099">
              <w:rPr>
                <w:rFonts w:ascii="Arial Narrow" w:eastAsia="Times New Roman" w:hAnsi="Arial Narrow" w:cstheme="minorHAnsi"/>
                <w:b/>
                <w:sz w:val="20"/>
                <w:szCs w:val="20"/>
                <w:lang w:eastAsia="ru-RU"/>
              </w:rPr>
              <w:t>Total number of students</w:t>
            </w:r>
          </w:p>
        </w:tc>
        <w:tc>
          <w:tcPr>
            <w:tcW w:w="3494" w:type="pct"/>
            <w:gridSpan w:val="6"/>
            <w:shd w:val="clear" w:color="auto" w:fill="D9D9D9" w:themeFill="background1" w:themeFillShade="D9"/>
            <w:vAlign w:val="center"/>
          </w:tcPr>
          <w:p w14:paraId="24756A83" w14:textId="77777777" w:rsidR="00A15CFF" w:rsidRPr="00C54099" w:rsidRDefault="00A15CFF" w:rsidP="00D774AA">
            <w:pPr>
              <w:spacing w:after="0" w:line="240" w:lineRule="auto"/>
              <w:jc w:val="center"/>
              <w:rPr>
                <w:rFonts w:ascii="Arial Narrow" w:eastAsia="Times New Roman" w:hAnsi="Arial Narrow" w:cstheme="minorHAnsi"/>
                <w:b/>
                <w:sz w:val="20"/>
                <w:szCs w:val="20"/>
                <w:lang w:eastAsia="ru-RU"/>
              </w:rPr>
            </w:pPr>
            <w:r w:rsidRPr="00C54099">
              <w:rPr>
                <w:rFonts w:ascii="Arial Narrow" w:eastAsia="Times New Roman" w:hAnsi="Arial Narrow" w:cstheme="minorHAnsi"/>
                <w:b/>
                <w:sz w:val="20"/>
                <w:szCs w:val="20"/>
                <w:lang w:eastAsia="ru-RU"/>
              </w:rPr>
              <w:t>Including in</w:t>
            </w:r>
          </w:p>
        </w:tc>
      </w:tr>
      <w:tr w:rsidR="00A15CFF" w:rsidRPr="000D46F7" w14:paraId="043E80B5" w14:textId="77777777" w:rsidTr="00D774AA">
        <w:trPr>
          <w:trHeight w:val="651"/>
        </w:trPr>
        <w:tc>
          <w:tcPr>
            <w:tcW w:w="507" w:type="pct"/>
            <w:vMerge/>
            <w:tcBorders>
              <w:bottom w:val="single" w:sz="4" w:space="0" w:color="auto"/>
            </w:tcBorders>
            <w:shd w:val="clear" w:color="auto" w:fill="D9D9D9" w:themeFill="background1" w:themeFillShade="D9"/>
            <w:vAlign w:val="center"/>
            <w:hideMark/>
          </w:tcPr>
          <w:p w14:paraId="2A179F3E" w14:textId="77777777" w:rsidR="00A15CFF" w:rsidRPr="00C54099" w:rsidRDefault="00A15CFF" w:rsidP="00D774AA">
            <w:pPr>
              <w:spacing w:after="0" w:line="240" w:lineRule="auto"/>
              <w:jc w:val="center"/>
              <w:rPr>
                <w:rFonts w:ascii="Arial Narrow" w:eastAsia="Times New Roman" w:hAnsi="Arial Narrow" w:cstheme="minorHAnsi"/>
                <w:b/>
                <w:sz w:val="20"/>
                <w:szCs w:val="20"/>
                <w:lang w:val="ru-RU" w:eastAsia="ru-RU"/>
              </w:rPr>
            </w:pPr>
          </w:p>
        </w:tc>
        <w:tc>
          <w:tcPr>
            <w:tcW w:w="484" w:type="pct"/>
            <w:vMerge/>
            <w:tcBorders>
              <w:bottom w:val="single" w:sz="4" w:space="0" w:color="auto"/>
            </w:tcBorders>
            <w:shd w:val="clear" w:color="auto" w:fill="D9D9D9" w:themeFill="background1" w:themeFillShade="D9"/>
            <w:vAlign w:val="center"/>
            <w:hideMark/>
          </w:tcPr>
          <w:p w14:paraId="6744DC92" w14:textId="77777777" w:rsidR="00A15CFF" w:rsidRPr="00C54099" w:rsidRDefault="00A15CFF" w:rsidP="00D774AA">
            <w:pPr>
              <w:spacing w:after="0" w:line="240" w:lineRule="auto"/>
              <w:jc w:val="center"/>
              <w:rPr>
                <w:rFonts w:ascii="Arial Narrow" w:eastAsia="Times New Roman" w:hAnsi="Arial Narrow" w:cstheme="minorHAnsi"/>
                <w:b/>
                <w:sz w:val="20"/>
                <w:szCs w:val="20"/>
                <w:lang w:val="ru-RU" w:eastAsia="ru-RU"/>
              </w:rPr>
            </w:pPr>
          </w:p>
        </w:tc>
        <w:tc>
          <w:tcPr>
            <w:tcW w:w="515" w:type="pct"/>
            <w:vMerge/>
            <w:tcBorders>
              <w:bottom w:val="single" w:sz="4" w:space="0" w:color="auto"/>
            </w:tcBorders>
            <w:shd w:val="clear" w:color="auto" w:fill="D9D9D9" w:themeFill="background1" w:themeFillShade="D9"/>
            <w:vAlign w:val="center"/>
          </w:tcPr>
          <w:p w14:paraId="57CEBF14" w14:textId="77777777" w:rsidR="00A15CFF" w:rsidRPr="00C54099" w:rsidRDefault="00A15CFF" w:rsidP="00D774AA">
            <w:pPr>
              <w:spacing w:after="0" w:line="240" w:lineRule="auto"/>
              <w:jc w:val="center"/>
              <w:rPr>
                <w:rFonts w:ascii="Arial Narrow" w:eastAsia="Times New Roman" w:hAnsi="Arial Narrow" w:cstheme="minorHAnsi"/>
                <w:b/>
                <w:sz w:val="20"/>
                <w:szCs w:val="20"/>
                <w:lang w:val="ru-RU" w:eastAsia="ru-RU"/>
              </w:rPr>
            </w:pPr>
          </w:p>
        </w:tc>
        <w:tc>
          <w:tcPr>
            <w:tcW w:w="514" w:type="pct"/>
            <w:tcBorders>
              <w:bottom w:val="single" w:sz="4" w:space="0" w:color="auto"/>
            </w:tcBorders>
            <w:shd w:val="clear" w:color="auto" w:fill="D9D9D9" w:themeFill="background1" w:themeFillShade="D9"/>
            <w:noWrap/>
            <w:vAlign w:val="center"/>
            <w:hideMark/>
          </w:tcPr>
          <w:p w14:paraId="31854DA4" w14:textId="77777777" w:rsidR="00A15CFF" w:rsidRPr="00C54099" w:rsidRDefault="00A15CFF" w:rsidP="00D774AA">
            <w:pPr>
              <w:spacing w:after="0" w:line="240" w:lineRule="auto"/>
              <w:jc w:val="center"/>
              <w:rPr>
                <w:rFonts w:ascii="Arial Narrow" w:eastAsia="Times New Roman" w:hAnsi="Arial Narrow" w:cstheme="minorHAnsi"/>
                <w:b/>
                <w:sz w:val="20"/>
                <w:szCs w:val="20"/>
                <w:lang w:eastAsia="ru-RU"/>
              </w:rPr>
            </w:pPr>
            <w:r w:rsidRPr="00C54099">
              <w:rPr>
                <w:rFonts w:ascii="Arial Narrow" w:eastAsia="Times New Roman" w:hAnsi="Arial Narrow" w:cstheme="minorHAnsi"/>
                <w:b/>
                <w:sz w:val="20"/>
                <w:szCs w:val="20"/>
                <w:lang w:eastAsia="ru-RU"/>
              </w:rPr>
              <w:t>Number of primary schools</w:t>
            </w:r>
          </w:p>
        </w:tc>
        <w:tc>
          <w:tcPr>
            <w:tcW w:w="530" w:type="pct"/>
            <w:tcBorders>
              <w:bottom w:val="single" w:sz="4" w:space="0" w:color="auto"/>
            </w:tcBorders>
            <w:shd w:val="clear" w:color="auto" w:fill="D9D9D9" w:themeFill="background1" w:themeFillShade="D9"/>
            <w:vAlign w:val="center"/>
          </w:tcPr>
          <w:p w14:paraId="62004B37" w14:textId="77777777" w:rsidR="00A15CFF" w:rsidRPr="00C54099" w:rsidRDefault="00A15CFF" w:rsidP="00D774AA">
            <w:pPr>
              <w:spacing w:after="0" w:line="240" w:lineRule="auto"/>
              <w:jc w:val="center"/>
              <w:rPr>
                <w:rFonts w:ascii="Arial Narrow" w:eastAsia="Times New Roman" w:hAnsi="Arial Narrow" w:cstheme="minorHAnsi"/>
                <w:b/>
                <w:sz w:val="20"/>
                <w:szCs w:val="20"/>
                <w:lang w:eastAsia="ru-RU"/>
              </w:rPr>
            </w:pPr>
            <w:r w:rsidRPr="00C54099">
              <w:rPr>
                <w:rFonts w:ascii="Arial Narrow" w:eastAsia="Times New Roman" w:hAnsi="Arial Narrow" w:cstheme="minorHAnsi"/>
                <w:b/>
                <w:sz w:val="20"/>
                <w:szCs w:val="20"/>
                <w:lang w:eastAsia="ru-RU"/>
              </w:rPr>
              <w:t>Number of students</w:t>
            </w:r>
          </w:p>
        </w:tc>
        <w:tc>
          <w:tcPr>
            <w:tcW w:w="749" w:type="pct"/>
            <w:tcBorders>
              <w:bottom w:val="single" w:sz="4" w:space="0" w:color="auto"/>
            </w:tcBorders>
            <w:shd w:val="clear" w:color="auto" w:fill="D9D9D9" w:themeFill="background1" w:themeFillShade="D9"/>
            <w:noWrap/>
            <w:vAlign w:val="center"/>
            <w:hideMark/>
          </w:tcPr>
          <w:p w14:paraId="4052777D" w14:textId="77777777" w:rsidR="00A15CFF" w:rsidRPr="00D774AA" w:rsidRDefault="00A15CFF" w:rsidP="00D774AA">
            <w:pPr>
              <w:spacing w:after="0" w:line="240" w:lineRule="auto"/>
              <w:jc w:val="center"/>
              <w:rPr>
                <w:rFonts w:ascii="Arial Narrow" w:eastAsia="Times New Roman" w:hAnsi="Arial Narrow" w:cstheme="minorHAnsi"/>
                <w:b/>
                <w:sz w:val="20"/>
                <w:szCs w:val="20"/>
                <w:lang w:val="en-GB" w:eastAsia="ru-RU"/>
              </w:rPr>
            </w:pPr>
            <w:r w:rsidRPr="00D774AA">
              <w:rPr>
                <w:rFonts w:ascii="Arial Narrow" w:eastAsia="Times New Roman" w:hAnsi="Arial Narrow" w:cstheme="minorHAnsi"/>
                <w:b/>
                <w:sz w:val="20"/>
                <w:szCs w:val="20"/>
                <w:lang w:val="en-GB" w:eastAsia="ru-RU"/>
              </w:rPr>
              <w:t xml:space="preserve">No of basic education schools </w:t>
            </w:r>
          </w:p>
          <w:p w14:paraId="36BECF93" w14:textId="77777777" w:rsidR="00A15CFF" w:rsidRPr="00D774AA" w:rsidRDefault="00A15CFF" w:rsidP="00D774AA">
            <w:pPr>
              <w:spacing w:after="0" w:line="240" w:lineRule="auto"/>
              <w:jc w:val="center"/>
              <w:rPr>
                <w:rFonts w:ascii="Arial Narrow" w:eastAsia="Times New Roman" w:hAnsi="Arial Narrow" w:cstheme="minorHAnsi"/>
                <w:b/>
                <w:sz w:val="20"/>
                <w:szCs w:val="20"/>
                <w:lang w:val="en-GB" w:eastAsia="ru-RU"/>
              </w:rPr>
            </w:pPr>
            <w:r w:rsidRPr="00D774AA">
              <w:rPr>
                <w:rFonts w:ascii="Arial Narrow" w:eastAsia="Times New Roman" w:hAnsi="Arial Narrow" w:cstheme="minorHAnsi"/>
                <w:b/>
                <w:sz w:val="20"/>
                <w:szCs w:val="20"/>
                <w:lang w:val="en-GB" w:eastAsia="ru-RU"/>
              </w:rPr>
              <w:t>(Grade 1-9)</w:t>
            </w:r>
          </w:p>
        </w:tc>
        <w:tc>
          <w:tcPr>
            <w:tcW w:w="599" w:type="pct"/>
            <w:tcBorders>
              <w:bottom w:val="single" w:sz="4" w:space="0" w:color="auto"/>
            </w:tcBorders>
            <w:shd w:val="clear" w:color="auto" w:fill="D9D9D9" w:themeFill="background1" w:themeFillShade="D9"/>
            <w:vAlign w:val="center"/>
          </w:tcPr>
          <w:p w14:paraId="512E1A16" w14:textId="77777777" w:rsidR="00A15CFF" w:rsidRPr="00C54099" w:rsidRDefault="00A15CFF" w:rsidP="00D774AA">
            <w:pPr>
              <w:spacing w:after="0" w:line="240" w:lineRule="auto"/>
              <w:jc w:val="center"/>
              <w:rPr>
                <w:rFonts w:ascii="Arial Narrow" w:eastAsia="Times New Roman" w:hAnsi="Arial Narrow" w:cstheme="minorHAnsi"/>
                <w:b/>
                <w:sz w:val="20"/>
                <w:szCs w:val="20"/>
                <w:lang w:val="ru-RU" w:eastAsia="ru-RU"/>
              </w:rPr>
            </w:pPr>
            <w:r w:rsidRPr="00C54099">
              <w:rPr>
                <w:rFonts w:ascii="Arial Narrow" w:eastAsia="Times New Roman" w:hAnsi="Arial Narrow" w:cstheme="minorHAnsi"/>
                <w:b/>
                <w:sz w:val="20"/>
                <w:szCs w:val="20"/>
                <w:lang w:eastAsia="ru-RU"/>
              </w:rPr>
              <w:t>Number of students</w:t>
            </w:r>
          </w:p>
        </w:tc>
        <w:tc>
          <w:tcPr>
            <w:tcW w:w="530" w:type="pct"/>
            <w:tcBorders>
              <w:bottom w:val="single" w:sz="4" w:space="0" w:color="auto"/>
            </w:tcBorders>
            <w:shd w:val="clear" w:color="auto" w:fill="D9D9D9" w:themeFill="background1" w:themeFillShade="D9"/>
            <w:noWrap/>
            <w:vAlign w:val="center"/>
            <w:hideMark/>
          </w:tcPr>
          <w:p w14:paraId="70AB961B" w14:textId="77777777" w:rsidR="00A15CFF" w:rsidRPr="00C54099" w:rsidRDefault="00A15CFF" w:rsidP="00D774AA">
            <w:pPr>
              <w:spacing w:after="0" w:line="240" w:lineRule="auto"/>
              <w:jc w:val="center"/>
              <w:rPr>
                <w:rFonts w:ascii="Arial Narrow" w:eastAsia="Times New Roman" w:hAnsi="Arial Narrow" w:cstheme="minorHAnsi"/>
                <w:b/>
                <w:sz w:val="20"/>
                <w:szCs w:val="20"/>
                <w:lang w:eastAsia="ru-RU"/>
              </w:rPr>
            </w:pPr>
            <w:r w:rsidRPr="00C54099">
              <w:rPr>
                <w:rFonts w:ascii="Arial Narrow" w:eastAsia="Times New Roman" w:hAnsi="Arial Narrow" w:cstheme="minorHAnsi"/>
                <w:b/>
                <w:sz w:val="20"/>
                <w:szCs w:val="20"/>
                <w:lang w:eastAsia="ru-RU"/>
              </w:rPr>
              <w:t>Number of secondary schools</w:t>
            </w:r>
          </w:p>
        </w:tc>
        <w:tc>
          <w:tcPr>
            <w:tcW w:w="572" w:type="pct"/>
            <w:tcBorders>
              <w:bottom w:val="single" w:sz="4" w:space="0" w:color="auto"/>
            </w:tcBorders>
            <w:shd w:val="clear" w:color="auto" w:fill="D9D9D9" w:themeFill="background1" w:themeFillShade="D9"/>
            <w:vAlign w:val="center"/>
          </w:tcPr>
          <w:p w14:paraId="01AA7B08" w14:textId="77777777" w:rsidR="00A15CFF" w:rsidRPr="00C54099" w:rsidRDefault="00A15CFF" w:rsidP="00D774AA">
            <w:pPr>
              <w:spacing w:after="0" w:line="240" w:lineRule="auto"/>
              <w:jc w:val="center"/>
              <w:rPr>
                <w:rFonts w:ascii="Arial Narrow" w:eastAsia="Times New Roman" w:hAnsi="Arial Narrow" w:cstheme="minorHAnsi"/>
                <w:b/>
                <w:sz w:val="20"/>
                <w:szCs w:val="20"/>
                <w:lang w:val="ru-RU" w:eastAsia="ru-RU"/>
              </w:rPr>
            </w:pPr>
            <w:r w:rsidRPr="00C54099">
              <w:rPr>
                <w:rFonts w:ascii="Arial Narrow" w:eastAsia="Times New Roman" w:hAnsi="Arial Narrow" w:cstheme="minorHAnsi"/>
                <w:b/>
                <w:sz w:val="20"/>
                <w:szCs w:val="20"/>
                <w:lang w:eastAsia="ru-RU"/>
              </w:rPr>
              <w:t>Number of students</w:t>
            </w:r>
          </w:p>
        </w:tc>
      </w:tr>
      <w:tr w:rsidR="00A15CFF" w:rsidRPr="000D46F7" w14:paraId="43DCB0F3" w14:textId="77777777" w:rsidTr="00D774AA">
        <w:trPr>
          <w:trHeight w:val="264"/>
        </w:trPr>
        <w:tc>
          <w:tcPr>
            <w:tcW w:w="507" w:type="pct"/>
            <w:shd w:val="clear" w:color="auto" w:fill="auto"/>
            <w:noWrap/>
            <w:vAlign w:val="bottom"/>
            <w:hideMark/>
          </w:tcPr>
          <w:p w14:paraId="6CDC45F8" w14:textId="77777777" w:rsidR="00A15CFF" w:rsidRPr="000D46F7" w:rsidRDefault="00A15CFF" w:rsidP="00D774AA">
            <w:pPr>
              <w:spacing w:after="0" w:line="240" w:lineRule="auto"/>
              <w:rPr>
                <w:rFonts w:ascii="Arial Narrow" w:eastAsia="Times New Roman" w:hAnsi="Arial Narrow" w:cstheme="minorHAnsi"/>
                <w:sz w:val="20"/>
                <w:szCs w:val="20"/>
                <w:lang w:eastAsia="ru-RU"/>
              </w:rPr>
            </w:pPr>
            <w:r w:rsidRPr="000D46F7">
              <w:rPr>
                <w:rFonts w:ascii="Arial Narrow" w:eastAsia="Times New Roman" w:hAnsi="Arial Narrow" w:cstheme="minorHAnsi"/>
                <w:sz w:val="20"/>
                <w:szCs w:val="20"/>
                <w:lang w:eastAsia="ru-RU"/>
              </w:rPr>
              <w:t>Urban</w:t>
            </w:r>
          </w:p>
        </w:tc>
        <w:tc>
          <w:tcPr>
            <w:tcW w:w="484" w:type="pct"/>
            <w:shd w:val="clear" w:color="auto" w:fill="auto"/>
            <w:noWrap/>
            <w:vAlign w:val="bottom"/>
            <w:hideMark/>
          </w:tcPr>
          <w:p w14:paraId="59751DFD" w14:textId="77777777" w:rsidR="00A15CFF" w:rsidRPr="000D46F7" w:rsidRDefault="00A15CFF" w:rsidP="00D774AA">
            <w:pPr>
              <w:spacing w:after="0" w:line="240" w:lineRule="auto"/>
              <w:jc w:val="center"/>
              <w:rPr>
                <w:rFonts w:ascii="Arial Narrow" w:eastAsia="Times New Roman" w:hAnsi="Arial Narrow" w:cstheme="minorHAnsi"/>
                <w:sz w:val="20"/>
                <w:szCs w:val="20"/>
                <w:lang w:val="ru-RU" w:eastAsia="ru-RU"/>
              </w:rPr>
            </w:pPr>
            <w:r w:rsidRPr="000D46F7">
              <w:rPr>
                <w:rFonts w:ascii="Arial Narrow" w:eastAsia="Times New Roman" w:hAnsi="Arial Narrow" w:cstheme="minorHAnsi"/>
                <w:sz w:val="20"/>
                <w:szCs w:val="20"/>
                <w:lang w:val="ru-RU" w:eastAsia="ru-RU"/>
              </w:rPr>
              <w:t>455</w:t>
            </w:r>
          </w:p>
        </w:tc>
        <w:tc>
          <w:tcPr>
            <w:tcW w:w="515" w:type="pct"/>
            <w:vAlign w:val="bottom"/>
          </w:tcPr>
          <w:p w14:paraId="7D0C5AFB" w14:textId="77777777" w:rsidR="00A15CFF" w:rsidRPr="000D46F7" w:rsidRDefault="00A15CFF" w:rsidP="00D774AA">
            <w:pPr>
              <w:spacing w:after="0" w:line="240" w:lineRule="auto"/>
              <w:jc w:val="center"/>
              <w:rPr>
                <w:rFonts w:ascii="Arial Narrow" w:eastAsia="Times New Roman" w:hAnsi="Arial Narrow" w:cstheme="minorHAnsi"/>
                <w:sz w:val="20"/>
                <w:szCs w:val="20"/>
                <w:lang w:val="ru-RU" w:eastAsia="ru-RU"/>
              </w:rPr>
            </w:pPr>
            <w:r w:rsidRPr="000D46F7">
              <w:rPr>
                <w:rFonts w:ascii="Arial Narrow" w:eastAsia="Times New Roman" w:hAnsi="Arial Narrow" w:cstheme="minorHAnsi"/>
                <w:sz w:val="20"/>
                <w:szCs w:val="20"/>
                <w:lang w:val="ru-RU" w:eastAsia="ru-RU"/>
              </w:rPr>
              <w:t>404752</w:t>
            </w:r>
          </w:p>
        </w:tc>
        <w:tc>
          <w:tcPr>
            <w:tcW w:w="514" w:type="pct"/>
            <w:shd w:val="clear" w:color="auto" w:fill="auto"/>
            <w:noWrap/>
            <w:vAlign w:val="bottom"/>
            <w:hideMark/>
          </w:tcPr>
          <w:p w14:paraId="5E0B5AD9" w14:textId="77777777" w:rsidR="00A15CFF" w:rsidRPr="000D46F7" w:rsidRDefault="00A15CFF" w:rsidP="00D774AA">
            <w:pPr>
              <w:spacing w:after="0" w:line="240" w:lineRule="auto"/>
              <w:jc w:val="center"/>
              <w:rPr>
                <w:rFonts w:ascii="Arial Narrow" w:eastAsia="Times New Roman" w:hAnsi="Arial Narrow" w:cstheme="minorHAnsi"/>
                <w:sz w:val="20"/>
                <w:szCs w:val="20"/>
                <w:lang w:val="ru-RU" w:eastAsia="ru-RU"/>
              </w:rPr>
            </w:pPr>
            <w:r w:rsidRPr="000D46F7">
              <w:rPr>
                <w:rFonts w:ascii="Arial Narrow" w:eastAsia="Times New Roman" w:hAnsi="Arial Narrow" w:cstheme="minorHAnsi"/>
                <w:sz w:val="20"/>
                <w:szCs w:val="20"/>
                <w:lang w:val="ru-RU" w:eastAsia="ru-RU"/>
              </w:rPr>
              <w:t>21</w:t>
            </w:r>
          </w:p>
        </w:tc>
        <w:tc>
          <w:tcPr>
            <w:tcW w:w="530" w:type="pct"/>
            <w:vAlign w:val="bottom"/>
          </w:tcPr>
          <w:p w14:paraId="74A926D9" w14:textId="77777777" w:rsidR="00A15CFF" w:rsidRPr="000D46F7" w:rsidRDefault="00A15CFF" w:rsidP="00D774AA">
            <w:pPr>
              <w:spacing w:after="0" w:line="240" w:lineRule="auto"/>
              <w:jc w:val="center"/>
              <w:rPr>
                <w:rFonts w:ascii="Arial Narrow" w:eastAsia="Times New Roman" w:hAnsi="Arial Narrow" w:cstheme="minorHAnsi"/>
                <w:sz w:val="20"/>
                <w:szCs w:val="20"/>
                <w:lang w:val="ru-RU" w:eastAsia="ru-RU"/>
              </w:rPr>
            </w:pPr>
            <w:r w:rsidRPr="000D46F7">
              <w:rPr>
                <w:rFonts w:ascii="Arial Narrow" w:eastAsia="Times New Roman" w:hAnsi="Arial Narrow" w:cs="Times New Roman"/>
                <w:sz w:val="20"/>
                <w:szCs w:val="20"/>
                <w:lang w:val="ru-RU" w:eastAsia="ru-RU"/>
              </w:rPr>
              <w:t>2559</w:t>
            </w:r>
          </w:p>
        </w:tc>
        <w:tc>
          <w:tcPr>
            <w:tcW w:w="749" w:type="pct"/>
            <w:shd w:val="clear" w:color="auto" w:fill="auto"/>
            <w:noWrap/>
            <w:vAlign w:val="bottom"/>
            <w:hideMark/>
          </w:tcPr>
          <w:p w14:paraId="184441E1" w14:textId="77777777" w:rsidR="00A15CFF" w:rsidRPr="000D46F7" w:rsidRDefault="00A15CFF" w:rsidP="00D774AA">
            <w:pPr>
              <w:spacing w:after="0" w:line="240" w:lineRule="auto"/>
              <w:jc w:val="center"/>
              <w:rPr>
                <w:rFonts w:ascii="Arial Narrow" w:eastAsia="Times New Roman" w:hAnsi="Arial Narrow" w:cstheme="minorHAnsi"/>
                <w:sz w:val="20"/>
                <w:szCs w:val="20"/>
                <w:lang w:val="ru-RU" w:eastAsia="ru-RU"/>
              </w:rPr>
            </w:pPr>
            <w:r w:rsidRPr="000D46F7">
              <w:rPr>
                <w:rFonts w:ascii="Arial Narrow" w:eastAsia="Times New Roman" w:hAnsi="Arial Narrow" w:cstheme="minorHAnsi"/>
                <w:sz w:val="20"/>
                <w:szCs w:val="20"/>
                <w:lang w:val="ru-RU" w:eastAsia="ru-RU"/>
              </w:rPr>
              <w:t>41</w:t>
            </w:r>
          </w:p>
        </w:tc>
        <w:tc>
          <w:tcPr>
            <w:tcW w:w="599" w:type="pct"/>
            <w:vAlign w:val="bottom"/>
          </w:tcPr>
          <w:p w14:paraId="0DA00FB6" w14:textId="77777777" w:rsidR="00A15CFF" w:rsidRPr="000D46F7" w:rsidRDefault="00A15CFF" w:rsidP="00D774AA">
            <w:pPr>
              <w:spacing w:after="0" w:line="240" w:lineRule="auto"/>
              <w:jc w:val="center"/>
              <w:rPr>
                <w:rFonts w:ascii="Arial Narrow" w:eastAsia="Times New Roman" w:hAnsi="Arial Narrow" w:cstheme="minorHAnsi"/>
                <w:sz w:val="20"/>
                <w:szCs w:val="20"/>
                <w:lang w:val="ru-RU" w:eastAsia="ru-RU"/>
              </w:rPr>
            </w:pPr>
            <w:r w:rsidRPr="000D46F7">
              <w:rPr>
                <w:rFonts w:ascii="Arial Narrow" w:eastAsia="Times New Roman" w:hAnsi="Arial Narrow" w:cs="Times New Roman"/>
                <w:sz w:val="20"/>
                <w:szCs w:val="20"/>
                <w:lang w:val="ru-RU" w:eastAsia="ru-RU"/>
              </w:rPr>
              <w:t>11339</w:t>
            </w:r>
          </w:p>
        </w:tc>
        <w:tc>
          <w:tcPr>
            <w:tcW w:w="530" w:type="pct"/>
            <w:shd w:val="clear" w:color="auto" w:fill="auto"/>
            <w:noWrap/>
            <w:vAlign w:val="bottom"/>
            <w:hideMark/>
          </w:tcPr>
          <w:p w14:paraId="50876AB8" w14:textId="77777777" w:rsidR="00A15CFF" w:rsidRPr="000D46F7" w:rsidRDefault="00A15CFF" w:rsidP="00D774AA">
            <w:pPr>
              <w:spacing w:after="0" w:line="240" w:lineRule="auto"/>
              <w:jc w:val="center"/>
              <w:rPr>
                <w:rFonts w:ascii="Arial Narrow" w:eastAsia="Times New Roman" w:hAnsi="Arial Narrow" w:cstheme="minorHAnsi"/>
                <w:sz w:val="20"/>
                <w:szCs w:val="20"/>
                <w:lang w:val="ru-RU" w:eastAsia="ru-RU"/>
              </w:rPr>
            </w:pPr>
            <w:r w:rsidRPr="000D46F7">
              <w:rPr>
                <w:rFonts w:ascii="Arial Narrow" w:eastAsia="Times New Roman" w:hAnsi="Arial Narrow" w:cstheme="minorHAnsi"/>
                <w:sz w:val="20"/>
                <w:szCs w:val="20"/>
                <w:lang w:val="ru-RU" w:eastAsia="ru-RU"/>
              </w:rPr>
              <w:t>393</w:t>
            </w:r>
          </w:p>
        </w:tc>
        <w:tc>
          <w:tcPr>
            <w:tcW w:w="572" w:type="pct"/>
            <w:vAlign w:val="bottom"/>
          </w:tcPr>
          <w:p w14:paraId="7615F81F" w14:textId="77777777" w:rsidR="00A15CFF" w:rsidRPr="000D46F7" w:rsidRDefault="00A15CFF" w:rsidP="00D774AA">
            <w:pPr>
              <w:spacing w:after="0" w:line="240" w:lineRule="auto"/>
              <w:jc w:val="center"/>
              <w:rPr>
                <w:rFonts w:ascii="Arial Narrow" w:eastAsia="Times New Roman" w:hAnsi="Arial Narrow" w:cstheme="minorHAnsi"/>
                <w:sz w:val="20"/>
                <w:szCs w:val="20"/>
                <w:lang w:val="ru-RU" w:eastAsia="ru-RU"/>
              </w:rPr>
            </w:pPr>
            <w:r w:rsidRPr="000D46F7">
              <w:rPr>
                <w:rFonts w:ascii="Arial Narrow" w:eastAsia="Times New Roman" w:hAnsi="Arial Narrow" w:cs="Times New Roman"/>
                <w:sz w:val="20"/>
                <w:szCs w:val="20"/>
                <w:lang w:val="ru-RU" w:eastAsia="ru-RU"/>
              </w:rPr>
              <w:t>390854</w:t>
            </w:r>
          </w:p>
        </w:tc>
      </w:tr>
      <w:tr w:rsidR="00A15CFF" w:rsidRPr="000D46F7" w14:paraId="372DE59F" w14:textId="77777777" w:rsidTr="00D774AA">
        <w:trPr>
          <w:trHeight w:val="264"/>
        </w:trPr>
        <w:tc>
          <w:tcPr>
            <w:tcW w:w="507" w:type="pct"/>
            <w:shd w:val="clear" w:color="auto" w:fill="auto"/>
            <w:noWrap/>
            <w:vAlign w:val="bottom"/>
            <w:hideMark/>
          </w:tcPr>
          <w:p w14:paraId="047D4581" w14:textId="77777777" w:rsidR="00A15CFF" w:rsidRPr="000D46F7" w:rsidRDefault="00A15CFF" w:rsidP="00D774AA">
            <w:pPr>
              <w:spacing w:after="0" w:line="240" w:lineRule="auto"/>
              <w:rPr>
                <w:rFonts w:ascii="Arial Narrow" w:eastAsia="Times New Roman" w:hAnsi="Arial Narrow" w:cstheme="minorHAnsi"/>
                <w:sz w:val="20"/>
                <w:szCs w:val="20"/>
                <w:lang w:eastAsia="ru-RU"/>
              </w:rPr>
            </w:pPr>
            <w:r w:rsidRPr="000D46F7">
              <w:rPr>
                <w:rFonts w:ascii="Arial Narrow" w:eastAsia="Times New Roman" w:hAnsi="Arial Narrow" w:cstheme="minorHAnsi"/>
                <w:sz w:val="20"/>
                <w:szCs w:val="20"/>
                <w:lang w:eastAsia="ru-RU"/>
              </w:rPr>
              <w:t>Rura</w:t>
            </w:r>
            <w:r>
              <w:rPr>
                <w:rFonts w:ascii="Arial Narrow" w:eastAsia="Times New Roman" w:hAnsi="Arial Narrow" w:cstheme="minorHAnsi"/>
                <w:sz w:val="20"/>
                <w:szCs w:val="20"/>
                <w:lang w:eastAsia="ru-RU"/>
              </w:rPr>
              <w:t>l</w:t>
            </w:r>
          </w:p>
        </w:tc>
        <w:tc>
          <w:tcPr>
            <w:tcW w:w="484" w:type="pct"/>
            <w:shd w:val="clear" w:color="auto" w:fill="auto"/>
            <w:noWrap/>
            <w:vAlign w:val="bottom"/>
            <w:hideMark/>
          </w:tcPr>
          <w:p w14:paraId="54E01691" w14:textId="77777777" w:rsidR="00A15CFF" w:rsidRPr="000D46F7" w:rsidRDefault="00A15CFF" w:rsidP="00D774AA">
            <w:pPr>
              <w:spacing w:after="0" w:line="240" w:lineRule="auto"/>
              <w:jc w:val="center"/>
              <w:rPr>
                <w:rFonts w:ascii="Arial Narrow" w:eastAsia="Times New Roman" w:hAnsi="Arial Narrow" w:cstheme="minorHAnsi"/>
                <w:sz w:val="20"/>
                <w:szCs w:val="20"/>
                <w:lang w:val="ru-RU" w:eastAsia="ru-RU"/>
              </w:rPr>
            </w:pPr>
            <w:r w:rsidRPr="000D46F7">
              <w:rPr>
                <w:rFonts w:ascii="Arial Narrow" w:eastAsia="Times New Roman" w:hAnsi="Arial Narrow" w:cstheme="minorHAnsi"/>
                <w:sz w:val="20"/>
                <w:szCs w:val="20"/>
                <w:lang w:val="ru-RU" w:eastAsia="ru-RU"/>
              </w:rPr>
              <w:t>1781</w:t>
            </w:r>
          </w:p>
        </w:tc>
        <w:tc>
          <w:tcPr>
            <w:tcW w:w="515" w:type="pct"/>
            <w:vAlign w:val="bottom"/>
          </w:tcPr>
          <w:p w14:paraId="33CE9510" w14:textId="77777777" w:rsidR="00A15CFF" w:rsidRPr="000D46F7" w:rsidRDefault="00A15CFF" w:rsidP="00D774AA">
            <w:pPr>
              <w:spacing w:after="0" w:line="240" w:lineRule="auto"/>
              <w:jc w:val="center"/>
              <w:rPr>
                <w:rFonts w:ascii="Arial Narrow" w:eastAsia="Times New Roman" w:hAnsi="Arial Narrow" w:cstheme="minorHAnsi"/>
                <w:sz w:val="20"/>
                <w:szCs w:val="20"/>
                <w:lang w:val="ru-RU" w:eastAsia="ru-RU"/>
              </w:rPr>
            </w:pPr>
            <w:r w:rsidRPr="000D46F7">
              <w:rPr>
                <w:rFonts w:ascii="Arial Narrow" w:eastAsia="Times New Roman" w:hAnsi="Arial Narrow" w:cstheme="minorHAnsi"/>
                <w:sz w:val="20"/>
                <w:szCs w:val="20"/>
                <w:lang w:val="ru-RU" w:eastAsia="ru-RU"/>
              </w:rPr>
              <w:t>771028</w:t>
            </w:r>
          </w:p>
        </w:tc>
        <w:tc>
          <w:tcPr>
            <w:tcW w:w="514" w:type="pct"/>
            <w:shd w:val="clear" w:color="auto" w:fill="auto"/>
            <w:noWrap/>
            <w:vAlign w:val="bottom"/>
            <w:hideMark/>
          </w:tcPr>
          <w:p w14:paraId="17395F3B" w14:textId="77777777" w:rsidR="00A15CFF" w:rsidRPr="000D46F7" w:rsidRDefault="00A15CFF" w:rsidP="00D774AA">
            <w:pPr>
              <w:spacing w:after="0" w:line="240" w:lineRule="auto"/>
              <w:jc w:val="center"/>
              <w:rPr>
                <w:rFonts w:ascii="Arial Narrow" w:eastAsia="Times New Roman" w:hAnsi="Arial Narrow" w:cstheme="minorHAnsi"/>
                <w:sz w:val="20"/>
                <w:szCs w:val="20"/>
                <w:lang w:val="ru-RU" w:eastAsia="ru-RU"/>
              </w:rPr>
            </w:pPr>
            <w:r w:rsidRPr="000D46F7">
              <w:rPr>
                <w:rFonts w:ascii="Arial Narrow" w:eastAsia="Times New Roman" w:hAnsi="Arial Narrow" w:cstheme="minorHAnsi"/>
                <w:sz w:val="20"/>
                <w:szCs w:val="20"/>
                <w:lang w:val="ru-RU" w:eastAsia="ru-RU"/>
              </w:rPr>
              <w:t>101</w:t>
            </w:r>
          </w:p>
        </w:tc>
        <w:tc>
          <w:tcPr>
            <w:tcW w:w="530" w:type="pct"/>
            <w:vAlign w:val="bottom"/>
          </w:tcPr>
          <w:p w14:paraId="0F071ACD" w14:textId="77777777" w:rsidR="00A15CFF" w:rsidRPr="000D46F7" w:rsidRDefault="00A15CFF" w:rsidP="00D774AA">
            <w:pPr>
              <w:spacing w:after="0" w:line="240" w:lineRule="auto"/>
              <w:jc w:val="center"/>
              <w:rPr>
                <w:rFonts w:ascii="Arial Narrow" w:eastAsia="Times New Roman" w:hAnsi="Arial Narrow" w:cstheme="minorHAnsi"/>
                <w:sz w:val="20"/>
                <w:szCs w:val="20"/>
                <w:lang w:val="ru-RU" w:eastAsia="ru-RU"/>
              </w:rPr>
            </w:pPr>
            <w:r w:rsidRPr="000D46F7">
              <w:rPr>
                <w:rFonts w:ascii="Arial Narrow" w:eastAsia="Times New Roman" w:hAnsi="Arial Narrow" w:cs="Times New Roman"/>
                <w:sz w:val="20"/>
                <w:szCs w:val="20"/>
                <w:lang w:val="ru-RU" w:eastAsia="ru-RU"/>
              </w:rPr>
              <w:t>7935</w:t>
            </w:r>
          </w:p>
        </w:tc>
        <w:tc>
          <w:tcPr>
            <w:tcW w:w="749" w:type="pct"/>
            <w:shd w:val="clear" w:color="auto" w:fill="auto"/>
            <w:noWrap/>
            <w:vAlign w:val="bottom"/>
            <w:hideMark/>
          </w:tcPr>
          <w:p w14:paraId="1E9BDF13" w14:textId="77777777" w:rsidR="00A15CFF" w:rsidRPr="000D46F7" w:rsidRDefault="00A15CFF" w:rsidP="00D774AA">
            <w:pPr>
              <w:spacing w:after="0" w:line="240" w:lineRule="auto"/>
              <w:jc w:val="center"/>
              <w:rPr>
                <w:rFonts w:ascii="Arial Narrow" w:eastAsia="Times New Roman" w:hAnsi="Arial Narrow" w:cstheme="minorHAnsi"/>
                <w:sz w:val="20"/>
                <w:szCs w:val="20"/>
                <w:lang w:val="ru-RU" w:eastAsia="ru-RU"/>
              </w:rPr>
            </w:pPr>
            <w:r w:rsidRPr="000D46F7">
              <w:rPr>
                <w:rFonts w:ascii="Arial Narrow" w:eastAsia="Times New Roman" w:hAnsi="Arial Narrow" w:cstheme="minorHAnsi"/>
                <w:sz w:val="20"/>
                <w:szCs w:val="20"/>
                <w:lang w:val="ru-RU" w:eastAsia="ru-RU"/>
              </w:rPr>
              <w:t>167</w:t>
            </w:r>
          </w:p>
        </w:tc>
        <w:tc>
          <w:tcPr>
            <w:tcW w:w="599" w:type="pct"/>
            <w:vAlign w:val="bottom"/>
          </w:tcPr>
          <w:p w14:paraId="5CC9A302" w14:textId="77777777" w:rsidR="00A15CFF" w:rsidRPr="000D46F7" w:rsidRDefault="00A15CFF" w:rsidP="00D774AA">
            <w:pPr>
              <w:spacing w:after="0" w:line="240" w:lineRule="auto"/>
              <w:jc w:val="center"/>
              <w:rPr>
                <w:rFonts w:ascii="Arial Narrow" w:eastAsia="Times New Roman" w:hAnsi="Arial Narrow" w:cstheme="minorHAnsi"/>
                <w:sz w:val="20"/>
                <w:szCs w:val="20"/>
                <w:lang w:val="ru-RU" w:eastAsia="ru-RU"/>
              </w:rPr>
            </w:pPr>
            <w:r w:rsidRPr="000D46F7">
              <w:rPr>
                <w:rFonts w:ascii="Arial Narrow" w:eastAsia="Times New Roman" w:hAnsi="Arial Narrow" w:cs="Times New Roman"/>
                <w:sz w:val="20"/>
                <w:szCs w:val="20"/>
                <w:lang w:val="ru-RU" w:eastAsia="ru-RU"/>
              </w:rPr>
              <w:t>27753</w:t>
            </w:r>
          </w:p>
        </w:tc>
        <w:tc>
          <w:tcPr>
            <w:tcW w:w="530" w:type="pct"/>
            <w:shd w:val="clear" w:color="auto" w:fill="auto"/>
            <w:noWrap/>
            <w:vAlign w:val="bottom"/>
            <w:hideMark/>
          </w:tcPr>
          <w:p w14:paraId="3E7F6C07" w14:textId="77777777" w:rsidR="00A15CFF" w:rsidRPr="000D46F7" w:rsidRDefault="00A15CFF" w:rsidP="00D774AA">
            <w:pPr>
              <w:spacing w:after="0" w:line="240" w:lineRule="auto"/>
              <w:jc w:val="center"/>
              <w:rPr>
                <w:rFonts w:ascii="Arial Narrow" w:eastAsia="Times New Roman" w:hAnsi="Arial Narrow" w:cstheme="minorHAnsi"/>
                <w:sz w:val="20"/>
                <w:szCs w:val="20"/>
                <w:lang w:val="ru-RU" w:eastAsia="ru-RU"/>
              </w:rPr>
            </w:pPr>
            <w:r w:rsidRPr="000D46F7">
              <w:rPr>
                <w:rFonts w:ascii="Arial Narrow" w:eastAsia="Times New Roman" w:hAnsi="Arial Narrow" w:cstheme="minorHAnsi"/>
                <w:sz w:val="20"/>
                <w:szCs w:val="20"/>
                <w:lang w:val="ru-RU" w:eastAsia="ru-RU"/>
              </w:rPr>
              <w:t>1513</w:t>
            </w:r>
          </w:p>
        </w:tc>
        <w:tc>
          <w:tcPr>
            <w:tcW w:w="572" w:type="pct"/>
            <w:vAlign w:val="bottom"/>
          </w:tcPr>
          <w:p w14:paraId="39601C63" w14:textId="77777777" w:rsidR="00A15CFF" w:rsidRPr="000D46F7" w:rsidRDefault="00A15CFF" w:rsidP="00D774AA">
            <w:pPr>
              <w:spacing w:after="0" w:line="240" w:lineRule="auto"/>
              <w:jc w:val="center"/>
              <w:rPr>
                <w:rFonts w:ascii="Arial Narrow" w:eastAsia="Times New Roman" w:hAnsi="Arial Narrow" w:cstheme="minorHAnsi"/>
                <w:sz w:val="20"/>
                <w:szCs w:val="20"/>
                <w:lang w:val="ru-RU" w:eastAsia="ru-RU"/>
              </w:rPr>
            </w:pPr>
            <w:r w:rsidRPr="000D46F7">
              <w:rPr>
                <w:rFonts w:ascii="Arial Narrow" w:eastAsia="Times New Roman" w:hAnsi="Arial Narrow" w:cs="Times New Roman"/>
                <w:sz w:val="20"/>
                <w:szCs w:val="20"/>
                <w:lang w:val="ru-RU" w:eastAsia="ru-RU"/>
              </w:rPr>
              <w:t>735340</w:t>
            </w:r>
          </w:p>
        </w:tc>
      </w:tr>
      <w:tr w:rsidR="00A15CFF" w:rsidRPr="000D46F7" w14:paraId="54C24849" w14:textId="77777777" w:rsidTr="00D774AA">
        <w:trPr>
          <w:trHeight w:val="264"/>
        </w:trPr>
        <w:tc>
          <w:tcPr>
            <w:tcW w:w="507" w:type="pct"/>
            <w:shd w:val="clear" w:color="auto" w:fill="auto"/>
            <w:noWrap/>
            <w:vAlign w:val="bottom"/>
            <w:hideMark/>
          </w:tcPr>
          <w:p w14:paraId="76CECE90" w14:textId="77777777" w:rsidR="00A15CFF" w:rsidRPr="000D46F7" w:rsidRDefault="00A15CFF" w:rsidP="00D774AA">
            <w:pPr>
              <w:spacing w:after="0" w:line="240" w:lineRule="auto"/>
              <w:rPr>
                <w:rFonts w:ascii="Arial Narrow" w:eastAsia="Times New Roman" w:hAnsi="Arial Narrow" w:cstheme="minorHAnsi"/>
                <w:b/>
                <w:bCs/>
                <w:sz w:val="20"/>
                <w:szCs w:val="20"/>
                <w:lang w:eastAsia="ru-RU"/>
              </w:rPr>
            </w:pPr>
            <w:r w:rsidRPr="000D46F7">
              <w:rPr>
                <w:rFonts w:ascii="Arial Narrow" w:eastAsia="Times New Roman" w:hAnsi="Arial Narrow" w:cstheme="minorHAnsi"/>
                <w:b/>
                <w:bCs/>
                <w:sz w:val="20"/>
                <w:szCs w:val="20"/>
                <w:lang w:eastAsia="ru-RU"/>
              </w:rPr>
              <w:t>Total</w:t>
            </w:r>
          </w:p>
        </w:tc>
        <w:tc>
          <w:tcPr>
            <w:tcW w:w="484" w:type="pct"/>
            <w:shd w:val="clear" w:color="auto" w:fill="auto"/>
            <w:noWrap/>
            <w:vAlign w:val="bottom"/>
            <w:hideMark/>
          </w:tcPr>
          <w:p w14:paraId="76D7674A" w14:textId="77777777" w:rsidR="00A15CFF" w:rsidRPr="000D46F7" w:rsidRDefault="00A15CFF" w:rsidP="00D774AA">
            <w:pPr>
              <w:spacing w:after="0" w:line="240" w:lineRule="auto"/>
              <w:jc w:val="center"/>
              <w:rPr>
                <w:rFonts w:ascii="Arial Narrow" w:eastAsia="Times New Roman" w:hAnsi="Arial Narrow" w:cstheme="minorHAnsi"/>
                <w:b/>
                <w:bCs/>
                <w:sz w:val="20"/>
                <w:szCs w:val="20"/>
                <w:lang w:val="ru-RU" w:eastAsia="ru-RU"/>
              </w:rPr>
            </w:pPr>
            <w:r w:rsidRPr="000D46F7">
              <w:rPr>
                <w:rFonts w:ascii="Arial Narrow" w:eastAsia="Times New Roman" w:hAnsi="Arial Narrow" w:cstheme="minorHAnsi"/>
                <w:b/>
                <w:bCs/>
                <w:sz w:val="20"/>
                <w:szCs w:val="20"/>
                <w:lang w:val="ru-RU" w:eastAsia="ru-RU"/>
              </w:rPr>
              <w:t>2236</w:t>
            </w:r>
          </w:p>
        </w:tc>
        <w:tc>
          <w:tcPr>
            <w:tcW w:w="515" w:type="pct"/>
            <w:vAlign w:val="bottom"/>
          </w:tcPr>
          <w:p w14:paraId="40A28130" w14:textId="77777777" w:rsidR="00A15CFF" w:rsidRPr="000D46F7" w:rsidRDefault="00A15CFF" w:rsidP="00D774AA">
            <w:pPr>
              <w:spacing w:after="0" w:line="240" w:lineRule="auto"/>
              <w:jc w:val="center"/>
              <w:rPr>
                <w:rFonts w:ascii="Arial Narrow" w:eastAsia="Times New Roman" w:hAnsi="Arial Narrow" w:cstheme="minorHAnsi"/>
                <w:b/>
                <w:bCs/>
                <w:sz w:val="20"/>
                <w:szCs w:val="20"/>
                <w:lang w:val="ru-RU" w:eastAsia="ru-RU"/>
              </w:rPr>
            </w:pPr>
            <w:r w:rsidRPr="000D46F7">
              <w:rPr>
                <w:rFonts w:ascii="Arial Narrow" w:eastAsia="Times New Roman" w:hAnsi="Arial Narrow" w:cstheme="minorHAnsi"/>
                <w:b/>
                <w:bCs/>
                <w:sz w:val="20"/>
                <w:szCs w:val="20"/>
                <w:lang w:val="ru-RU" w:eastAsia="ru-RU"/>
              </w:rPr>
              <w:t>1175780</w:t>
            </w:r>
          </w:p>
        </w:tc>
        <w:tc>
          <w:tcPr>
            <w:tcW w:w="514" w:type="pct"/>
            <w:shd w:val="clear" w:color="auto" w:fill="auto"/>
            <w:noWrap/>
            <w:vAlign w:val="bottom"/>
            <w:hideMark/>
          </w:tcPr>
          <w:p w14:paraId="3542D94B" w14:textId="77777777" w:rsidR="00A15CFF" w:rsidRPr="000D46F7" w:rsidRDefault="00A15CFF" w:rsidP="00D774AA">
            <w:pPr>
              <w:spacing w:after="0" w:line="240" w:lineRule="auto"/>
              <w:jc w:val="center"/>
              <w:rPr>
                <w:rFonts w:ascii="Arial Narrow" w:eastAsia="Times New Roman" w:hAnsi="Arial Narrow" w:cstheme="minorHAnsi"/>
                <w:b/>
                <w:bCs/>
                <w:sz w:val="20"/>
                <w:szCs w:val="20"/>
                <w:lang w:val="ru-RU" w:eastAsia="ru-RU"/>
              </w:rPr>
            </w:pPr>
            <w:r w:rsidRPr="000D46F7">
              <w:rPr>
                <w:rFonts w:ascii="Arial Narrow" w:eastAsia="Times New Roman" w:hAnsi="Arial Narrow" w:cstheme="minorHAnsi"/>
                <w:b/>
                <w:bCs/>
                <w:sz w:val="20"/>
                <w:szCs w:val="20"/>
                <w:lang w:val="ru-RU" w:eastAsia="ru-RU"/>
              </w:rPr>
              <w:t>122</w:t>
            </w:r>
          </w:p>
        </w:tc>
        <w:tc>
          <w:tcPr>
            <w:tcW w:w="530" w:type="pct"/>
            <w:vAlign w:val="bottom"/>
          </w:tcPr>
          <w:p w14:paraId="6096D754" w14:textId="77777777" w:rsidR="00A15CFF" w:rsidRPr="000D46F7" w:rsidRDefault="00A15CFF" w:rsidP="00D774AA">
            <w:pPr>
              <w:spacing w:after="0" w:line="240" w:lineRule="auto"/>
              <w:jc w:val="center"/>
              <w:rPr>
                <w:rFonts w:ascii="Arial Narrow" w:eastAsia="Times New Roman" w:hAnsi="Arial Narrow" w:cstheme="minorHAnsi"/>
                <w:b/>
                <w:bCs/>
                <w:sz w:val="20"/>
                <w:szCs w:val="20"/>
                <w:lang w:val="ru-RU" w:eastAsia="ru-RU"/>
              </w:rPr>
            </w:pPr>
            <w:r w:rsidRPr="000D46F7">
              <w:rPr>
                <w:rFonts w:ascii="Arial Narrow" w:eastAsia="Times New Roman" w:hAnsi="Arial Narrow" w:cs="Times New Roman"/>
                <w:b/>
                <w:bCs/>
                <w:sz w:val="20"/>
                <w:szCs w:val="20"/>
                <w:lang w:val="ru-RU" w:eastAsia="ru-RU"/>
              </w:rPr>
              <w:t>10494</w:t>
            </w:r>
          </w:p>
        </w:tc>
        <w:tc>
          <w:tcPr>
            <w:tcW w:w="749" w:type="pct"/>
            <w:shd w:val="clear" w:color="auto" w:fill="auto"/>
            <w:noWrap/>
            <w:vAlign w:val="bottom"/>
            <w:hideMark/>
          </w:tcPr>
          <w:p w14:paraId="15CF9D7D" w14:textId="77777777" w:rsidR="00A15CFF" w:rsidRPr="000D46F7" w:rsidRDefault="00A15CFF" w:rsidP="00D774AA">
            <w:pPr>
              <w:spacing w:after="0" w:line="240" w:lineRule="auto"/>
              <w:jc w:val="center"/>
              <w:rPr>
                <w:rFonts w:ascii="Arial Narrow" w:eastAsia="Times New Roman" w:hAnsi="Arial Narrow" w:cstheme="minorHAnsi"/>
                <w:b/>
                <w:bCs/>
                <w:sz w:val="20"/>
                <w:szCs w:val="20"/>
                <w:lang w:val="ru-RU" w:eastAsia="ru-RU"/>
              </w:rPr>
            </w:pPr>
            <w:r w:rsidRPr="000D46F7">
              <w:rPr>
                <w:rFonts w:ascii="Arial Narrow" w:eastAsia="Times New Roman" w:hAnsi="Arial Narrow" w:cstheme="minorHAnsi"/>
                <w:b/>
                <w:bCs/>
                <w:sz w:val="20"/>
                <w:szCs w:val="20"/>
                <w:lang w:val="ru-RU" w:eastAsia="ru-RU"/>
              </w:rPr>
              <w:t>208</w:t>
            </w:r>
          </w:p>
        </w:tc>
        <w:tc>
          <w:tcPr>
            <w:tcW w:w="599" w:type="pct"/>
            <w:vAlign w:val="bottom"/>
          </w:tcPr>
          <w:p w14:paraId="58D9946F" w14:textId="77777777" w:rsidR="00A15CFF" w:rsidRPr="000D46F7" w:rsidRDefault="00A15CFF" w:rsidP="00D774AA">
            <w:pPr>
              <w:spacing w:after="0" w:line="240" w:lineRule="auto"/>
              <w:jc w:val="center"/>
              <w:rPr>
                <w:rFonts w:ascii="Arial Narrow" w:eastAsia="Times New Roman" w:hAnsi="Arial Narrow" w:cstheme="minorHAnsi"/>
                <w:b/>
                <w:bCs/>
                <w:sz w:val="20"/>
                <w:szCs w:val="20"/>
                <w:lang w:val="ru-RU" w:eastAsia="ru-RU"/>
              </w:rPr>
            </w:pPr>
            <w:r w:rsidRPr="000D46F7">
              <w:rPr>
                <w:rFonts w:ascii="Arial Narrow" w:eastAsia="Times New Roman" w:hAnsi="Arial Narrow" w:cs="Times New Roman"/>
                <w:b/>
                <w:bCs/>
                <w:sz w:val="20"/>
                <w:szCs w:val="20"/>
                <w:lang w:val="ru-RU" w:eastAsia="ru-RU"/>
              </w:rPr>
              <w:t>39092</w:t>
            </w:r>
          </w:p>
        </w:tc>
        <w:tc>
          <w:tcPr>
            <w:tcW w:w="530" w:type="pct"/>
            <w:shd w:val="clear" w:color="auto" w:fill="auto"/>
            <w:noWrap/>
            <w:vAlign w:val="bottom"/>
            <w:hideMark/>
          </w:tcPr>
          <w:p w14:paraId="2E203FDD" w14:textId="77777777" w:rsidR="00A15CFF" w:rsidRPr="000D46F7" w:rsidRDefault="00A15CFF" w:rsidP="00D774AA">
            <w:pPr>
              <w:spacing w:after="0" w:line="240" w:lineRule="auto"/>
              <w:jc w:val="center"/>
              <w:rPr>
                <w:rFonts w:ascii="Arial Narrow" w:eastAsia="Times New Roman" w:hAnsi="Arial Narrow" w:cstheme="minorHAnsi"/>
                <w:b/>
                <w:bCs/>
                <w:sz w:val="20"/>
                <w:szCs w:val="20"/>
                <w:lang w:val="ru-RU" w:eastAsia="ru-RU"/>
              </w:rPr>
            </w:pPr>
            <w:r w:rsidRPr="000D46F7">
              <w:rPr>
                <w:rFonts w:ascii="Arial Narrow" w:eastAsia="Times New Roman" w:hAnsi="Arial Narrow" w:cstheme="minorHAnsi"/>
                <w:b/>
                <w:bCs/>
                <w:sz w:val="20"/>
                <w:szCs w:val="20"/>
                <w:lang w:val="ru-RU" w:eastAsia="ru-RU"/>
              </w:rPr>
              <w:t>1906</w:t>
            </w:r>
          </w:p>
        </w:tc>
        <w:tc>
          <w:tcPr>
            <w:tcW w:w="572" w:type="pct"/>
            <w:vAlign w:val="bottom"/>
          </w:tcPr>
          <w:p w14:paraId="263EDD73" w14:textId="77777777" w:rsidR="00A15CFF" w:rsidRPr="000D46F7" w:rsidRDefault="00A15CFF" w:rsidP="00D774AA">
            <w:pPr>
              <w:spacing w:after="0" w:line="240" w:lineRule="auto"/>
              <w:jc w:val="center"/>
              <w:rPr>
                <w:rFonts w:ascii="Arial Narrow" w:eastAsia="Times New Roman" w:hAnsi="Arial Narrow" w:cstheme="minorHAnsi"/>
                <w:b/>
                <w:bCs/>
                <w:sz w:val="20"/>
                <w:szCs w:val="20"/>
                <w:lang w:val="ru-RU" w:eastAsia="ru-RU"/>
              </w:rPr>
            </w:pPr>
            <w:r w:rsidRPr="000D46F7">
              <w:rPr>
                <w:rFonts w:ascii="Arial Narrow" w:eastAsia="Times New Roman" w:hAnsi="Arial Narrow" w:cs="Times New Roman"/>
                <w:b/>
                <w:bCs/>
                <w:sz w:val="20"/>
                <w:szCs w:val="20"/>
                <w:lang w:val="ru-RU" w:eastAsia="ru-RU"/>
              </w:rPr>
              <w:t>1126194</w:t>
            </w:r>
          </w:p>
        </w:tc>
      </w:tr>
    </w:tbl>
    <w:p w14:paraId="3C5C0B9C" w14:textId="77777777" w:rsidR="00A15CFF" w:rsidRDefault="00A15CFF" w:rsidP="00A15CFF">
      <w:pPr>
        <w:rPr>
          <w:rFonts w:cstheme="minorHAnsi"/>
          <w:color w:val="333333"/>
          <w:szCs w:val="24"/>
          <w:shd w:val="clear" w:color="auto" w:fill="FFFFFF"/>
          <w:lang w:val="en-GB"/>
        </w:rPr>
      </w:pPr>
    </w:p>
    <w:p w14:paraId="32363983" w14:textId="77777777" w:rsidR="00A15CFF" w:rsidRPr="00162AD2" w:rsidRDefault="00A15CFF" w:rsidP="00A15CFF">
      <w:pPr>
        <w:rPr>
          <w:rFonts w:cstheme="minorHAnsi"/>
          <w:color w:val="333333"/>
          <w:szCs w:val="24"/>
          <w:shd w:val="clear" w:color="auto" w:fill="FFFFFF"/>
          <w:lang w:val="en-GB"/>
        </w:rPr>
      </w:pPr>
    </w:p>
    <w:p w14:paraId="65492842" w14:textId="77777777" w:rsidR="00A15CFF" w:rsidRPr="00D052B4" w:rsidRDefault="00A15CFF" w:rsidP="00A15CFF">
      <w:pPr>
        <w:pStyle w:val="Titre2"/>
      </w:pPr>
      <w:bookmarkStart w:id="100" w:name="_Toc517688788"/>
      <w:r w:rsidRPr="00D052B4">
        <w:t>Internal efficiency</w:t>
      </w:r>
      <w:bookmarkEnd w:id="100"/>
    </w:p>
    <w:p w14:paraId="429A6BBB" w14:textId="77777777" w:rsidR="00A15CFF" w:rsidRDefault="00A15CFF" w:rsidP="00A15CFF">
      <w:pPr>
        <w:rPr>
          <w:rFonts w:cstheme="minorHAnsi"/>
          <w:color w:val="333333"/>
          <w:szCs w:val="24"/>
          <w:shd w:val="clear" w:color="auto" w:fill="FFFFFF"/>
          <w:lang w:val="en-GB"/>
        </w:rPr>
      </w:pPr>
    </w:p>
    <w:p w14:paraId="3923B329" w14:textId="77777777" w:rsidR="00A15CFF" w:rsidRPr="00D774AA" w:rsidRDefault="00A15CFF" w:rsidP="00A15CFF">
      <w:pPr>
        <w:rPr>
          <w:rFonts w:cstheme="minorHAnsi"/>
          <w:color w:val="333333"/>
          <w:szCs w:val="24"/>
          <w:shd w:val="clear" w:color="auto" w:fill="FFFFFF"/>
          <w:lang w:val="en-GB"/>
        </w:rPr>
      </w:pPr>
      <w:r>
        <w:rPr>
          <w:rFonts w:cstheme="minorHAnsi"/>
          <w:color w:val="333333"/>
          <w:szCs w:val="24"/>
          <w:shd w:val="clear" w:color="auto" w:fill="FFFFFF"/>
          <w:lang w:val="en-GB"/>
        </w:rPr>
        <w:t xml:space="preserve">One measurement of school efficiency is to compare the number of children entering Grade 1 with the number completing school in the required number of years (without repeating any years). </w:t>
      </w:r>
      <w:r w:rsidRPr="00162AD2">
        <w:rPr>
          <w:rFonts w:cstheme="minorHAnsi"/>
          <w:color w:val="333333"/>
          <w:szCs w:val="24"/>
          <w:shd w:val="clear" w:color="auto" w:fill="FFFFFF"/>
          <w:lang w:val="en-GB"/>
        </w:rPr>
        <w:t xml:space="preserve">The maximum repetition rate </w:t>
      </w:r>
      <w:r>
        <w:rPr>
          <w:rFonts w:cstheme="minorHAnsi"/>
          <w:color w:val="333333"/>
          <w:szCs w:val="24"/>
          <w:shd w:val="clear" w:color="auto" w:fill="FFFFFF"/>
          <w:lang w:val="en-GB"/>
        </w:rPr>
        <w:t>occurred in</w:t>
      </w:r>
      <w:r w:rsidRPr="00162AD2">
        <w:rPr>
          <w:rFonts w:cstheme="minorHAnsi"/>
          <w:color w:val="333333"/>
          <w:szCs w:val="24"/>
          <w:shd w:val="clear" w:color="auto" w:fill="FFFFFF"/>
          <w:lang w:val="en-GB"/>
        </w:rPr>
        <w:t xml:space="preserve"> 2007 and </w:t>
      </w:r>
      <w:r>
        <w:rPr>
          <w:rFonts w:cstheme="minorHAnsi"/>
          <w:color w:val="333333"/>
          <w:szCs w:val="24"/>
          <w:shd w:val="clear" w:color="auto" w:fill="FFFFFF"/>
          <w:lang w:val="en-GB"/>
        </w:rPr>
        <w:t>was</w:t>
      </w:r>
      <w:r w:rsidRPr="00162AD2">
        <w:rPr>
          <w:rFonts w:cstheme="minorHAnsi"/>
          <w:color w:val="333333"/>
          <w:szCs w:val="24"/>
          <w:shd w:val="clear" w:color="auto" w:fill="FFFFFF"/>
          <w:lang w:val="en-GB"/>
        </w:rPr>
        <w:t xml:space="preserve"> about 0.1</w:t>
      </w:r>
      <w:r>
        <w:rPr>
          <w:rFonts w:cstheme="minorHAnsi"/>
          <w:color w:val="333333"/>
          <w:szCs w:val="24"/>
          <w:shd w:val="clear" w:color="auto" w:fill="FFFFFF"/>
          <w:lang w:val="en-GB"/>
        </w:rPr>
        <w:t xml:space="preserve"> per cent:</w:t>
      </w:r>
      <w:r w:rsidRPr="00162AD2">
        <w:rPr>
          <w:rFonts w:cstheme="minorHAnsi"/>
          <w:color w:val="333333"/>
          <w:szCs w:val="24"/>
          <w:shd w:val="clear" w:color="auto" w:fill="FFFFFF"/>
          <w:lang w:val="en-GB"/>
        </w:rPr>
        <w:t xml:space="preserve"> since then it has been </w:t>
      </w:r>
      <w:r>
        <w:rPr>
          <w:rFonts w:cstheme="minorHAnsi"/>
          <w:color w:val="333333"/>
          <w:szCs w:val="24"/>
          <w:shd w:val="clear" w:color="auto" w:fill="FFFFFF"/>
          <w:lang w:val="en-GB"/>
        </w:rPr>
        <w:t xml:space="preserve">reducing </w:t>
      </w:r>
      <w:r w:rsidRPr="00162AD2">
        <w:rPr>
          <w:rFonts w:cstheme="minorHAnsi"/>
          <w:color w:val="333333"/>
          <w:szCs w:val="24"/>
          <w:shd w:val="clear" w:color="auto" w:fill="FFFFFF"/>
          <w:lang w:val="en-GB"/>
        </w:rPr>
        <w:t xml:space="preserve">steadily. </w:t>
      </w:r>
      <w:r>
        <w:rPr>
          <w:rFonts w:cstheme="minorHAnsi"/>
          <w:color w:val="333333"/>
          <w:szCs w:val="24"/>
          <w:shd w:val="clear" w:color="auto" w:fill="FFFFFF"/>
          <w:lang w:val="en-GB"/>
        </w:rPr>
        <w:t>By</w:t>
      </w:r>
      <w:r w:rsidRPr="00162AD2">
        <w:rPr>
          <w:rFonts w:cstheme="minorHAnsi"/>
          <w:color w:val="333333"/>
          <w:szCs w:val="24"/>
          <w:shd w:val="clear" w:color="auto" w:fill="FFFFFF"/>
          <w:lang w:val="en-GB"/>
        </w:rPr>
        <w:t xml:space="preserve"> 2016 </w:t>
      </w:r>
      <w:r>
        <w:rPr>
          <w:rFonts w:cstheme="minorHAnsi"/>
          <w:color w:val="333333"/>
          <w:szCs w:val="24"/>
          <w:shd w:val="clear" w:color="auto" w:fill="FFFFFF"/>
          <w:lang w:val="en-GB"/>
        </w:rPr>
        <w:t>it was</w:t>
      </w:r>
      <w:r w:rsidRPr="00162AD2">
        <w:rPr>
          <w:rFonts w:cstheme="minorHAnsi"/>
          <w:color w:val="333333"/>
          <w:szCs w:val="24"/>
          <w:shd w:val="clear" w:color="auto" w:fill="FFFFFF"/>
          <w:lang w:val="en-GB"/>
        </w:rPr>
        <w:t xml:space="preserve"> only 0.</w:t>
      </w:r>
      <w:r>
        <w:rPr>
          <w:rFonts w:cstheme="minorHAnsi"/>
          <w:color w:val="333333"/>
          <w:szCs w:val="24"/>
          <w:shd w:val="clear" w:color="auto" w:fill="FFFFFF"/>
          <w:lang w:val="en-GB"/>
        </w:rPr>
        <w:t>0</w:t>
      </w:r>
      <w:r w:rsidRPr="00162AD2">
        <w:rPr>
          <w:rFonts w:cstheme="minorHAnsi"/>
          <w:color w:val="333333"/>
          <w:szCs w:val="24"/>
          <w:shd w:val="clear" w:color="auto" w:fill="FFFFFF"/>
          <w:lang w:val="en-GB"/>
        </w:rPr>
        <w:t>2</w:t>
      </w:r>
      <w:r>
        <w:rPr>
          <w:rFonts w:cstheme="minorHAnsi"/>
          <w:color w:val="333333"/>
          <w:szCs w:val="24"/>
          <w:shd w:val="clear" w:color="auto" w:fill="FFFFFF"/>
          <w:lang w:val="en-GB"/>
        </w:rPr>
        <w:t xml:space="preserve"> per cent</w:t>
      </w:r>
      <w:r w:rsidRPr="00162AD2">
        <w:rPr>
          <w:rFonts w:cstheme="minorHAnsi"/>
          <w:color w:val="333333"/>
          <w:szCs w:val="24"/>
          <w:shd w:val="clear" w:color="auto" w:fill="FFFFFF"/>
          <w:lang w:val="en-GB"/>
        </w:rPr>
        <w:t xml:space="preserve">. </w:t>
      </w:r>
      <w:r>
        <w:rPr>
          <w:rFonts w:cstheme="minorHAnsi"/>
          <w:color w:val="333333"/>
          <w:szCs w:val="24"/>
          <w:shd w:val="clear" w:color="auto" w:fill="FFFFFF"/>
          <w:lang w:val="en-GB"/>
        </w:rPr>
        <w:t>In figure is slightly higher in</w:t>
      </w:r>
      <w:r w:rsidRPr="00162AD2">
        <w:rPr>
          <w:rFonts w:cstheme="minorHAnsi"/>
          <w:color w:val="333333"/>
          <w:szCs w:val="24"/>
          <w:shd w:val="clear" w:color="auto" w:fill="FFFFFF"/>
          <w:lang w:val="en-GB"/>
        </w:rPr>
        <w:t xml:space="preserve"> urban </w:t>
      </w:r>
      <w:r>
        <w:rPr>
          <w:rFonts w:cstheme="minorHAnsi"/>
          <w:color w:val="333333"/>
          <w:szCs w:val="24"/>
          <w:shd w:val="clear" w:color="auto" w:fill="FFFFFF"/>
          <w:lang w:val="en-GB"/>
        </w:rPr>
        <w:t>settlements</w:t>
      </w:r>
      <w:r w:rsidRPr="00162AD2">
        <w:rPr>
          <w:rFonts w:cstheme="minorHAnsi"/>
          <w:color w:val="333333"/>
          <w:szCs w:val="24"/>
          <w:shd w:val="clear" w:color="auto" w:fill="FFFFFF"/>
          <w:lang w:val="en-GB"/>
        </w:rPr>
        <w:t xml:space="preserve"> </w:t>
      </w:r>
      <w:r>
        <w:rPr>
          <w:rFonts w:cstheme="minorHAnsi"/>
          <w:color w:val="333333"/>
          <w:szCs w:val="24"/>
          <w:shd w:val="clear" w:color="auto" w:fill="FFFFFF"/>
          <w:lang w:val="en-GB"/>
        </w:rPr>
        <w:t>than in</w:t>
      </w:r>
      <w:r w:rsidRPr="00162AD2">
        <w:rPr>
          <w:rFonts w:cstheme="minorHAnsi"/>
          <w:color w:val="333333"/>
          <w:szCs w:val="24"/>
          <w:shd w:val="clear" w:color="auto" w:fill="FFFFFF"/>
          <w:lang w:val="en-GB"/>
        </w:rPr>
        <w:t xml:space="preserve"> rural areas. Repetition is not an efficient education practice, and </w:t>
      </w:r>
      <w:r>
        <w:rPr>
          <w:rFonts w:cstheme="minorHAnsi"/>
          <w:color w:val="333333"/>
          <w:szCs w:val="24"/>
          <w:shd w:val="clear" w:color="auto" w:fill="FFFFFF"/>
          <w:lang w:val="en-GB"/>
        </w:rPr>
        <w:t xml:space="preserve">the </w:t>
      </w:r>
      <w:r w:rsidRPr="00162AD2">
        <w:rPr>
          <w:rFonts w:cstheme="minorHAnsi"/>
          <w:color w:val="333333"/>
          <w:szCs w:val="24"/>
          <w:shd w:val="clear" w:color="auto" w:fill="FFFFFF"/>
          <w:lang w:val="en-GB"/>
        </w:rPr>
        <w:t xml:space="preserve">low </w:t>
      </w:r>
      <w:r>
        <w:rPr>
          <w:rFonts w:cstheme="minorHAnsi"/>
          <w:color w:val="333333"/>
          <w:szCs w:val="24"/>
          <w:shd w:val="clear" w:color="auto" w:fill="FFFFFF"/>
          <w:lang w:val="en-GB"/>
        </w:rPr>
        <w:t>figures</w:t>
      </w:r>
      <w:r w:rsidRPr="00162AD2">
        <w:rPr>
          <w:rFonts w:cstheme="minorHAnsi"/>
          <w:color w:val="333333"/>
          <w:szCs w:val="24"/>
          <w:shd w:val="clear" w:color="auto" w:fill="FFFFFF"/>
          <w:lang w:val="en-GB"/>
        </w:rPr>
        <w:t xml:space="preserve"> imply high internal efficiency of education. </w:t>
      </w:r>
      <w:r>
        <w:rPr>
          <w:rFonts w:cstheme="minorHAnsi"/>
          <w:color w:val="333333"/>
          <w:szCs w:val="24"/>
          <w:shd w:val="clear" w:color="auto" w:fill="FFFFFF"/>
          <w:lang w:val="en-GB"/>
        </w:rPr>
        <w:t>However</w:t>
      </w:r>
      <w:r w:rsidRPr="00162AD2">
        <w:rPr>
          <w:rFonts w:cstheme="minorHAnsi"/>
          <w:color w:val="333333"/>
          <w:szCs w:val="24"/>
          <w:shd w:val="clear" w:color="auto" w:fill="FFFFFF"/>
          <w:lang w:val="en-GB"/>
        </w:rPr>
        <w:t xml:space="preserve">, </w:t>
      </w:r>
      <w:r>
        <w:rPr>
          <w:rFonts w:cstheme="minorHAnsi"/>
          <w:color w:val="333333"/>
          <w:szCs w:val="24"/>
          <w:shd w:val="clear" w:color="auto" w:fill="FFFFFF"/>
          <w:lang w:val="en-GB"/>
        </w:rPr>
        <w:t>these low</w:t>
      </w:r>
      <w:r w:rsidRPr="00162AD2">
        <w:rPr>
          <w:rFonts w:cstheme="minorHAnsi"/>
          <w:color w:val="333333"/>
          <w:szCs w:val="24"/>
          <w:shd w:val="clear" w:color="auto" w:fill="FFFFFF"/>
          <w:lang w:val="en-GB"/>
        </w:rPr>
        <w:t xml:space="preserve"> indicators might </w:t>
      </w:r>
      <w:r>
        <w:rPr>
          <w:rFonts w:cstheme="minorHAnsi"/>
          <w:color w:val="333333"/>
          <w:szCs w:val="24"/>
          <w:shd w:val="clear" w:color="auto" w:fill="FFFFFF"/>
          <w:lang w:val="en-GB"/>
        </w:rPr>
        <w:t xml:space="preserve">also </w:t>
      </w:r>
      <w:r w:rsidRPr="00162AD2">
        <w:rPr>
          <w:rFonts w:cstheme="minorHAnsi"/>
          <w:color w:val="333333"/>
          <w:szCs w:val="24"/>
          <w:shd w:val="clear" w:color="auto" w:fill="FFFFFF"/>
          <w:lang w:val="en-GB"/>
        </w:rPr>
        <w:t xml:space="preserve">indicate that schools transfer students </w:t>
      </w:r>
      <w:r>
        <w:rPr>
          <w:rFonts w:cstheme="minorHAnsi"/>
          <w:color w:val="333333"/>
          <w:szCs w:val="24"/>
          <w:shd w:val="clear" w:color="auto" w:fill="FFFFFF"/>
          <w:lang w:val="en-GB"/>
        </w:rPr>
        <w:t xml:space="preserve">routinely </w:t>
      </w:r>
      <w:r w:rsidRPr="00162AD2">
        <w:rPr>
          <w:rFonts w:cstheme="minorHAnsi"/>
          <w:color w:val="333333"/>
          <w:szCs w:val="24"/>
          <w:shd w:val="clear" w:color="auto" w:fill="FFFFFF"/>
          <w:lang w:val="en-GB"/>
        </w:rPr>
        <w:t xml:space="preserve">to the next grade, </w:t>
      </w:r>
      <w:r>
        <w:rPr>
          <w:rFonts w:cstheme="minorHAnsi"/>
          <w:color w:val="333333"/>
          <w:szCs w:val="24"/>
          <w:shd w:val="clear" w:color="auto" w:fill="FFFFFF"/>
          <w:lang w:val="en-GB"/>
        </w:rPr>
        <w:t xml:space="preserve">including </w:t>
      </w:r>
      <w:r w:rsidRPr="00162AD2">
        <w:rPr>
          <w:rFonts w:cstheme="minorHAnsi"/>
          <w:color w:val="333333"/>
          <w:szCs w:val="24"/>
          <w:shd w:val="clear" w:color="auto" w:fill="FFFFFF"/>
          <w:lang w:val="en-GB"/>
        </w:rPr>
        <w:t xml:space="preserve">those who </w:t>
      </w:r>
      <w:r>
        <w:rPr>
          <w:rFonts w:cstheme="minorHAnsi"/>
          <w:color w:val="333333"/>
          <w:szCs w:val="24"/>
          <w:shd w:val="clear" w:color="auto" w:fill="FFFFFF"/>
          <w:lang w:val="en-GB"/>
        </w:rPr>
        <w:t>were unable in practice to</w:t>
      </w:r>
      <w:r w:rsidRPr="00162AD2">
        <w:rPr>
          <w:rFonts w:cstheme="minorHAnsi"/>
          <w:color w:val="333333"/>
          <w:szCs w:val="24"/>
          <w:shd w:val="clear" w:color="auto" w:fill="FFFFFF"/>
          <w:lang w:val="en-GB"/>
        </w:rPr>
        <w:t xml:space="preserve"> master the program</w:t>
      </w:r>
      <w:r>
        <w:rPr>
          <w:rFonts w:cstheme="minorHAnsi"/>
          <w:color w:val="333333"/>
          <w:szCs w:val="24"/>
          <w:shd w:val="clear" w:color="auto" w:fill="FFFFFF"/>
          <w:lang w:val="en-GB"/>
        </w:rPr>
        <w:t>me</w:t>
      </w:r>
      <w:r w:rsidRPr="00162AD2">
        <w:rPr>
          <w:rFonts w:cstheme="minorHAnsi"/>
          <w:color w:val="333333"/>
          <w:szCs w:val="24"/>
          <w:shd w:val="clear" w:color="auto" w:fill="FFFFFF"/>
          <w:lang w:val="en-GB"/>
        </w:rPr>
        <w:t>.</w:t>
      </w:r>
      <w:r>
        <w:rPr>
          <w:rFonts w:cstheme="minorHAnsi"/>
          <w:color w:val="333333"/>
          <w:szCs w:val="24"/>
          <w:shd w:val="clear" w:color="auto" w:fill="FFFFFF"/>
          <w:lang w:val="en-GB"/>
        </w:rPr>
        <w:t xml:space="preserve"> As</w:t>
      </w:r>
      <w:r w:rsidRPr="00466F23">
        <w:rPr>
          <w:rFonts w:cstheme="minorHAnsi"/>
          <w:color w:val="333333"/>
          <w:szCs w:val="24"/>
          <w:shd w:val="clear" w:color="auto" w:fill="FFFFFF"/>
          <w:lang w:val="en-GB"/>
        </w:rPr>
        <w:t xml:space="preserve"> </w:t>
      </w:r>
      <w:r w:rsidRPr="00D774AA">
        <w:rPr>
          <w:rFonts w:cstheme="minorHAnsi"/>
          <w:color w:val="333333"/>
          <w:szCs w:val="24"/>
          <w:shd w:val="clear" w:color="auto" w:fill="FFFFFF"/>
          <w:lang w:val="en-GB"/>
        </w:rPr>
        <w:t>a</w:t>
      </w:r>
      <w:r w:rsidRPr="00466F23">
        <w:rPr>
          <w:rFonts w:cstheme="minorHAnsi"/>
          <w:color w:val="333333"/>
          <w:szCs w:val="24"/>
          <w:shd w:val="clear" w:color="auto" w:fill="FFFFFF"/>
          <w:lang w:val="en-GB"/>
        </w:rPr>
        <w:t xml:space="preserve"> </w:t>
      </w:r>
      <w:r w:rsidRPr="00D774AA">
        <w:rPr>
          <w:rFonts w:cstheme="minorHAnsi"/>
          <w:color w:val="333333"/>
          <w:szCs w:val="24"/>
          <w:shd w:val="clear" w:color="auto" w:fill="FFFFFF"/>
          <w:lang w:val="en-GB"/>
        </w:rPr>
        <w:t>result</w:t>
      </w:r>
      <w:r w:rsidRPr="00466F23">
        <w:rPr>
          <w:rFonts w:cstheme="minorHAnsi"/>
          <w:color w:val="333333"/>
          <w:szCs w:val="24"/>
          <w:shd w:val="clear" w:color="auto" w:fill="FFFFFF"/>
          <w:lang w:val="en-GB"/>
        </w:rPr>
        <w:t xml:space="preserve"> </w:t>
      </w:r>
      <w:r w:rsidRPr="00D774AA">
        <w:rPr>
          <w:rFonts w:cstheme="minorHAnsi"/>
          <w:color w:val="333333"/>
          <w:szCs w:val="24"/>
          <w:shd w:val="clear" w:color="auto" w:fill="FFFFFF"/>
          <w:lang w:val="en-GB"/>
        </w:rPr>
        <w:t>of</w:t>
      </w:r>
      <w:r w:rsidRPr="00466F23">
        <w:rPr>
          <w:rFonts w:cstheme="minorHAnsi"/>
          <w:color w:val="333333"/>
          <w:szCs w:val="24"/>
          <w:shd w:val="clear" w:color="auto" w:fill="FFFFFF"/>
          <w:lang w:val="en-GB"/>
        </w:rPr>
        <w:t xml:space="preserve"> 2016-2017 </w:t>
      </w:r>
      <w:r w:rsidRPr="00D774AA">
        <w:rPr>
          <w:rFonts w:cstheme="minorHAnsi"/>
          <w:color w:val="333333"/>
          <w:szCs w:val="24"/>
          <w:shd w:val="clear" w:color="auto" w:fill="FFFFFF"/>
          <w:lang w:val="en-GB"/>
        </w:rPr>
        <w:t>geographical</w:t>
      </w:r>
      <w:r w:rsidRPr="00466F23">
        <w:rPr>
          <w:rFonts w:cstheme="minorHAnsi"/>
          <w:color w:val="333333"/>
          <w:szCs w:val="24"/>
          <w:shd w:val="clear" w:color="auto" w:fill="FFFFFF"/>
          <w:lang w:val="en-GB"/>
        </w:rPr>
        <w:t xml:space="preserve"> </w:t>
      </w:r>
      <w:r w:rsidRPr="00D774AA">
        <w:rPr>
          <w:rFonts w:cstheme="minorHAnsi"/>
          <w:color w:val="333333"/>
          <w:szCs w:val="24"/>
          <w:shd w:val="clear" w:color="auto" w:fill="FFFFFF"/>
          <w:lang w:val="en-GB"/>
        </w:rPr>
        <w:t>data</w:t>
      </w:r>
      <w:r w:rsidRPr="00466F23">
        <w:rPr>
          <w:rFonts w:cstheme="minorHAnsi"/>
          <w:color w:val="333333"/>
          <w:szCs w:val="24"/>
          <w:shd w:val="clear" w:color="auto" w:fill="FFFFFF"/>
          <w:lang w:val="en-GB"/>
        </w:rPr>
        <w:t xml:space="preserve"> </w:t>
      </w:r>
      <w:r w:rsidRPr="00D774AA">
        <w:rPr>
          <w:rFonts w:cstheme="minorHAnsi"/>
          <w:color w:val="333333"/>
          <w:szCs w:val="24"/>
          <w:shd w:val="clear" w:color="auto" w:fill="FFFFFF"/>
          <w:lang w:val="en-GB"/>
        </w:rPr>
        <w:t>comparison</w:t>
      </w:r>
      <w:r w:rsidRPr="00466F23">
        <w:rPr>
          <w:rFonts w:cstheme="minorHAnsi"/>
          <w:color w:val="333333"/>
          <w:szCs w:val="24"/>
          <w:shd w:val="clear" w:color="auto" w:fill="FFFFFF"/>
          <w:lang w:val="en-GB"/>
        </w:rPr>
        <w:t xml:space="preserve">, </w:t>
      </w:r>
      <w:r w:rsidRPr="00D774AA">
        <w:rPr>
          <w:rFonts w:cstheme="minorHAnsi"/>
          <w:color w:val="333333"/>
          <w:szCs w:val="24"/>
          <w:shd w:val="clear" w:color="auto" w:fill="FFFFFF"/>
          <w:lang w:val="en-GB"/>
        </w:rPr>
        <w:t>then</w:t>
      </w:r>
      <w:r w:rsidRPr="00466F23">
        <w:rPr>
          <w:rFonts w:cstheme="minorHAnsi"/>
          <w:color w:val="333333"/>
          <w:szCs w:val="24"/>
          <w:shd w:val="clear" w:color="auto" w:fill="FFFFFF"/>
          <w:lang w:val="en-GB"/>
        </w:rPr>
        <w:t xml:space="preserve"> </w:t>
      </w:r>
      <w:r w:rsidRPr="00D774AA">
        <w:rPr>
          <w:rFonts w:cstheme="minorHAnsi"/>
          <w:color w:val="333333"/>
          <w:szCs w:val="24"/>
          <w:shd w:val="clear" w:color="auto" w:fill="FFFFFF"/>
          <w:lang w:val="en-GB"/>
        </w:rPr>
        <w:t>the</w:t>
      </w:r>
      <w:r w:rsidRPr="00466F23">
        <w:rPr>
          <w:rFonts w:cstheme="minorHAnsi"/>
          <w:color w:val="333333"/>
          <w:szCs w:val="24"/>
          <w:shd w:val="clear" w:color="auto" w:fill="FFFFFF"/>
          <w:lang w:val="en-GB"/>
        </w:rPr>
        <w:t xml:space="preserve"> </w:t>
      </w:r>
      <w:r w:rsidRPr="00D774AA">
        <w:rPr>
          <w:rFonts w:cstheme="minorHAnsi"/>
          <w:color w:val="333333"/>
          <w:szCs w:val="24"/>
          <w:shd w:val="clear" w:color="auto" w:fill="FFFFFF"/>
          <w:lang w:val="en-GB"/>
        </w:rPr>
        <w:t>majority</w:t>
      </w:r>
      <w:r w:rsidRPr="00466F23">
        <w:rPr>
          <w:rFonts w:cstheme="minorHAnsi"/>
          <w:color w:val="333333"/>
          <w:szCs w:val="24"/>
          <w:shd w:val="clear" w:color="auto" w:fill="FFFFFF"/>
          <w:lang w:val="en-GB"/>
        </w:rPr>
        <w:t xml:space="preserve"> </w:t>
      </w:r>
      <w:r w:rsidRPr="00D774AA">
        <w:rPr>
          <w:rFonts w:cstheme="minorHAnsi"/>
          <w:color w:val="333333"/>
          <w:szCs w:val="24"/>
          <w:shd w:val="clear" w:color="auto" w:fill="FFFFFF"/>
          <w:lang w:val="en-GB"/>
        </w:rPr>
        <w:t>of</w:t>
      </w:r>
      <w:r w:rsidRPr="00466F23">
        <w:rPr>
          <w:rFonts w:cstheme="minorHAnsi"/>
          <w:color w:val="333333"/>
          <w:szCs w:val="24"/>
          <w:shd w:val="clear" w:color="auto" w:fill="FFFFFF"/>
          <w:lang w:val="en-GB"/>
        </w:rPr>
        <w:t xml:space="preserve"> </w:t>
      </w:r>
      <w:r>
        <w:rPr>
          <w:rFonts w:cstheme="minorHAnsi"/>
          <w:color w:val="333333"/>
          <w:szCs w:val="24"/>
          <w:shd w:val="clear" w:color="auto" w:fill="FFFFFF"/>
          <w:lang w:val="en-GB"/>
        </w:rPr>
        <w:t xml:space="preserve">student </w:t>
      </w:r>
      <w:r w:rsidRPr="00D774AA">
        <w:rPr>
          <w:rFonts w:cstheme="minorHAnsi"/>
          <w:color w:val="333333"/>
          <w:szCs w:val="24"/>
          <w:shd w:val="clear" w:color="auto" w:fill="FFFFFF"/>
          <w:lang w:val="en-GB"/>
        </w:rPr>
        <w:t>repeaters in primary as well as lower and upper secondary school are in Bishkek and Chui oblast. Boys have to repeat more often than girls – 64% and 75% in primary and lower and upper secondary school accordingly.</w:t>
      </w:r>
    </w:p>
    <w:p w14:paraId="299CF7A6" w14:textId="77777777" w:rsidR="00A15CFF" w:rsidRPr="00162AD2" w:rsidRDefault="00A15CFF" w:rsidP="00A15CFF">
      <w:pPr>
        <w:pStyle w:val="Figuretitle"/>
        <w:rPr>
          <w:highlight w:val="yellow"/>
          <w:shd w:val="clear" w:color="auto" w:fill="FFFFFF"/>
          <w:lang w:val="en-GB"/>
        </w:rPr>
      </w:pPr>
      <w:bookmarkStart w:id="101" w:name="_Toc511154051"/>
      <w:r w:rsidRPr="00162AD2">
        <w:rPr>
          <w:shd w:val="clear" w:color="auto" w:fill="FFFFFF"/>
          <w:lang w:val="en-GB"/>
        </w:rPr>
        <w:t>Figure</w:t>
      </w:r>
      <w:r>
        <w:rPr>
          <w:shd w:val="clear" w:color="auto" w:fill="FFFFFF"/>
          <w:lang w:val="en-GB"/>
        </w:rPr>
        <w:t xml:space="preserve"> 2.15</w:t>
      </w:r>
      <w:r w:rsidRPr="00162AD2">
        <w:rPr>
          <w:shd w:val="clear" w:color="auto" w:fill="FFFFFF"/>
          <w:lang w:val="en-GB"/>
        </w:rPr>
        <w:t xml:space="preserve"> </w:t>
      </w:r>
      <w:r>
        <w:rPr>
          <w:shd w:val="clear" w:color="auto" w:fill="FFFFFF"/>
          <w:lang w:val="en-GB"/>
        </w:rPr>
        <w:t>C</w:t>
      </w:r>
      <w:r w:rsidRPr="00162AD2">
        <w:rPr>
          <w:shd w:val="clear" w:color="auto" w:fill="FFFFFF"/>
          <w:lang w:val="en-GB"/>
        </w:rPr>
        <w:t>hange</w:t>
      </w:r>
      <w:r>
        <w:rPr>
          <w:shd w:val="clear" w:color="auto" w:fill="FFFFFF"/>
          <w:lang w:val="en-GB"/>
        </w:rPr>
        <w:t>s</w:t>
      </w:r>
      <w:r w:rsidRPr="00162AD2">
        <w:rPr>
          <w:shd w:val="clear" w:color="auto" w:fill="FFFFFF"/>
          <w:lang w:val="en-GB"/>
        </w:rPr>
        <w:t xml:space="preserve"> </w:t>
      </w:r>
      <w:r>
        <w:rPr>
          <w:shd w:val="clear" w:color="auto" w:fill="FFFFFF"/>
          <w:lang w:val="en-GB"/>
        </w:rPr>
        <w:t>in</w:t>
      </w:r>
      <w:r w:rsidRPr="00162AD2">
        <w:rPr>
          <w:shd w:val="clear" w:color="auto" w:fill="FFFFFF"/>
          <w:lang w:val="en-GB"/>
        </w:rPr>
        <w:t xml:space="preserve"> the </w:t>
      </w:r>
      <w:r>
        <w:rPr>
          <w:shd w:val="clear" w:color="auto" w:fill="FFFFFF"/>
          <w:lang w:val="en-GB"/>
        </w:rPr>
        <w:t>proportion</w:t>
      </w:r>
      <w:r w:rsidRPr="00162AD2">
        <w:rPr>
          <w:shd w:val="clear" w:color="auto" w:fill="FFFFFF"/>
          <w:lang w:val="en-GB"/>
        </w:rPr>
        <w:t xml:space="preserve"> of children repeat</w:t>
      </w:r>
      <w:r>
        <w:rPr>
          <w:shd w:val="clear" w:color="auto" w:fill="FFFFFF"/>
          <w:lang w:val="en-GB"/>
        </w:rPr>
        <w:t>ing</w:t>
      </w:r>
      <w:r w:rsidRPr="00162AD2">
        <w:rPr>
          <w:shd w:val="clear" w:color="auto" w:fill="FFFFFF"/>
          <w:lang w:val="en-GB"/>
        </w:rPr>
        <w:t xml:space="preserve"> year</w:t>
      </w:r>
      <w:r>
        <w:rPr>
          <w:shd w:val="clear" w:color="auto" w:fill="FFFFFF"/>
          <w:lang w:val="en-GB"/>
        </w:rPr>
        <w:t>s</w:t>
      </w:r>
      <w:r w:rsidRPr="00162AD2">
        <w:rPr>
          <w:shd w:val="clear" w:color="auto" w:fill="FFFFFF"/>
          <w:lang w:val="en-GB"/>
        </w:rPr>
        <w:t xml:space="preserve"> (2007-2016)</w:t>
      </w:r>
      <w:bookmarkEnd w:id="101"/>
    </w:p>
    <w:p w14:paraId="05D56749" w14:textId="77777777" w:rsidR="00A15CFF" w:rsidRPr="00162AD2" w:rsidRDefault="00A15CFF" w:rsidP="00A15CFF">
      <w:pPr>
        <w:rPr>
          <w:rFonts w:cstheme="minorHAnsi"/>
          <w:color w:val="333333"/>
          <w:sz w:val="24"/>
          <w:szCs w:val="24"/>
          <w:highlight w:val="yellow"/>
          <w:shd w:val="clear" w:color="auto" w:fill="FFFFFF"/>
          <w:lang w:val="en-GB"/>
        </w:rPr>
      </w:pPr>
      <w:r w:rsidRPr="00162AD2">
        <w:rPr>
          <w:rFonts w:cstheme="minorHAnsi"/>
          <w:noProof/>
        </w:rPr>
        <w:lastRenderedPageBreak/>
        <w:drawing>
          <wp:inline distT="0" distB="0" distL="0" distR="0" wp14:anchorId="3A09D17E" wp14:editId="25B6ADEF">
            <wp:extent cx="5211519" cy="2530027"/>
            <wp:effectExtent l="0" t="0" r="27305" b="2286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6E81609" w14:textId="77777777" w:rsidR="00A15CFF" w:rsidRDefault="00A15CFF" w:rsidP="00A15CFF">
      <w:pPr>
        <w:rPr>
          <w:rFonts w:cstheme="minorHAnsi"/>
          <w:b/>
          <w:szCs w:val="24"/>
          <w:shd w:val="clear" w:color="auto" w:fill="FFFFFF"/>
        </w:rPr>
      </w:pPr>
      <w:r>
        <w:rPr>
          <w:shd w:val="clear" w:color="auto" w:fill="FFFFFF"/>
        </w:rPr>
        <w:br w:type="page"/>
      </w:r>
    </w:p>
    <w:p w14:paraId="70A25226" w14:textId="77777777" w:rsidR="00A15CFF" w:rsidRPr="00D774AA" w:rsidRDefault="00A15CFF" w:rsidP="00A15CFF">
      <w:pPr>
        <w:pStyle w:val="Tabletitle"/>
        <w:rPr>
          <w:lang w:val="en-GB" w:eastAsia="ru-RU"/>
        </w:rPr>
      </w:pPr>
      <w:bookmarkStart w:id="102" w:name="_Toc511153955"/>
      <w:r w:rsidRPr="00D774AA">
        <w:rPr>
          <w:shd w:val="clear" w:color="auto" w:fill="FFFFFF"/>
          <w:lang w:val="en-GB"/>
        </w:rPr>
        <w:lastRenderedPageBreak/>
        <w:t xml:space="preserve">Table 2.14 Number of student repeaters in primary level </w:t>
      </w:r>
      <w:r w:rsidRPr="00D774AA">
        <w:rPr>
          <w:lang w:val="en-GB" w:eastAsia="ru-RU"/>
        </w:rPr>
        <w:t>(Grades 1-4)</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834"/>
        <w:gridCol w:w="836"/>
        <w:gridCol w:w="835"/>
        <w:gridCol w:w="835"/>
        <w:gridCol w:w="835"/>
        <w:gridCol w:w="835"/>
        <w:gridCol w:w="837"/>
        <w:gridCol w:w="837"/>
        <w:gridCol w:w="828"/>
      </w:tblGrid>
      <w:tr w:rsidR="00A15CFF" w:rsidRPr="005965CD" w14:paraId="67EC1EE6" w14:textId="77777777" w:rsidTr="00D774AA">
        <w:trPr>
          <w:trHeight w:val="300"/>
        </w:trPr>
        <w:tc>
          <w:tcPr>
            <w:tcW w:w="980" w:type="pct"/>
            <w:shd w:val="clear" w:color="auto" w:fill="A6A6A6" w:themeFill="background1" w:themeFillShade="A6"/>
            <w:vAlign w:val="center"/>
            <w:hideMark/>
          </w:tcPr>
          <w:p w14:paraId="1E3677D0" w14:textId="77777777" w:rsidR="00A15CFF" w:rsidRPr="00D774AA" w:rsidRDefault="00A15CFF" w:rsidP="00D774AA">
            <w:pPr>
              <w:spacing w:after="0" w:line="240" w:lineRule="auto"/>
              <w:jc w:val="center"/>
              <w:rPr>
                <w:rFonts w:ascii="Arial Narrow" w:eastAsia="Times New Roman" w:hAnsi="Arial Narrow" w:cstheme="minorHAnsi"/>
                <w:sz w:val="20"/>
                <w:szCs w:val="20"/>
                <w:lang w:val="en-GB" w:eastAsia="ru-RU"/>
              </w:rPr>
            </w:pPr>
            <w:r w:rsidRPr="00D774AA">
              <w:rPr>
                <w:rFonts w:ascii="Arial Narrow" w:eastAsia="Times New Roman" w:hAnsi="Arial Narrow" w:cstheme="minorHAnsi"/>
                <w:sz w:val="20"/>
                <w:szCs w:val="20"/>
                <w:lang w:val="en-GB" w:eastAsia="ru-RU"/>
              </w:rPr>
              <w:t xml:space="preserve">      </w:t>
            </w:r>
          </w:p>
        </w:tc>
        <w:tc>
          <w:tcPr>
            <w:tcW w:w="446" w:type="pct"/>
            <w:shd w:val="clear" w:color="auto" w:fill="A6A6A6" w:themeFill="background1" w:themeFillShade="A6"/>
            <w:vAlign w:val="center"/>
            <w:hideMark/>
          </w:tcPr>
          <w:p w14:paraId="2A9F31B8"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2007/</w:t>
            </w:r>
          </w:p>
          <w:p w14:paraId="38431A70"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2008</w:t>
            </w:r>
          </w:p>
        </w:tc>
        <w:tc>
          <w:tcPr>
            <w:tcW w:w="447" w:type="pct"/>
            <w:shd w:val="clear" w:color="auto" w:fill="A6A6A6" w:themeFill="background1" w:themeFillShade="A6"/>
            <w:vAlign w:val="center"/>
            <w:hideMark/>
          </w:tcPr>
          <w:p w14:paraId="015A162E"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2008/</w:t>
            </w:r>
          </w:p>
          <w:p w14:paraId="78118DDE"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2009</w:t>
            </w:r>
          </w:p>
        </w:tc>
        <w:tc>
          <w:tcPr>
            <w:tcW w:w="447" w:type="pct"/>
            <w:shd w:val="clear" w:color="auto" w:fill="A6A6A6" w:themeFill="background1" w:themeFillShade="A6"/>
            <w:vAlign w:val="center"/>
            <w:hideMark/>
          </w:tcPr>
          <w:p w14:paraId="547C6F77"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2009/</w:t>
            </w:r>
          </w:p>
          <w:p w14:paraId="44CD0A50"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2010</w:t>
            </w:r>
          </w:p>
        </w:tc>
        <w:tc>
          <w:tcPr>
            <w:tcW w:w="447" w:type="pct"/>
            <w:shd w:val="clear" w:color="auto" w:fill="A6A6A6" w:themeFill="background1" w:themeFillShade="A6"/>
            <w:vAlign w:val="center"/>
            <w:hideMark/>
          </w:tcPr>
          <w:p w14:paraId="09116FFD"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2010/</w:t>
            </w:r>
          </w:p>
          <w:p w14:paraId="7D01F6FA"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2011</w:t>
            </w:r>
          </w:p>
        </w:tc>
        <w:tc>
          <w:tcPr>
            <w:tcW w:w="447" w:type="pct"/>
            <w:shd w:val="clear" w:color="auto" w:fill="A6A6A6" w:themeFill="background1" w:themeFillShade="A6"/>
            <w:vAlign w:val="center"/>
            <w:hideMark/>
          </w:tcPr>
          <w:p w14:paraId="4F6CCC41"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2011/</w:t>
            </w:r>
          </w:p>
          <w:p w14:paraId="1BE4C823"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2012</w:t>
            </w:r>
          </w:p>
        </w:tc>
        <w:tc>
          <w:tcPr>
            <w:tcW w:w="447" w:type="pct"/>
            <w:shd w:val="clear" w:color="auto" w:fill="A6A6A6" w:themeFill="background1" w:themeFillShade="A6"/>
            <w:vAlign w:val="center"/>
            <w:hideMark/>
          </w:tcPr>
          <w:p w14:paraId="32DE971F"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2012/</w:t>
            </w:r>
          </w:p>
          <w:p w14:paraId="205840C7"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2013</w:t>
            </w:r>
          </w:p>
        </w:tc>
        <w:tc>
          <w:tcPr>
            <w:tcW w:w="448" w:type="pct"/>
            <w:shd w:val="clear" w:color="auto" w:fill="A6A6A6" w:themeFill="background1" w:themeFillShade="A6"/>
            <w:vAlign w:val="center"/>
            <w:hideMark/>
          </w:tcPr>
          <w:p w14:paraId="74B9D4D4"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2013/</w:t>
            </w:r>
          </w:p>
          <w:p w14:paraId="1826AE3F"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2014</w:t>
            </w:r>
          </w:p>
        </w:tc>
        <w:tc>
          <w:tcPr>
            <w:tcW w:w="448" w:type="pct"/>
            <w:shd w:val="clear" w:color="auto" w:fill="A6A6A6" w:themeFill="background1" w:themeFillShade="A6"/>
            <w:vAlign w:val="center"/>
            <w:hideMark/>
          </w:tcPr>
          <w:p w14:paraId="1EF769A6"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2014/</w:t>
            </w:r>
          </w:p>
          <w:p w14:paraId="149CD914"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2015</w:t>
            </w:r>
          </w:p>
        </w:tc>
        <w:tc>
          <w:tcPr>
            <w:tcW w:w="444" w:type="pct"/>
            <w:shd w:val="clear" w:color="auto" w:fill="A6A6A6" w:themeFill="background1" w:themeFillShade="A6"/>
            <w:vAlign w:val="center"/>
            <w:hideMark/>
          </w:tcPr>
          <w:p w14:paraId="60408A96"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2015/</w:t>
            </w:r>
          </w:p>
          <w:p w14:paraId="271190C8" w14:textId="77777777" w:rsidR="00A15CFF" w:rsidRPr="005965CD" w:rsidRDefault="00A15CFF" w:rsidP="00D774AA">
            <w:pPr>
              <w:spacing w:after="0" w:line="240" w:lineRule="auto"/>
              <w:jc w:val="center"/>
              <w:rPr>
                <w:rFonts w:ascii="Arial Narrow" w:eastAsia="Times New Roman" w:hAnsi="Arial Narrow" w:cstheme="minorHAnsi"/>
                <w:b/>
                <w:bCs/>
                <w:sz w:val="20"/>
                <w:szCs w:val="20"/>
                <w:lang w:val="ru-RU" w:eastAsia="ru-RU"/>
              </w:rPr>
            </w:pPr>
            <w:r w:rsidRPr="005965CD">
              <w:rPr>
                <w:rFonts w:ascii="Arial Narrow" w:eastAsia="Times New Roman" w:hAnsi="Arial Narrow" w:cstheme="minorHAnsi"/>
                <w:b/>
                <w:bCs/>
                <w:sz w:val="20"/>
                <w:szCs w:val="20"/>
                <w:lang w:val="ru-RU" w:eastAsia="ru-RU"/>
              </w:rPr>
              <w:t>2016</w:t>
            </w:r>
          </w:p>
        </w:tc>
      </w:tr>
      <w:tr w:rsidR="00A15CFF" w:rsidRPr="005965CD" w14:paraId="75C60D79" w14:textId="77777777" w:rsidTr="00D774AA">
        <w:trPr>
          <w:trHeight w:val="288"/>
        </w:trPr>
        <w:tc>
          <w:tcPr>
            <w:tcW w:w="980" w:type="pct"/>
            <w:shd w:val="clear" w:color="auto" w:fill="D9D9D9" w:themeFill="background1" w:themeFillShade="D9"/>
            <w:vAlign w:val="center"/>
            <w:hideMark/>
          </w:tcPr>
          <w:p w14:paraId="686A3A04" w14:textId="77777777" w:rsidR="00A15CFF" w:rsidRPr="005965CD" w:rsidRDefault="00A15CFF" w:rsidP="00D774AA">
            <w:pPr>
              <w:spacing w:after="0" w:line="240" w:lineRule="auto"/>
              <w:rPr>
                <w:rFonts w:ascii="Arial Narrow" w:eastAsia="Times New Roman" w:hAnsi="Arial Narrow" w:cstheme="minorHAnsi"/>
                <w:b/>
                <w:sz w:val="20"/>
                <w:szCs w:val="20"/>
                <w:lang w:val="ru-RU" w:eastAsia="ru-RU"/>
              </w:rPr>
            </w:pPr>
            <w:r w:rsidRPr="005965CD">
              <w:rPr>
                <w:rFonts w:ascii="Arial Narrow" w:eastAsia="Times New Roman" w:hAnsi="Arial Narrow" w:cs="Times New Roman"/>
                <w:b/>
                <w:bCs/>
                <w:sz w:val="20"/>
                <w:szCs w:val="20"/>
                <w:lang w:eastAsia="ru-RU"/>
              </w:rPr>
              <w:t>Kyrgyz Republic</w:t>
            </w:r>
          </w:p>
        </w:tc>
        <w:tc>
          <w:tcPr>
            <w:tcW w:w="446" w:type="pct"/>
            <w:shd w:val="clear" w:color="auto" w:fill="D9D9D9" w:themeFill="background1" w:themeFillShade="D9"/>
            <w:vAlign w:val="center"/>
            <w:hideMark/>
          </w:tcPr>
          <w:p w14:paraId="4E408AD6" w14:textId="77777777" w:rsidR="00A15CFF" w:rsidRPr="005965CD" w:rsidRDefault="00A15CFF" w:rsidP="00D774AA">
            <w:pPr>
              <w:spacing w:after="0" w:line="240" w:lineRule="auto"/>
              <w:jc w:val="center"/>
              <w:rPr>
                <w:rFonts w:ascii="Arial Narrow" w:eastAsia="Times New Roman" w:hAnsi="Arial Narrow" w:cstheme="minorHAnsi"/>
                <w:b/>
                <w:sz w:val="20"/>
                <w:szCs w:val="20"/>
                <w:lang w:val="ru-RU" w:eastAsia="ru-RU"/>
              </w:rPr>
            </w:pPr>
            <w:r w:rsidRPr="005965CD">
              <w:rPr>
                <w:rFonts w:ascii="Arial Narrow" w:eastAsia="Times New Roman" w:hAnsi="Arial Narrow" w:cstheme="minorHAnsi"/>
                <w:b/>
                <w:sz w:val="20"/>
                <w:szCs w:val="20"/>
                <w:lang w:val="ru-RU" w:eastAsia="ru-RU"/>
              </w:rPr>
              <w:t>309</w:t>
            </w:r>
          </w:p>
        </w:tc>
        <w:tc>
          <w:tcPr>
            <w:tcW w:w="447" w:type="pct"/>
            <w:shd w:val="clear" w:color="auto" w:fill="D9D9D9" w:themeFill="background1" w:themeFillShade="D9"/>
            <w:vAlign w:val="center"/>
            <w:hideMark/>
          </w:tcPr>
          <w:p w14:paraId="1D1B165A" w14:textId="77777777" w:rsidR="00A15CFF" w:rsidRPr="005965CD" w:rsidRDefault="00A15CFF" w:rsidP="00D774AA">
            <w:pPr>
              <w:spacing w:after="0" w:line="240" w:lineRule="auto"/>
              <w:jc w:val="center"/>
              <w:rPr>
                <w:rFonts w:ascii="Arial Narrow" w:eastAsia="Times New Roman" w:hAnsi="Arial Narrow" w:cstheme="minorHAnsi"/>
                <w:b/>
                <w:sz w:val="20"/>
                <w:szCs w:val="20"/>
                <w:lang w:val="ru-RU" w:eastAsia="ru-RU"/>
              </w:rPr>
            </w:pPr>
            <w:r w:rsidRPr="005965CD">
              <w:rPr>
                <w:rFonts w:ascii="Arial Narrow" w:eastAsia="Times New Roman" w:hAnsi="Arial Narrow" w:cstheme="minorHAnsi"/>
                <w:b/>
                <w:sz w:val="20"/>
                <w:szCs w:val="20"/>
                <w:lang w:val="ru-RU" w:eastAsia="ru-RU"/>
              </w:rPr>
              <w:t>252</w:t>
            </w:r>
          </w:p>
        </w:tc>
        <w:tc>
          <w:tcPr>
            <w:tcW w:w="447" w:type="pct"/>
            <w:shd w:val="clear" w:color="auto" w:fill="D9D9D9" w:themeFill="background1" w:themeFillShade="D9"/>
            <w:vAlign w:val="center"/>
            <w:hideMark/>
          </w:tcPr>
          <w:p w14:paraId="33352FAC" w14:textId="77777777" w:rsidR="00A15CFF" w:rsidRPr="005965CD" w:rsidRDefault="00A15CFF" w:rsidP="00D774AA">
            <w:pPr>
              <w:spacing w:after="0" w:line="240" w:lineRule="auto"/>
              <w:jc w:val="center"/>
              <w:rPr>
                <w:rFonts w:ascii="Arial Narrow" w:eastAsia="Times New Roman" w:hAnsi="Arial Narrow" w:cstheme="minorHAnsi"/>
                <w:b/>
                <w:sz w:val="20"/>
                <w:szCs w:val="20"/>
                <w:lang w:val="ru-RU" w:eastAsia="ru-RU"/>
              </w:rPr>
            </w:pPr>
            <w:r w:rsidRPr="005965CD">
              <w:rPr>
                <w:rFonts w:ascii="Arial Narrow" w:eastAsia="Times New Roman" w:hAnsi="Arial Narrow" w:cstheme="minorHAnsi"/>
                <w:b/>
                <w:sz w:val="20"/>
                <w:szCs w:val="20"/>
                <w:lang w:val="ru-RU" w:eastAsia="ru-RU"/>
              </w:rPr>
              <w:t>262</w:t>
            </w:r>
          </w:p>
        </w:tc>
        <w:tc>
          <w:tcPr>
            <w:tcW w:w="447" w:type="pct"/>
            <w:shd w:val="clear" w:color="auto" w:fill="D9D9D9" w:themeFill="background1" w:themeFillShade="D9"/>
            <w:vAlign w:val="center"/>
            <w:hideMark/>
          </w:tcPr>
          <w:p w14:paraId="1A729D13" w14:textId="77777777" w:rsidR="00A15CFF" w:rsidRPr="005965CD" w:rsidRDefault="00A15CFF" w:rsidP="00D774AA">
            <w:pPr>
              <w:spacing w:after="0" w:line="240" w:lineRule="auto"/>
              <w:jc w:val="center"/>
              <w:rPr>
                <w:rFonts w:ascii="Arial Narrow" w:eastAsia="Times New Roman" w:hAnsi="Arial Narrow" w:cstheme="minorHAnsi"/>
                <w:b/>
                <w:sz w:val="20"/>
                <w:szCs w:val="20"/>
                <w:lang w:val="ru-RU" w:eastAsia="ru-RU"/>
              </w:rPr>
            </w:pPr>
            <w:r w:rsidRPr="005965CD">
              <w:rPr>
                <w:rFonts w:ascii="Arial Narrow" w:eastAsia="Times New Roman" w:hAnsi="Arial Narrow" w:cstheme="minorHAnsi"/>
                <w:b/>
                <w:sz w:val="20"/>
                <w:szCs w:val="20"/>
                <w:lang w:val="ru-RU" w:eastAsia="ru-RU"/>
              </w:rPr>
              <w:t>224</w:t>
            </w:r>
          </w:p>
        </w:tc>
        <w:tc>
          <w:tcPr>
            <w:tcW w:w="447" w:type="pct"/>
            <w:shd w:val="clear" w:color="auto" w:fill="D9D9D9" w:themeFill="background1" w:themeFillShade="D9"/>
            <w:vAlign w:val="center"/>
            <w:hideMark/>
          </w:tcPr>
          <w:p w14:paraId="3A008F3C" w14:textId="77777777" w:rsidR="00A15CFF" w:rsidRPr="005965CD" w:rsidRDefault="00A15CFF" w:rsidP="00D774AA">
            <w:pPr>
              <w:spacing w:after="0" w:line="240" w:lineRule="auto"/>
              <w:jc w:val="center"/>
              <w:rPr>
                <w:rFonts w:ascii="Arial Narrow" w:eastAsia="Times New Roman" w:hAnsi="Arial Narrow" w:cstheme="minorHAnsi"/>
                <w:b/>
                <w:sz w:val="20"/>
                <w:szCs w:val="20"/>
                <w:lang w:val="ru-RU" w:eastAsia="ru-RU"/>
              </w:rPr>
            </w:pPr>
            <w:r w:rsidRPr="005965CD">
              <w:rPr>
                <w:rFonts w:ascii="Arial Narrow" w:eastAsia="Times New Roman" w:hAnsi="Arial Narrow" w:cstheme="minorHAnsi"/>
                <w:b/>
                <w:sz w:val="20"/>
                <w:szCs w:val="20"/>
                <w:lang w:val="ru-RU" w:eastAsia="ru-RU"/>
              </w:rPr>
              <w:t>161</w:t>
            </w:r>
          </w:p>
        </w:tc>
        <w:tc>
          <w:tcPr>
            <w:tcW w:w="447" w:type="pct"/>
            <w:shd w:val="clear" w:color="auto" w:fill="D9D9D9" w:themeFill="background1" w:themeFillShade="D9"/>
            <w:vAlign w:val="center"/>
            <w:hideMark/>
          </w:tcPr>
          <w:p w14:paraId="4283C684" w14:textId="77777777" w:rsidR="00A15CFF" w:rsidRPr="005965CD" w:rsidRDefault="00A15CFF" w:rsidP="00D774AA">
            <w:pPr>
              <w:spacing w:after="0" w:line="240" w:lineRule="auto"/>
              <w:jc w:val="center"/>
              <w:rPr>
                <w:rFonts w:ascii="Arial Narrow" w:eastAsia="Times New Roman" w:hAnsi="Arial Narrow" w:cstheme="minorHAnsi"/>
                <w:b/>
                <w:sz w:val="20"/>
                <w:szCs w:val="20"/>
                <w:lang w:val="ru-RU" w:eastAsia="ru-RU"/>
              </w:rPr>
            </w:pPr>
            <w:r w:rsidRPr="005965CD">
              <w:rPr>
                <w:rFonts w:ascii="Arial Narrow" w:eastAsia="Times New Roman" w:hAnsi="Arial Narrow" w:cstheme="minorHAnsi"/>
                <w:b/>
                <w:sz w:val="20"/>
                <w:szCs w:val="20"/>
                <w:lang w:val="ru-RU" w:eastAsia="ru-RU"/>
              </w:rPr>
              <w:t>133</w:t>
            </w:r>
          </w:p>
        </w:tc>
        <w:tc>
          <w:tcPr>
            <w:tcW w:w="448" w:type="pct"/>
            <w:shd w:val="clear" w:color="auto" w:fill="D9D9D9" w:themeFill="background1" w:themeFillShade="D9"/>
            <w:vAlign w:val="center"/>
            <w:hideMark/>
          </w:tcPr>
          <w:p w14:paraId="54638800" w14:textId="77777777" w:rsidR="00A15CFF" w:rsidRPr="005965CD" w:rsidRDefault="00A15CFF" w:rsidP="00D774AA">
            <w:pPr>
              <w:spacing w:after="0" w:line="240" w:lineRule="auto"/>
              <w:jc w:val="center"/>
              <w:rPr>
                <w:rFonts w:ascii="Arial Narrow" w:eastAsia="Times New Roman" w:hAnsi="Arial Narrow" w:cstheme="minorHAnsi"/>
                <w:b/>
                <w:sz w:val="20"/>
                <w:szCs w:val="20"/>
                <w:lang w:val="ru-RU" w:eastAsia="ru-RU"/>
              </w:rPr>
            </w:pPr>
            <w:r w:rsidRPr="005965CD">
              <w:rPr>
                <w:rFonts w:ascii="Arial Narrow" w:eastAsia="Times New Roman" w:hAnsi="Arial Narrow" w:cstheme="minorHAnsi"/>
                <w:b/>
                <w:sz w:val="20"/>
                <w:szCs w:val="20"/>
                <w:lang w:val="ru-RU" w:eastAsia="ru-RU"/>
              </w:rPr>
              <w:t>185</w:t>
            </w:r>
          </w:p>
        </w:tc>
        <w:tc>
          <w:tcPr>
            <w:tcW w:w="448" w:type="pct"/>
            <w:shd w:val="clear" w:color="auto" w:fill="D9D9D9" w:themeFill="background1" w:themeFillShade="D9"/>
            <w:vAlign w:val="center"/>
            <w:hideMark/>
          </w:tcPr>
          <w:p w14:paraId="09653DDF" w14:textId="77777777" w:rsidR="00A15CFF" w:rsidRPr="005965CD" w:rsidRDefault="00A15CFF" w:rsidP="00D774AA">
            <w:pPr>
              <w:spacing w:after="0" w:line="240" w:lineRule="auto"/>
              <w:jc w:val="center"/>
              <w:rPr>
                <w:rFonts w:ascii="Arial Narrow" w:eastAsia="Times New Roman" w:hAnsi="Arial Narrow" w:cstheme="minorHAnsi"/>
                <w:b/>
                <w:sz w:val="20"/>
                <w:szCs w:val="20"/>
                <w:lang w:val="ru-RU" w:eastAsia="ru-RU"/>
              </w:rPr>
            </w:pPr>
            <w:r w:rsidRPr="005965CD">
              <w:rPr>
                <w:rFonts w:ascii="Arial Narrow" w:eastAsia="Times New Roman" w:hAnsi="Arial Narrow" w:cstheme="minorHAnsi"/>
                <w:b/>
                <w:sz w:val="20"/>
                <w:szCs w:val="20"/>
                <w:lang w:val="ru-RU" w:eastAsia="ru-RU"/>
              </w:rPr>
              <w:t>137</w:t>
            </w:r>
          </w:p>
        </w:tc>
        <w:tc>
          <w:tcPr>
            <w:tcW w:w="444" w:type="pct"/>
            <w:shd w:val="clear" w:color="auto" w:fill="D9D9D9" w:themeFill="background1" w:themeFillShade="D9"/>
            <w:vAlign w:val="center"/>
            <w:hideMark/>
          </w:tcPr>
          <w:p w14:paraId="0C034DA3" w14:textId="77777777" w:rsidR="00A15CFF" w:rsidRPr="005965CD" w:rsidRDefault="00A15CFF" w:rsidP="00D774AA">
            <w:pPr>
              <w:spacing w:after="0" w:line="240" w:lineRule="auto"/>
              <w:jc w:val="center"/>
              <w:rPr>
                <w:rFonts w:ascii="Arial Narrow" w:eastAsia="Times New Roman" w:hAnsi="Arial Narrow" w:cstheme="minorHAnsi"/>
                <w:b/>
                <w:sz w:val="20"/>
                <w:szCs w:val="20"/>
                <w:lang w:val="ru-RU" w:eastAsia="ru-RU"/>
              </w:rPr>
            </w:pPr>
            <w:r w:rsidRPr="005965CD">
              <w:rPr>
                <w:rFonts w:ascii="Arial Narrow" w:eastAsia="Times New Roman" w:hAnsi="Arial Narrow" w:cstheme="minorHAnsi"/>
                <w:b/>
                <w:sz w:val="20"/>
                <w:szCs w:val="20"/>
                <w:lang w:val="ru-RU" w:eastAsia="ru-RU"/>
              </w:rPr>
              <w:t>138</w:t>
            </w:r>
          </w:p>
        </w:tc>
      </w:tr>
      <w:tr w:rsidR="00A15CFF" w:rsidRPr="005965CD" w14:paraId="53633C8A" w14:textId="77777777" w:rsidTr="00D774AA">
        <w:trPr>
          <w:trHeight w:val="288"/>
        </w:trPr>
        <w:tc>
          <w:tcPr>
            <w:tcW w:w="980" w:type="pct"/>
            <w:shd w:val="clear" w:color="auto" w:fill="auto"/>
            <w:vAlign w:val="center"/>
            <w:hideMark/>
          </w:tcPr>
          <w:p w14:paraId="49FFE20D" w14:textId="77777777" w:rsidR="00A15CFF" w:rsidRPr="005965CD" w:rsidRDefault="00A15CFF" w:rsidP="00D774AA">
            <w:pPr>
              <w:spacing w:after="0" w:line="240" w:lineRule="auto"/>
              <w:rPr>
                <w:rFonts w:ascii="Arial Narrow" w:eastAsia="Times New Roman" w:hAnsi="Arial Narrow" w:cstheme="minorHAnsi"/>
                <w:sz w:val="20"/>
                <w:szCs w:val="20"/>
                <w:lang w:val="ru-RU" w:eastAsia="ru-RU"/>
              </w:rPr>
            </w:pPr>
            <w:r w:rsidRPr="005965CD">
              <w:rPr>
                <w:rFonts w:ascii="Arial Narrow" w:eastAsia="Times New Roman" w:hAnsi="Arial Narrow" w:cs="Times New Roman"/>
                <w:bCs/>
                <w:sz w:val="20"/>
                <w:szCs w:val="20"/>
                <w:lang w:val="ru-RU" w:eastAsia="ru-RU"/>
              </w:rPr>
              <w:t>Batken oblast</w:t>
            </w:r>
          </w:p>
        </w:tc>
        <w:tc>
          <w:tcPr>
            <w:tcW w:w="446" w:type="pct"/>
            <w:shd w:val="clear" w:color="auto" w:fill="auto"/>
            <w:vAlign w:val="center"/>
            <w:hideMark/>
          </w:tcPr>
          <w:p w14:paraId="788FF9BD"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7</w:t>
            </w:r>
          </w:p>
        </w:tc>
        <w:tc>
          <w:tcPr>
            <w:tcW w:w="447" w:type="pct"/>
            <w:shd w:val="clear" w:color="auto" w:fill="auto"/>
            <w:vAlign w:val="center"/>
            <w:hideMark/>
          </w:tcPr>
          <w:p w14:paraId="466CD2E0"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5</w:t>
            </w:r>
          </w:p>
        </w:tc>
        <w:tc>
          <w:tcPr>
            <w:tcW w:w="447" w:type="pct"/>
            <w:shd w:val="clear" w:color="auto" w:fill="auto"/>
            <w:vAlign w:val="center"/>
            <w:hideMark/>
          </w:tcPr>
          <w:p w14:paraId="57E2C818"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2</w:t>
            </w:r>
          </w:p>
        </w:tc>
        <w:tc>
          <w:tcPr>
            <w:tcW w:w="447" w:type="pct"/>
            <w:shd w:val="clear" w:color="auto" w:fill="auto"/>
            <w:vAlign w:val="center"/>
            <w:hideMark/>
          </w:tcPr>
          <w:p w14:paraId="32233010"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3</w:t>
            </w:r>
          </w:p>
        </w:tc>
        <w:tc>
          <w:tcPr>
            <w:tcW w:w="447" w:type="pct"/>
            <w:shd w:val="clear" w:color="auto" w:fill="auto"/>
            <w:vAlign w:val="center"/>
            <w:hideMark/>
          </w:tcPr>
          <w:p w14:paraId="0AF7AC82"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2</w:t>
            </w:r>
          </w:p>
        </w:tc>
        <w:tc>
          <w:tcPr>
            <w:tcW w:w="447" w:type="pct"/>
            <w:shd w:val="clear" w:color="auto" w:fill="auto"/>
            <w:vAlign w:val="center"/>
            <w:hideMark/>
          </w:tcPr>
          <w:p w14:paraId="5AA1B0C5"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w:t>
            </w:r>
          </w:p>
        </w:tc>
        <w:tc>
          <w:tcPr>
            <w:tcW w:w="448" w:type="pct"/>
            <w:shd w:val="clear" w:color="auto" w:fill="auto"/>
            <w:vAlign w:val="center"/>
            <w:hideMark/>
          </w:tcPr>
          <w:p w14:paraId="08076297"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2</w:t>
            </w:r>
          </w:p>
        </w:tc>
        <w:tc>
          <w:tcPr>
            <w:tcW w:w="448" w:type="pct"/>
            <w:shd w:val="clear" w:color="auto" w:fill="auto"/>
            <w:vAlign w:val="center"/>
            <w:hideMark/>
          </w:tcPr>
          <w:p w14:paraId="1E5DF959"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6</w:t>
            </w:r>
          </w:p>
        </w:tc>
        <w:tc>
          <w:tcPr>
            <w:tcW w:w="444" w:type="pct"/>
            <w:shd w:val="clear" w:color="auto" w:fill="auto"/>
            <w:vAlign w:val="center"/>
            <w:hideMark/>
          </w:tcPr>
          <w:p w14:paraId="1633918B"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w:t>
            </w:r>
          </w:p>
        </w:tc>
      </w:tr>
      <w:tr w:rsidR="00A15CFF" w:rsidRPr="005965CD" w14:paraId="300C684F" w14:textId="77777777" w:rsidTr="00D774AA">
        <w:trPr>
          <w:trHeight w:val="288"/>
        </w:trPr>
        <w:tc>
          <w:tcPr>
            <w:tcW w:w="980" w:type="pct"/>
            <w:shd w:val="clear" w:color="auto" w:fill="auto"/>
            <w:vAlign w:val="center"/>
            <w:hideMark/>
          </w:tcPr>
          <w:p w14:paraId="21165912" w14:textId="77777777" w:rsidR="00A15CFF" w:rsidRPr="005965CD" w:rsidRDefault="00A15CFF" w:rsidP="00D774AA">
            <w:pPr>
              <w:spacing w:after="0" w:line="240" w:lineRule="auto"/>
              <w:rPr>
                <w:rFonts w:ascii="Arial Narrow" w:eastAsia="Times New Roman" w:hAnsi="Arial Narrow" w:cstheme="minorHAnsi"/>
                <w:sz w:val="20"/>
                <w:szCs w:val="20"/>
                <w:lang w:val="ru-RU" w:eastAsia="ru-RU"/>
              </w:rPr>
            </w:pPr>
            <w:r w:rsidRPr="005965CD">
              <w:rPr>
                <w:rFonts w:ascii="Arial Narrow" w:eastAsia="Times New Roman" w:hAnsi="Arial Narrow" w:cs="Times New Roman"/>
                <w:bCs/>
                <w:sz w:val="20"/>
                <w:szCs w:val="20"/>
                <w:lang w:val="ru-RU" w:eastAsia="ru-RU"/>
              </w:rPr>
              <w:t>Jalal-Abad oblast</w:t>
            </w:r>
          </w:p>
        </w:tc>
        <w:tc>
          <w:tcPr>
            <w:tcW w:w="446" w:type="pct"/>
            <w:shd w:val="clear" w:color="auto" w:fill="auto"/>
            <w:vAlign w:val="center"/>
            <w:hideMark/>
          </w:tcPr>
          <w:p w14:paraId="7163C055"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14</w:t>
            </w:r>
          </w:p>
        </w:tc>
        <w:tc>
          <w:tcPr>
            <w:tcW w:w="447" w:type="pct"/>
            <w:shd w:val="clear" w:color="auto" w:fill="auto"/>
            <w:vAlign w:val="center"/>
            <w:hideMark/>
          </w:tcPr>
          <w:p w14:paraId="1AD670F2"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14</w:t>
            </w:r>
          </w:p>
        </w:tc>
        <w:tc>
          <w:tcPr>
            <w:tcW w:w="447" w:type="pct"/>
            <w:shd w:val="clear" w:color="auto" w:fill="auto"/>
            <w:vAlign w:val="center"/>
            <w:hideMark/>
          </w:tcPr>
          <w:p w14:paraId="2FB7B554"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35</w:t>
            </w:r>
          </w:p>
        </w:tc>
        <w:tc>
          <w:tcPr>
            <w:tcW w:w="447" w:type="pct"/>
            <w:shd w:val="clear" w:color="auto" w:fill="auto"/>
            <w:vAlign w:val="center"/>
            <w:hideMark/>
          </w:tcPr>
          <w:p w14:paraId="35B420F2"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8</w:t>
            </w:r>
          </w:p>
        </w:tc>
        <w:tc>
          <w:tcPr>
            <w:tcW w:w="447" w:type="pct"/>
            <w:shd w:val="clear" w:color="auto" w:fill="auto"/>
            <w:vAlign w:val="center"/>
            <w:hideMark/>
          </w:tcPr>
          <w:p w14:paraId="5A60BE0D"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13</w:t>
            </w:r>
          </w:p>
        </w:tc>
        <w:tc>
          <w:tcPr>
            <w:tcW w:w="447" w:type="pct"/>
            <w:shd w:val="clear" w:color="auto" w:fill="auto"/>
            <w:vAlign w:val="center"/>
            <w:hideMark/>
          </w:tcPr>
          <w:p w14:paraId="4C67E644"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6</w:t>
            </w:r>
          </w:p>
        </w:tc>
        <w:tc>
          <w:tcPr>
            <w:tcW w:w="448" w:type="pct"/>
            <w:shd w:val="clear" w:color="auto" w:fill="auto"/>
            <w:vAlign w:val="center"/>
            <w:hideMark/>
          </w:tcPr>
          <w:p w14:paraId="48F9ADF9"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2</w:t>
            </w:r>
          </w:p>
        </w:tc>
        <w:tc>
          <w:tcPr>
            <w:tcW w:w="448" w:type="pct"/>
            <w:shd w:val="clear" w:color="auto" w:fill="auto"/>
            <w:vAlign w:val="center"/>
            <w:hideMark/>
          </w:tcPr>
          <w:p w14:paraId="2D93F92F"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w:t>
            </w:r>
          </w:p>
        </w:tc>
        <w:tc>
          <w:tcPr>
            <w:tcW w:w="444" w:type="pct"/>
            <w:shd w:val="clear" w:color="auto" w:fill="auto"/>
            <w:vAlign w:val="center"/>
            <w:hideMark/>
          </w:tcPr>
          <w:p w14:paraId="20CB3DBE"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w:t>
            </w:r>
          </w:p>
        </w:tc>
      </w:tr>
      <w:tr w:rsidR="00A15CFF" w:rsidRPr="005965CD" w14:paraId="03FC22CF" w14:textId="77777777" w:rsidTr="00D774AA">
        <w:trPr>
          <w:trHeight w:val="288"/>
        </w:trPr>
        <w:tc>
          <w:tcPr>
            <w:tcW w:w="980" w:type="pct"/>
            <w:shd w:val="clear" w:color="auto" w:fill="auto"/>
            <w:vAlign w:val="center"/>
            <w:hideMark/>
          </w:tcPr>
          <w:p w14:paraId="670A60B6" w14:textId="77777777" w:rsidR="00A15CFF" w:rsidRPr="005965CD" w:rsidRDefault="00A15CFF" w:rsidP="00D774AA">
            <w:pPr>
              <w:spacing w:after="0" w:line="240" w:lineRule="auto"/>
              <w:rPr>
                <w:rFonts w:ascii="Arial Narrow" w:eastAsia="Times New Roman" w:hAnsi="Arial Narrow" w:cstheme="minorHAnsi"/>
                <w:sz w:val="20"/>
                <w:szCs w:val="20"/>
                <w:lang w:val="ru-RU" w:eastAsia="ru-RU"/>
              </w:rPr>
            </w:pPr>
            <w:r w:rsidRPr="005965CD">
              <w:rPr>
                <w:rFonts w:ascii="Arial Narrow" w:eastAsia="Times New Roman" w:hAnsi="Arial Narrow" w:cs="Times New Roman"/>
                <w:bCs/>
                <w:sz w:val="20"/>
                <w:szCs w:val="20"/>
                <w:lang w:val="ru-RU" w:eastAsia="ru-RU"/>
              </w:rPr>
              <w:t>Issyk-Kul oblast</w:t>
            </w:r>
          </w:p>
        </w:tc>
        <w:tc>
          <w:tcPr>
            <w:tcW w:w="446" w:type="pct"/>
            <w:shd w:val="clear" w:color="auto" w:fill="auto"/>
            <w:vAlign w:val="center"/>
            <w:hideMark/>
          </w:tcPr>
          <w:p w14:paraId="142D00EF"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15</w:t>
            </w:r>
          </w:p>
        </w:tc>
        <w:tc>
          <w:tcPr>
            <w:tcW w:w="447" w:type="pct"/>
            <w:shd w:val="clear" w:color="auto" w:fill="auto"/>
            <w:vAlign w:val="center"/>
            <w:hideMark/>
          </w:tcPr>
          <w:p w14:paraId="1D8989FF"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9</w:t>
            </w:r>
          </w:p>
        </w:tc>
        <w:tc>
          <w:tcPr>
            <w:tcW w:w="447" w:type="pct"/>
            <w:shd w:val="clear" w:color="auto" w:fill="auto"/>
            <w:vAlign w:val="center"/>
            <w:hideMark/>
          </w:tcPr>
          <w:p w14:paraId="407FC5D1"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10</w:t>
            </w:r>
          </w:p>
        </w:tc>
        <w:tc>
          <w:tcPr>
            <w:tcW w:w="447" w:type="pct"/>
            <w:shd w:val="clear" w:color="auto" w:fill="auto"/>
            <w:vAlign w:val="center"/>
            <w:hideMark/>
          </w:tcPr>
          <w:p w14:paraId="00D4B607"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13</w:t>
            </w:r>
          </w:p>
        </w:tc>
        <w:tc>
          <w:tcPr>
            <w:tcW w:w="447" w:type="pct"/>
            <w:shd w:val="clear" w:color="auto" w:fill="auto"/>
            <w:vAlign w:val="center"/>
            <w:hideMark/>
          </w:tcPr>
          <w:p w14:paraId="7B57C883"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12</w:t>
            </w:r>
          </w:p>
        </w:tc>
        <w:tc>
          <w:tcPr>
            <w:tcW w:w="447" w:type="pct"/>
            <w:shd w:val="clear" w:color="auto" w:fill="auto"/>
            <w:vAlign w:val="center"/>
            <w:hideMark/>
          </w:tcPr>
          <w:p w14:paraId="71B43C9A"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w:t>
            </w:r>
          </w:p>
        </w:tc>
        <w:tc>
          <w:tcPr>
            <w:tcW w:w="448" w:type="pct"/>
            <w:shd w:val="clear" w:color="auto" w:fill="auto"/>
            <w:vAlign w:val="center"/>
            <w:hideMark/>
          </w:tcPr>
          <w:p w14:paraId="2A85E4CB"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4</w:t>
            </w:r>
          </w:p>
        </w:tc>
        <w:tc>
          <w:tcPr>
            <w:tcW w:w="448" w:type="pct"/>
            <w:shd w:val="clear" w:color="auto" w:fill="auto"/>
            <w:vAlign w:val="center"/>
            <w:hideMark/>
          </w:tcPr>
          <w:p w14:paraId="6DA71B88"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2</w:t>
            </w:r>
          </w:p>
        </w:tc>
        <w:tc>
          <w:tcPr>
            <w:tcW w:w="444" w:type="pct"/>
            <w:shd w:val="clear" w:color="auto" w:fill="auto"/>
            <w:vAlign w:val="center"/>
            <w:hideMark/>
          </w:tcPr>
          <w:p w14:paraId="3ED81DCD"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7</w:t>
            </w:r>
          </w:p>
        </w:tc>
      </w:tr>
      <w:tr w:rsidR="00A15CFF" w:rsidRPr="005965CD" w14:paraId="12C542C1" w14:textId="77777777" w:rsidTr="00D774AA">
        <w:trPr>
          <w:trHeight w:val="288"/>
        </w:trPr>
        <w:tc>
          <w:tcPr>
            <w:tcW w:w="980" w:type="pct"/>
            <w:shd w:val="clear" w:color="auto" w:fill="auto"/>
            <w:vAlign w:val="center"/>
            <w:hideMark/>
          </w:tcPr>
          <w:p w14:paraId="7AD010CC" w14:textId="77777777" w:rsidR="00A15CFF" w:rsidRPr="005965CD" w:rsidRDefault="00A15CFF" w:rsidP="00D774AA">
            <w:pPr>
              <w:spacing w:after="0" w:line="240" w:lineRule="auto"/>
              <w:rPr>
                <w:rFonts w:ascii="Arial Narrow" w:eastAsia="Times New Roman" w:hAnsi="Arial Narrow" w:cstheme="minorHAnsi"/>
                <w:sz w:val="20"/>
                <w:szCs w:val="20"/>
                <w:lang w:val="ru-RU" w:eastAsia="ru-RU"/>
              </w:rPr>
            </w:pPr>
            <w:r w:rsidRPr="005965CD">
              <w:rPr>
                <w:rFonts w:ascii="Arial Narrow" w:eastAsia="Times New Roman" w:hAnsi="Arial Narrow" w:cs="Times New Roman"/>
                <w:bCs/>
                <w:sz w:val="20"/>
                <w:szCs w:val="20"/>
                <w:lang w:val="ru-RU" w:eastAsia="ru-RU"/>
              </w:rPr>
              <w:t>Naryn oblast</w:t>
            </w:r>
          </w:p>
        </w:tc>
        <w:tc>
          <w:tcPr>
            <w:tcW w:w="446" w:type="pct"/>
            <w:shd w:val="clear" w:color="auto" w:fill="auto"/>
            <w:vAlign w:val="center"/>
            <w:hideMark/>
          </w:tcPr>
          <w:p w14:paraId="1B216BC1"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4</w:t>
            </w:r>
          </w:p>
        </w:tc>
        <w:tc>
          <w:tcPr>
            <w:tcW w:w="447" w:type="pct"/>
            <w:shd w:val="clear" w:color="auto" w:fill="auto"/>
            <w:vAlign w:val="center"/>
            <w:hideMark/>
          </w:tcPr>
          <w:p w14:paraId="6C2F9883"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w:t>
            </w:r>
          </w:p>
        </w:tc>
        <w:tc>
          <w:tcPr>
            <w:tcW w:w="447" w:type="pct"/>
            <w:shd w:val="clear" w:color="auto" w:fill="auto"/>
            <w:vAlign w:val="center"/>
            <w:hideMark/>
          </w:tcPr>
          <w:p w14:paraId="78FACBC7"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3</w:t>
            </w:r>
          </w:p>
        </w:tc>
        <w:tc>
          <w:tcPr>
            <w:tcW w:w="447" w:type="pct"/>
            <w:shd w:val="clear" w:color="auto" w:fill="auto"/>
            <w:vAlign w:val="center"/>
            <w:hideMark/>
          </w:tcPr>
          <w:p w14:paraId="48688A9A"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w:t>
            </w:r>
          </w:p>
        </w:tc>
        <w:tc>
          <w:tcPr>
            <w:tcW w:w="447" w:type="pct"/>
            <w:shd w:val="clear" w:color="auto" w:fill="auto"/>
            <w:vAlign w:val="center"/>
            <w:hideMark/>
          </w:tcPr>
          <w:p w14:paraId="6D9A12C7"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13</w:t>
            </w:r>
          </w:p>
        </w:tc>
        <w:tc>
          <w:tcPr>
            <w:tcW w:w="447" w:type="pct"/>
            <w:shd w:val="clear" w:color="auto" w:fill="auto"/>
            <w:vAlign w:val="center"/>
            <w:hideMark/>
          </w:tcPr>
          <w:p w14:paraId="4ACF5E85"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4</w:t>
            </w:r>
          </w:p>
        </w:tc>
        <w:tc>
          <w:tcPr>
            <w:tcW w:w="448" w:type="pct"/>
            <w:shd w:val="clear" w:color="auto" w:fill="auto"/>
            <w:vAlign w:val="center"/>
            <w:hideMark/>
          </w:tcPr>
          <w:p w14:paraId="1069E278"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w:t>
            </w:r>
          </w:p>
        </w:tc>
        <w:tc>
          <w:tcPr>
            <w:tcW w:w="448" w:type="pct"/>
            <w:shd w:val="clear" w:color="auto" w:fill="auto"/>
            <w:vAlign w:val="center"/>
            <w:hideMark/>
          </w:tcPr>
          <w:p w14:paraId="4921DA61"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5</w:t>
            </w:r>
          </w:p>
        </w:tc>
        <w:tc>
          <w:tcPr>
            <w:tcW w:w="444" w:type="pct"/>
            <w:shd w:val="clear" w:color="auto" w:fill="auto"/>
            <w:vAlign w:val="center"/>
            <w:hideMark/>
          </w:tcPr>
          <w:p w14:paraId="32C38B56"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w:t>
            </w:r>
          </w:p>
        </w:tc>
      </w:tr>
      <w:tr w:rsidR="00A15CFF" w:rsidRPr="005965CD" w14:paraId="03E04591" w14:textId="77777777" w:rsidTr="00D774AA">
        <w:trPr>
          <w:trHeight w:val="288"/>
        </w:trPr>
        <w:tc>
          <w:tcPr>
            <w:tcW w:w="980" w:type="pct"/>
            <w:shd w:val="clear" w:color="auto" w:fill="auto"/>
            <w:vAlign w:val="center"/>
            <w:hideMark/>
          </w:tcPr>
          <w:p w14:paraId="349E97CB" w14:textId="77777777" w:rsidR="00A15CFF" w:rsidRPr="005965CD" w:rsidRDefault="00A15CFF" w:rsidP="00D774AA">
            <w:pPr>
              <w:spacing w:after="0" w:line="240" w:lineRule="auto"/>
              <w:rPr>
                <w:rFonts w:ascii="Arial Narrow" w:eastAsia="Times New Roman" w:hAnsi="Arial Narrow" w:cstheme="minorHAnsi"/>
                <w:sz w:val="20"/>
                <w:szCs w:val="20"/>
                <w:lang w:val="ru-RU" w:eastAsia="ru-RU"/>
              </w:rPr>
            </w:pPr>
            <w:r w:rsidRPr="005965CD">
              <w:rPr>
                <w:rFonts w:ascii="Arial Narrow" w:eastAsia="Times New Roman" w:hAnsi="Arial Narrow" w:cs="Times New Roman"/>
                <w:bCs/>
                <w:sz w:val="20"/>
                <w:szCs w:val="20"/>
                <w:lang w:val="ru-RU" w:eastAsia="ru-RU"/>
              </w:rPr>
              <w:t>Osh oblast</w:t>
            </w:r>
          </w:p>
        </w:tc>
        <w:tc>
          <w:tcPr>
            <w:tcW w:w="446" w:type="pct"/>
            <w:shd w:val="clear" w:color="auto" w:fill="auto"/>
            <w:vAlign w:val="center"/>
            <w:hideMark/>
          </w:tcPr>
          <w:p w14:paraId="43320AA2"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15</w:t>
            </w:r>
          </w:p>
        </w:tc>
        <w:tc>
          <w:tcPr>
            <w:tcW w:w="447" w:type="pct"/>
            <w:shd w:val="clear" w:color="auto" w:fill="auto"/>
            <w:vAlign w:val="center"/>
            <w:hideMark/>
          </w:tcPr>
          <w:p w14:paraId="71CEB20E"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7</w:t>
            </w:r>
          </w:p>
        </w:tc>
        <w:tc>
          <w:tcPr>
            <w:tcW w:w="447" w:type="pct"/>
            <w:shd w:val="clear" w:color="auto" w:fill="auto"/>
            <w:vAlign w:val="center"/>
            <w:hideMark/>
          </w:tcPr>
          <w:p w14:paraId="2191AEAF"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w:t>
            </w:r>
          </w:p>
        </w:tc>
        <w:tc>
          <w:tcPr>
            <w:tcW w:w="447" w:type="pct"/>
            <w:shd w:val="clear" w:color="auto" w:fill="auto"/>
            <w:vAlign w:val="center"/>
            <w:hideMark/>
          </w:tcPr>
          <w:p w14:paraId="6CE7431E"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w:t>
            </w:r>
          </w:p>
        </w:tc>
        <w:tc>
          <w:tcPr>
            <w:tcW w:w="447" w:type="pct"/>
            <w:shd w:val="clear" w:color="auto" w:fill="auto"/>
            <w:vAlign w:val="center"/>
            <w:hideMark/>
          </w:tcPr>
          <w:p w14:paraId="7F06C40A"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7</w:t>
            </w:r>
          </w:p>
        </w:tc>
        <w:tc>
          <w:tcPr>
            <w:tcW w:w="447" w:type="pct"/>
            <w:shd w:val="clear" w:color="auto" w:fill="auto"/>
            <w:vAlign w:val="center"/>
            <w:hideMark/>
          </w:tcPr>
          <w:p w14:paraId="419BB46F"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w:t>
            </w:r>
          </w:p>
        </w:tc>
        <w:tc>
          <w:tcPr>
            <w:tcW w:w="448" w:type="pct"/>
            <w:shd w:val="clear" w:color="auto" w:fill="auto"/>
            <w:vAlign w:val="center"/>
            <w:hideMark/>
          </w:tcPr>
          <w:p w14:paraId="0D65E975"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4</w:t>
            </w:r>
          </w:p>
        </w:tc>
        <w:tc>
          <w:tcPr>
            <w:tcW w:w="448" w:type="pct"/>
            <w:shd w:val="clear" w:color="auto" w:fill="auto"/>
            <w:vAlign w:val="center"/>
            <w:hideMark/>
          </w:tcPr>
          <w:p w14:paraId="19B9ECE5"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w:t>
            </w:r>
          </w:p>
        </w:tc>
        <w:tc>
          <w:tcPr>
            <w:tcW w:w="444" w:type="pct"/>
            <w:shd w:val="clear" w:color="auto" w:fill="auto"/>
            <w:vAlign w:val="center"/>
            <w:hideMark/>
          </w:tcPr>
          <w:p w14:paraId="0CC1DA4C"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w:t>
            </w:r>
          </w:p>
        </w:tc>
      </w:tr>
      <w:tr w:rsidR="00A15CFF" w:rsidRPr="005965CD" w14:paraId="385EF79F" w14:textId="77777777" w:rsidTr="00D774AA">
        <w:trPr>
          <w:trHeight w:val="288"/>
        </w:trPr>
        <w:tc>
          <w:tcPr>
            <w:tcW w:w="980" w:type="pct"/>
            <w:shd w:val="clear" w:color="auto" w:fill="auto"/>
            <w:vAlign w:val="center"/>
            <w:hideMark/>
          </w:tcPr>
          <w:p w14:paraId="4DD988BE" w14:textId="77777777" w:rsidR="00A15CFF" w:rsidRPr="005965CD" w:rsidRDefault="00A15CFF" w:rsidP="00D774AA">
            <w:pPr>
              <w:spacing w:after="0" w:line="240" w:lineRule="auto"/>
              <w:rPr>
                <w:rFonts w:ascii="Arial Narrow" w:eastAsia="Times New Roman" w:hAnsi="Arial Narrow" w:cstheme="minorHAnsi"/>
                <w:sz w:val="20"/>
                <w:szCs w:val="20"/>
                <w:lang w:val="ru-RU" w:eastAsia="ru-RU"/>
              </w:rPr>
            </w:pPr>
            <w:r w:rsidRPr="005965CD">
              <w:rPr>
                <w:rFonts w:ascii="Arial Narrow" w:eastAsia="Times New Roman" w:hAnsi="Arial Narrow" w:cs="Times New Roman"/>
                <w:bCs/>
                <w:sz w:val="20"/>
                <w:szCs w:val="20"/>
                <w:lang w:val="ru-RU" w:eastAsia="ru-RU"/>
              </w:rPr>
              <w:t>Talas oblast</w:t>
            </w:r>
          </w:p>
        </w:tc>
        <w:tc>
          <w:tcPr>
            <w:tcW w:w="446" w:type="pct"/>
            <w:shd w:val="clear" w:color="auto" w:fill="auto"/>
            <w:vAlign w:val="center"/>
            <w:hideMark/>
          </w:tcPr>
          <w:p w14:paraId="2D5FBC4A"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w:t>
            </w:r>
          </w:p>
        </w:tc>
        <w:tc>
          <w:tcPr>
            <w:tcW w:w="447" w:type="pct"/>
            <w:shd w:val="clear" w:color="auto" w:fill="auto"/>
            <w:vAlign w:val="center"/>
            <w:hideMark/>
          </w:tcPr>
          <w:p w14:paraId="4CC71F80"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7</w:t>
            </w:r>
          </w:p>
        </w:tc>
        <w:tc>
          <w:tcPr>
            <w:tcW w:w="447" w:type="pct"/>
            <w:shd w:val="clear" w:color="auto" w:fill="auto"/>
            <w:vAlign w:val="center"/>
            <w:hideMark/>
          </w:tcPr>
          <w:p w14:paraId="0E104952"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7</w:t>
            </w:r>
          </w:p>
        </w:tc>
        <w:tc>
          <w:tcPr>
            <w:tcW w:w="447" w:type="pct"/>
            <w:shd w:val="clear" w:color="auto" w:fill="auto"/>
            <w:vAlign w:val="center"/>
            <w:hideMark/>
          </w:tcPr>
          <w:p w14:paraId="21D97DC5"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7</w:t>
            </w:r>
          </w:p>
        </w:tc>
        <w:tc>
          <w:tcPr>
            <w:tcW w:w="447" w:type="pct"/>
            <w:shd w:val="clear" w:color="auto" w:fill="auto"/>
            <w:vAlign w:val="center"/>
            <w:hideMark/>
          </w:tcPr>
          <w:p w14:paraId="2FBAC423"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7</w:t>
            </w:r>
          </w:p>
        </w:tc>
        <w:tc>
          <w:tcPr>
            <w:tcW w:w="447" w:type="pct"/>
            <w:shd w:val="clear" w:color="auto" w:fill="auto"/>
            <w:vAlign w:val="center"/>
            <w:hideMark/>
          </w:tcPr>
          <w:p w14:paraId="2B0336D4"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w:t>
            </w:r>
          </w:p>
        </w:tc>
        <w:tc>
          <w:tcPr>
            <w:tcW w:w="448" w:type="pct"/>
            <w:shd w:val="clear" w:color="auto" w:fill="auto"/>
            <w:vAlign w:val="center"/>
            <w:hideMark/>
          </w:tcPr>
          <w:p w14:paraId="355B1AC3"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3</w:t>
            </w:r>
          </w:p>
        </w:tc>
        <w:tc>
          <w:tcPr>
            <w:tcW w:w="448" w:type="pct"/>
            <w:shd w:val="clear" w:color="auto" w:fill="auto"/>
            <w:vAlign w:val="center"/>
            <w:hideMark/>
          </w:tcPr>
          <w:p w14:paraId="031E8A14"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7</w:t>
            </w:r>
          </w:p>
        </w:tc>
        <w:tc>
          <w:tcPr>
            <w:tcW w:w="444" w:type="pct"/>
            <w:shd w:val="clear" w:color="auto" w:fill="auto"/>
            <w:vAlign w:val="center"/>
            <w:hideMark/>
          </w:tcPr>
          <w:p w14:paraId="45A3CF92"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10</w:t>
            </w:r>
          </w:p>
        </w:tc>
      </w:tr>
      <w:tr w:rsidR="00A15CFF" w:rsidRPr="005965CD" w14:paraId="30330CCD" w14:textId="77777777" w:rsidTr="00D774AA">
        <w:trPr>
          <w:trHeight w:val="288"/>
        </w:trPr>
        <w:tc>
          <w:tcPr>
            <w:tcW w:w="980" w:type="pct"/>
            <w:shd w:val="clear" w:color="auto" w:fill="D9D9D9" w:themeFill="background1" w:themeFillShade="D9"/>
            <w:vAlign w:val="center"/>
            <w:hideMark/>
          </w:tcPr>
          <w:p w14:paraId="2E4E689A" w14:textId="77777777" w:rsidR="00A15CFF" w:rsidRPr="005965CD" w:rsidRDefault="00A15CFF" w:rsidP="00D774AA">
            <w:pPr>
              <w:spacing w:after="0" w:line="240" w:lineRule="auto"/>
              <w:rPr>
                <w:rFonts w:ascii="Arial Narrow" w:eastAsia="Times New Roman" w:hAnsi="Arial Narrow" w:cstheme="minorHAnsi"/>
                <w:sz w:val="20"/>
                <w:szCs w:val="20"/>
                <w:lang w:val="ru-RU" w:eastAsia="ru-RU"/>
              </w:rPr>
            </w:pPr>
            <w:r w:rsidRPr="005965CD">
              <w:rPr>
                <w:rFonts w:ascii="Arial Narrow" w:eastAsia="Times New Roman" w:hAnsi="Arial Narrow" w:cs="Times New Roman"/>
                <w:bCs/>
                <w:sz w:val="20"/>
                <w:szCs w:val="20"/>
                <w:lang w:val="ru-RU" w:eastAsia="ru-RU"/>
              </w:rPr>
              <w:t>Chui oblast</w:t>
            </w:r>
          </w:p>
        </w:tc>
        <w:tc>
          <w:tcPr>
            <w:tcW w:w="446" w:type="pct"/>
            <w:shd w:val="clear" w:color="auto" w:fill="D9D9D9" w:themeFill="background1" w:themeFillShade="D9"/>
            <w:vAlign w:val="center"/>
            <w:hideMark/>
          </w:tcPr>
          <w:p w14:paraId="110FAD9F"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217</w:t>
            </w:r>
          </w:p>
        </w:tc>
        <w:tc>
          <w:tcPr>
            <w:tcW w:w="447" w:type="pct"/>
            <w:shd w:val="clear" w:color="auto" w:fill="D9D9D9" w:themeFill="background1" w:themeFillShade="D9"/>
            <w:vAlign w:val="center"/>
            <w:hideMark/>
          </w:tcPr>
          <w:p w14:paraId="21845FCA"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172</w:t>
            </w:r>
          </w:p>
        </w:tc>
        <w:tc>
          <w:tcPr>
            <w:tcW w:w="447" w:type="pct"/>
            <w:shd w:val="clear" w:color="auto" w:fill="D9D9D9" w:themeFill="background1" w:themeFillShade="D9"/>
            <w:vAlign w:val="center"/>
            <w:hideMark/>
          </w:tcPr>
          <w:p w14:paraId="6E5B969B"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176</w:t>
            </w:r>
          </w:p>
        </w:tc>
        <w:tc>
          <w:tcPr>
            <w:tcW w:w="447" w:type="pct"/>
            <w:shd w:val="clear" w:color="auto" w:fill="D9D9D9" w:themeFill="background1" w:themeFillShade="D9"/>
            <w:vAlign w:val="center"/>
            <w:hideMark/>
          </w:tcPr>
          <w:p w14:paraId="4AADAA6D"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166</w:t>
            </w:r>
          </w:p>
        </w:tc>
        <w:tc>
          <w:tcPr>
            <w:tcW w:w="447" w:type="pct"/>
            <w:shd w:val="clear" w:color="auto" w:fill="D9D9D9" w:themeFill="background1" w:themeFillShade="D9"/>
            <w:vAlign w:val="center"/>
            <w:hideMark/>
          </w:tcPr>
          <w:p w14:paraId="036FE3A7"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68</w:t>
            </w:r>
          </w:p>
        </w:tc>
        <w:tc>
          <w:tcPr>
            <w:tcW w:w="447" w:type="pct"/>
            <w:shd w:val="clear" w:color="auto" w:fill="D9D9D9" w:themeFill="background1" w:themeFillShade="D9"/>
            <w:vAlign w:val="center"/>
            <w:hideMark/>
          </w:tcPr>
          <w:p w14:paraId="767D3F27"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69</w:t>
            </w:r>
          </w:p>
        </w:tc>
        <w:tc>
          <w:tcPr>
            <w:tcW w:w="448" w:type="pct"/>
            <w:shd w:val="clear" w:color="auto" w:fill="D9D9D9" w:themeFill="background1" w:themeFillShade="D9"/>
            <w:vAlign w:val="center"/>
            <w:hideMark/>
          </w:tcPr>
          <w:p w14:paraId="3DECB1EE"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97</w:t>
            </w:r>
          </w:p>
        </w:tc>
        <w:tc>
          <w:tcPr>
            <w:tcW w:w="448" w:type="pct"/>
            <w:shd w:val="clear" w:color="auto" w:fill="D9D9D9" w:themeFill="background1" w:themeFillShade="D9"/>
            <w:vAlign w:val="center"/>
            <w:hideMark/>
          </w:tcPr>
          <w:p w14:paraId="3C72CD8E"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64</w:t>
            </w:r>
          </w:p>
        </w:tc>
        <w:tc>
          <w:tcPr>
            <w:tcW w:w="444" w:type="pct"/>
            <w:shd w:val="clear" w:color="auto" w:fill="D9D9D9" w:themeFill="background1" w:themeFillShade="D9"/>
            <w:vAlign w:val="center"/>
            <w:hideMark/>
          </w:tcPr>
          <w:p w14:paraId="1B448F1D"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76</w:t>
            </w:r>
          </w:p>
        </w:tc>
      </w:tr>
      <w:tr w:rsidR="00A15CFF" w:rsidRPr="005965CD" w14:paraId="504019DD" w14:textId="77777777" w:rsidTr="00D774AA">
        <w:trPr>
          <w:trHeight w:val="288"/>
        </w:trPr>
        <w:tc>
          <w:tcPr>
            <w:tcW w:w="980" w:type="pct"/>
            <w:shd w:val="clear" w:color="auto" w:fill="D9D9D9" w:themeFill="background1" w:themeFillShade="D9"/>
            <w:vAlign w:val="center"/>
            <w:hideMark/>
          </w:tcPr>
          <w:p w14:paraId="317ECFF8" w14:textId="77777777" w:rsidR="00A15CFF" w:rsidRPr="005965CD" w:rsidRDefault="00A15CFF" w:rsidP="00D774AA">
            <w:pPr>
              <w:spacing w:after="0" w:line="240" w:lineRule="auto"/>
              <w:rPr>
                <w:rFonts w:ascii="Arial Narrow" w:eastAsia="Times New Roman" w:hAnsi="Arial Narrow" w:cstheme="minorHAnsi"/>
                <w:sz w:val="20"/>
                <w:szCs w:val="20"/>
                <w:lang w:val="ru-RU" w:eastAsia="ru-RU"/>
              </w:rPr>
            </w:pPr>
            <w:r w:rsidRPr="005965CD">
              <w:rPr>
                <w:rFonts w:ascii="Arial Narrow" w:eastAsia="Times New Roman" w:hAnsi="Arial Narrow" w:cs="Times New Roman"/>
                <w:bCs/>
                <w:sz w:val="20"/>
                <w:szCs w:val="20"/>
                <w:lang w:val="ru-RU" w:eastAsia="ru-RU"/>
              </w:rPr>
              <w:t>Bishkek city</w:t>
            </w:r>
          </w:p>
        </w:tc>
        <w:tc>
          <w:tcPr>
            <w:tcW w:w="446" w:type="pct"/>
            <w:shd w:val="clear" w:color="auto" w:fill="D9D9D9" w:themeFill="background1" w:themeFillShade="D9"/>
            <w:vAlign w:val="center"/>
            <w:hideMark/>
          </w:tcPr>
          <w:p w14:paraId="68FD191C"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19</w:t>
            </w:r>
          </w:p>
        </w:tc>
        <w:tc>
          <w:tcPr>
            <w:tcW w:w="447" w:type="pct"/>
            <w:shd w:val="clear" w:color="auto" w:fill="D9D9D9" w:themeFill="background1" w:themeFillShade="D9"/>
            <w:vAlign w:val="center"/>
            <w:hideMark/>
          </w:tcPr>
          <w:p w14:paraId="50B933F8"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29</w:t>
            </w:r>
          </w:p>
        </w:tc>
        <w:tc>
          <w:tcPr>
            <w:tcW w:w="447" w:type="pct"/>
            <w:shd w:val="clear" w:color="auto" w:fill="D9D9D9" w:themeFill="background1" w:themeFillShade="D9"/>
            <w:vAlign w:val="center"/>
            <w:hideMark/>
          </w:tcPr>
          <w:p w14:paraId="6C0B810A"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28</w:t>
            </w:r>
          </w:p>
        </w:tc>
        <w:tc>
          <w:tcPr>
            <w:tcW w:w="447" w:type="pct"/>
            <w:shd w:val="clear" w:color="auto" w:fill="D9D9D9" w:themeFill="background1" w:themeFillShade="D9"/>
            <w:vAlign w:val="center"/>
            <w:hideMark/>
          </w:tcPr>
          <w:p w14:paraId="10625592"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11</w:t>
            </w:r>
          </w:p>
        </w:tc>
        <w:tc>
          <w:tcPr>
            <w:tcW w:w="447" w:type="pct"/>
            <w:shd w:val="clear" w:color="auto" w:fill="D9D9D9" w:themeFill="background1" w:themeFillShade="D9"/>
            <w:vAlign w:val="center"/>
            <w:hideMark/>
          </w:tcPr>
          <w:p w14:paraId="27797C1C"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39</w:t>
            </w:r>
          </w:p>
        </w:tc>
        <w:tc>
          <w:tcPr>
            <w:tcW w:w="447" w:type="pct"/>
            <w:shd w:val="clear" w:color="auto" w:fill="D9D9D9" w:themeFill="background1" w:themeFillShade="D9"/>
            <w:vAlign w:val="center"/>
            <w:hideMark/>
          </w:tcPr>
          <w:p w14:paraId="7A9B0F3E"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15</w:t>
            </w:r>
          </w:p>
        </w:tc>
        <w:tc>
          <w:tcPr>
            <w:tcW w:w="448" w:type="pct"/>
            <w:shd w:val="clear" w:color="auto" w:fill="D9D9D9" w:themeFill="background1" w:themeFillShade="D9"/>
            <w:vAlign w:val="center"/>
            <w:hideMark/>
          </w:tcPr>
          <w:p w14:paraId="29A4ABE5"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49</w:t>
            </w:r>
          </w:p>
        </w:tc>
        <w:tc>
          <w:tcPr>
            <w:tcW w:w="448" w:type="pct"/>
            <w:shd w:val="clear" w:color="auto" w:fill="D9D9D9" w:themeFill="background1" w:themeFillShade="D9"/>
            <w:vAlign w:val="center"/>
            <w:hideMark/>
          </w:tcPr>
          <w:p w14:paraId="2D633919"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35</w:t>
            </w:r>
          </w:p>
        </w:tc>
        <w:tc>
          <w:tcPr>
            <w:tcW w:w="444" w:type="pct"/>
            <w:shd w:val="clear" w:color="auto" w:fill="D9D9D9" w:themeFill="background1" w:themeFillShade="D9"/>
            <w:vAlign w:val="center"/>
            <w:hideMark/>
          </w:tcPr>
          <w:p w14:paraId="529243CE"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38</w:t>
            </w:r>
          </w:p>
        </w:tc>
      </w:tr>
      <w:tr w:rsidR="00A15CFF" w:rsidRPr="005965CD" w14:paraId="1A5077CD" w14:textId="77777777" w:rsidTr="00D774AA">
        <w:trPr>
          <w:trHeight w:val="288"/>
        </w:trPr>
        <w:tc>
          <w:tcPr>
            <w:tcW w:w="980" w:type="pct"/>
            <w:shd w:val="clear" w:color="auto" w:fill="auto"/>
            <w:vAlign w:val="center"/>
            <w:hideMark/>
          </w:tcPr>
          <w:p w14:paraId="462D1FEE" w14:textId="77777777" w:rsidR="00A15CFF" w:rsidRPr="005965CD" w:rsidRDefault="00A15CFF" w:rsidP="00D774AA">
            <w:pPr>
              <w:spacing w:after="0" w:line="240" w:lineRule="auto"/>
              <w:rPr>
                <w:rFonts w:ascii="Arial Narrow" w:eastAsia="Times New Roman" w:hAnsi="Arial Narrow" w:cstheme="minorHAnsi"/>
                <w:sz w:val="20"/>
                <w:szCs w:val="20"/>
                <w:lang w:val="ru-RU" w:eastAsia="ru-RU"/>
              </w:rPr>
            </w:pPr>
            <w:r w:rsidRPr="005965CD">
              <w:rPr>
                <w:rFonts w:ascii="Arial Narrow" w:eastAsia="Times New Roman" w:hAnsi="Arial Narrow" w:cs="Times New Roman"/>
                <w:bCs/>
                <w:sz w:val="20"/>
                <w:szCs w:val="20"/>
                <w:lang w:val="ru-RU" w:eastAsia="ru-RU"/>
              </w:rPr>
              <w:t>Osh city</w:t>
            </w:r>
          </w:p>
        </w:tc>
        <w:tc>
          <w:tcPr>
            <w:tcW w:w="446" w:type="pct"/>
            <w:shd w:val="clear" w:color="auto" w:fill="auto"/>
            <w:vAlign w:val="center"/>
            <w:hideMark/>
          </w:tcPr>
          <w:p w14:paraId="4C2ED5D6"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18</w:t>
            </w:r>
          </w:p>
        </w:tc>
        <w:tc>
          <w:tcPr>
            <w:tcW w:w="447" w:type="pct"/>
            <w:shd w:val="clear" w:color="auto" w:fill="auto"/>
            <w:vAlign w:val="center"/>
            <w:hideMark/>
          </w:tcPr>
          <w:p w14:paraId="3BCE4D8E"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8</w:t>
            </w:r>
          </w:p>
        </w:tc>
        <w:tc>
          <w:tcPr>
            <w:tcW w:w="447" w:type="pct"/>
            <w:shd w:val="clear" w:color="auto" w:fill="auto"/>
            <w:vAlign w:val="center"/>
            <w:hideMark/>
          </w:tcPr>
          <w:p w14:paraId="7482201E"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w:t>
            </w:r>
          </w:p>
        </w:tc>
        <w:tc>
          <w:tcPr>
            <w:tcW w:w="447" w:type="pct"/>
            <w:shd w:val="clear" w:color="auto" w:fill="auto"/>
            <w:vAlign w:val="center"/>
            <w:hideMark/>
          </w:tcPr>
          <w:p w14:paraId="3F170F71"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15</w:t>
            </w:r>
          </w:p>
        </w:tc>
        <w:tc>
          <w:tcPr>
            <w:tcW w:w="447" w:type="pct"/>
            <w:shd w:val="clear" w:color="auto" w:fill="auto"/>
            <w:vAlign w:val="center"/>
            <w:hideMark/>
          </w:tcPr>
          <w:p w14:paraId="72B8354B"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w:t>
            </w:r>
          </w:p>
        </w:tc>
        <w:tc>
          <w:tcPr>
            <w:tcW w:w="447" w:type="pct"/>
            <w:shd w:val="clear" w:color="auto" w:fill="auto"/>
            <w:vAlign w:val="center"/>
            <w:hideMark/>
          </w:tcPr>
          <w:p w14:paraId="1FE176E2"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37</w:t>
            </w:r>
          </w:p>
        </w:tc>
        <w:tc>
          <w:tcPr>
            <w:tcW w:w="448" w:type="pct"/>
            <w:shd w:val="clear" w:color="auto" w:fill="auto"/>
            <w:vAlign w:val="center"/>
            <w:hideMark/>
          </w:tcPr>
          <w:p w14:paraId="279A80AA"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24</w:t>
            </w:r>
          </w:p>
        </w:tc>
        <w:tc>
          <w:tcPr>
            <w:tcW w:w="448" w:type="pct"/>
            <w:shd w:val="clear" w:color="auto" w:fill="auto"/>
            <w:vAlign w:val="center"/>
            <w:hideMark/>
          </w:tcPr>
          <w:p w14:paraId="6D46B4F3"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17</w:t>
            </w:r>
          </w:p>
        </w:tc>
        <w:tc>
          <w:tcPr>
            <w:tcW w:w="444" w:type="pct"/>
            <w:shd w:val="clear" w:color="auto" w:fill="auto"/>
            <w:vAlign w:val="center"/>
            <w:hideMark/>
          </w:tcPr>
          <w:p w14:paraId="4C98BB26" w14:textId="77777777" w:rsidR="00A15CFF" w:rsidRPr="005965CD" w:rsidRDefault="00A15CFF" w:rsidP="00D774AA">
            <w:pPr>
              <w:spacing w:after="0" w:line="240" w:lineRule="auto"/>
              <w:jc w:val="center"/>
              <w:rPr>
                <w:rFonts w:ascii="Arial Narrow" w:eastAsia="Times New Roman" w:hAnsi="Arial Narrow" w:cstheme="minorHAnsi"/>
                <w:sz w:val="20"/>
                <w:szCs w:val="20"/>
                <w:lang w:val="ru-RU" w:eastAsia="ru-RU"/>
              </w:rPr>
            </w:pPr>
            <w:r w:rsidRPr="005965CD">
              <w:rPr>
                <w:rFonts w:ascii="Arial Narrow" w:eastAsia="Times New Roman" w:hAnsi="Arial Narrow" w:cstheme="minorHAnsi"/>
                <w:sz w:val="20"/>
                <w:szCs w:val="20"/>
                <w:lang w:val="ru-RU" w:eastAsia="ru-RU"/>
              </w:rPr>
              <w:t>5</w:t>
            </w:r>
          </w:p>
        </w:tc>
      </w:tr>
    </w:tbl>
    <w:p w14:paraId="1C10A288" w14:textId="77777777" w:rsidR="00A15CFF" w:rsidRPr="003D6082" w:rsidRDefault="00A15CFF" w:rsidP="00A15CFF">
      <w:pPr>
        <w:rPr>
          <w:rFonts w:cstheme="minorHAnsi"/>
          <w:sz w:val="4"/>
          <w:szCs w:val="4"/>
          <w:highlight w:val="yellow"/>
          <w:shd w:val="clear" w:color="auto" w:fill="FFFFFF"/>
        </w:rPr>
      </w:pPr>
    </w:p>
    <w:p w14:paraId="4537F194" w14:textId="77777777" w:rsidR="00A15CFF" w:rsidRPr="00D774AA" w:rsidRDefault="00A15CFF" w:rsidP="00A15CFF">
      <w:pPr>
        <w:pStyle w:val="Tabletitle"/>
        <w:rPr>
          <w:lang w:val="en-GB" w:eastAsia="ru-RU"/>
        </w:rPr>
      </w:pPr>
      <w:bookmarkStart w:id="103" w:name="_Toc511153956"/>
      <w:r w:rsidRPr="00D774AA">
        <w:rPr>
          <w:lang w:val="en-GB" w:eastAsia="ru-RU"/>
        </w:rPr>
        <w:t xml:space="preserve">Table 2.15 </w:t>
      </w:r>
      <w:r w:rsidRPr="00D774AA">
        <w:rPr>
          <w:shd w:val="clear" w:color="auto" w:fill="FFFFFF"/>
          <w:lang w:val="en-GB"/>
        </w:rPr>
        <w:t xml:space="preserve">Number of student repeaters in lower and upper secondary levels </w:t>
      </w:r>
      <w:r w:rsidRPr="00D774AA">
        <w:rPr>
          <w:lang w:val="en-GB" w:eastAsia="ru-RU"/>
        </w:rPr>
        <w:t>(Grades 5-11)</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824"/>
        <w:gridCol w:w="824"/>
        <w:gridCol w:w="824"/>
        <w:gridCol w:w="824"/>
        <w:gridCol w:w="824"/>
        <w:gridCol w:w="824"/>
        <w:gridCol w:w="824"/>
        <w:gridCol w:w="824"/>
        <w:gridCol w:w="824"/>
      </w:tblGrid>
      <w:tr w:rsidR="00A15CFF" w:rsidRPr="005965CD" w14:paraId="0BAF04C8" w14:textId="77777777" w:rsidTr="00D774AA">
        <w:trPr>
          <w:trHeight w:val="300"/>
        </w:trPr>
        <w:tc>
          <w:tcPr>
            <w:tcW w:w="1031" w:type="pct"/>
            <w:shd w:val="clear" w:color="auto" w:fill="A6A6A6" w:themeFill="background1" w:themeFillShade="A6"/>
            <w:vAlign w:val="center"/>
            <w:hideMark/>
          </w:tcPr>
          <w:p w14:paraId="0E3BA11F" w14:textId="77777777" w:rsidR="00A15CFF" w:rsidRPr="00D774AA" w:rsidRDefault="00A15CFF" w:rsidP="00D774AA">
            <w:pPr>
              <w:spacing w:after="0" w:line="240" w:lineRule="auto"/>
              <w:jc w:val="center"/>
              <w:rPr>
                <w:rFonts w:ascii="Arial Narrow" w:eastAsia="Times New Roman" w:hAnsi="Arial Narrow" w:cs="Times New Roman"/>
                <w:sz w:val="20"/>
                <w:szCs w:val="20"/>
                <w:lang w:val="en-GB" w:eastAsia="ru-RU"/>
              </w:rPr>
            </w:pPr>
            <w:r w:rsidRPr="00D774AA">
              <w:rPr>
                <w:rFonts w:ascii="Arial Narrow" w:eastAsia="Times New Roman" w:hAnsi="Arial Narrow" w:cs="Times New Roman"/>
                <w:sz w:val="20"/>
                <w:szCs w:val="20"/>
                <w:lang w:val="en-GB" w:eastAsia="ru-RU"/>
              </w:rPr>
              <w:t xml:space="preserve">      </w:t>
            </w:r>
          </w:p>
        </w:tc>
        <w:tc>
          <w:tcPr>
            <w:tcW w:w="441" w:type="pct"/>
            <w:shd w:val="clear" w:color="auto" w:fill="A6A6A6" w:themeFill="background1" w:themeFillShade="A6"/>
            <w:vAlign w:val="center"/>
            <w:hideMark/>
          </w:tcPr>
          <w:p w14:paraId="20A0DA63"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2007/</w:t>
            </w:r>
          </w:p>
          <w:p w14:paraId="55E6BD50"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2008</w:t>
            </w:r>
          </w:p>
        </w:tc>
        <w:tc>
          <w:tcPr>
            <w:tcW w:w="441" w:type="pct"/>
            <w:shd w:val="clear" w:color="auto" w:fill="A6A6A6" w:themeFill="background1" w:themeFillShade="A6"/>
            <w:vAlign w:val="center"/>
            <w:hideMark/>
          </w:tcPr>
          <w:p w14:paraId="0FF98C7E"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2008/</w:t>
            </w:r>
          </w:p>
          <w:p w14:paraId="738F7CDC"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2009</w:t>
            </w:r>
          </w:p>
        </w:tc>
        <w:tc>
          <w:tcPr>
            <w:tcW w:w="441" w:type="pct"/>
            <w:shd w:val="clear" w:color="auto" w:fill="A6A6A6" w:themeFill="background1" w:themeFillShade="A6"/>
            <w:vAlign w:val="center"/>
            <w:hideMark/>
          </w:tcPr>
          <w:p w14:paraId="62B601E0"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2009/</w:t>
            </w:r>
          </w:p>
          <w:p w14:paraId="7B72D540"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2010</w:t>
            </w:r>
          </w:p>
        </w:tc>
        <w:tc>
          <w:tcPr>
            <w:tcW w:w="441" w:type="pct"/>
            <w:shd w:val="clear" w:color="auto" w:fill="A6A6A6" w:themeFill="background1" w:themeFillShade="A6"/>
            <w:vAlign w:val="center"/>
            <w:hideMark/>
          </w:tcPr>
          <w:p w14:paraId="7F6BE125"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2010/</w:t>
            </w:r>
          </w:p>
          <w:p w14:paraId="68A95408"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2011</w:t>
            </w:r>
          </w:p>
        </w:tc>
        <w:tc>
          <w:tcPr>
            <w:tcW w:w="441" w:type="pct"/>
            <w:shd w:val="clear" w:color="auto" w:fill="A6A6A6" w:themeFill="background1" w:themeFillShade="A6"/>
            <w:vAlign w:val="center"/>
            <w:hideMark/>
          </w:tcPr>
          <w:p w14:paraId="4309A008"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2011/</w:t>
            </w:r>
          </w:p>
          <w:p w14:paraId="634D26AD"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2012</w:t>
            </w:r>
          </w:p>
        </w:tc>
        <w:tc>
          <w:tcPr>
            <w:tcW w:w="441" w:type="pct"/>
            <w:shd w:val="clear" w:color="auto" w:fill="A6A6A6" w:themeFill="background1" w:themeFillShade="A6"/>
            <w:vAlign w:val="center"/>
            <w:hideMark/>
          </w:tcPr>
          <w:p w14:paraId="21D19789"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2012/</w:t>
            </w:r>
          </w:p>
          <w:p w14:paraId="00AF30B3"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2013</w:t>
            </w:r>
          </w:p>
        </w:tc>
        <w:tc>
          <w:tcPr>
            <w:tcW w:w="441" w:type="pct"/>
            <w:shd w:val="clear" w:color="auto" w:fill="A6A6A6" w:themeFill="background1" w:themeFillShade="A6"/>
            <w:vAlign w:val="center"/>
            <w:hideMark/>
          </w:tcPr>
          <w:p w14:paraId="5BEBF2E8"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2013/</w:t>
            </w:r>
          </w:p>
          <w:p w14:paraId="05D28ABF"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2014</w:t>
            </w:r>
          </w:p>
        </w:tc>
        <w:tc>
          <w:tcPr>
            <w:tcW w:w="441" w:type="pct"/>
            <w:shd w:val="clear" w:color="auto" w:fill="A6A6A6" w:themeFill="background1" w:themeFillShade="A6"/>
            <w:vAlign w:val="center"/>
            <w:hideMark/>
          </w:tcPr>
          <w:p w14:paraId="792185DE"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2014/</w:t>
            </w:r>
          </w:p>
          <w:p w14:paraId="1619969A"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2015</w:t>
            </w:r>
          </w:p>
        </w:tc>
        <w:tc>
          <w:tcPr>
            <w:tcW w:w="441" w:type="pct"/>
            <w:shd w:val="clear" w:color="auto" w:fill="A6A6A6" w:themeFill="background1" w:themeFillShade="A6"/>
            <w:vAlign w:val="center"/>
            <w:hideMark/>
          </w:tcPr>
          <w:p w14:paraId="6EB35CA5"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2015/</w:t>
            </w:r>
          </w:p>
          <w:p w14:paraId="71F629D0" w14:textId="77777777" w:rsidR="00A15CFF" w:rsidRPr="005965CD" w:rsidRDefault="00A15CFF" w:rsidP="00D774AA">
            <w:pPr>
              <w:spacing w:after="0" w:line="240" w:lineRule="auto"/>
              <w:jc w:val="center"/>
              <w:rPr>
                <w:rFonts w:ascii="Arial Narrow" w:eastAsia="Times New Roman" w:hAnsi="Arial Narrow" w:cs="Times New Roman"/>
                <w:b/>
                <w:bCs/>
                <w:sz w:val="20"/>
                <w:szCs w:val="20"/>
                <w:lang w:val="ru-RU" w:eastAsia="ru-RU"/>
              </w:rPr>
            </w:pPr>
            <w:r w:rsidRPr="005965CD">
              <w:rPr>
                <w:rFonts w:ascii="Arial Narrow" w:eastAsia="Times New Roman" w:hAnsi="Arial Narrow" w:cs="Times New Roman"/>
                <w:b/>
                <w:bCs/>
                <w:sz w:val="20"/>
                <w:szCs w:val="20"/>
                <w:lang w:val="ru-RU" w:eastAsia="ru-RU"/>
              </w:rPr>
              <w:t>2016</w:t>
            </w:r>
          </w:p>
        </w:tc>
      </w:tr>
      <w:tr w:rsidR="00A15CFF" w:rsidRPr="005965CD" w14:paraId="19FB1213" w14:textId="77777777" w:rsidTr="00D774AA">
        <w:trPr>
          <w:trHeight w:val="288"/>
        </w:trPr>
        <w:tc>
          <w:tcPr>
            <w:tcW w:w="1031" w:type="pct"/>
            <w:shd w:val="clear" w:color="auto" w:fill="D9D9D9" w:themeFill="background1" w:themeFillShade="D9"/>
            <w:vAlign w:val="center"/>
            <w:hideMark/>
          </w:tcPr>
          <w:p w14:paraId="545715A4" w14:textId="77777777" w:rsidR="00A15CFF" w:rsidRPr="005965CD" w:rsidRDefault="00A15CFF" w:rsidP="00D774AA">
            <w:pPr>
              <w:spacing w:after="0" w:line="240" w:lineRule="auto"/>
              <w:rPr>
                <w:rFonts w:ascii="Arial Narrow" w:eastAsia="Times New Roman" w:hAnsi="Arial Narrow" w:cs="Times New Roman"/>
                <w:sz w:val="20"/>
                <w:szCs w:val="20"/>
                <w:lang w:val="ru-RU" w:eastAsia="ru-RU"/>
              </w:rPr>
            </w:pPr>
            <w:r w:rsidRPr="005965CD">
              <w:rPr>
                <w:rFonts w:ascii="Arial Narrow" w:eastAsia="Times New Roman" w:hAnsi="Arial Narrow" w:cs="Times New Roman"/>
                <w:b/>
                <w:bCs/>
                <w:sz w:val="20"/>
                <w:szCs w:val="20"/>
                <w:lang w:eastAsia="ru-RU"/>
              </w:rPr>
              <w:t>Kyrgyz Republic</w:t>
            </w:r>
          </w:p>
        </w:tc>
        <w:tc>
          <w:tcPr>
            <w:tcW w:w="441" w:type="pct"/>
            <w:shd w:val="clear" w:color="auto" w:fill="D9D9D9" w:themeFill="background1" w:themeFillShade="D9"/>
            <w:vAlign w:val="center"/>
            <w:hideMark/>
          </w:tcPr>
          <w:p w14:paraId="2BE61C21" w14:textId="77777777" w:rsidR="00A15CFF" w:rsidRPr="00E304AC" w:rsidRDefault="00A15CFF" w:rsidP="00D774AA">
            <w:pPr>
              <w:spacing w:after="0" w:line="240" w:lineRule="auto"/>
              <w:jc w:val="center"/>
              <w:rPr>
                <w:rFonts w:ascii="Arial Narrow" w:eastAsia="Times New Roman" w:hAnsi="Arial Narrow" w:cs="Times New Roman"/>
                <w:b/>
                <w:sz w:val="20"/>
                <w:szCs w:val="20"/>
                <w:lang w:val="ru-RU" w:eastAsia="ru-RU"/>
              </w:rPr>
            </w:pPr>
            <w:r w:rsidRPr="00E304AC">
              <w:rPr>
                <w:rFonts w:ascii="Arial Narrow" w:eastAsia="Times New Roman" w:hAnsi="Arial Narrow" w:cs="Times New Roman"/>
                <w:b/>
                <w:sz w:val="20"/>
                <w:szCs w:val="20"/>
                <w:lang w:val="ru-RU" w:eastAsia="ru-RU"/>
              </w:rPr>
              <w:t>520</w:t>
            </w:r>
          </w:p>
        </w:tc>
        <w:tc>
          <w:tcPr>
            <w:tcW w:w="441" w:type="pct"/>
            <w:shd w:val="clear" w:color="auto" w:fill="D9D9D9" w:themeFill="background1" w:themeFillShade="D9"/>
            <w:vAlign w:val="center"/>
            <w:hideMark/>
          </w:tcPr>
          <w:p w14:paraId="35D1F8E1" w14:textId="77777777" w:rsidR="00A15CFF" w:rsidRPr="00E304AC" w:rsidRDefault="00A15CFF" w:rsidP="00D774AA">
            <w:pPr>
              <w:spacing w:after="0" w:line="240" w:lineRule="auto"/>
              <w:jc w:val="center"/>
              <w:rPr>
                <w:rFonts w:ascii="Arial Narrow" w:eastAsia="Times New Roman" w:hAnsi="Arial Narrow" w:cs="Times New Roman"/>
                <w:b/>
                <w:sz w:val="20"/>
                <w:szCs w:val="20"/>
                <w:lang w:val="ru-RU" w:eastAsia="ru-RU"/>
              </w:rPr>
            </w:pPr>
            <w:r w:rsidRPr="00E304AC">
              <w:rPr>
                <w:rFonts w:ascii="Arial Narrow" w:eastAsia="Times New Roman" w:hAnsi="Arial Narrow" w:cs="Times New Roman"/>
                <w:b/>
                <w:sz w:val="20"/>
                <w:szCs w:val="20"/>
                <w:lang w:val="ru-RU" w:eastAsia="ru-RU"/>
              </w:rPr>
              <w:t>560</w:t>
            </w:r>
          </w:p>
        </w:tc>
        <w:tc>
          <w:tcPr>
            <w:tcW w:w="441" w:type="pct"/>
            <w:shd w:val="clear" w:color="auto" w:fill="D9D9D9" w:themeFill="background1" w:themeFillShade="D9"/>
            <w:vAlign w:val="center"/>
            <w:hideMark/>
          </w:tcPr>
          <w:p w14:paraId="53458FE0" w14:textId="77777777" w:rsidR="00A15CFF" w:rsidRPr="00E304AC" w:rsidRDefault="00A15CFF" w:rsidP="00D774AA">
            <w:pPr>
              <w:spacing w:after="0" w:line="240" w:lineRule="auto"/>
              <w:jc w:val="center"/>
              <w:rPr>
                <w:rFonts w:ascii="Arial Narrow" w:eastAsia="Times New Roman" w:hAnsi="Arial Narrow" w:cs="Times New Roman"/>
                <w:b/>
                <w:sz w:val="20"/>
                <w:szCs w:val="20"/>
                <w:lang w:val="ru-RU" w:eastAsia="ru-RU"/>
              </w:rPr>
            </w:pPr>
            <w:r w:rsidRPr="00E304AC">
              <w:rPr>
                <w:rFonts w:ascii="Arial Narrow" w:eastAsia="Times New Roman" w:hAnsi="Arial Narrow" w:cs="Times New Roman"/>
                <w:b/>
                <w:sz w:val="20"/>
                <w:szCs w:val="20"/>
                <w:lang w:val="ru-RU" w:eastAsia="ru-RU"/>
              </w:rPr>
              <w:t>423</w:t>
            </w:r>
          </w:p>
        </w:tc>
        <w:tc>
          <w:tcPr>
            <w:tcW w:w="441" w:type="pct"/>
            <w:shd w:val="clear" w:color="auto" w:fill="D9D9D9" w:themeFill="background1" w:themeFillShade="D9"/>
            <w:vAlign w:val="center"/>
            <w:hideMark/>
          </w:tcPr>
          <w:p w14:paraId="2EAD70CC" w14:textId="77777777" w:rsidR="00A15CFF" w:rsidRPr="00E304AC" w:rsidRDefault="00A15CFF" w:rsidP="00D774AA">
            <w:pPr>
              <w:spacing w:after="0" w:line="240" w:lineRule="auto"/>
              <w:jc w:val="center"/>
              <w:rPr>
                <w:rFonts w:ascii="Arial Narrow" w:eastAsia="Times New Roman" w:hAnsi="Arial Narrow" w:cs="Times New Roman"/>
                <w:b/>
                <w:sz w:val="20"/>
                <w:szCs w:val="20"/>
                <w:lang w:val="ru-RU" w:eastAsia="ru-RU"/>
              </w:rPr>
            </w:pPr>
            <w:r w:rsidRPr="00E304AC">
              <w:rPr>
                <w:rFonts w:ascii="Arial Narrow" w:eastAsia="Times New Roman" w:hAnsi="Arial Narrow" w:cs="Times New Roman"/>
                <w:b/>
                <w:sz w:val="20"/>
                <w:szCs w:val="20"/>
                <w:lang w:val="ru-RU" w:eastAsia="ru-RU"/>
              </w:rPr>
              <w:t>264</w:t>
            </w:r>
          </w:p>
        </w:tc>
        <w:tc>
          <w:tcPr>
            <w:tcW w:w="441" w:type="pct"/>
            <w:shd w:val="clear" w:color="auto" w:fill="D9D9D9" w:themeFill="background1" w:themeFillShade="D9"/>
            <w:vAlign w:val="center"/>
            <w:hideMark/>
          </w:tcPr>
          <w:p w14:paraId="4ECD1594" w14:textId="77777777" w:rsidR="00A15CFF" w:rsidRPr="00E304AC" w:rsidRDefault="00A15CFF" w:rsidP="00D774AA">
            <w:pPr>
              <w:spacing w:after="0" w:line="240" w:lineRule="auto"/>
              <w:jc w:val="center"/>
              <w:rPr>
                <w:rFonts w:ascii="Arial Narrow" w:eastAsia="Times New Roman" w:hAnsi="Arial Narrow" w:cs="Times New Roman"/>
                <w:b/>
                <w:sz w:val="20"/>
                <w:szCs w:val="20"/>
                <w:lang w:val="ru-RU" w:eastAsia="ru-RU"/>
              </w:rPr>
            </w:pPr>
            <w:r w:rsidRPr="00E304AC">
              <w:rPr>
                <w:rFonts w:ascii="Arial Narrow" w:eastAsia="Times New Roman" w:hAnsi="Arial Narrow" w:cs="Times New Roman"/>
                <w:b/>
                <w:sz w:val="20"/>
                <w:szCs w:val="20"/>
                <w:lang w:val="ru-RU" w:eastAsia="ru-RU"/>
              </w:rPr>
              <w:t>216</w:t>
            </w:r>
          </w:p>
        </w:tc>
        <w:tc>
          <w:tcPr>
            <w:tcW w:w="441" w:type="pct"/>
            <w:shd w:val="clear" w:color="auto" w:fill="D9D9D9" w:themeFill="background1" w:themeFillShade="D9"/>
            <w:vAlign w:val="center"/>
            <w:hideMark/>
          </w:tcPr>
          <w:p w14:paraId="2CC1B5F2" w14:textId="77777777" w:rsidR="00A15CFF" w:rsidRPr="00E304AC" w:rsidRDefault="00A15CFF" w:rsidP="00D774AA">
            <w:pPr>
              <w:spacing w:after="0" w:line="240" w:lineRule="auto"/>
              <w:jc w:val="center"/>
              <w:rPr>
                <w:rFonts w:ascii="Arial Narrow" w:eastAsia="Times New Roman" w:hAnsi="Arial Narrow" w:cs="Times New Roman"/>
                <w:b/>
                <w:sz w:val="20"/>
                <w:szCs w:val="20"/>
                <w:lang w:val="ru-RU" w:eastAsia="ru-RU"/>
              </w:rPr>
            </w:pPr>
            <w:r w:rsidRPr="00E304AC">
              <w:rPr>
                <w:rFonts w:ascii="Arial Narrow" w:eastAsia="Times New Roman" w:hAnsi="Arial Narrow" w:cs="Times New Roman"/>
                <w:b/>
                <w:sz w:val="20"/>
                <w:szCs w:val="20"/>
                <w:lang w:val="ru-RU" w:eastAsia="ru-RU"/>
              </w:rPr>
              <w:t>220</w:t>
            </w:r>
          </w:p>
        </w:tc>
        <w:tc>
          <w:tcPr>
            <w:tcW w:w="441" w:type="pct"/>
            <w:shd w:val="clear" w:color="auto" w:fill="D9D9D9" w:themeFill="background1" w:themeFillShade="D9"/>
            <w:vAlign w:val="center"/>
            <w:hideMark/>
          </w:tcPr>
          <w:p w14:paraId="1E6DBCF6" w14:textId="77777777" w:rsidR="00A15CFF" w:rsidRPr="00E304AC" w:rsidRDefault="00A15CFF" w:rsidP="00D774AA">
            <w:pPr>
              <w:spacing w:after="0" w:line="240" w:lineRule="auto"/>
              <w:jc w:val="center"/>
              <w:rPr>
                <w:rFonts w:ascii="Arial Narrow" w:eastAsia="Times New Roman" w:hAnsi="Arial Narrow" w:cs="Times New Roman"/>
                <w:b/>
                <w:sz w:val="20"/>
                <w:szCs w:val="20"/>
                <w:lang w:val="ru-RU" w:eastAsia="ru-RU"/>
              </w:rPr>
            </w:pPr>
            <w:r w:rsidRPr="00E304AC">
              <w:rPr>
                <w:rFonts w:ascii="Arial Narrow" w:eastAsia="Times New Roman" w:hAnsi="Arial Narrow" w:cs="Times New Roman"/>
                <w:b/>
                <w:sz w:val="20"/>
                <w:szCs w:val="20"/>
                <w:lang w:val="ru-RU" w:eastAsia="ru-RU"/>
              </w:rPr>
              <w:t>164</w:t>
            </w:r>
          </w:p>
        </w:tc>
        <w:tc>
          <w:tcPr>
            <w:tcW w:w="441" w:type="pct"/>
            <w:shd w:val="clear" w:color="auto" w:fill="D9D9D9" w:themeFill="background1" w:themeFillShade="D9"/>
            <w:vAlign w:val="center"/>
            <w:hideMark/>
          </w:tcPr>
          <w:p w14:paraId="72F6FE1C" w14:textId="77777777" w:rsidR="00A15CFF" w:rsidRPr="00E304AC" w:rsidRDefault="00A15CFF" w:rsidP="00D774AA">
            <w:pPr>
              <w:spacing w:after="0" w:line="240" w:lineRule="auto"/>
              <w:jc w:val="center"/>
              <w:rPr>
                <w:rFonts w:ascii="Arial Narrow" w:eastAsia="Times New Roman" w:hAnsi="Arial Narrow" w:cs="Times New Roman"/>
                <w:b/>
                <w:sz w:val="20"/>
                <w:szCs w:val="20"/>
                <w:lang w:val="ru-RU" w:eastAsia="ru-RU"/>
              </w:rPr>
            </w:pPr>
            <w:r w:rsidRPr="00E304AC">
              <w:rPr>
                <w:rFonts w:ascii="Arial Narrow" w:eastAsia="Times New Roman" w:hAnsi="Arial Narrow" w:cs="Times New Roman"/>
                <w:b/>
                <w:sz w:val="20"/>
                <w:szCs w:val="20"/>
                <w:lang w:val="ru-RU" w:eastAsia="ru-RU"/>
              </w:rPr>
              <w:t>181</w:t>
            </w:r>
          </w:p>
        </w:tc>
        <w:tc>
          <w:tcPr>
            <w:tcW w:w="441" w:type="pct"/>
            <w:shd w:val="clear" w:color="auto" w:fill="D9D9D9" w:themeFill="background1" w:themeFillShade="D9"/>
            <w:vAlign w:val="center"/>
            <w:hideMark/>
          </w:tcPr>
          <w:p w14:paraId="087F62B9" w14:textId="77777777" w:rsidR="00A15CFF" w:rsidRPr="00E304AC" w:rsidRDefault="00A15CFF" w:rsidP="00D774AA">
            <w:pPr>
              <w:spacing w:after="0" w:line="240" w:lineRule="auto"/>
              <w:jc w:val="center"/>
              <w:rPr>
                <w:rFonts w:ascii="Arial Narrow" w:eastAsia="Times New Roman" w:hAnsi="Arial Narrow" w:cs="Times New Roman"/>
                <w:b/>
                <w:sz w:val="20"/>
                <w:szCs w:val="20"/>
                <w:lang w:val="ru-RU" w:eastAsia="ru-RU"/>
              </w:rPr>
            </w:pPr>
            <w:r w:rsidRPr="00E304AC">
              <w:rPr>
                <w:rFonts w:ascii="Arial Narrow" w:eastAsia="Times New Roman" w:hAnsi="Arial Narrow" w:cs="Times New Roman"/>
                <w:b/>
                <w:sz w:val="20"/>
                <w:szCs w:val="20"/>
                <w:lang w:val="ru-RU" w:eastAsia="ru-RU"/>
              </w:rPr>
              <w:t>92</w:t>
            </w:r>
          </w:p>
        </w:tc>
      </w:tr>
      <w:tr w:rsidR="00A15CFF" w:rsidRPr="005965CD" w14:paraId="35131FF2" w14:textId="77777777" w:rsidTr="00D774AA">
        <w:trPr>
          <w:trHeight w:val="288"/>
        </w:trPr>
        <w:tc>
          <w:tcPr>
            <w:tcW w:w="1031" w:type="pct"/>
            <w:shd w:val="clear" w:color="auto" w:fill="auto"/>
            <w:vAlign w:val="center"/>
            <w:hideMark/>
          </w:tcPr>
          <w:p w14:paraId="4FF12596" w14:textId="77777777" w:rsidR="00A15CFF" w:rsidRPr="005965CD" w:rsidRDefault="00A15CFF" w:rsidP="00D774AA">
            <w:pPr>
              <w:spacing w:after="0" w:line="240" w:lineRule="auto"/>
              <w:rPr>
                <w:rFonts w:ascii="Arial Narrow" w:eastAsia="Times New Roman" w:hAnsi="Arial Narrow" w:cs="Times New Roman"/>
                <w:sz w:val="20"/>
                <w:szCs w:val="20"/>
                <w:lang w:val="ru-RU" w:eastAsia="ru-RU"/>
              </w:rPr>
            </w:pPr>
            <w:r w:rsidRPr="005965CD">
              <w:rPr>
                <w:rFonts w:ascii="Arial Narrow" w:eastAsia="Times New Roman" w:hAnsi="Arial Narrow" w:cs="Times New Roman"/>
                <w:bCs/>
                <w:sz w:val="20"/>
                <w:szCs w:val="20"/>
                <w:lang w:val="ru-RU" w:eastAsia="ru-RU"/>
              </w:rPr>
              <w:t>Batken oblast</w:t>
            </w:r>
          </w:p>
        </w:tc>
        <w:tc>
          <w:tcPr>
            <w:tcW w:w="441" w:type="pct"/>
            <w:shd w:val="clear" w:color="auto" w:fill="auto"/>
            <w:vAlign w:val="center"/>
            <w:hideMark/>
          </w:tcPr>
          <w:p w14:paraId="713BDEA7"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10</w:t>
            </w:r>
          </w:p>
        </w:tc>
        <w:tc>
          <w:tcPr>
            <w:tcW w:w="441" w:type="pct"/>
            <w:shd w:val="clear" w:color="auto" w:fill="auto"/>
            <w:vAlign w:val="center"/>
            <w:hideMark/>
          </w:tcPr>
          <w:p w14:paraId="20D9B3D7"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10</w:t>
            </w:r>
          </w:p>
        </w:tc>
        <w:tc>
          <w:tcPr>
            <w:tcW w:w="441" w:type="pct"/>
            <w:shd w:val="clear" w:color="auto" w:fill="auto"/>
            <w:vAlign w:val="center"/>
            <w:hideMark/>
          </w:tcPr>
          <w:p w14:paraId="5AD50CA8"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38</w:t>
            </w:r>
          </w:p>
        </w:tc>
        <w:tc>
          <w:tcPr>
            <w:tcW w:w="441" w:type="pct"/>
            <w:shd w:val="clear" w:color="auto" w:fill="auto"/>
            <w:vAlign w:val="center"/>
            <w:hideMark/>
          </w:tcPr>
          <w:p w14:paraId="3A5362CC"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11</w:t>
            </w:r>
          </w:p>
        </w:tc>
        <w:tc>
          <w:tcPr>
            <w:tcW w:w="441" w:type="pct"/>
            <w:shd w:val="clear" w:color="auto" w:fill="auto"/>
            <w:vAlign w:val="center"/>
            <w:hideMark/>
          </w:tcPr>
          <w:p w14:paraId="2C01F6D0"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11</w:t>
            </w:r>
          </w:p>
        </w:tc>
        <w:tc>
          <w:tcPr>
            <w:tcW w:w="441" w:type="pct"/>
            <w:shd w:val="clear" w:color="auto" w:fill="auto"/>
            <w:vAlign w:val="center"/>
            <w:hideMark/>
          </w:tcPr>
          <w:p w14:paraId="62666712"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5</w:t>
            </w:r>
          </w:p>
        </w:tc>
        <w:tc>
          <w:tcPr>
            <w:tcW w:w="441" w:type="pct"/>
            <w:shd w:val="clear" w:color="auto" w:fill="auto"/>
            <w:vAlign w:val="center"/>
            <w:hideMark/>
          </w:tcPr>
          <w:p w14:paraId="0D8D11C2"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12</w:t>
            </w:r>
          </w:p>
        </w:tc>
        <w:tc>
          <w:tcPr>
            <w:tcW w:w="441" w:type="pct"/>
            <w:shd w:val="clear" w:color="auto" w:fill="auto"/>
            <w:vAlign w:val="center"/>
            <w:hideMark/>
          </w:tcPr>
          <w:p w14:paraId="77EEE862"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13</w:t>
            </w:r>
          </w:p>
        </w:tc>
        <w:tc>
          <w:tcPr>
            <w:tcW w:w="441" w:type="pct"/>
            <w:shd w:val="clear" w:color="auto" w:fill="auto"/>
            <w:vAlign w:val="center"/>
            <w:hideMark/>
          </w:tcPr>
          <w:p w14:paraId="2355FE8D"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12</w:t>
            </w:r>
          </w:p>
        </w:tc>
      </w:tr>
      <w:tr w:rsidR="00A15CFF" w:rsidRPr="005965CD" w14:paraId="323A5BCD" w14:textId="77777777" w:rsidTr="00D774AA">
        <w:trPr>
          <w:trHeight w:val="288"/>
        </w:trPr>
        <w:tc>
          <w:tcPr>
            <w:tcW w:w="1031" w:type="pct"/>
            <w:shd w:val="clear" w:color="auto" w:fill="auto"/>
            <w:vAlign w:val="center"/>
            <w:hideMark/>
          </w:tcPr>
          <w:p w14:paraId="39BD4DA6" w14:textId="77777777" w:rsidR="00A15CFF" w:rsidRPr="005965CD" w:rsidRDefault="00A15CFF" w:rsidP="00D774AA">
            <w:pPr>
              <w:spacing w:after="0" w:line="240" w:lineRule="auto"/>
              <w:rPr>
                <w:rFonts w:ascii="Arial Narrow" w:eastAsia="Times New Roman" w:hAnsi="Arial Narrow" w:cs="Times New Roman"/>
                <w:sz w:val="20"/>
                <w:szCs w:val="20"/>
                <w:lang w:val="ru-RU" w:eastAsia="ru-RU"/>
              </w:rPr>
            </w:pPr>
            <w:r w:rsidRPr="005965CD">
              <w:rPr>
                <w:rFonts w:ascii="Arial Narrow" w:eastAsia="Times New Roman" w:hAnsi="Arial Narrow" w:cs="Times New Roman"/>
                <w:bCs/>
                <w:sz w:val="20"/>
                <w:szCs w:val="20"/>
                <w:lang w:val="ru-RU" w:eastAsia="ru-RU"/>
              </w:rPr>
              <w:t>Jalal-Abad oblast</w:t>
            </w:r>
          </w:p>
        </w:tc>
        <w:tc>
          <w:tcPr>
            <w:tcW w:w="441" w:type="pct"/>
            <w:shd w:val="clear" w:color="auto" w:fill="auto"/>
            <w:vAlign w:val="center"/>
            <w:hideMark/>
          </w:tcPr>
          <w:p w14:paraId="2E589EC4"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39</w:t>
            </w:r>
          </w:p>
        </w:tc>
        <w:tc>
          <w:tcPr>
            <w:tcW w:w="441" w:type="pct"/>
            <w:shd w:val="clear" w:color="auto" w:fill="auto"/>
            <w:vAlign w:val="center"/>
            <w:hideMark/>
          </w:tcPr>
          <w:p w14:paraId="18CF874B"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34</w:t>
            </w:r>
          </w:p>
        </w:tc>
        <w:tc>
          <w:tcPr>
            <w:tcW w:w="441" w:type="pct"/>
            <w:shd w:val="clear" w:color="auto" w:fill="auto"/>
            <w:vAlign w:val="center"/>
            <w:hideMark/>
          </w:tcPr>
          <w:p w14:paraId="6C8603A9"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50</w:t>
            </w:r>
          </w:p>
        </w:tc>
        <w:tc>
          <w:tcPr>
            <w:tcW w:w="441" w:type="pct"/>
            <w:shd w:val="clear" w:color="auto" w:fill="auto"/>
            <w:vAlign w:val="center"/>
            <w:hideMark/>
          </w:tcPr>
          <w:p w14:paraId="6C476C2B"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5</w:t>
            </w:r>
          </w:p>
        </w:tc>
        <w:tc>
          <w:tcPr>
            <w:tcW w:w="441" w:type="pct"/>
            <w:shd w:val="clear" w:color="auto" w:fill="auto"/>
            <w:vAlign w:val="center"/>
            <w:hideMark/>
          </w:tcPr>
          <w:p w14:paraId="0B0D9E8B"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11</w:t>
            </w:r>
          </w:p>
        </w:tc>
        <w:tc>
          <w:tcPr>
            <w:tcW w:w="441" w:type="pct"/>
            <w:shd w:val="clear" w:color="auto" w:fill="auto"/>
            <w:vAlign w:val="center"/>
            <w:hideMark/>
          </w:tcPr>
          <w:p w14:paraId="2487E3C9"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2</w:t>
            </w:r>
          </w:p>
        </w:tc>
        <w:tc>
          <w:tcPr>
            <w:tcW w:w="441" w:type="pct"/>
            <w:shd w:val="clear" w:color="auto" w:fill="auto"/>
            <w:vAlign w:val="center"/>
            <w:hideMark/>
          </w:tcPr>
          <w:p w14:paraId="0C3A4CB8"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w:t>
            </w:r>
          </w:p>
        </w:tc>
        <w:tc>
          <w:tcPr>
            <w:tcW w:w="441" w:type="pct"/>
            <w:shd w:val="clear" w:color="auto" w:fill="auto"/>
            <w:vAlign w:val="center"/>
            <w:hideMark/>
          </w:tcPr>
          <w:p w14:paraId="339DF940"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7</w:t>
            </w:r>
          </w:p>
        </w:tc>
        <w:tc>
          <w:tcPr>
            <w:tcW w:w="441" w:type="pct"/>
            <w:shd w:val="clear" w:color="auto" w:fill="auto"/>
            <w:vAlign w:val="center"/>
            <w:hideMark/>
          </w:tcPr>
          <w:p w14:paraId="4E6FCDE3"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w:t>
            </w:r>
          </w:p>
        </w:tc>
      </w:tr>
      <w:tr w:rsidR="00A15CFF" w:rsidRPr="005965CD" w14:paraId="7D196AA8" w14:textId="77777777" w:rsidTr="00D774AA">
        <w:trPr>
          <w:trHeight w:val="288"/>
        </w:trPr>
        <w:tc>
          <w:tcPr>
            <w:tcW w:w="1031" w:type="pct"/>
            <w:shd w:val="clear" w:color="auto" w:fill="auto"/>
            <w:vAlign w:val="center"/>
            <w:hideMark/>
          </w:tcPr>
          <w:p w14:paraId="03E09541" w14:textId="77777777" w:rsidR="00A15CFF" w:rsidRPr="005965CD" w:rsidRDefault="00A15CFF" w:rsidP="00D774AA">
            <w:pPr>
              <w:spacing w:after="0" w:line="240" w:lineRule="auto"/>
              <w:rPr>
                <w:rFonts w:ascii="Arial Narrow" w:eastAsia="Times New Roman" w:hAnsi="Arial Narrow" w:cs="Times New Roman"/>
                <w:sz w:val="20"/>
                <w:szCs w:val="20"/>
                <w:lang w:val="ru-RU" w:eastAsia="ru-RU"/>
              </w:rPr>
            </w:pPr>
            <w:r w:rsidRPr="005965CD">
              <w:rPr>
                <w:rFonts w:ascii="Arial Narrow" w:eastAsia="Times New Roman" w:hAnsi="Arial Narrow" w:cs="Times New Roman"/>
                <w:bCs/>
                <w:sz w:val="20"/>
                <w:szCs w:val="20"/>
                <w:lang w:val="ru-RU" w:eastAsia="ru-RU"/>
              </w:rPr>
              <w:t>Issyk-Kul oblast</w:t>
            </w:r>
          </w:p>
        </w:tc>
        <w:tc>
          <w:tcPr>
            <w:tcW w:w="441" w:type="pct"/>
            <w:shd w:val="clear" w:color="auto" w:fill="auto"/>
            <w:vAlign w:val="center"/>
            <w:hideMark/>
          </w:tcPr>
          <w:p w14:paraId="59CA808E"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10</w:t>
            </w:r>
          </w:p>
        </w:tc>
        <w:tc>
          <w:tcPr>
            <w:tcW w:w="441" w:type="pct"/>
            <w:shd w:val="clear" w:color="auto" w:fill="auto"/>
            <w:vAlign w:val="center"/>
            <w:hideMark/>
          </w:tcPr>
          <w:p w14:paraId="48B2AC4A"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19</w:t>
            </w:r>
          </w:p>
        </w:tc>
        <w:tc>
          <w:tcPr>
            <w:tcW w:w="441" w:type="pct"/>
            <w:shd w:val="clear" w:color="auto" w:fill="auto"/>
            <w:vAlign w:val="center"/>
            <w:hideMark/>
          </w:tcPr>
          <w:p w14:paraId="09887185"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15</w:t>
            </w:r>
          </w:p>
        </w:tc>
        <w:tc>
          <w:tcPr>
            <w:tcW w:w="441" w:type="pct"/>
            <w:shd w:val="clear" w:color="auto" w:fill="auto"/>
            <w:vAlign w:val="center"/>
            <w:hideMark/>
          </w:tcPr>
          <w:p w14:paraId="5277BE9A"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20</w:t>
            </w:r>
          </w:p>
        </w:tc>
        <w:tc>
          <w:tcPr>
            <w:tcW w:w="441" w:type="pct"/>
            <w:shd w:val="clear" w:color="auto" w:fill="auto"/>
            <w:vAlign w:val="center"/>
            <w:hideMark/>
          </w:tcPr>
          <w:p w14:paraId="56D7F821"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23</w:t>
            </w:r>
          </w:p>
        </w:tc>
        <w:tc>
          <w:tcPr>
            <w:tcW w:w="441" w:type="pct"/>
            <w:shd w:val="clear" w:color="auto" w:fill="auto"/>
            <w:vAlign w:val="center"/>
            <w:hideMark/>
          </w:tcPr>
          <w:p w14:paraId="3656F031"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10</w:t>
            </w:r>
          </w:p>
        </w:tc>
        <w:tc>
          <w:tcPr>
            <w:tcW w:w="441" w:type="pct"/>
            <w:shd w:val="clear" w:color="auto" w:fill="auto"/>
            <w:vAlign w:val="center"/>
            <w:hideMark/>
          </w:tcPr>
          <w:p w14:paraId="40495859"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9</w:t>
            </w:r>
          </w:p>
        </w:tc>
        <w:tc>
          <w:tcPr>
            <w:tcW w:w="441" w:type="pct"/>
            <w:shd w:val="clear" w:color="auto" w:fill="auto"/>
            <w:vAlign w:val="center"/>
            <w:hideMark/>
          </w:tcPr>
          <w:p w14:paraId="58CF3249"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17</w:t>
            </w:r>
          </w:p>
        </w:tc>
        <w:tc>
          <w:tcPr>
            <w:tcW w:w="441" w:type="pct"/>
            <w:shd w:val="clear" w:color="auto" w:fill="auto"/>
            <w:vAlign w:val="center"/>
            <w:hideMark/>
          </w:tcPr>
          <w:p w14:paraId="1FC90033"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7</w:t>
            </w:r>
          </w:p>
        </w:tc>
      </w:tr>
      <w:tr w:rsidR="00A15CFF" w:rsidRPr="005965CD" w14:paraId="6E3CB30B" w14:textId="77777777" w:rsidTr="00D774AA">
        <w:trPr>
          <w:trHeight w:val="288"/>
        </w:trPr>
        <w:tc>
          <w:tcPr>
            <w:tcW w:w="1031" w:type="pct"/>
            <w:shd w:val="clear" w:color="auto" w:fill="auto"/>
            <w:vAlign w:val="center"/>
            <w:hideMark/>
          </w:tcPr>
          <w:p w14:paraId="531DAFD5" w14:textId="77777777" w:rsidR="00A15CFF" w:rsidRPr="005965CD" w:rsidRDefault="00A15CFF" w:rsidP="00D774AA">
            <w:pPr>
              <w:spacing w:after="0" w:line="240" w:lineRule="auto"/>
              <w:rPr>
                <w:rFonts w:ascii="Arial Narrow" w:eastAsia="Times New Roman" w:hAnsi="Arial Narrow" w:cs="Times New Roman"/>
                <w:sz w:val="20"/>
                <w:szCs w:val="20"/>
                <w:lang w:val="ru-RU" w:eastAsia="ru-RU"/>
              </w:rPr>
            </w:pPr>
            <w:r w:rsidRPr="005965CD">
              <w:rPr>
                <w:rFonts w:ascii="Arial Narrow" w:eastAsia="Times New Roman" w:hAnsi="Arial Narrow" w:cs="Times New Roman"/>
                <w:bCs/>
                <w:sz w:val="20"/>
                <w:szCs w:val="20"/>
                <w:lang w:val="ru-RU" w:eastAsia="ru-RU"/>
              </w:rPr>
              <w:t>Naryn oblast</w:t>
            </w:r>
          </w:p>
        </w:tc>
        <w:tc>
          <w:tcPr>
            <w:tcW w:w="441" w:type="pct"/>
            <w:shd w:val="clear" w:color="auto" w:fill="auto"/>
            <w:vAlign w:val="center"/>
            <w:hideMark/>
          </w:tcPr>
          <w:p w14:paraId="34EF6183"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11</w:t>
            </w:r>
          </w:p>
        </w:tc>
        <w:tc>
          <w:tcPr>
            <w:tcW w:w="441" w:type="pct"/>
            <w:shd w:val="clear" w:color="auto" w:fill="auto"/>
            <w:vAlign w:val="center"/>
            <w:hideMark/>
          </w:tcPr>
          <w:p w14:paraId="5E7C9DFA"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9</w:t>
            </w:r>
          </w:p>
        </w:tc>
        <w:tc>
          <w:tcPr>
            <w:tcW w:w="441" w:type="pct"/>
            <w:shd w:val="clear" w:color="auto" w:fill="auto"/>
            <w:vAlign w:val="center"/>
            <w:hideMark/>
          </w:tcPr>
          <w:p w14:paraId="6DC57348"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10</w:t>
            </w:r>
          </w:p>
        </w:tc>
        <w:tc>
          <w:tcPr>
            <w:tcW w:w="441" w:type="pct"/>
            <w:shd w:val="clear" w:color="auto" w:fill="auto"/>
            <w:vAlign w:val="center"/>
            <w:hideMark/>
          </w:tcPr>
          <w:p w14:paraId="4AE48DD6"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w:t>
            </w:r>
          </w:p>
        </w:tc>
        <w:tc>
          <w:tcPr>
            <w:tcW w:w="441" w:type="pct"/>
            <w:shd w:val="clear" w:color="auto" w:fill="auto"/>
            <w:vAlign w:val="center"/>
            <w:hideMark/>
          </w:tcPr>
          <w:p w14:paraId="3D222E2C"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11</w:t>
            </w:r>
          </w:p>
        </w:tc>
        <w:tc>
          <w:tcPr>
            <w:tcW w:w="441" w:type="pct"/>
            <w:shd w:val="clear" w:color="auto" w:fill="auto"/>
            <w:vAlign w:val="center"/>
            <w:hideMark/>
          </w:tcPr>
          <w:p w14:paraId="6352293F"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3</w:t>
            </w:r>
          </w:p>
        </w:tc>
        <w:tc>
          <w:tcPr>
            <w:tcW w:w="441" w:type="pct"/>
            <w:shd w:val="clear" w:color="auto" w:fill="auto"/>
            <w:vAlign w:val="center"/>
            <w:hideMark/>
          </w:tcPr>
          <w:p w14:paraId="620538DE"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w:t>
            </w:r>
          </w:p>
        </w:tc>
        <w:tc>
          <w:tcPr>
            <w:tcW w:w="441" w:type="pct"/>
            <w:shd w:val="clear" w:color="auto" w:fill="auto"/>
            <w:vAlign w:val="center"/>
            <w:hideMark/>
          </w:tcPr>
          <w:p w14:paraId="7D637476"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15</w:t>
            </w:r>
          </w:p>
        </w:tc>
        <w:tc>
          <w:tcPr>
            <w:tcW w:w="441" w:type="pct"/>
            <w:shd w:val="clear" w:color="auto" w:fill="auto"/>
            <w:vAlign w:val="center"/>
            <w:hideMark/>
          </w:tcPr>
          <w:p w14:paraId="6B77CE92"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w:t>
            </w:r>
          </w:p>
        </w:tc>
      </w:tr>
      <w:tr w:rsidR="00A15CFF" w:rsidRPr="005965CD" w14:paraId="42BB3C65" w14:textId="77777777" w:rsidTr="00D774AA">
        <w:trPr>
          <w:trHeight w:val="288"/>
        </w:trPr>
        <w:tc>
          <w:tcPr>
            <w:tcW w:w="1031" w:type="pct"/>
            <w:shd w:val="clear" w:color="auto" w:fill="auto"/>
            <w:vAlign w:val="center"/>
            <w:hideMark/>
          </w:tcPr>
          <w:p w14:paraId="29AD9E84" w14:textId="77777777" w:rsidR="00A15CFF" w:rsidRPr="005965CD" w:rsidRDefault="00A15CFF" w:rsidP="00D774AA">
            <w:pPr>
              <w:spacing w:after="0" w:line="240" w:lineRule="auto"/>
              <w:rPr>
                <w:rFonts w:ascii="Arial Narrow" w:eastAsia="Times New Roman" w:hAnsi="Arial Narrow" w:cs="Times New Roman"/>
                <w:sz w:val="20"/>
                <w:szCs w:val="20"/>
                <w:lang w:val="ru-RU" w:eastAsia="ru-RU"/>
              </w:rPr>
            </w:pPr>
            <w:r w:rsidRPr="005965CD">
              <w:rPr>
                <w:rFonts w:ascii="Arial Narrow" w:eastAsia="Times New Roman" w:hAnsi="Arial Narrow" w:cs="Times New Roman"/>
                <w:bCs/>
                <w:sz w:val="20"/>
                <w:szCs w:val="20"/>
                <w:lang w:val="ru-RU" w:eastAsia="ru-RU"/>
              </w:rPr>
              <w:t>Osh oblast</w:t>
            </w:r>
          </w:p>
        </w:tc>
        <w:tc>
          <w:tcPr>
            <w:tcW w:w="441" w:type="pct"/>
            <w:shd w:val="clear" w:color="auto" w:fill="auto"/>
            <w:vAlign w:val="center"/>
            <w:hideMark/>
          </w:tcPr>
          <w:p w14:paraId="04A6E8A0"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19</w:t>
            </w:r>
          </w:p>
        </w:tc>
        <w:tc>
          <w:tcPr>
            <w:tcW w:w="441" w:type="pct"/>
            <w:shd w:val="clear" w:color="auto" w:fill="auto"/>
            <w:vAlign w:val="center"/>
            <w:hideMark/>
          </w:tcPr>
          <w:p w14:paraId="1236FE38"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151</w:t>
            </w:r>
          </w:p>
        </w:tc>
        <w:tc>
          <w:tcPr>
            <w:tcW w:w="441" w:type="pct"/>
            <w:shd w:val="clear" w:color="auto" w:fill="auto"/>
            <w:vAlign w:val="center"/>
            <w:hideMark/>
          </w:tcPr>
          <w:p w14:paraId="62C377BE"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4</w:t>
            </w:r>
          </w:p>
        </w:tc>
        <w:tc>
          <w:tcPr>
            <w:tcW w:w="441" w:type="pct"/>
            <w:shd w:val="clear" w:color="auto" w:fill="auto"/>
            <w:vAlign w:val="center"/>
            <w:hideMark/>
          </w:tcPr>
          <w:p w14:paraId="7FD5A636"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2</w:t>
            </w:r>
          </w:p>
        </w:tc>
        <w:tc>
          <w:tcPr>
            <w:tcW w:w="441" w:type="pct"/>
            <w:shd w:val="clear" w:color="auto" w:fill="auto"/>
            <w:vAlign w:val="center"/>
            <w:hideMark/>
          </w:tcPr>
          <w:p w14:paraId="42565EED"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14</w:t>
            </w:r>
          </w:p>
        </w:tc>
        <w:tc>
          <w:tcPr>
            <w:tcW w:w="441" w:type="pct"/>
            <w:shd w:val="clear" w:color="auto" w:fill="auto"/>
            <w:vAlign w:val="center"/>
            <w:hideMark/>
          </w:tcPr>
          <w:p w14:paraId="068486F0"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w:t>
            </w:r>
          </w:p>
        </w:tc>
        <w:tc>
          <w:tcPr>
            <w:tcW w:w="441" w:type="pct"/>
            <w:shd w:val="clear" w:color="auto" w:fill="auto"/>
            <w:vAlign w:val="center"/>
            <w:hideMark/>
          </w:tcPr>
          <w:p w14:paraId="25395AB0"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w:t>
            </w:r>
          </w:p>
        </w:tc>
        <w:tc>
          <w:tcPr>
            <w:tcW w:w="441" w:type="pct"/>
            <w:shd w:val="clear" w:color="auto" w:fill="auto"/>
            <w:vAlign w:val="center"/>
            <w:hideMark/>
          </w:tcPr>
          <w:p w14:paraId="2458DFF1"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w:t>
            </w:r>
          </w:p>
        </w:tc>
        <w:tc>
          <w:tcPr>
            <w:tcW w:w="441" w:type="pct"/>
            <w:shd w:val="clear" w:color="auto" w:fill="auto"/>
            <w:vAlign w:val="center"/>
            <w:hideMark/>
          </w:tcPr>
          <w:p w14:paraId="0093D767"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w:t>
            </w:r>
          </w:p>
        </w:tc>
      </w:tr>
      <w:tr w:rsidR="00A15CFF" w:rsidRPr="005965CD" w14:paraId="0BB4936E" w14:textId="77777777" w:rsidTr="00D774AA">
        <w:trPr>
          <w:trHeight w:val="288"/>
        </w:trPr>
        <w:tc>
          <w:tcPr>
            <w:tcW w:w="1031" w:type="pct"/>
            <w:shd w:val="clear" w:color="auto" w:fill="auto"/>
            <w:vAlign w:val="center"/>
            <w:hideMark/>
          </w:tcPr>
          <w:p w14:paraId="2408CE74" w14:textId="77777777" w:rsidR="00A15CFF" w:rsidRPr="005965CD" w:rsidRDefault="00A15CFF" w:rsidP="00D774AA">
            <w:pPr>
              <w:spacing w:after="0" w:line="240" w:lineRule="auto"/>
              <w:rPr>
                <w:rFonts w:ascii="Arial Narrow" w:eastAsia="Times New Roman" w:hAnsi="Arial Narrow" w:cs="Times New Roman"/>
                <w:sz w:val="20"/>
                <w:szCs w:val="20"/>
                <w:lang w:val="ru-RU" w:eastAsia="ru-RU"/>
              </w:rPr>
            </w:pPr>
            <w:r w:rsidRPr="005965CD">
              <w:rPr>
                <w:rFonts w:ascii="Arial Narrow" w:eastAsia="Times New Roman" w:hAnsi="Arial Narrow" w:cs="Times New Roman"/>
                <w:bCs/>
                <w:sz w:val="20"/>
                <w:szCs w:val="20"/>
                <w:lang w:val="ru-RU" w:eastAsia="ru-RU"/>
              </w:rPr>
              <w:t>Talas oblast</w:t>
            </w:r>
          </w:p>
        </w:tc>
        <w:tc>
          <w:tcPr>
            <w:tcW w:w="441" w:type="pct"/>
            <w:shd w:val="clear" w:color="auto" w:fill="auto"/>
            <w:vAlign w:val="center"/>
            <w:hideMark/>
          </w:tcPr>
          <w:p w14:paraId="00E4FC54"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w:t>
            </w:r>
          </w:p>
        </w:tc>
        <w:tc>
          <w:tcPr>
            <w:tcW w:w="441" w:type="pct"/>
            <w:shd w:val="clear" w:color="auto" w:fill="auto"/>
            <w:vAlign w:val="center"/>
            <w:hideMark/>
          </w:tcPr>
          <w:p w14:paraId="6BB0E13A"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7</w:t>
            </w:r>
          </w:p>
        </w:tc>
        <w:tc>
          <w:tcPr>
            <w:tcW w:w="441" w:type="pct"/>
            <w:shd w:val="clear" w:color="auto" w:fill="auto"/>
            <w:vAlign w:val="center"/>
            <w:hideMark/>
          </w:tcPr>
          <w:p w14:paraId="7BBD6F8B"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20</w:t>
            </w:r>
          </w:p>
        </w:tc>
        <w:tc>
          <w:tcPr>
            <w:tcW w:w="441" w:type="pct"/>
            <w:shd w:val="clear" w:color="auto" w:fill="auto"/>
            <w:vAlign w:val="center"/>
            <w:hideMark/>
          </w:tcPr>
          <w:p w14:paraId="2D6D2E72"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5</w:t>
            </w:r>
          </w:p>
        </w:tc>
        <w:tc>
          <w:tcPr>
            <w:tcW w:w="441" w:type="pct"/>
            <w:shd w:val="clear" w:color="auto" w:fill="auto"/>
            <w:vAlign w:val="center"/>
            <w:hideMark/>
          </w:tcPr>
          <w:p w14:paraId="509B8422"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19</w:t>
            </w:r>
          </w:p>
        </w:tc>
        <w:tc>
          <w:tcPr>
            <w:tcW w:w="441" w:type="pct"/>
            <w:shd w:val="clear" w:color="auto" w:fill="auto"/>
            <w:vAlign w:val="center"/>
            <w:hideMark/>
          </w:tcPr>
          <w:p w14:paraId="7928F972"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w:t>
            </w:r>
          </w:p>
        </w:tc>
        <w:tc>
          <w:tcPr>
            <w:tcW w:w="441" w:type="pct"/>
            <w:shd w:val="clear" w:color="auto" w:fill="auto"/>
            <w:vAlign w:val="center"/>
            <w:hideMark/>
          </w:tcPr>
          <w:p w14:paraId="33F6763D"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4</w:t>
            </w:r>
          </w:p>
        </w:tc>
        <w:tc>
          <w:tcPr>
            <w:tcW w:w="441" w:type="pct"/>
            <w:shd w:val="clear" w:color="auto" w:fill="auto"/>
            <w:vAlign w:val="center"/>
            <w:hideMark/>
          </w:tcPr>
          <w:p w14:paraId="1122C453"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6</w:t>
            </w:r>
          </w:p>
        </w:tc>
        <w:tc>
          <w:tcPr>
            <w:tcW w:w="441" w:type="pct"/>
            <w:shd w:val="clear" w:color="auto" w:fill="auto"/>
            <w:vAlign w:val="center"/>
            <w:hideMark/>
          </w:tcPr>
          <w:p w14:paraId="7DD26689"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9</w:t>
            </w:r>
          </w:p>
        </w:tc>
      </w:tr>
      <w:tr w:rsidR="00A15CFF" w:rsidRPr="005965CD" w14:paraId="6362E4A2" w14:textId="77777777" w:rsidTr="00D774AA">
        <w:trPr>
          <w:trHeight w:val="288"/>
        </w:trPr>
        <w:tc>
          <w:tcPr>
            <w:tcW w:w="1031" w:type="pct"/>
            <w:shd w:val="clear" w:color="auto" w:fill="D9D9D9" w:themeFill="background1" w:themeFillShade="D9"/>
            <w:vAlign w:val="center"/>
            <w:hideMark/>
          </w:tcPr>
          <w:p w14:paraId="2988879A" w14:textId="77777777" w:rsidR="00A15CFF" w:rsidRPr="005965CD" w:rsidRDefault="00A15CFF" w:rsidP="00D774AA">
            <w:pPr>
              <w:spacing w:after="0" w:line="240" w:lineRule="auto"/>
              <w:rPr>
                <w:rFonts w:ascii="Arial Narrow" w:eastAsia="Times New Roman" w:hAnsi="Arial Narrow" w:cs="Times New Roman"/>
                <w:sz w:val="20"/>
                <w:szCs w:val="20"/>
                <w:lang w:val="ru-RU" w:eastAsia="ru-RU"/>
              </w:rPr>
            </w:pPr>
            <w:r w:rsidRPr="005965CD">
              <w:rPr>
                <w:rFonts w:ascii="Arial Narrow" w:eastAsia="Times New Roman" w:hAnsi="Arial Narrow" w:cs="Times New Roman"/>
                <w:bCs/>
                <w:sz w:val="20"/>
                <w:szCs w:val="20"/>
                <w:lang w:val="ru-RU" w:eastAsia="ru-RU"/>
              </w:rPr>
              <w:t>Chui oblast</w:t>
            </w:r>
          </w:p>
        </w:tc>
        <w:tc>
          <w:tcPr>
            <w:tcW w:w="441" w:type="pct"/>
            <w:shd w:val="clear" w:color="auto" w:fill="D9D9D9" w:themeFill="background1" w:themeFillShade="D9"/>
            <w:vAlign w:val="center"/>
            <w:hideMark/>
          </w:tcPr>
          <w:p w14:paraId="75C6F1F7"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263</w:t>
            </w:r>
          </w:p>
        </w:tc>
        <w:tc>
          <w:tcPr>
            <w:tcW w:w="441" w:type="pct"/>
            <w:shd w:val="clear" w:color="auto" w:fill="D9D9D9" w:themeFill="background1" w:themeFillShade="D9"/>
            <w:vAlign w:val="center"/>
            <w:hideMark/>
          </w:tcPr>
          <w:p w14:paraId="6C3D7475"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215</w:t>
            </w:r>
          </w:p>
        </w:tc>
        <w:tc>
          <w:tcPr>
            <w:tcW w:w="441" w:type="pct"/>
            <w:shd w:val="clear" w:color="auto" w:fill="D9D9D9" w:themeFill="background1" w:themeFillShade="D9"/>
            <w:vAlign w:val="center"/>
            <w:hideMark/>
          </w:tcPr>
          <w:p w14:paraId="0CA9A3B8"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216</w:t>
            </w:r>
          </w:p>
        </w:tc>
        <w:tc>
          <w:tcPr>
            <w:tcW w:w="441" w:type="pct"/>
            <w:shd w:val="clear" w:color="auto" w:fill="D9D9D9" w:themeFill="background1" w:themeFillShade="D9"/>
            <w:vAlign w:val="center"/>
            <w:hideMark/>
          </w:tcPr>
          <w:p w14:paraId="62FA7D05"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133</w:t>
            </w:r>
          </w:p>
        </w:tc>
        <w:tc>
          <w:tcPr>
            <w:tcW w:w="441" w:type="pct"/>
            <w:shd w:val="clear" w:color="auto" w:fill="D9D9D9" w:themeFill="background1" w:themeFillShade="D9"/>
            <w:vAlign w:val="center"/>
            <w:hideMark/>
          </w:tcPr>
          <w:p w14:paraId="3E9B04FB"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78</w:t>
            </w:r>
          </w:p>
        </w:tc>
        <w:tc>
          <w:tcPr>
            <w:tcW w:w="441" w:type="pct"/>
            <w:shd w:val="clear" w:color="auto" w:fill="D9D9D9" w:themeFill="background1" w:themeFillShade="D9"/>
            <w:vAlign w:val="center"/>
            <w:hideMark/>
          </w:tcPr>
          <w:p w14:paraId="5C1AD4B1"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69</w:t>
            </w:r>
          </w:p>
        </w:tc>
        <w:tc>
          <w:tcPr>
            <w:tcW w:w="441" w:type="pct"/>
            <w:shd w:val="clear" w:color="auto" w:fill="D9D9D9" w:themeFill="background1" w:themeFillShade="D9"/>
            <w:vAlign w:val="center"/>
            <w:hideMark/>
          </w:tcPr>
          <w:p w14:paraId="0C5E7D65"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64</w:t>
            </w:r>
          </w:p>
        </w:tc>
        <w:tc>
          <w:tcPr>
            <w:tcW w:w="441" w:type="pct"/>
            <w:shd w:val="clear" w:color="auto" w:fill="D9D9D9" w:themeFill="background1" w:themeFillShade="D9"/>
            <w:vAlign w:val="center"/>
            <w:hideMark/>
          </w:tcPr>
          <w:p w14:paraId="1FFD3F2B"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59</w:t>
            </w:r>
          </w:p>
        </w:tc>
        <w:tc>
          <w:tcPr>
            <w:tcW w:w="441" w:type="pct"/>
            <w:shd w:val="clear" w:color="auto" w:fill="D9D9D9" w:themeFill="background1" w:themeFillShade="D9"/>
            <w:vAlign w:val="center"/>
            <w:hideMark/>
          </w:tcPr>
          <w:p w14:paraId="516D264B"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31</w:t>
            </w:r>
          </w:p>
        </w:tc>
      </w:tr>
      <w:tr w:rsidR="00A15CFF" w:rsidRPr="005965CD" w14:paraId="658FC9A0" w14:textId="77777777" w:rsidTr="00D774AA">
        <w:trPr>
          <w:trHeight w:val="288"/>
        </w:trPr>
        <w:tc>
          <w:tcPr>
            <w:tcW w:w="1031" w:type="pct"/>
            <w:shd w:val="clear" w:color="auto" w:fill="D9D9D9" w:themeFill="background1" w:themeFillShade="D9"/>
            <w:vAlign w:val="center"/>
            <w:hideMark/>
          </w:tcPr>
          <w:p w14:paraId="63EA0F70" w14:textId="77777777" w:rsidR="00A15CFF" w:rsidRPr="005965CD" w:rsidRDefault="00A15CFF" w:rsidP="00D774AA">
            <w:pPr>
              <w:spacing w:after="0" w:line="240" w:lineRule="auto"/>
              <w:rPr>
                <w:rFonts w:ascii="Arial Narrow" w:eastAsia="Times New Roman" w:hAnsi="Arial Narrow" w:cs="Times New Roman"/>
                <w:sz w:val="20"/>
                <w:szCs w:val="20"/>
                <w:lang w:val="ru-RU" w:eastAsia="ru-RU"/>
              </w:rPr>
            </w:pPr>
            <w:r w:rsidRPr="005965CD">
              <w:rPr>
                <w:rFonts w:ascii="Arial Narrow" w:eastAsia="Times New Roman" w:hAnsi="Arial Narrow" w:cs="Times New Roman"/>
                <w:bCs/>
                <w:sz w:val="20"/>
                <w:szCs w:val="20"/>
                <w:lang w:val="ru-RU" w:eastAsia="ru-RU"/>
              </w:rPr>
              <w:t>Bishkek city</w:t>
            </w:r>
          </w:p>
        </w:tc>
        <w:tc>
          <w:tcPr>
            <w:tcW w:w="441" w:type="pct"/>
            <w:shd w:val="clear" w:color="auto" w:fill="D9D9D9" w:themeFill="background1" w:themeFillShade="D9"/>
            <w:vAlign w:val="center"/>
            <w:hideMark/>
          </w:tcPr>
          <w:p w14:paraId="255F2DCE"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123</w:t>
            </w:r>
          </w:p>
        </w:tc>
        <w:tc>
          <w:tcPr>
            <w:tcW w:w="441" w:type="pct"/>
            <w:shd w:val="clear" w:color="auto" w:fill="D9D9D9" w:themeFill="background1" w:themeFillShade="D9"/>
            <w:vAlign w:val="center"/>
            <w:hideMark/>
          </w:tcPr>
          <w:p w14:paraId="4F6D03D0"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106</w:t>
            </w:r>
          </w:p>
        </w:tc>
        <w:tc>
          <w:tcPr>
            <w:tcW w:w="441" w:type="pct"/>
            <w:shd w:val="clear" w:color="auto" w:fill="D9D9D9" w:themeFill="background1" w:themeFillShade="D9"/>
            <w:vAlign w:val="center"/>
            <w:hideMark/>
          </w:tcPr>
          <w:p w14:paraId="24382372"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69</w:t>
            </w:r>
          </w:p>
        </w:tc>
        <w:tc>
          <w:tcPr>
            <w:tcW w:w="441" w:type="pct"/>
            <w:shd w:val="clear" w:color="auto" w:fill="D9D9D9" w:themeFill="background1" w:themeFillShade="D9"/>
            <w:vAlign w:val="center"/>
            <w:hideMark/>
          </w:tcPr>
          <w:p w14:paraId="18B4A0F0"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55</w:t>
            </w:r>
          </w:p>
        </w:tc>
        <w:tc>
          <w:tcPr>
            <w:tcW w:w="441" w:type="pct"/>
            <w:shd w:val="clear" w:color="auto" w:fill="D9D9D9" w:themeFill="background1" w:themeFillShade="D9"/>
            <w:vAlign w:val="center"/>
            <w:hideMark/>
          </w:tcPr>
          <w:p w14:paraId="648EC677"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44</w:t>
            </w:r>
          </w:p>
        </w:tc>
        <w:tc>
          <w:tcPr>
            <w:tcW w:w="441" w:type="pct"/>
            <w:shd w:val="clear" w:color="auto" w:fill="D9D9D9" w:themeFill="background1" w:themeFillShade="D9"/>
            <w:vAlign w:val="center"/>
            <w:hideMark/>
          </w:tcPr>
          <w:p w14:paraId="5460B4AC"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59</w:t>
            </w:r>
          </w:p>
        </w:tc>
        <w:tc>
          <w:tcPr>
            <w:tcW w:w="441" w:type="pct"/>
            <w:shd w:val="clear" w:color="auto" w:fill="D9D9D9" w:themeFill="background1" w:themeFillShade="D9"/>
            <w:vAlign w:val="center"/>
            <w:hideMark/>
          </w:tcPr>
          <w:p w14:paraId="1D00047A"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42</w:t>
            </w:r>
          </w:p>
        </w:tc>
        <w:tc>
          <w:tcPr>
            <w:tcW w:w="441" w:type="pct"/>
            <w:shd w:val="clear" w:color="auto" w:fill="D9D9D9" w:themeFill="background1" w:themeFillShade="D9"/>
            <w:vAlign w:val="center"/>
            <w:hideMark/>
          </w:tcPr>
          <w:p w14:paraId="24B87591"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32</w:t>
            </w:r>
          </w:p>
        </w:tc>
        <w:tc>
          <w:tcPr>
            <w:tcW w:w="441" w:type="pct"/>
            <w:shd w:val="clear" w:color="auto" w:fill="D9D9D9" w:themeFill="background1" w:themeFillShade="D9"/>
            <w:vAlign w:val="center"/>
            <w:hideMark/>
          </w:tcPr>
          <w:p w14:paraId="53830CD2"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31</w:t>
            </w:r>
          </w:p>
        </w:tc>
      </w:tr>
      <w:tr w:rsidR="00A15CFF" w:rsidRPr="005965CD" w14:paraId="136E6836" w14:textId="77777777" w:rsidTr="00D774AA">
        <w:trPr>
          <w:trHeight w:val="288"/>
        </w:trPr>
        <w:tc>
          <w:tcPr>
            <w:tcW w:w="1031" w:type="pct"/>
            <w:shd w:val="clear" w:color="auto" w:fill="auto"/>
            <w:vAlign w:val="center"/>
            <w:hideMark/>
          </w:tcPr>
          <w:p w14:paraId="5836EA32" w14:textId="77777777" w:rsidR="00A15CFF" w:rsidRPr="005965CD" w:rsidRDefault="00A15CFF" w:rsidP="00D774AA">
            <w:pPr>
              <w:spacing w:after="0" w:line="240" w:lineRule="auto"/>
              <w:rPr>
                <w:rFonts w:ascii="Arial Narrow" w:eastAsia="Times New Roman" w:hAnsi="Arial Narrow" w:cs="Times New Roman"/>
                <w:sz w:val="20"/>
                <w:szCs w:val="20"/>
                <w:lang w:val="ru-RU" w:eastAsia="ru-RU"/>
              </w:rPr>
            </w:pPr>
            <w:r w:rsidRPr="005965CD">
              <w:rPr>
                <w:rFonts w:ascii="Arial Narrow" w:eastAsia="Times New Roman" w:hAnsi="Arial Narrow" w:cs="Times New Roman"/>
                <w:bCs/>
                <w:sz w:val="20"/>
                <w:szCs w:val="20"/>
                <w:lang w:val="ru-RU" w:eastAsia="ru-RU"/>
              </w:rPr>
              <w:t>Osh city</w:t>
            </w:r>
          </w:p>
        </w:tc>
        <w:tc>
          <w:tcPr>
            <w:tcW w:w="441" w:type="pct"/>
            <w:shd w:val="clear" w:color="auto" w:fill="auto"/>
            <w:vAlign w:val="center"/>
            <w:hideMark/>
          </w:tcPr>
          <w:p w14:paraId="4DC36FA8"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45</w:t>
            </w:r>
          </w:p>
        </w:tc>
        <w:tc>
          <w:tcPr>
            <w:tcW w:w="441" w:type="pct"/>
            <w:shd w:val="clear" w:color="auto" w:fill="auto"/>
            <w:vAlign w:val="center"/>
            <w:hideMark/>
          </w:tcPr>
          <w:p w14:paraId="5D9F64A9"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9</w:t>
            </w:r>
          </w:p>
        </w:tc>
        <w:tc>
          <w:tcPr>
            <w:tcW w:w="441" w:type="pct"/>
            <w:shd w:val="clear" w:color="auto" w:fill="auto"/>
            <w:vAlign w:val="center"/>
            <w:hideMark/>
          </w:tcPr>
          <w:p w14:paraId="46E57F0F"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1</w:t>
            </w:r>
          </w:p>
        </w:tc>
        <w:tc>
          <w:tcPr>
            <w:tcW w:w="441" w:type="pct"/>
            <w:shd w:val="clear" w:color="auto" w:fill="auto"/>
            <w:vAlign w:val="center"/>
            <w:hideMark/>
          </w:tcPr>
          <w:p w14:paraId="6D485037"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33</w:t>
            </w:r>
          </w:p>
        </w:tc>
        <w:tc>
          <w:tcPr>
            <w:tcW w:w="441" w:type="pct"/>
            <w:shd w:val="clear" w:color="auto" w:fill="auto"/>
            <w:vAlign w:val="center"/>
            <w:hideMark/>
          </w:tcPr>
          <w:p w14:paraId="0A3A5228"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5</w:t>
            </w:r>
          </w:p>
        </w:tc>
        <w:tc>
          <w:tcPr>
            <w:tcW w:w="441" w:type="pct"/>
            <w:shd w:val="clear" w:color="auto" w:fill="auto"/>
            <w:vAlign w:val="center"/>
            <w:hideMark/>
          </w:tcPr>
          <w:p w14:paraId="7A6E8BE3"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71</w:t>
            </w:r>
          </w:p>
        </w:tc>
        <w:tc>
          <w:tcPr>
            <w:tcW w:w="441" w:type="pct"/>
            <w:shd w:val="clear" w:color="auto" w:fill="auto"/>
            <w:vAlign w:val="center"/>
            <w:hideMark/>
          </w:tcPr>
          <w:p w14:paraId="7DF98EFA"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31</w:t>
            </w:r>
          </w:p>
        </w:tc>
        <w:tc>
          <w:tcPr>
            <w:tcW w:w="441" w:type="pct"/>
            <w:shd w:val="clear" w:color="auto" w:fill="auto"/>
            <w:vAlign w:val="center"/>
            <w:hideMark/>
          </w:tcPr>
          <w:p w14:paraId="69EF156A"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31</w:t>
            </w:r>
          </w:p>
        </w:tc>
        <w:tc>
          <w:tcPr>
            <w:tcW w:w="441" w:type="pct"/>
            <w:shd w:val="clear" w:color="auto" w:fill="auto"/>
            <w:vAlign w:val="center"/>
            <w:hideMark/>
          </w:tcPr>
          <w:p w14:paraId="14156272" w14:textId="77777777" w:rsidR="00A15CFF" w:rsidRPr="005965CD" w:rsidRDefault="00A15CFF" w:rsidP="00D774AA">
            <w:pPr>
              <w:spacing w:after="0" w:line="240" w:lineRule="auto"/>
              <w:jc w:val="center"/>
              <w:rPr>
                <w:rFonts w:ascii="Arial Narrow" w:eastAsia="Times New Roman" w:hAnsi="Arial Narrow" w:cs="Times New Roman"/>
                <w:sz w:val="20"/>
                <w:szCs w:val="20"/>
                <w:lang w:val="ru-RU" w:eastAsia="ru-RU"/>
              </w:rPr>
            </w:pPr>
            <w:r w:rsidRPr="005965CD">
              <w:rPr>
                <w:rFonts w:ascii="Arial Narrow" w:eastAsia="Times New Roman" w:hAnsi="Arial Narrow" w:cs="Times New Roman"/>
                <w:sz w:val="20"/>
                <w:szCs w:val="20"/>
                <w:lang w:val="ru-RU" w:eastAsia="ru-RU"/>
              </w:rPr>
              <w:t>-</w:t>
            </w:r>
          </w:p>
        </w:tc>
      </w:tr>
    </w:tbl>
    <w:p w14:paraId="0DA0AD52" w14:textId="77777777" w:rsidR="00A15CFF" w:rsidRPr="003D6082" w:rsidRDefault="00A15CFF" w:rsidP="00A15CFF">
      <w:pPr>
        <w:rPr>
          <w:rFonts w:cstheme="minorHAnsi"/>
          <w:color w:val="FF0000"/>
          <w:sz w:val="4"/>
          <w:szCs w:val="4"/>
          <w:highlight w:val="yellow"/>
          <w:shd w:val="clear" w:color="auto" w:fill="FFFFFF"/>
          <w:lang w:val="ru-RU"/>
        </w:rPr>
      </w:pPr>
    </w:p>
    <w:p w14:paraId="6825E420" w14:textId="77777777" w:rsidR="00A15CFF" w:rsidRPr="00D774AA" w:rsidRDefault="00A15CFF" w:rsidP="00A15CFF">
      <w:pPr>
        <w:rPr>
          <w:rFonts w:cstheme="minorHAnsi"/>
          <w:szCs w:val="24"/>
          <w:shd w:val="clear" w:color="auto" w:fill="FFFFFF"/>
          <w:lang w:val="en-GB"/>
        </w:rPr>
      </w:pPr>
      <w:r w:rsidRPr="00D774AA">
        <w:rPr>
          <w:rFonts w:cstheme="minorHAnsi"/>
          <w:szCs w:val="24"/>
          <w:shd w:val="clear" w:color="auto" w:fill="FFFFFF"/>
          <w:lang w:val="en-GB"/>
        </w:rPr>
        <w:t>The survival rate in primary school is pretty high and for 2015-2016 school year (most recent year) is 97.8 per cent. The lowest survival rate is in Naryn and Osh oblasts and the highest (above 100%) is Osh and Bishkek cities, which again may be because of internal migration.</w:t>
      </w:r>
    </w:p>
    <w:p w14:paraId="10AD8874" w14:textId="77777777" w:rsidR="00A15CFF" w:rsidRPr="00D774AA" w:rsidRDefault="00A15CFF" w:rsidP="00A15CFF">
      <w:pPr>
        <w:pStyle w:val="Tabletitle"/>
        <w:rPr>
          <w:shd w:val="clear" w:color="auto" w:fill="FFFFFF"/>
          <w:lang w:val="en-GB"/>
        </w:rPr>
      </w:pPr>
      <w:bookmarkStart w:id="104" w:name="_Toc511153957"/>
      <w:r w:rsidRPr="00D774AA">
        <w:rPr>
          <w:shd w:val="clear" w:color="auto" w:fill="FFFFFF"/>
          <w:lang w:val="en-GB"/>
        </w:rPr>
        <w:t xml:space="preserve">Table 2.16 Survival rate in primary </w:t>
      </w:r>
      <w:r w:rsidRPr="00D774AA">
        <w:rPr>
          <w:lang w:val="en-GB"/>
        </w:rPr>
        <w:t>school</w:t>
      </w:r>
      <w:r w:rsidRPr="00D774AA">
        <w:rPr>
          <w:shd w:val="clear" w:color="auto" w:fill="FFFFFF"/>
          <w:lang w:val="en-GB"/>
        </w:rPr>
        <w:t xml:space="preserve"> (up to Grade 5)</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793"/>
        <w:gridCol w:w="794"/>
        <w:gridCol w:w="794"/>
        <w:gridCol w:w="794"/>
        <w:gridCol w:w="794"/>
        <w:gridCol w:w="794"/>
        <w:gridCol w:w="794"/>
        <w:gridCol w:w="794"/>
        <w:gridCol w:w="723"/>
      </w:tblGrid>
      <w:tr w:rsidR="00A15CFF" w:rsidRPr="003D6082" w14:paraId="578A20FE" w14:textId="77777777" w:rsidTr="00D774AA">
        <w:trPr>
          <w:trHeight w:val="360"/>
        </w:trPr>
        <w:tc>
          <w:tcPr>
            <w:tcW w:w="1214" w:type="pct"/>
            <w:shd w:val="clear" w:color="auto" w:fill="A6A6A6" w:themeFill="background1" w:themeFillShade="A6"/>
            <w:vAlign w:val="center"/>
            <w:hideMark/>
          </w:tcPr>
          <w:p w14:paraId="6C588209" w14:textId="77777777" w:rsidR="00A15CFF" w:rsidRPr="00D774AA" w:rsidRDefault="00A15CFF" w:rsidP="00D774AA">
            <w:pPr>
              <w:spacing w:after="0" w:line="240" w:lineRule="auto"/>
              <w:jc w:val="center"/>
              <w:rPr>
                <w:rFonts w:ascii="Arial Narrow" w:eastAsia="Times New Roman" w:hAnsi="Arial Narrow" w:cs="Times New Roman"/>
                <w:b/>
                <w:bCs/>
                <w:sz w:val="20"/>
                <w:szCs w:val="20"/>
                <w:lang w:val="en-GB" w:eastAsia="ru-RU"/>
              </w:rPr>
            </w:pPr>
            <w:r w:rsidRPr="00D774AA">
              <w:rPr>
                <w:rFonts w:ascii="Arial Narrow" w:eastAsia="Times New Roman" w:hAnsi="Arial Narrow" w:cs="Times New Roman"/>
                <w:b/>
                <w:bCs/>
                <w:sz w:val="20"/>
                <w:szCs w:val="20"/>
                <w:lang w:val="en-GB" w:eastAsia="ru-RU"/>
              </w:rPr>
              <w:t> </w:t>
            </w:r>
          </w:p>
        </w:tc>
        <w:tc>
          <w:tcPr>
            <w:tcW w:w="424" w:type="pct"/>
            <w:shd w:val="clear" w:color="auto" w:fill="A6A6A6" w:themeFill="background1" w:themeFillShade="A6"/>
            <w:vAlign w:val="center"/>
            <w:hideMark/>
          </w:tcPr>
          <w:p w14:paraId="1A818071" w14:textId="77777777" w:rsidR="00A15CFF" w:rsidRPr="00850C66" w:rsidRDefault="00A15CFF" w:rsidP="00D774AA">
            <w:pPr>
              <w:spacing w:after="0" w:line="240" w:lineRule="auto"/>
              <w:jc w:val="center"/>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2007/</w:t>
            </w:r>
          </w:p>
          <w:p w14:paraId="75293B8D" w14:textId="77777777" w:rsidR="00A15CFF" w:rsidRPr="00850C66" w:rsidRDefault="00A15CFF" w:rsidP="00D774AA">
            <w:pPr>
              <w:spacing w:after="0" w:line="240" w:lineRule="auto"/>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2008</w:t>
            </w:r>
          </w:p>
        </w:tc>
        <w:tc>
          <w:tcPr>
            <w:tcW w:w="425" w:type="pct"/>
            <w:shd w:val="clear" w:color="auto" w:fill="A6A6A6" w:themeFill="background1" w:themeFillShade="A6"/>
            <w:vAlign w:val="center"/>
            <w:hideMark/>
          </w:tcPr>
          <w:p w14:paraId="49DE7B85" w14:textId="77777777" w:rsidR="00A15CFF" w:rsidRPr="00850C66" w:rsidRDefault="00A15CFF" w:rsidP="00D774AA">
            <w:pPr>
              <w:spacing w:after="0" w:line="240" w:lineRule="auto"/>
              <w:jc w:val="center"/>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2008/</w:t>
            </w:r>
          </w:p>
          <w:p w14:paraId="77357B59" w14:textId="77777777" w:rsidR="00A15CFF" w:rsidRPr="00850C66" w:rsidRDefault="00A15CFF" w:rsidP="00D774AA">
            <w:pPr>
              <w:spacing w:after="0" w:line="240" w:lineRule="auto"/>
              <w:jc w:val="center"/>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2009</w:t>
            </w:r>
          </w:p>
        </w:tc>
        <w:tc>
          <w:tcPr>
            <w:tcW w:w="425" w:type="pct"/>
            <w:shd w:val="clear" w:color="auto" w:fill="A6A6A6" w:themeFill="background1" w:themeFillShade="A6"/>
            <w:vAlign w:val="center"/>
            <w:hideMark/>
          </w:tcPr>
          <w:p w14:paraId="59CA03F6" w14:textId="77777777" w:rsidR="00A15CFF" w:rsidRPr="00850C66" w:rsidRDefault="00A15CFF" w:rsidP="00D774AA">
            <w:pPr>
              <w:spacing w:after="0" w:line="240" w:lineRule="auto"/>
              <w:jc w:val="center"/>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2009/</w:t>
            </w:r>
          </w:p>
          <w:p w14:paraId="3606CD4F" w14:textId="77777777" w:rsidR="00A15CFF" w:rsidRPr="00850C66" w:rsidRDefault="00A15CFF" w:rsidP="00D774AA">
            <w:pPr>
              <w:spacing w:after="0" w:line="240" w:lineRule="auto"/>
              <w:jc w:val="center"/>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2010</w:t>
            </w:r>
          </w:p>
        </w:tc>
        <w:tc>
          <w:tcPr>
            <w:tcW w:w="425" w:type="pct"/>
            <w:shd w:val="clear" w:color="auto" w:fill="A6A6A6" w:themeFill="background1" w:themeFillShade="A6"/>
            <w:vAlign w:val="center"/>
            <w:hideMark/>
          </w:tcPr>
          <w:p w14:paraId="3DFF1A7A" w14:textId="77777777" w:rsidR="00A15CFF" w:rsidRPr="00850C66" w:rsidRDefault="00A15CFF" w:rsidP="00D774AA">
            <w:pPr>
              <w:spacing w:after="0" w:line="240" w:lineRule="auto"/>
              <w:jc w:val="center"/>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2010/</w:t>
            </w:r>
          </w:p>
          <w:p w14:paraId="7EA79ECC" w14:textId="77777777" w:rsidR="00A15CFF" w:rsidRPr="00850C66" w:rsidRDefault="00A15CFF" w:rsidP="00D774AA">
            <w:pPr>
              <w:spacing w:after="0" w:line="240" w:lineRule="auto"/>
              <w:jc w:val="center"/>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2011</w:t>
            </w:r>
          </w:p>
        </w:tc>
        <w:tc>
          <w:tcPr>
            <w:tcW w:w="425" w:type="pct"/>
            <w:shd w:val="clear" w:color="auto" w:fill="A6A6A6" w:themeFill="background1" w:themeFillShade="A6"/>
            <w:vAlign w:val="center"/>
            <w:hideMark/>
          </w:tcPr>
          <w:p w14:paraId="7F83E833" w14:textId="77777777" w:rsidR="00A15CFF" w:rsidRPr="00850C66" w:rsidRDefault="00A15CFF" w:rsidP="00D774AA">
            <w:pPr>
              <w:spacing w:after="0" w:line="240" w:lineRule="auto"/>
              <w:jc w:val="center"/>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2011/</w:t>
            </w:r>
          </w:p>
          <w:p w14:paraId="026FE28B" w14:textId="77777777" w:rsidR="00A15CFF" w:rsidRPr="00850C66" w:rsidRDefault="00A15CFF" w:rsidP="00D774AA">
            <w:pPr>
              <w:spacing w:after="0" w:line="240" w:lineRule="auto"/>
              <w:jc w:val="center"/>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2012</w:t>
            </w:r>
          </w:p>
        </w:tc>
        <w:tc>
          <w:tcPr>
            <w:tcW w:w="425" w:type="pct"/>
            <w:shd w:val="clear" w:color="auto" w:fill="A6A6A6" w:themeFill="background1" w:themeFillShade="A6"/>
            <w:vAlign w:val="center"/>
            <w:hideMark/>
          </w:tcPr>
          <w:p w14:paraId="1952A545" w14:textId="77777777" w:rsidR="00A15CFF" w:rsidRPr="00850C66" w:rsidRDefault="00A15CFF" w:rsidP="00D774AA">
            <w:pPr>
              <w:spacing w:after="0" w:line="240" w:lineRule="auto"/>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2012/</w:t>
            </w:r>
          </w:p>
          <w:p w14:paraId="129B1972" w14:textId="77777777" w:rsidR="00A15CFF" w:rsidRPr="00850C66" w:rsidRDefault="00A15CFF" w:rsidP="00D774AA">
            <w:pPr>
              <w:spacing w:after="0" w:line="240" w:lineRule="auto"/>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2013</w:t>
            </w:r>
          </w:p>
        </w:tc>
        <w:tc>
          <w:tcPr>
            <w:tcW w:w="425" w:type="pct"/>
            <w:shd w:val="clear" w:color="auto" w:fill="A6A6A6" w:themeFill="background1" w:themeFillShade="A6"/>
            <w:vAlign w:val="center"/>
            <w:hideMark/>
          </w:tcPr>
          <w:p w14:paraId="632BD891" w14:textId="77777777" w:rsidR="00A15CFF" w:rsidRPr="00850C66" w:rsidRDefault="00A15CFF" w:rsidP="00D774AA">
            <w:pPr>
              <w:spacing w:after="0" w:line="240" w:lineRule="auto"/>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2013/</w:t>
            </w:r>
          </w:p>
          <w:p w14:paraId="24202EAF" w14:textId="77777777" w:rsidR="00A15CFF" w:rsidRPr="00850C66" w:rsidRDefault="00A15CFF" w:rsidP="00D774AA">
            <w:pPr>
              <w:spacing w:after="0" w:line="240" w:lineRule="auto"/>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2014</w:t>
            </w:r>
          </w:p>
        </w:tc>
        <w:tc>
          <w:tcPr>
            <w:tcW w:w="425" w:type="pct"/>
            <w:shd w:val="clear" w:color="auto" w:fill="A6A6A6" w:themeFill="background1" w:themeFillShade="A6"/>
            <w:vAlign w:val="center"/>
            <w:hideMark/>
          </w:tcPr>
          <w:p w14:paraId="01ABBAA8" w14:textId="77777777" w:rsidR="00A15CFF" w:rsidRPr="00850C66" w:rsidRDefault="00A15CFF" w:rsidP="00D774AA">
            <w:pPr>
              <w:spacing w:after="0" w:line="240" w:lineRule="auto"/>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2014/</w:t>
            </w:r>
          </w:p>
          <w:p w14:paraId="342472A8" w14:textId="77777777" w:rsidR="00A15CFF" w:rsidRPr="00850C66" w:rsidRDefault="00A15CFF" w:rsidP="00D774AA">
            <w:pPr>
              <w:spacing w:after="0" w:line="240" w:lineRule="auto"/>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2015</w:t>
            </w:r>
          </w:p>
        </w:tc>
        <w:tc>
          <w:tcPr>
            <w:tcW w:w="388" w:type="pct"/>
            <w:shd w:val="clear" w:color="auto" w:fill="A6A6A6" w:themeFill="background1" w:themeFillShade="A6"/>
            <w:vAlign w:val="center"/>
            <w:hideMark/>
          </w:tcPr>
          <w:p w14:paraId="754F76A4" w14:textId="77777777" w:rsidR="00A15CFF" w:rsidRPr="00850C66" w:rsidRDefault="00A15CFF" w:rsidP="00D774AA">
            <w:pPr>
              <w:spacing w:after="0" w:line="240" w:lineRule="auto"/>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2015/</w:t>
            </w:r>
          </w:p>
          <w:p w14:paraId="048759BB" w14:textId="77777777" w:rsidR="00A15CFF" w:rsidRPr="00850C66" w:rsidRDefault="00A15CFF" w:rsidP="00D774AA">
            <w:pPr>
              <w:spacing w:after="0" w:line="240" w:lineRule="auto"/>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2016</w:t>
            </w:r>
          </w:p>
        </w:tc>
      </w:tr>
      <w:tr w:rsidR="00A15CFF" w:rsidRPr="003D6082" w14:paraId="1640EA49" w14:textId="77777777" w:rsidTr="00D774AA">
        <w:trPr>
          <w:trHeight w:val="288"/>
        </w:trPr>
        <w:tc>
          <w:tcPr>
            <w:tcW w:w="1214" w:type="pct"/>
            <w:shd w:val="clear" w:color="auto" w:fill="D9D9D9" w:themeFill="background1" w:themeFillShade="D9"/>
            <w:noWrap/>
            <w:vAlign w:val="center"/>
            <w:hideMark/>
          </w:tcPr>
          <w:p w14:paraId="692083BE" w14:textId="77777777" w:rsidR="00A15CFF" w:rsidRPr="00850C66" w:rsidRDefault="00A15CFF" w:rsidP="00D774AA">
            <w:pPr>
              <w:spacing w:after="0" w:line="240" w:lineRule="auto"/>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eastAsia="ru-RU"/>
              </w:rPr>
              <w:t>Kyrgyz Republic</w:t>
            </w:r>
          </w:p>
        </w:tc>
        <w:tc>
          <w:tcPr>
            <w:tcW w:w="424" w:type="pct"/>
            <w:shd w:val="clear" w:color="auto" w:fill="D9D9D9" w:themeFill="background1" w:themeFillShade="D9"/>
            <w:noWrap/>
            <w:vAlign w:val="center"/>
            <w:hideMark/>
          </w:tcPr>
          <w:p w14:paraId="1F6AF734" w14:textId="77777777" w:rsidR="00A15CFF" w:rsidRPr="00850C66" w:rsidRDefault="00A15CFF" w:rsidP="00D774AA">
            <w:pPr>
              <w:spacing w:after="0" w:line="240" w:lineRule="auto"/>
              <w:jc w:val="center"/>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96,0</w:t>
            </w:r>
          </w:p>
        </w:tc>
        <w:tc>
          <w:tcPr>
            <w:tcW w:w="425" w:type="pct"/>
            <w:shd w:val="clear" w:color="auto" w:fill="D9D9D9" w:themeFill="background1" w:themeFillShade="D9"/>
            <w:noWrap/>
            <w:vAlign w:val="center"/>
            <w:hideMark/>
          </w:tcPr>
          <w:p w14:paraId="659A3DEF" w14:textId="77777777" w:rsidR="00A15CFF" w:rsidRPr="00850C66" w:rsidRDefault="00A15CFF" w:rsidP="00D774AA">
            <w:pPr>
              <w:spacing w:after="0" w:line="240" w:lineRule="auto"/>
              <w:jc w:val="center"/>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97,1</w:t>
            </w:r>
          </w:p>
        </w:tc>
        <w:tc>
          <w:tcPr>
            <w:tcW w:w="425" w:type="pct"/>
            <w:shd w:val="clear" w:color="auto" w:fill="D9D9D9" w:themeFill="background1" w:themeFillShade="D9"/>
            <w:noWrap/>
            <w:vAlign w:val="center"/>
            <w:hideMark/>
          </w:tcPr>
          <w:p w14:paraId="6946F4EE" w14:textId="77777777" w:rsidR="00A15CFF" w:rsidRPr="00850C66" w:rsidRDefault="00A15CFF" w:rsidP="00D774AA">
            <w:pPr>
              <w:spacing w:after="0" w:line="240" w:lineRule="auto"/>
              <w:jc w:val="center"/>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93,7</w:t>
            </w:r>
          </w:p>
        </w:tc>
        <w:tc>
          <w:tcPr>
            <w:tcW w:w="425" w:type="pct"/>
            <w:shd w:val="clear" w:color="auto" w:fill="D9D9D9" w:themeFill="background1" w:themeFillShade="D9"/>
            <w:vAlign w:val="center"/>
            <w:hideMark/>
          </w:tcPr>
          <w:p w14:paraId="622F3902" w14:textId="77777777" w:rsidR="00A15CFF" w:rsidRPr="00850C66" w:rsidRDefault="00A15CFF" w:rsidP="00D774AA">
            <w:pPr>
              <w:spacing w:after="0" w:line="240" w:lineRule="auto"/>
              <w:jc w:val="center"/>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95,9</w:t>
            </w:r>
          </w:p>
        </w:tc>
        <w:tc>
          <w:tcPr>
            <w:tcW w:w="425" w:type="pct"/>
            <w:shd w:val="clear" w:color="auto" w:fill="D9D9D9" w:themeFill="background1" w:themeFillShade="D9"/>
            <w:noWrap/>
            <w:vAlign w:val="center"/>
            <w:hideMark/>
          </w:tcPr>
          <w:p w14:paraId="48AAE6CE" w14:textId="77777777" w:rsidR="00A15CFF" w:rsidRPr="00850C66" w:rsidRDefault="00A15CFF" w:rsidP="00D774AA">
            <w:pPr>
              <w:spacing w:after="0" w:line="240" w:lineRule="auto"/>
              <w:jc w:val="center"/>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97,7</w:t>
            </w:r>
          </w:p>
        </w:tc>
        <w:tc>
          <w:tcPr>
            <w:tcW w:w="425" w:type="pct"/>
            <w:shd w:val="clear" w:color="auto" w:fill="D9D9D9" w:themeFill="background1" w:themeFillShade="D9"/>
            <w:noWrap/>
            <w:vAlign w:val="center"/>
            <w:hideMark/>
          </w:tcPr>
          <w:p w14:paraId="5F6547F2" w14:textId="77777777" w:rsidR="00A15CFF" w:rsidRPr="00850C66" w:rsidRDefault="00A15CFF" w:rsidP="00D774AA">
            <w:pPr>
              <w:spacing w:after="0" w:line="240" w:lineRule="auto"/>
              <w:jc w:val="center"/>
              <w:rPr>
                <w:rFonts w:ascii="Arial Narrow" w:eastAsia="Times New Roman" w:hAnsi="Arial Narrow" w:cs="Times New Roman"/>
                <w:b/>
                <w:bCs/>
                <w:sz w:val="20"/>
                <w:szCs w:val="20"/>
                <w:lang w:val="ru-RU" w:eastAsia="ru-RU"/>
              </w:rPr>
            </w:pPr>
            <w:r w:rsidRPr="00850C66">
              <w:rPr>
                <w:rFonts w:ascii="Arial Narrow" w:eastAsia="Times New Roman" w:hAnsi="Arial Narrow" w:cs="Times New Roman"/>
                <w:b/>
                <w:bCs/>
                <w:sz w:val="20"/>
                <w:szCs w:val="20"/>
                <w:lang w:val="ru-RU" w:eastAsia="ru-RU"/>
              </w:rPr>
              <w:t>98,6</w:t>
            </w:r>
          </w:p>
        </w:tc>
        <w:tc>
          <w:tcPr>
            <w:tcW w:w="425" w:type="pct"/>
            <w:shd w:val="clear" w:color="auto" w:fill="D9D9D9" w:themeFill="background1" w:themeFillShade="D9"/>
            <w:noWrap/>
            <w:vAlign w:val="bottom"/>
            <w:hideMark/>
          </w:tcPr>
          <w:p w14:paraId="4B860A52" w14:textId="77777777" w:rsidR="00A15CFF" w:rsidRPr="00850C66" w:rsidRDefault="00A15CFF" w:rsidP="00D774AA">
            <w:pPr>
              <w:spacing w:after="0" w:line="240" w:lineRule="auto"/>
              <w:jc w:val="center"/>
              <w:rPr>
                <w:rFonts w:ascii="Arial Narrow" w:eastAsia="Times New Roman" w:hAnsi="Arial Narrow"/>
                <w:b/>
                <w:sz w:val="20"/>
                <w:szCs w:val="20"/>
                <w:lang w:val="ru-RU" w:eastAsia="ru-RU"/>
              </w:rPr>
            </w:pPr>
            <w:r w:rsidRPr="00850C66">
              <w:rPr>
                <w:rFonts w:ascii="Arial Narrow" w:eastAsia="Times New Roman" w:hAnsi="Arial Narrow"/>
                <w:b/>
                <w:sz w:val="20"/>
                <w:szCs w:val="20"/>
                <w:lang w:val="ru-RU" w:eastAsia="ru-RU"/>
              </w:rPr>
              <w:t>95,8</w:t>
            </w:r>
          </w:p>
        </w:tc>
        <w:tc>
          <w:tcPr>
            <w:tcW w:w="425" w:type="pct"/>
            <w:shd w:val="clear" w:color="auto" w:fill="D9D9D9" w:themeFill="background1" w:themeFillShade="D9"/>
            <w:noWrap/>
            <w:vAlign w:val="bottom"/>
            <w:hideMark/>
          </w:tcPr>
          <w:p w14:paraId="7046CBD8" w14:textId="77777777" w:rsidR="00A15CFF" w:rsidRPr="00850C66" w:rsidRDefault="00A15CFF" w:rsidP="00D774AA">
            <w:pPr>
              <w:spacing w:after="0" w:line="240" w:lineRule="auto"/>
              <w:jc w:val="center"/>
              <w:rPr>
                <w:rFonts w:ascii="Arial Narrow" w:eastAsia="Times New Roman" w:hAnsi="Arial Narrow"/>
                <w:b/>
                <w:sz w:val="20"/>
                <w:szCs w:val="20"/>
                <w:lang w:val="ru-RU" w:eastAsia="ru-RU"/>
              </w:rPr>
            </w:pPr>
            <w:r w:rsidRPr="00850C66">
              <w:rPr>
                <w:rFonts w:ascii="Arial Narrow" w:eastAsia="Times New Roman" w:hAnsi="Arial Narrow"/>
                <w:b/>
                <w:sz w:val="20"/>
                <w:szCs w:val="20"/>
                <w:lang w:val="ru-RU" w:eastAsia="ru-RU"/>
              </w:rPr>
              <w:t>98,1</w:t>
            </w:r>
          </w:p>
        </w:tc>
        <w:tc>
          <w:tcPr>
            <w:tcW w:w="388" w:type="pct"/>
            <w:shd w:val="clear" w:color="auto" w:fill="D9D9D9" w:themeFill="background1" w:themeFillShade="D9"/>
            <w:noWrap/>
            <w:vAlign w:val="bottom"/>
            <w:hideMark/>
          </w:tcPr>
          <w:p w14:paraId="6707186D" w14:textId="77777777" w:rsidR="00A15CFF" w:rsidRPr="00850C66" w:rsidRDefault="00A15CFF" w:rsidP="00D774AA">
            <w:pPr>
              <w:spacing w:after="0" w:line="240" w:lineRule="auto"/>
              <w:jc w:val="center"/>
              <w:rPr>
                <w:rFonts w:ascii="Arial Narrow" w:eastAsia="Times New Roman" w:hAnsi="Arial Narrow"/>
                <w:b/>
                <w:sz w:val="20"/>
                <w:szCs w:val="20"/>
                <w:lang w:val="ru-RU" w:eastAsia="ru-RU"/>
              </w:rPr>
            </w:pPr>
            <w:r w:rsidRPr="00850C66">
              <w:rPr>
                <w:rFonts w:ascii="Arial Narrow" w:eastAsia="Times New Roman" w:hAnsi="Arial Narrow"/>
                <w:b/>
                <w:sz w:val="20"/>
                <w:szCs w:val="20"/>
                <w:lang w:val="ru-RU" w:eastAsia="ru-RU"/>
              </w:rPr>
              <w:t>97,8</w:t>
            </w:r>
          </w:p>
        </w:tc>
      </w:tr>
      <w:tr w:rsidR="00A15CFF" w:rsidRPr="003D6082" w14:paraId="5F8A42BE" w14:textId="77777777" w:rsidTr="00D774AA">
        <w:trPr>
          <w:trHeight w:val="288"/>
        </w:trPr>
        <w:tc>
          <w:tcPr>
            <w:tcW w:w="1214" w:type="pct"/>
            <w:shd w:val="clear" w:color="auto" w:fill="auto"/>
            <w:vAlign w:val="center"/>
            <w:hideMark/>
          </w:tcPr>
          <w:p w14:paraId="5368C072" w14:textId="77777777" w:rsidR="00A15CFF" w:rsidRPr="00850C66" w:rsidRDefault="00A15CFF" w:rsidP="00D774AA">
            <w:pPr>
              <w:spacing w:after="0" w:line="240" w:lineRule="auto"/>
              <w:rPr>
                <w:rFonts w:ascii="Arial Narrow" w:eastAsia="Times New Roman" w:hAnsi="Arial Narrow" w:cs="Times New Roman"/>
                <w:sz w:val="20"/>
                <w:szCs w:val="20"/>
                <w:lang w:val="ru-RU" w:eastAsia="ru-RU"/>
              </w:rPr>
            </w:pPr>
            <w:r w:rsidRPr="00850C66">
              <w:rPr>
                <w:rFonts w:ascii="Arial Narrow" w:eastAsia="Times New Roman" w:hAnsi="Arial Narrow" w:cs="Times New Roman"/>
                <w:bCs/>
                <w:sz w:val="20"/>
                <w:szCs w:val="20"/>
                <w:lang w:val="ru-RU" w:eastAsia="ru-RU"/>
              </w:rPr>
              <w:t>Batken oblast</w:t>
            </w:r>
          </w:p>
        </w:tc>
        <w:tc>
          <w:tcPr>
            <w:tcW w:w="424" w:type="pct"/>
            <w:shd w:val="clear" w:color="auto" w:fill="auto"/>
            <w:vAlign w:val="center"/>
            <w:hideMark/>
          </w:tcPr>
          <w:p w14:paraId="74ABABA7"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96,1</w:t>
            </w:r>
          </w:p>
        </w:tc>
        <w:tc>
          <w:tcPr>
            <w:tcW w:w="425" w:type="pct"/>
            <w:shd w:val="clear" w:color="auto" w:fill="auto"/>
            <w:vAlign w:val="center"/>
            <w:hideMark/>
          </w:tcPr>
          <w:p w14:paraId="78E5287D"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93,7</w:t>
            </w:r>
          </w:p>
        </w:tc>
        <w:tc>
          <w:tcPr>
            <w:tcW w:w="425" w:type="pct"/>
            <w:shd w:val="clear" w:color="auto" w:fill="auto"/>
            <w:vAlign w:val="center"/>
            <w:hideMark/>
          </w:tcPr>
          <w:p w14:paraId="0A4F4950"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100,7</w:t>
            </w:r>
          </w:p>
        </w:tc>
        <w:tc>
          <w:tcPr>
            <w:tcW w:w="425" w:type="pct"/>
            <w:shd w:val="clear" w:color="auto" w:fill="auto"/>
            <w:vAlign w:val="center"/>
            <w:hideMark/>
          </w:tcPr>
          <w:p w14:paraId="1EBC25F5"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94,7</w:t>
            </w:r>
          </w:p>
        </w:tc>
        <w:tc>
          <w:tcPr>
            <w:tcW w:w="425" w:type="pct"/>
            <w:shd w:val="clear" w:color="auto" w:fill="auto"/>
            <w:vAlign w:val="center"/>
            <w:hideMark/>
          </w:tcPr>
          <w:p w14:paraId="3308DBB5"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97,7</w:t>
            </w:r>
          </w:p>
        </w:tc>
        <w:tc>
          <w:tcPr>
            <w:tcW w:w="425" w:type="pct"/>
            <w:shd w:val="clear" w:color="auto" w:fill="auto"/>
            <w:vAlign w:val="center"/>
            <w:hideMark/>
          </w:tcPr>
          <w:p w14:paraId="75E16EF7"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95,9</w:t>
            </w:r>
          </w:p>
        </w:tc>
        <w:tc>
          <w:tcPr>
            <w:tcW w:w="425" w:type="pct"/>
            <w:shd w:val="clear" w:color="auto" w:fill="auto"/>
            <w:noWrap/>
            <w:vAlign w:val="bottom"/>
            <w:hideMark/>
          </w:tcPr>
          <w:p w14:paraId="646AED1E"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92,1</w:t>
            </w:r>
          </w:p>
        </w:tc>
        <w:tc>
          <w:tcPr>
            <w:tcW w:w="425" w:type="pct"/>
            <w:shd w:val="clear" w:color="auto" w:fill="auto"/>
            <w:noWrap/>
            <w:vAlign w:val="bottom"/>
            <w:hideMark/>
          </w:tcPr>
          <w:p w14:paraId="75178D9C"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99,7</w:t>
            </w:r>
          </w:p>
        </w:tc>
        <w:tc>
          <w:tcPr>
            <w:tcW w:w="388" w:type="pct"/>
            <w:shd w:val="clear" w:color="auto" w:fill="auto"/>
            <w:noWrap/>
            <w:vAlign w:val="bottom"/>
            <w:hideMark/>
          </w:tcPr>
          <w:p w14:paraId="23A0813A"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100,0</w:t>
            </w:r>
          </w:p>
        </w:tc>
      </w:tr>
      <w:tr w:rsidR="00A15CFF" w:rsidRPr="003D6082" w14:paraId="690E41F0" w14:textId="77777777" w:rsidTr="00D774AA">
        <w:trPr>
          <w:trHeight w:val="288"/>
        </w:trPr>
        <w:tc>
          <w:tcPr>
            <w:tcW w:w="1214" w:type="pct"/>
            <w:shd w:val="clear" w:color="auto" w:fill="auto"/>
            <w:noWrap/>
            <w:vAlign w:val="center"/>
            <w:hideMark/>
          </w:tcPr>
          <w:p w14:paraId="562F6776" w14:textId="77777777" w:rsidR="00A15CFF" w:rsidRPr="00850C66" w:rsidRDefault="00A15CFF" w:rsidP="00D774AA">
            <w:pPr>
              <w:spacing w:after="0" w:line="240" w:lineRule="auto"/>
              <w:rPr>
                <w:rFonts w:ascii="Arial Narrow" w:eastAsia="Times New Roman" w:hAnsi="Arial Narrow" w:cs="Times New Roman"/>
                <w:sz w:val="20"/>
                <w:szCs w:val="20"/>
                <w:lang w:val="ru-RU" w:eastAsia="ru-RU"/>
              </w:rPr>
            </w:pPr>
            <w:r w:rsidRPr="00850C66">
              <w:rPr>
                <w:rFonts w:ascii="Arial Narrow" w:eastAsia="Times New Roman" w:hAnsi="Arial Narrow" w:cs="Times New Roman"/>
                <w:bCs/>
                <w:sz w:val="20"/>
                <w:szCs w:val="20"/>
                <w:lang w:val="ru-RU" w:eastAsia="ru-RU"/>
              </w:rPr>
              <w:t>Jalal-Abad oblast</w:t>
            </w:r>
          </w:p>
        </w:tc>
        <w:tc>
          <w:tcPr>
            <w:tcW w:w="424" w:type="pct"/>
            <w:shd w:val="clear" w:color="auto" w:fill="auto"/>
            <w:noWrap/>
            <w:vAlign w:val="center"/>
            <w:hideMark/>
          </w:tcPr>
          <w:p w14:paraId="73A0FE0B"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91,5</w:t>
            </w:r>
          </w:p>
        </w:tc>
        <w:tc>
          <w:tcPr>
            <w:tcW w:w="425" w:type="pct"/>
            <w:shd w:val="clear" w:color="auto" w:fill="auto"/>
            <w:noWrap/>
            <w:vAlign w:val="center"/>
            <w:hideMark/>
          </w:tcPr>
          <w:p w14:paraId="023EE695"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94,1</w:t>
            </w:r>
          </w:p>
        </w:tc>
        <w:tc>
          <w:tcPr>
            <w:tcW w:w="425" w:type="pct"/>
            <w:shd w:val="clear" w:color="auto" w:fill="auto"/>
            <w:noWrap/>
            <w:vAlign w:val="center"/>
            <w:hideMark/>
          </w:tcPr>
          <w:p w14:paraId="42209BE6"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89,5</w:t>
            </w:r>
          </w:p>
        </w:tc>
        <w:tc>
          <w:tcPr>
            <w:tcW w:w="425" w:type="pct"/>
            <w:shd w:val="clear" w:color="auto" w:fill="auto"/>
            <w:vAlign w:val="center"/>
            <w:hideMark/>
          </w:tcPr>
          <w:p w14:paraId="7809A21E"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95,0</w:t>
            </w:r>
          </w:p>
        </w:tc>
        <w:tc>
          <w:tcPr>
            <w:tcW w:w="425" w:type="pct"/>
            <w:shd w:val="clear" w:color="auto" w:fill="auto"/>
            <w:noWrap/>
            <w:vAlign w:val="center"/>
            <w:hideMark/>
          </w:tcPr>
          <w:p w14:paraId="249D4865"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95,6</w:t>
            </w:r>
          </w:p>
        </w:tc>
        <w:tc>
          <w:tcPr>
            <w:tcW w:w="425" w:type="pct"/>
            <w:shd w:val="clear" w:color="auto" w:fill="auto"/>
            <w:noWrap/>
            <w:vAlign w:val="center"/>
            <w:hideMark/>
          </w:tcPr>
          <w:p w14:paraId="40EF08F5"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94,8</w:t>
            </w:r>
          </w:p>
        </w:tc>
        <w:tc>
          <w:tcPr>
            <w:tcW w:w="425" w:type="pct"/>
            <w:shd w:val="clear" w:color="auto" w:fill="auto"/>
            <w:noWrap/>
            <w:vAlign w:val="bottom"/>
            <w:hideMark/>
          </w:tcPr>
          <w:p w14:paraId="2D3776AC"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96,3</w:t>
            </w:r>
          </w:p>
        </w:tc>
        <w:tc>
          <w:tcPr>
            <w:tcW w:w="425" w:type="pct"/>
            <w:shd w:val="clear" w:color="auto" w:fill="auto"/>
            <w:noWrap/>
            <w:vAlign w:val="bottom"/>
            <w:hideMark/>
          </w:tcPr>
          <w:p w14:paraId="43D06BE4"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95,7</w:t>
            </w:r>
          </w:p>
        </w:tc>
        <w:tc>
          <w:tcPr>
            <w:tcW w:w="388" w:type="pct"/>
            <w:shd w:val="clear" w:color="auto" w:fill="auto"/>
            <w:noWrap/>
            <w:vAlign w:val="bottom"/>
            <w:hideMark/>
          </w:tcPr>
          <w:p w14:paraId="2DC7E7A4"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94,9</w:t>
            </w:r>
          </w:p>
        </w:tc>
      </w:tr>
      <w:tr w:rsidR="00A15CFF" w:rsidRPr="003D6082" w14:paraId="225690A3" w14:textId="77777777" w:rsidTr="00D774AA">
        <w:trPr>
          <w:trHeight w:val="288"/>
        </w:trPr>
        <w:tc>
          <w:tcPr>
            <w:tcW w:w="1214" w:type="pct"/>
            <w:shd w:val="clear" w:color="auto" w:fill="auto"/>
            <w:noWrap/>
            <w:vAlign w:val="center"/>
            <w:hideMark/>
          </w:tcPr>
          <w:p w14:paraId="63047957" w14:textId="77777777" w:rsidR="00A15CFF" w:rsidRPr="00850C66" w:rsidRDefault="00A15CFF" w:rsidP="00D774AA">
            <w:pPr>
              <w:spacing w:after="0" w:line="240" w:lineRule="auto"/>
              <w:rPr>
                <w:rFonts w:ascii="Arial Narrow" w:eastAsia="Times New Roman" w:hAnsi="Arial Narrow" w:cs="Times New Roman"/>
                <w:sz w:val="20"/>
                <w:szCs w:val="20"/>
                <w:lang w:val="ru-RU" w:eastAsia="ru-RU"/>
              </w:rPr>
            </w:pPr>
            <w:r w:rsidRPr="00850C66">
              <w:rPr>
                <w:rFonts w:ascii="Arial Narrow" w:eastAsia="Times New Roman" w:hAnsi="Arial Narrow" w:cs="Times New Roman"/>
                <w:bCs/>
                <w:sz w:val="20"/>
                <w:szCs w:val="20"/>
                <w:lang w:val="ru-RU" w:eastAsia="ru-RU"/>
              </w:rPr>
              <w:t>Issyk-Kul oblast</w:t>
            </w:r>
          </w:p>
        </w:tc>
        <w:tc>
          <w:tcPr>
            <w:tcW w:w="424" w:type="pct"/>
            <w:shd w:val="clear" w:color="auto" w:fill="auto"/>
            <w:noWrap/>
            <w:vAlign w:val="center"/>
            <w:hideMark/>
          </w:tcPr>
          <w:p w14:paraId="3DAFE0B0"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97,8</w:t>
            </w:r>
          </w:p>
        </w:tc>
        <w:tc>
          <w:tcPr>
            <w:tcW w:w="425" w:type="pct"/>
            <w:shd w:val="clear" w:color="auto" w:fill="auto"/>
            <w:noWrap/>
            <w:vAlign w:val="center"/>
            <w:hideMark/>
          </w:tcPr>
          <w:p w14:paraId="1F4B90DD"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90,0</w:t>
            </w:r>
          </w:p>
        </w:tc>
        <w:tc>
          <w:tcPr>
            <w:tcW w:w="425" w:type="pct"/>
            <w:shd w:val="clear" w:color="auto" w:fill="auto"/>
            <w:noWrap/>
            <w:vAlign w:val="center"/>
            <w:hideMark/>
          </w:tcPr>
          <w:p w14:paraId="3101285B"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97,7</w:t>
            </w:r>
          </w:p>
        </w:tc>
        <w:tc>
          <w:tcPr>
            <w:tcW w:w="425" w:type="pct"/>
            <w:shd w:val="clear" w:color="auto" w:fill="auto"/>
            <w:vAlign w:val="center"/>
            <w:hideMark/>
          </w:tcPr>
          <w:p w14:paraId="1475FC22"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93,7</w:t>
            </w:r>
          </w:p>
        </w:tc>
        <w:tc>
          <w:tcPr>
            <w:tcW w:w="425" w:type="pct"/>
            <w:shd w:val="clear" w:color="auto" w:fill="auto"/>
            <w:noWrap/>
            <w:vAlign w:val="center"/>
            <w:hideMark/>
          </w:tcPr>
          <w:p w14:paraId="0D566C5C"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96,0</w:t>
            </w:r>
          </w:p>
        </w:tc>
        <w:tc>
          <w:tcPr>
            <w:tcW w:w="425" w:type="pct"/>
            <w:shd w:val="clear" w:color="auto" w:fill="auto"/>
            <w:noWrap/>
            <w:vAlign w:val="center"/>
            <w:hideMark/>
          </w:tcPr>
          <w:p w14:paraId="4787CE41"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97,2</w:t>
            </w:r>
          </w:p>
        </w:tc>
        <w:tc>
          <w:tcPr>
            <w:tcW w:w="425" w:type="pct"/>
            <w:shd w:val="clear" w:color="auto" w:fill="auto"/>
            <w:noWrap/>
            <w:vAlign w:val="bottom"/>
            <w:hideMark/>
          </w:tcPr>
          <w:p w14:paraId="40005C5E"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93,1</w:t>
            </w:r>
          </w:p>
        </w:tc>
        <w:tc>
          <w:tcPr>
            <w:tcW w:w="425" w:type="pct"/>
            <w:shd w:val="clear" w:color="auto" w:fill="auto"/>
            <w:noWrap/>
            <w:vAlign w:val="bottom"/>
            <w:hideMark/>
          </w:tcPr>
          <w:p w14:paraId="68E46A4C"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97,2</w:t>
            </w:r>
          </w:p>
        </w:tc>
        <w:tc>
          <w:tcPr>
            <w:tcW w:w="388" w:type="pct"/>
            <w:shd w:val="clear" w:color="auto" w:fill="auto"/>
            <w:noWrap/>
            <w:vAlign w:val="bottom"/>
            <w:hideMark/>
          </w:tcPr>
          <w:p w14:paraId="1DCED1E2"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98,9</w:t>
            </w:r>
          </w:p>
        </w:tc>
      </w:tr>
      <w:tr w:rsidR="00A15CFF" w:rsidRPr="003D6082" w14:paraId="07DAD3FB" w14:textId="77777777" w:rsidTr="00D774AA">
        <w:trPr>
          <w:trHeight w:val="288"/>
        </w:trPr>
        <w:tc>
          <w:tcPr>
            <w:tcW w:w="1214" w:type="pct"/>
            <w:shd w:val="clear" w:color="auto" w:fill="D9D9D9" w:themeFill="background1" w:themeFillShade="D9"/>
            <w:vAlign w:val="center"/>
            <w:hideMark/>
          </w:tcPr>
          <w:p w14:paraId="6DF78644" w14:textId="77777777" w:rsidR="00A15CFF" w:rsidRPr="00850C66" w:rsidRDefault="00A15CFF" w:rsidP="00D774AA">
            <w:pPr>
              <w:spacing w:after="0" w:line="240" w:lineRule="auto"/>
              <w:rPr>
                <w:rFonts w:ascii="Arial Narrow" w:eastAsia="Times New Roman" w:hAnsi="Arial Narrow" w:cs="Times New Roman"/>
                <w:sz w:val="20"/>
                <w:szCs w:val="20"/>
                <w:lang w:val="ru-RU" w:eastAsia="ru-RU"/>
              </w:rPr>
            </w:pPr>
            <w:r w:rsidRPr="00850C66">
              <w:rPr>
                <w:rFonts w:ascii="Arial Narrow" w:eastAsia="Times New Roman" w:hAnsi="Arial Narrow" w:cs="Times New Roman"/>
                <w:bCs/>
                <w:sz w:val="20"/>
                <w:szCs w:val="20"/>
                <w:lang w:val="ru-RU" w:eastAsia="ru-RU"/>
              </w:rPr>
              <w:t>Naryn oblast</w:t>
            </w:r>
          </w:p>
        </w:tc>
        <w:tc>
          <w:tcPr>
            <w:tcW w:w="424" w:type="pct"/>
            <w:shd w:val="clear" w:color="auto" w:fill="D9D9D9" w:themeFill="background1" w:themeFillShade="D9"/>
            <w:vAlign w:val="center"/>
            <w:hideMark/>
          </w:tcPr>
          <w:p w14:paraId="4BE6E2BA"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88,8</w:t>
            </w:r>
          </w:p>
        </w:tc>
        <w:tc>
          <w:tcPr>
            <w:tcW w:w="425" w:type="pct"/>
            <w:shd w:val="clear" w:color="auto" w:fill="D9D9D9" w:themeFill="background1" w:themeFillShade="D9"/>
            <w:vAlign w:val="center"/>
            <w:hideMark/>
          </w:tcPr>
          <w:p w14:paraId="7394D581"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95,5</w:t>
            </w:r>
          </w:p>
        </w:tc>
        <w:tc>
          <w:tcPr>
            <w:tcW w:w="425" w:type="pct"/>
            <w:shd w:val="clear" w:color="auto" w:fill="D9D9D9" w:themeFill="background1" w:themeFillShade="D9"/>
            <w:vAlign w:val="center"/>
            <w:hideMark/>
          </w:tcPr>
          <w:p w14:paraId="2FCFB132"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91,6</w:t>
            </w:r>
          </w:p>
        </w:tc>
        <w:tc>
          <w:tcPr>
            <w:tcW w:w="425" w:type="pct"/>
            <w:shd w:val="clear" w:color="auto" w:fill="D9D9D9" w:themeFill="background1" w:themeFillShade="D9"/>
            <w:vAlign w:val="center"/>
            <w:hideMark/>
          </w:tcPr>
          <w:p w14:paraId="4DCDA467"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97,7</w:t>
            </w:r>
          </w:p>
        </w:tc>
        <w:tc>
          <w:tcPr>
            <w:tcW w:w="425" w:type="pct"/>
            <w:shd w:val="clear" w:color="auto" w:fill="D9D9D9" w:themeFill="background1" w:themeFillShade="D9"/>
            <w:vAlign w:val="center"/>
            <w:hideMark/>
          </w:tcPr>
          <w:p w14:paraId="6528EA11"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90,9</w:t>
            </w:r>
          </w:p>
        </w:tc>
        <w:tc>
          <w:tcPr>
            <w:tcW w:w="425" w:type="pct"/>
            <w:shd w:val="clear" w:color="auto" w:fill="D9D9D9" w:themeFill="background1" w:themeFillShade="D9"/>
            <w:vAlign w:val="center"/>
            <w:hideMark/>
          </w:tcPr>
          <w:p w14:paraId="6DA88888"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91,3</w:t>
            </w:r>
          </w:p>
        </w:tc>
        <w:tc>
          <w:tcPr>
            <w:tcW w:w="425" w:type="pct"/>
            <w:shd w:val="clear" w:color="auto" w:fill="D9D9D9" w:themeFill="background1" w:themeFillShade="D9"/>
            <w:noWrap/>
            <w:vAlign w:val="bottom"/>
            <w:hideMark/>
          </w:tcPr>
          <w:p w14:paraId="758ABAFF"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91,3</w:t>
            </w:r>
          </w:p>
        </w:tc>
        <w:tc>
          <w:tcPr>
            <w:tcW w:w="425" w:type="pct"/>
            <w:shd w:val="clear" w:color="auto" w:fill="D9D9D9" w:themeFill="background1" w:themeFillShade="D9"/>
            <w:noWrap/>
            <w:vAlign w:val="bottom"/>
            <w:hideMark/>
          </w:tcPr>
          <w:p w14:paraId="6634B08F"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95,3</w:t>
            </w:r>
          </w:p>
        </w:tc>
        <w:tc>
          <w:tcPr>
            <w:tcW w:w="388" w:type="pct"/>
            <w:shd w:val="clear" w:color="auto" w:fill="D9D9D9" w:themeFill="background1" w:themeFillShade="D9"/>
            <w:noWrap/>
            <w:vAlign w:val="bottom"/>
            <w:hideMark/>
          </w:tcPr>
          <w:p w14:paraId="0E665BC2"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92,2</w:t>
            </w:r>
          </w:p>
        </w:tc>
      </w:tr>
      <w:tr w:rsidR="00A15CFF" w:rsidRPr="003D6082" w14:paraId="4502157E" w14:textId="77777777" w:rsidTr="00D774AA">
        <w:trPr>
          <w:trHeight w:val="288"/>
        </w:trPr>
        <w:tc>
          <w:tcPr>
            <w:tcW w:w="1214" w:type="pct"/>
            <w:shd w:val="clear" w:color="auto" w:fill="D9D9D9" w:themeFill="background1" w:themeFillShade="D9"/>
            <w:vAlign w:val="center"/>
            <w:hideMark/>
          </w:tcPr>
          <w:p w14:paraId="710307FE" w14:textId="77777777" w:rsidR="00A15CFF" w:rsidRPr="00850C66" w:rsidRDefault="00A15CFF" w:rsidP="00D774AA">
            <w:pPr>
              <w:spacing w:after="0" w:line="240" w:lineRule="auto"/>
              <w:rPr>
                <w:rFonts w:ascii="Arial Narrow" w:eastAsia="Times New Roman" w:hAnsi="Arial Narrow" w:cs="Times New Roman"/>
                <w:sz w:val="20"/>
                <w:szCs w:val="20"/>
                <w:lang w:val="ru-RU" w:eastAsia="ru-RU"/>
              </w:rPr>
            </w:pPr>
            <w:r w:rsidRPr="00850C66">
              <w:rPr>
                <w:rFonts w:ascii="Arial Narrow" w:eastAsia="Times New Roman" w:hAnsi="Arial Narrow" w:cs="Times New Roman"/>
                <w:bCs/>
                <w:sz w:val="20"/>
                <w:szCs w:val="20"/>
                <w:lang w:val="ru-RU" w:eastAsia="ru-RU"/>
              </w:rPr>
              <w:t>Osh oblast</w:t>
            </w:r>
          </w:p>
        </w:tc>
        <w:tc>
          <w:tcPr>
            <w:tcW w:w="424" w:type="pct"/>
            <w:shd w:val="clear" w:color="auto" w:fill="D9D9D9" w:themeFill="background1" w:themeFillShade="D9"/>
            <w:vAlign w:val="center"/>
            <w:hideMark/>
          </w:tcPr>
          <w:p w14:paraId="1C5683E0"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93,6</w:t>
            </w:r>
          </w:p>
        </w:tc>
        <w:tc>
          <w:tcPr>
            <w:tcW w:w="425" w:type="pct"/>
            <w:shd w:val="clear" w:color="auto" w:fill="D9D9D9" w:themeFill="background1" w:themeFillShade="D9"/>
            <w:vAlign w:val="center"/>
            <w:hideMark/>
          </w:tcPr>
          <w:p w14:paraId="3E0DF1BB"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95,1</w:t>
            </w:r>
          </w:p>
        </w:tc>
        <w:tc>
          <w:tcPr>
            <w:tcW w:w="425" w:type="pct"/>
            <w:shd w:val="clear" w:color="auto" w:fill="D9D9D9" w:themeFill="background1" w:themeFillShade="D9"/>
            <w:vAlign w:val="center"/>
            <w:hideMark/>
          </w:tcPr>
          <w:p w14:paraId="37FF661B"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94,2</w:t>
            </w:r>
          </w:p>
        </w:tc>
        <w:tc>
          <w:tcPr>
            <w:tcW w:w="425" w:type="pct"/>
            <w:shd w:val="clear" w:color="auto" w:fill="D9D9D9" w:themeFill="background1" w:themeFillShade="D9"/>
            <w:vAlign w:val="center"/>
            <w:hideMark/>
          </w:tcPr>
          <w:p w14:paraId="5BFCE51C"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89,1</w:t>
            </w:r>
          </w:p>
        </w:tc>
        <w:tc>
          <w:tcPr>
            <w:tcW w:w="425" w:type="pct"/>
            <w:shd w:val="clear" w:color="auto" w:fill="D9D9D9" w:themeFill="background1" w:themeFillShade="D9"/>
            <w:vAlign w:val="center"/>
            <w:hideMark/>
          </w:tcPr>
          <w:p w14:paraId="0FEE5212"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94,8</w:t>
            </w:r>
          </w:p>
        </w:tc>
        <w:tc>
          <w:tcPr>
            <w:tcW w:w="425" w:type="pct"/>
            <w:shd w:val="clear" w:color="auto" w:fill="D9D9D9" w:themeFill="background1" w:themeFillShade="D9"/>
            <w:vAlign w:val="center"/>
            <w:hideMark/>
          </w:tcPr>
          <w:p w14:paraId="44CF296C"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98,8</w:t>
            </w:r>
          </w:p>
        </w:tc>
        <w:tc>
          <w:tcPr>
            <w:tcW w:w="425" w:type="pct"/>
            <w:shd w:val="clear" w:color="auto" w:fill="D9D9D9" w:themeFill="background1" w:themeFillShade="D9"/>
            <w:noWrap/>
            <w:vAlign w:val="bottom"/>
            <w:hideMark/>
          </w:tcPr>
          <w:p w14:paraId="5A74E681"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87,1</w:t>
            </w:r>
          </w:p>
        </w:tc>
        <w:tc>
          <w:tcPr>
            <w:tcW w:w="425" w:type="pct"/>
            <w:shd w:val="clear" w:color="auto" w:fill="D9D9D9" w:themeFill="background1" w:themeFillShade="D9"/>
            <w:noWrap/>
            <w:vAlign w:val="bottom"/>
            <w:hideMark/>
          </w:tcPr>
          <w:p w14:paraId="51BBCDA3"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97,3</w:t>
            </w:r>
          </w:p>
        </w:tc>
        <w:tc>
          <w:tcPr>
            <w:tcW w:w="388" w:type="pct"/>
            <w:shd w:val="clear" w:color="auto" w:fill="D9D9D9" w:themeFill="background1" w:themeFillShade="D9"/>
            <w:noWrap/>
            <w:vAlign w:val="bottom"/>
            <w:hideMark/>
          </w:tcPr>
          <w:p w14:paraId="2CCCB9D6"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92,1</w:t>
            </w:r>
          </w:p>
        </w:tc>
      </w:tr>
      <w:tr w:rsidR="00A15CFF" w:rsidRPr="003D6082" w14:paraId="6D0A2ABA" w14:textId="77777777" w:rsidTr="00D774AA">
        <w:trPr>
          <w:trHeight w:val="288"/>
        </w:trPr>
        <w:tc>
          <w:tcPr>
            <w:tcW w:w="1214" w:type="pct"/>
            <w:shd w:val="clear" w:color="auto" w:fill="auto"/>
            <w:vAlign w:val="center"/>
            <w:hideMark/>
          </w:tcPr>
          <w:p w14:paraId="7BFF58F0" w14:textId="77777777" w:rsidR="00A15CFF" w:rsidRPr="00850C66" w:rsidRDefault="00A15CFF" w:rsidP="00D774AA">
            <w:pPr>
              <w:spacing w:after="0" w:line="240" w:lineRule="auto"/>
              <w:rPr>
                <w:rFonts w:ascii="Arial Narrow" w:eastAsia="Times New Roman" w:hAnsi="Arial Narrow" w:cs="Times New Roman"/>
                <w:sz w:val="20"/>
                <w:szCs w:val="20"/>
                <w:lang w:val="ru-RU" w:eastAsia="ru-RU"/>
              </w:rPr>
            </w:pPr>
            <w:r w:rsidRPr="00850C66">
              <w:rPr>
                <w:rFonts w:ascii="Arial Narrow" w:eastAsia="Times New Roman" w:hAnsi="Arial Narrow" w:cs="Times New Roman"/>
                <w:bCs/>
                <w:sz w:val="20"/>
                <w:szCs w:val="20"/>
                <w:lang w:val="ru-RU" w:eastAsia="ru-RU"/>
              </w:rPr>
              <w:t>Talas oblast</w:t>
            </w:r>
          </w:p>
        </w:tc>
        <w:tc>
          <w:tcPr>
            <w:tcW w:w="424" w:type="pct"/>
            <w:shd w:val="clear" w:color="auto" w:fill="auto"/>
            <w:vAlign w:val="center"/>
            <w:hideMark/>
          </w:tcPr>
          <w:p w14:paraId="0E03EB0C"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97,7</w:t>
            </w:r>
          </w:p>
        </w:tc>
        <w:tc>
          <w:tcPr>
            <w:tcW w:w="425" w:type="pct"/>
            <w:shd w:val="clear" w:color="auto" w:fill="auto"/>
            <w:vAlign w:val="center"/>
            <w:hideMark/>
          </w:tcPr>
          <w:p w14:paraId="475CE893"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92,8</w:t>
            </w:r>
          </w:p>
        </w:tc>
        <w:tc>
          <w:tcPr>
            <w:tcW w:w="425" w:type="pct"/>
            <w:shd w:val="clear" w:color="auto" w:fill="auto"/>
            <w:vAlign w:val="center"/>
            <w:hideMark/>
          </w:tcPr>
          <w:p w14:paraId="5253389A"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91,3</w:t>
            </w:r>
          </w:p>
        </w:tc>
        <w:tc>
          <w:tcPr>
            <w:tcW w:w="425" w:type="pct"/>
            <w:shd w:val="clear" w:color="auto" w:fill="auto"/>
            <w:vAlign w:val="center"/>
            <w:hideMark/>
          </w:tcPr>
          <w:p w14:paraId="5DAF46AF"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90,4</w:t>
            </w:r>
          </w:p>
        </w:tc>
        <w:tc>
          <w:tcPr>
            <w:tcW w:w="425" w:type="pct"/>
            <w:shd w:val="clear" w:color="auto" w:fill="auto"/>
            <w:vAlign w:val="center"/>
            <w:hideMark/>
          </w:tcPr>
          <w:p w14:paraId="28378024"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96,4</w:t>
            </w:r>
          </w:p>
        </w:tc>
        <w:tc>
          <w:tcPr>
            <w:tcW w:w="425" w:type="pct"/>
            <w:shd w:val="clear" w:color="auto" w:fill="auto"/>
            <w:vAlign w:val="center"/>
            <w:hideMark/>
          </w:tcPr>
          <w:p w14:paraId="743BB360"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95,4</w:t>
            </w:r>
          </w:p>
        </w:tc>
        <w:tc>
          <w:tcPr>
            <w:tcW w:w="425" w:type="pct"/>
            <w:shd w:val="clear" w:color="auto" w:fill="auto"/>
            <w:noWrap/>
            <w:vAlign w:val="bottom"/>
            <w:hideMark/>
          </w:tcPr>
          <w:p w14:paraId="315D62F6"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92,6</w:t>
            </w:r>
          </w:p>
        </w:tc>
        <w:tc>
          <w:tcPr>
            <w:tcW w:w="425" w:type="pct"/>
            <w:shd w:val="clear" w:color="auto" w:fill="auto"/>
            <w:noWrap/>
            <w:vAlign w:val="bottom"/>
            <w:hideMark/>
          </w:tcPr>
          <w:p w14:paraId="66AA3F39"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96,2</w:t>
            </w:r>
          </w:p>
        </w:tc>
        <w:tc>
          <w:tcPr>
            <w:tcW w:w="388" w:type="pct"/>
            <w:shd w:val="clear" w:color="auto" w:fill="auto"/>
            <w:noWrap/>
            <w:vAlign w:val="bottom"/>
            <w:hideMark/>
          </w:tcPr>
          <w:p w14:paraId="2C484EF7"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94,0</w:t>
            </w:r>
          </w:p>
        </w:tc>
      </w:tr>
      <w:tr w:rsidR="00A15CFF" w:rsidRPr="003D6082" w14:paraId="30115BF0" w14:textId="77777777" w:rsidTr="00D774AA">
        <w:trPr>
          <w:trHeight w:val="288"/>
        </w:trPr>
        <w:tc>
          <w:tcPr>
            <w:tcW w:w="1214" w:type="pct"/>
            <w:shd w:val="clear" w:color="auto" w:fill="auto"/>
            <w:vAlign w:val="center"/>
            <w:hideMark/>
          </w:tcPr>
          <w:p w14:paraId="3A1608F9" w14:textId="77777777" w:rsidR="00A15CFF" w:rsidRPr="00850C66" w:rsidRDefault="00A15CFF" w:rsidP="00D774AA">
            <w:pPr>
              <w:spacing w:after="0" w:line="240" w:lineRule="auto"/>
              <w:rPr>
                <w:rFonts w:ascii="Arial Narrow" w:eastAsia="Times New Roman" w:hAnsi="Arial Narrow" w:cs="Times New Roman"/>
                <w:sz w:val="20"/>
                <w:szCs w:val="20"/>
                <w:lang w:val="ru-RU" w:eastAsia="ru-RU"/>
              </w:rPr>
            </w:pPr>
            <w:r w:rsidRPr="00850C66">
              <w:rPr>
                <w:rFonts w:ascii="Arial Narrow" w:eastAsia="Times New Roman" w:hAnsi="Arial Narrow" w:cs="Times New Roman"/>
                <w:bCs/>
                <w:sz w:val="20"/>
                <w:szCs w:val="20"/>
                <w:lang w:val="ru-RU" w:eastAsia="ru-RU"/>
              </w:rPr>
              <w:t>Chui oblast</w:t>
            </w:r>
          </w:p>
        </w:tc>
        <w:tc>
          <w:tcPr>
            <w:tcW w:w="424" w:type="pct"/>
            <w:shd w:val="clear" w:color="auto" w:fill="auto"/>
            <w:vAlign w:val="center"/>
            <w:hideMark/>
          </w:tcPr>
          <w:p w14:paraId="7A630568"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98,0</w:t>
            </w:r>
          </w:p>
        </w:tc>
        <w:tc>
          <w:tcPr>
            <w:tcW w:w="425" w:type="pct"/>
            <w:shd w:val="clear" w:color="auto" w:fill="auto"/>
            <w:vAlign w:val="center"/>
            <w:hideMark/>
          </w:tcPr>
          <w:p w14:paraId="43D35586"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98,6</w:t>
            </w:r>
          </w:p>
        </w:tc>
        <w:tc>
          <w:tcPr>
            <w:tcW w:w="425" w:type="pct"/>
            <w:shd w:val="clear" w:color="auto" w:fill="auto"/>
            <w:vAlign w:val="center"/>
            <w:hideMark/>
          </w:tcPr>
          <w:p w14:paraId="1D84E181"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99,4</w:t>
            </w:r>
          </w:p>
        </w:tc>
        <w:tc>
          <w:tcPr>
            <w:tcW w:w="425" w:type="pct"/>
            <w:shd w:val="clear" w:color="auto" w:fill="auto"/>
            <w:vAlign w:val="center"/>
            <w:hideMark/>
          </w:tcPr>
          <w:p w14:paraId="0DCBD3F4"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98,4</w:t>
            </w:r>
          </w:p>
        </w:tc>
        <w:tc>
          <w:tcPr>
            <w:tcW w:w="425" w:type="pct"/>
            <w:shd w:val="clear" w:color="auto" w:fill="auto"/>
            <w:vAlign w:val="center"/>
            <w:hideMark/>
          </w:tcPr>
          <w:p w14:paraId="5F8EF30F"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103,6</w:t>
            </w:r>
          </w:p>
        </w:tc>
        <w:tc>
          <w:tcPr>
            <w:tcW w:w="425" w:type="pct"/>
            <w:shd w:val="clear" w:color="auto" w:fill="auto"/>
            <w:vAlign w:val="center"/>
            <w:hideMark/>
          </w:tcPr>
          <w:p w14:paraId="0A0F61DE"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102,2</w:t>
            </w:r>
          </w:p>
        </w:tc>
        <w:tc>
          <w:tcPr>
            <w:tcW w:w="425" w:type="pct"/>
            <w:shd w:val="clear" w:color="auto" w:fill="auto"/>
            <w:noWrap/>
            <w:vAlign w:val="bottom"/>
            <w:hideMark/>
          </w:tcPr>
          <w:p w14:paraId="0B2A25D8"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102,7</w:t>
            </w:r>
          </w:p>
        </w:tc>
        <w:tc>
          <w:tcPr>
            <w:tcW w:w="425" w:type="pct"/>
            <w:shd w:val="clear" w:color="auto" w:fill="auto"/>
            <w:noWrap/>
            <w:vAlign w:val="bottom"/>
            <w:hideMark/>
          </w:tcPr>
          <w:p w14:paraId="6AFA78AD"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99,9</w:t>
            </w:r>
          </w:p>
        </w:tc>
        <w:tc>
          <w:tcPr>
            <w:tcW w:w="388" w:type="pct"/>
            <w:shd w:val="clear" w:color="auto" w:fill="auto"/>
            <w:noWrap/>
            <w:vAlign w:val="bottom"/>
            <w:hideMark/>
          </w:tcPr>
          <w:p w14:paraId="25F4814E"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97,6</w:t>
            </w:r>
          </w:p>
        </w:tc>
      </w:tr>
      <w:tr w:rsidR="00A15CFF" w:rsidRPr="003D6082" w14:paraId="55F18827" w14:textId="77777777" w:rsidTr="00D774AA">
        <w:trPr>
          <w:trHeight w:val="288"/>
        </w:trPr>
        <w:tc>
          <w:tcPr>
            <w:tcW w:w="1214" w:type="pct"/>
            <w:shd w:val="clear" w:color="auto" w:fill="D9D9D9" w:themeFill="background1" w:themeFillShade="D9"/>
            <w:vAlign w:val="center"/>
            <w:hideMark/>
          </w:tcPr>
          <w:p w14:paraId="2500CE6C" w14:textId="77777777" w:rsidR="00A15CFF" w:rsidRPr="00850C66" w:rsidRDefault="00A15CFF" w:rsidP="00D774AA">
            <w:pPr>
              <w:spacing w:after="0" w:line="240" w:lineRule="auto"/>
              <w:rPr>
                <w:rFonts w:ascii="Arial Narrow" w:eastAsia="Times New Roman" w:hAnsi="Arial Narrow" w:cs="Times New Roman"/>
                <w:sz w:val="20"/>
                <w:szCs w:val="20"/>
                <w:lang w:val="ru-RU" w:eastAsia="ru-RU"/>
              </w:rPr>
            </w:pPr>
            <w:r w:rsidRPr="00850C66">
              <w:rPr>
                <w:rFonts w:ascii="Arial Narrow" w:eastAsia="Times New Roman" w:hAnsi="Arial Narrow" w:cs="Times New Roman"/>
                <w:bCs/>
                <w:sz w:val="20"/>
                <w:szCs w:val="20"/>
                <w:lang w:val="ru-RU" w:eastAsia="ru-RU"/>
              </w:rPr>
              <w:t>Bishkek city</w:t>
            </w:r>
          </w:p>
        </w:tc>
        <w:tc>
          <w:tcPr>
            <w:tcW w:w="424" w:type="pct"/>
            <w:shd w:val="clear" w:color="auto" w:fill="D9D9D9" w:themeFill="background1" w:themeFillShade="D9"/>
            <w:vAlign w:val="center"/>
            <w:hideMark/>
          </w:tcPr>
          <w:p w14:paraId="2AFBBC9C"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108,9</w:t>
            </w:r>
          </w:p>
        </w:tc>
        <w:tc>
          <w:tcPr>
            <w:tcW w:w="425" w:type="pct"/>
            <w:shd w:val="clear" w:color="auto" w:fill="D9D9D9" w:themeFill="background1" w:themeFillShade="D9"/>
            <w:vAlign w:val="center"/>
            <w:hideMark/>
          </w:tcPr>
          <w:p w14:paraId="167F6911"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113,8</w:t>
            </w:r>
          </w:p>
        </w:tc>
        <w:tc>
          <w:tcPr>
            <w:tcW w:w="425" w:type="pct"/>
            <w:shd w:val="clear" w:color="auto" w:fill="D9D9D9" w:themeFill="background1" w:themeFillShade="D9"/>
            <w:vAlign w:val="center"/>
            <w:hideMark/>
          </w:tcPr>
          <w:p w14:paraId="30EE7417"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101,4</w:t>
            </w:r>
          </w:p>
        </w:tc>
        <w:tc>
          <w:tcPr>
            <w:tcW w:w="425" w:type="pct"/>
            <w:shd w:val="clear" w:color="auto" w:fill="D9D9D9" w:themeFill="background1" w:themeFillShade="D9"/>
            <w:vAlign w:val="center"/>
            <w:hideMark/>
          </w:tcPr>
          <w:p w14:paraId="46E851B3"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108,7</w:t>
            </w:r>
          </w:p>
        </w:tc>
        <w:tc>
          <w:tcPr>
            <w:tcW w:w="425" w:type="pct"/>
            <w:shd w:val="clear" w:color="auto" w:fill="D9D9D9" w:themeFill="background1" w:themeFillShade="D9"/>
            <w:vAlign w:val="center"/>
            <w:hideMark/>
          </w:tcPr>
          <w:p w14:paraId="59931478"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101,6</w:t>
            </w:r>
          </w:p>
        </w:tc>
        <w:tc>
          <w:tcPr>
            <w:tcW w:w="425" w:type="pct"/>
            <w:shd w:val="clear" w:color="auto" w:fill="D9D9D9" w:themeFill="background1" w:themeFillShade="D9"/>
            <w:vAlign w:val="center"/>
            <w:hideMark/>
          </w:tcPr>
          <w:p w14:paraId="7A8534A1"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107,6</w:t>
            </w:r>
          </w:p>
        </w:tc>
        <w:tc>
          <w:tcPr>
            <w:tcW w:w="425" w:type="pct"/>
            <w:shd w:val="clear" w:color="auto" w:fill="D9D9D9" w:themeFill="background1" w:themeFillShade="D9"/>
            <w:noWrap/>
            <w:vAlign w:val="bottom"/>
            <w:hideMark/>
          </w:tcPr>
          <w:p w14:paraId="6340FA0D"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106,0</w:t>
            </w:r>
          </w:p>
        </w:tc>
        <w:tc>
          <w:tcPr>
            <w:tcW w:w="425" w:type="pct"/>
            <w:shd w:val="clear" w:color="auto" w:fill="D9D9D9" w:themeFill="background1" w:themeFillShade="D9"/>
            <w:noWrap/>
            <w:vAlign w:val="bottom"/>
            <w:hideMark/>
          </w:tcPr>
          <w:p w14:paraId="4EC59E69"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102,1</w:t>
            </w:r>
          </w:p>
        </w:tc>
        <w:tc>
          <w:tcPr>
            <w:tcW w:w="388" w:type="pct"/>
            <w:shd w:val="clear" w:color="auto" w:fill="D9D9D9" w:themeFill="background1" w:themeFillShade="D9"/>
            <w:noWrap/>
            <w:vAlign w:val="bottom"/>
            <w:hideMark/>
          </w:tcPr>
          <w:p w14:paraId="0E5B0C3F"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111,8</w:t>
            </w:r>
          </w:p>
        </w:tc>
      </w:tr>
      <w:tr w:rsidR="00A15CFF" w:rsidRPr="003D6082" w14:paraId="36D6EAAE" w14:textId="77777777" w:rsidTr="00D774AA">
        <w:trPr>
          <w:trHeight w:val="288"/>
        </w:trPr>
        <w:tc>
          <w:tcPr>
            <w:tcW w:w="1214" w:type="pct"/>
            <w:shd w:val="clear" w:color="auto" w:fill="D9D9D9" w:themeFill="background1" w:themeFillShade="D9"/>
            <w:noWrap/>
            <w:vAlign w:val="center"/>
            <w:hideMark/>
          </w:tcPr>
          <w:p w14:paraId="2E013402" w14:textId="77777777" w:rsidR="00A15CFF" w:rsidRPr="00850C66" w:rsidRDefault="00A15CFF" w:rsidP="00D774AA">
            <w:pPr>
              <w:spacing w:after="0" w:line="240" w:lineRule="auto"/>
              <w:rPr>
                <w:rFonts w:ascii="Arial Narrow" w:eastAsia="Times New Roman" w:hAnsi="Arial Narrow" w:cs="Times New Roman"/>
                <w:sz w:val="20"/>
                <w:szCs w:val="20"/>
                <w:lang w:val="ru-RU" w:eastAsia="ru-RU"/>
              </w:rPr>
            </w:pPr>
            <w:r w:rsidRPr="00850C66">
              <w:rPr>
                <w:rFonts w:ascii="Arial Narrow" w:eastAsia="Times New Roman" w:hAnsi="Arial Narrow" w:cs="Times New Roman"/>
                <w:bCs/>
                <w:sz w:val="20"/>
                <w:szCs w:val="20"/>
                <w:lang w:val="ru-RU" w:eastAsia="ru-RU"/>
              </w:rPr>
              <w:t>Osh city</w:t>
            </w:r>
          </w:p>
        </w:tc>
        <w:tc>
          <w:tcPr>
            <w:tcW w:w="424" w:type="pct"/>
            <w:shd w:val="clear" w:color="auto" w:fill="D9D9D9" w:themeFill="background1" w:themeFillShade="D9"/>
            <w:noWrap/>
            <w:vAlign w:val="center"/>
            <w:hideMark/>
          </w:tcPr>
          <w:p w14:paraId="7F350385"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95,8</w:t>
            </w:r>
          </w:p>
        </w:tc>
        <w:tc>
          <w:tcPr>
            <w:tcW w:w="425" w:type="pct"/>
            <w:shd w:val="clear" w:color="auto" w:fill="D9D9D9" w:themeFill="background1" w:themeFillShade="D9"/>
            <w:noWrap/>
            <w:vAlign w:val="center"/>
            <w:hideMark/>
          </w:tcPr>
          <w:p w14:paraId="2FD4FA81"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102,1</w:t>
            </w:r>
          </w:p>
        </w:tc>
        <w:tc>
          <w:tcPr>
            <w:tcW w:w="425" w:type="pct"/>
            <w:shd w:val="clear" w:color="auto" w:fill="D9D9D9" w:themeFill="background1" w:themeFillShade="D9"/>
            <w:noWrap/>
            <w:vAlign w:val="center"/>
            <w:hideMark/>
          </w:tcPr>
          <w:p w14:paraId="189B0400"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65,1</w:t>
            </w:r>
          </w:p>
        </w:tc>
        <w:tc>
          <w:tcPr>
            <w:tcW w:w="425" w:type="pct"/>
            <w:shd w:val="clear" w:color="auto" w:fill="D9D9D9" w:themeFill="background1" w:themeFillShade="D9"/>
            <w:vAlign w:val="center"/>
            <w:hideMark/>
          </w:tcPr>
          <w:p w14:paraId="0DF54560"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106,3</w:t>
            </w:r>
          </w:p>
        </w:tc>
        <w:tc>
          <w:tcPr>
            <w:tcW w:w="425" w:type="pct"/>
            <w:shd w:val="clear" w:color="auto" w:fill="D9D9D9" w:themeFill="background1" w:themeFillShade="D9"/>
            <w:vAlign w:val="center"/>
            <w:hideMark/>
          </w:tcPr>
          <w:p w14:paraId="15733165"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105,0</w:t>
            </w:r>
          </w:p>
        </w:tc>
        <w:tc>
          <w:tcPr>
            <w:tcW w:w="425" w:type="pct"/>
            <w:shd w:val="clear" w:color="auto" w:fill="D9D9D9" w:themeFill="background1" w:themeFillShade="D9"/>
            <w:vAlign w:val="center"/>
            <w:hideMark/>
          </w:tcPr>
          <w:p w14:paraId="7F3AA809" w14:textId="77777777" w:rsidR="00A15CFF" w:rsidRPr="00850C66" w:rsidRDefault="00A15CFF" w:rsidP="00D774AA">
            <w:pPr>
              <w:spacing w:after="0" w:line="240" w:lineRule="auto"/>
              <w:jc w:val="center"/>
              <w:rPr>
                <w:rFonts w:ascii="Arial Narrow" w:eastAsia="Times New Roman" w:hAnsi="Arial Narrow" w:cs="Times New Roman"/>
                <w:sz w:val="20"/>
                <w:szCs w:val="20"/>
                <w:lang w:val="ru-RU" w:eastAsia="ru-RU"/>
              </w:rPr>
            </w:pPr>
            <w:r w:rsidRPr="00850C66">
              <w:rPr>
                <w:rFonts w:ascii="Arial Narrow" w:eastAsia="Times New Roman" w:hAnsi="Arial Narrow" w:cs="Times New Roman"/>
                <w:sz w:val="20"/>
                <w:szCs w:val="20"/>
                <w:lang w:val="ru-RU" w:eastAsia="ru-RU"/>
              </w:rPr>
              <w:t>102,0</w:t>
            </w:r>
          </w:p>
        </w:tc>
        <w:tc>
          <w:tcPr>
            <w:tcW w:w="425" w:type="pct"/>
            <w:shd w:val="clear" w:color="auto" w:fill="D9D9D9" w:themeFill="background1" w:themeFillShade="D9"/>
            <w:noWrap/>
            <w:vAlign w:val="bottom"/>
            <w:hideMark/>
          </w:tcPr>
          <w:p w14:paraId="084D51E4"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105,7</w:t>
            </w:r>
          </w:p>
        </w:tc>
        <w:tc>
          <w:tcPr>
            <w:tcW w:w="425" w:type="pct"/>
            <w:shd w:val="clear" w:color="auto" w:fill="D9D9D9" w:themeFill="background1" w:themeFillShade="D9"/>
            <w:noWrap/>
            <w:vAlign w:val="bottom"/>
            <w:hideMark/>
          </w:tcPr>
          <w:p w14:paraId="194B4B9B"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97,6</w:t>
            </w:r>
          </w:p>
        </w:tc>
        <w:tc>
          <w:tcPr>
            <w:tcW w:w="388" w:type="pct"/>
            <w:shd w:val="clear" w:color="auto" w:fill="D9D9D9" w:themeFill="background1" w:themeFillShade="D9"/>
            <w:noWrap/>
            <w:vAlign w:val="bottom"/>
            <w:hideMark/>
          </w:tcPr>
          <w:p w14:paraId="78A0407D" w14:textId="77777777" w:rsidR="00A15CFF" w:rsidRPr="00850C66" w:rsidRDefault="00A15CFF" w:rsidP="00D774AA">
            <w:pPr>
              <w:spacing w:after="0" w:line="240" w:lineRule="auto"/>
              <w:jc w:val="center"/>
              <w:rPr>
                <w:rFonts w:ascii="Arial Narrow" w:eastAsia="Times New Roman" w:hAnsi="Arial Narrow"/>
                <w:sz w:val="20"/>
                <w:szCs w:val="20"/>
                <w:lang w:val="ru-RU" w:eastAsia="ru-RU"/>
              </w:rPr>
            </w:pPr>
            <w:r w:rsidRPr="00850C66">
              <w:rPr>
                <w:rFonts w:ascii="Arial Narrow" w:eastAsia="Times New Roman" w:hAnsi="Arial Narrow"/>
                <w:sz w:val="20"/>
                <w:szCs w:val="20"/>
                <w:lang w:val="ru-RU" w:eastAsia="ru-RU"/>
              </w:rPr>
              <w:t>101,0</w:t>
            </w:r>
          </w:p>
        </w:tc>
      </w:tr>
    </w:tbl>
    <w:p w14:paraId="6DF5E502" w14:textId="77777777" w:rsidR="00A15CFF" w:rsidRPr="003D6082" w:rsidRDefault="00A15CFF" w:rsidP="00A15CFF">
      <w:pPr>
        <w:rPr>
          <w:sz w:val="4"/>
          <w:szCs w:val="4"/>
          <w:shd w:val="clear" w:color="auto" w:fill="FFFFFF"/>
          <w:lang w:val="ru-RU"/>
        </w:rPr>
      </w:pPr>
    </w:p>
    <w:p w14:paraId="0D5F68BA" w14:textId="77777777" w:rsidR="00A15CFF" w:rsidRPr="00D774AA" w:rsidRDefault="00A15CFF" w:rsidP="00A15CFF">
      <w:pPr>
        <w:rPr>
          <w:shd w:val="clear" w:color="auto" w:fill="FFFFFF"/>
          <w:lang w:val="en-GB"/>
        </w:rPr>
      </w:pPr>
      <w:r w:rsidRPr="00D774AA">
        <w:rPr>
          <w:shd w:val="clear" w:color="auto" w:fill="FFFFFF"/>
          <w:lang w:val="en-GB"/>
        </w:rPr>
        <w:t xml:space="preserve">Due to the lack of data on early school leavers (dropouts), it was not possible to do the proper internal efficiency calculation. However high transition rate from primary to lower secondary level and the survival rate in primary school as well as low repetition rate allows us to conclude of relatively high internal efficient of primary school. </w:t>
      </w:r>
      <w:r w:rsidRPr="00D774AA">
        <w:rPr>
          <w:shd w:val="clear" w:color="auto" w:fill="FFFFFF"/>
          <w:lang w:val="en-GB"/>
        </w:rPr>
        <w:br w:type="page"/>
      </w:r>
    </w:p>
    <w:p w14:paraId="204169BC" w14:textId="77777777" w:rsidR="00A15CFF" w:rsidRPr="005965CD" w:rsidRDefault="00A15CFF" w:rsidP="00A15CFF">
      <w:pPr>
        <w:pStyle w:val="Titre2"/>
        <w:rPr>
          <w:shd w:val="clear" w:color="auto" w:fill="FFFFFF"/>
          <w:lang w:val="en-GB"/>
        </w:rPr>
      </w:pPr>
      <w:bookmarkStart w:id="105" w:name="_Children_out_of"/>
      <w:bookmarkStart w:id="106" w:name="_Toc517688789"/>
      <w:bookmarkEnd w:id="105"/>
      <w:r w:rsidRPr="00162AD2">
        <w:rPr>
          <w:shd w:val="clear" w:color="auto" w:fill="FFFFFF"/>
          <w:lang w:val="en-GB"/>
        </w:rPr>
        <w:lastRenderedPageBreak/>
        <w:t>Children out of school/</w:t>
      </w:r>
      <w:r w:rsidRPr="00D774AA">
        <w:rPr>
          <w:lang w:val="en-GB"/>
        </w:rPr>
        <w:t>not</w:t>
      </w:r>
      <w:r w:rsidRPr="00162AD2">
        <w:rPr>
          <w:shd w:val="clear" w:color="auto" w:fill="FFFFFF"/>
          <w:lang w:val="en-GB"/>
        </w:rPr>
        <w:t xml:space="preserve"> attending school</w:t>
      </w:r>
      <w:bookmarkEnd w:id="106"/>
    </w:p>
    <w:p w14:paraId="088213B0" w14:textId="77777777" w:rsidR="00A15CFF" w:rsidRPr="00162AD2" w:rsidRDefault="00A15CFF" w:rsidP="00A15CFF">
      <w:pPr>
        <w:rPr>
          <w:lang w:val="en-GB"/>
        </w:rPr>
      </w:pPr>
      <w:r>
        <w:rPr>
          <w:lang w:val="en-GB"/>
        </w:rPr>
        <w:t xml:space="preserve">Click </w:t>
      </w:r>
      <w:hyperlink w:anchor="_Equity_in_pre-primary" w:history="1">
        <w:r w:rsidRPr="000F179A">
          <w:rPr>
            <w:rStyle w:val="Lienhypertexte"/>
            <w:lang w:val="en-GB"/>
          </w:rPr>
          <w:t>HERE</w:t>
        </w:r>
      </w:hyperlink>
      <w:r>
        <w:rPr>
          <w:lang w:val="en-GB"/>
        </w:rPr>
        <w:t xml:space="preserve"> to return to main document ‘Guiding questions to ensure a strong ECE section in ESA’</w:t>
      </w:r>
    </w:p>
    <w:p w14:paraId="0139F7DF" w14:textId="77777777" w:rsidR="00A15CFF" w:rsidRPr="00962683" w:rsidRDefault="00A15CFF" w:rsidP="00A15CFF">
      <w:pPr>
        <w:rPr>
          <w:rFonts w:cstheme="minorHAnsi"/>
          <w:color w:val="333333"/>
          <w:shd w:val="clear" w:color="auto" w:fill="FFFFFF"/>
          <w:lang w:val="en-GB"/>
        </w:rPr>
      </w:pPr>
      <w:r w:rsidRPr="00162AD2">
        <w:rPr>
          <w:rFonts w:cstheme="minorHAnsi"/>
          <w:color w:val="333333"/>
          <w:shd w:val="clear" w:color="auto" w:fill="FFFFFF"/>
          <w:lang w:val="en-GB"/>
        </w:rPr>
        <w:t xml:space="preserve">According to the data </w:t>
      </w:r>
      <w:r>
        <w:rPr>
          <w:rFonts w:cstheme="minorHAnsi"/>
          <w:color w:val="333333"/>
          <w:shd w:val="clear" w:color="auto" w:fill="FFFFFF"/>
          <w:lang w:val="en-GB"/>
        </w:rPr>
        <w:t>from</w:t>
      </w:r>
      <w:r w:rsidRPr="00162AD2">
        <w:rPr>
          <w:rFonts w:cstheme="minorHAnsi"/>
          <w:color w:val="333333"/>
          <w:shd w:val="clear" w:color="auto" w:fill="FFFFFF"/>
          <w:lang w:val="en-GB"/>
        </w:rPr>
        <w:t xml:space="preserve"> Ministry of Education and Science</w:t>
      </w:r>
      <w:r>
        <w:rPr>
          <w:rFonts w:cstheme="minorHAnsi"/>
          <w:color w:val="333333"/>
          <w:shd w:val="clear" w:color="auto" w:fill="FFFFFF"/>
          <w:lang w:val="en-GB"/>
        </w:rPr>
        <w:t xml:space="preserve">, every year in the last 10 years has seen less than 4,000 children not commencing their </w:t>
      </w:r>
      <w:r w:rsidRPr="00962683">
        <w:rPr>
          <w:rFonts w:cstheme="minorHAnsi"/>
          <w:color w:val="333333"/>
          <w:shd w:val="clear" w:color="auto" w:fill="FFFFFF"/>
          <w:lang w:val="en-GB"/>
        </w:rPr>
        <w:t>education. As the figure below shows, slightly more boys are out of school than girls.</w:t>
      </w:r>
    </w:p>
    <w:p w14:paraId="27E6CA94" w14:textId="77777777" w:rsidR="00A15CFF" w:rsidRPr="00D72DEA" w:rsidRDefault="00A15CFF" w:rsidP="00A15CFF">
      <w:pPr>
        <w:pStyle w:val="Figuretitle"/>
        <w:rPr>
          <w:color w:val="auto"/>
          <w:lang w:val="en-GB"/>
        </w:rPr>
      </w:pPr>
      <w:bookmarkStart w:id="107" w:name="_Toc511154052"/>
      <w:r w:rsidRPr="00D72DEA">
        <w:rPr>
          <w:color w:val="auto"/>
          <w:lang w:val="en-GB"/>
        </w:rPr>
        <w:t>Figure 2.1</w:t>
      </w:r>
      <w:r>
        <w:rPr>
          <w:color w:val="auto"/>
          <w:lang w:val="en-GB"/>
        </w:rPr>
        <w:t>6</w:t>
      </w:r>
      <w:r w:rsidRPr="00D72DEA">
        <w:rPr>
          <w:color w:val="auto"/>
          <w:lang w:val="en-GB"/>
        </w:rPr>
        <w:t xml:space="preserve"> Number of out-of-school children </w:t>
      </w:r>
      <w:r w:rsidRPr="00D774AA">
        <w:rPr>
          <w:color w:val="auto"/>
          <w:lang w:val="en-GB"/>
        </w:rPr>
        <w:t>age</w:t>
      </w:r>
      <w:r w:rsidRPr="00D72DEA">
        <w:rPr>
          <w:color w:val="auto"/>
          <w:lang w:val="en-GB"/>
        </w:rPr>
        <w:t xml:space="preserve"> 7-17 (2007-2016)</w:t>
      </w:r>
      <w:bookmarkEnd w:id="107"/>
    </w:p>
    <w:p w14:paraId="5BF65BD1" w14:textId="77777777" w:rsidR="00A15CFF" w:rsidRPr="00162AD2" w:rsidRDefault="00A15CFF" w:rsidP="00A15CFF">
      <w:pPr>
        <w:rPr>
          <w:rFonts w:cstheme="minorHAnsi"/>
          <w:b/>
          <w:sz w:val="24"/>
          <w:szCs w:val="24"/>
          <w:highlight w:val="yellow"/>
          <w:lang w:val="en-GB"/>
        </w:rPr>
      </w:pPr>
      <w:r w:rsidRPr="00162AD2">
        <w:rPr>
          <w:rFonts w:cstheme="minorHAnsi"/>
          <w:noProof/>
          <w:highlight w:val="yellow"/>
        </w:rPr>
        <w:drawing>
          <wp:inline distT="0" distB="0" distL="0" distR="0" wp14:anchorId="6C3B7786" wp14:editId="40653761">
            <wp:extent cx="3971499" cy="2190940"/>
            <wp:effectExtent l="0" t="0" r="10160" b="0"/>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52D5448" w14:textId="77777777" w:rsidR="00A15CFF" w:rsidRPr="00D774AA" w:rsidRDefault="00A15CFF" w:rsidP="00A15CFF">
      <w:pPr>
        <w:rPr>
          <w:rFonts w:cstheme="minorHAnsi"/>
          <w:shd w:val="clear" w:color="auto" w:fill="FFFFFF"/>
          <w:lang w:val="en-GB"/>
        </w:rPr>
      </w:pPr>
      <w:r w:rsidRPr="00162AD2">
        <w:rPr>
          <w:rFonts w:cstheme="minorHAnsi"/>
          <w:color w:val="333333"/>
          <w:shd w:val="clear" w:color="auto" w:fill="FFFFFF"/>
          <w:lang w:val="en-GB"/>
        </w:rPr>
        <w:t>The 2016</w:t>
      </w:r>
      <w:r>
        <w:rPr>
          <w:rFonts w:cstheme="minorHAnsi"/>
          <w:color w:val="333333"/>
          <w:shd w:val="clear" w:color="auto" w:fill="FFFFFF"/>
          <w:lang w:val="en-GB"/>
        </w:rPr>
        <w:t>/</w:t>
      </w:r>
      <w:r w:rsidRPr="00162AD2">
        <w:rPr>
          <w:rFonts w:cstheme="minorHAnsi"/>
          <w:color w:val="333333"/>
          <w:shd w:val="clear" w:color="auto" w:fill="FFFFFF"/>
          <w:lang w:val="en-GB"/>
        </w:rPr>
        <w:t>17 data disaggregated by regions indicate that the largest number of out</w:t>
      </w:r>
      <w:r>
        <w:rPr>
          <w:rFonts w:cstheme="minorHAnsi"/>
          <w:color w:val="333333"/>
          <w:shd w:val="clear" w:color="auto" w:fill="FFFFFF"/>
          <w:lang w:val="en-GB"/>
        </w:rPr>
        <w:t>-</w:t>
      </w:r>
      <w:r w:rsidRPr="00162AD2">
        <w:rPr>
          <w:rFonts w:cstheme="minorHAnsi"/>
          <w:color w:val="333333"/>
          <w:shd w:val="clear" w:color="auto" w:fill="FFFFFF"/>
          <w:lang w:val="en-GB"/>
        </w:rPr>
        <w:t>of</w:t>
      </w:r>
      <w:r>
        <w:rPr>
          <w:rFonts w:cstheme="minorHAnsi"/>
          <w:color w:val="333333"/>
          <w:shd w:val="clear" w:color="auto" w:fill="FFFFFF"/>
          <w:lang w:val="en-GB"/>
        </w:rPr>
        <w:t>-</w:t>
      </w:r>
      <w:r w:rsidRPr="00162AD2">
        <w:rPr>
          <w:rFonts w:cstheme="minorHAnsi"/>
          <w:color w:val="333333"/>
          <w:shd w:val="clear" w:color="auto" w:fill="FFFFFF"/>
          <w:lang w:val="en-GB"/>
        </w:rPr>
        <w:t xml:space="preserve">school children </w:t>
      </w:r>
      <w:r>
        <w:rPr>
          <w:rFonts w:cstheme="minorHAnsi"/>
          <w:color w:val="333333"/>
          <w:shd w:val="clear" w:color="auto" w:fill="FFFFFF"/>
          <w:lang w:val="en-GB"/>
        </w:rPr>
        <w:t>was</w:t>
      </w:r>
      <w:r w:rsidRPr="00162AD2">
        <w:rPr>
          <w:rFonts w:cstheme="minorHAnsi"/>
          <w:color w:val="333333"/>
          <w:shd w:val="clear" w:color="auto" w:fill="FFFFFF"/>
          <w:lang w:val="en-GB"/>
        </w:rPr>
        <w:t xml:space="preserve"> registered in rural areas of </w:t>
      </w:r>
      <w:r>
        <w:rPr>
          <w:rFonts w:cstheme="minorHAnsi"/>
          <w:color w:val="333333"/>
          <w:shd w:val="clear" w:color="auto" w:fill="FFFFFF"/>
          <w:lang w:val="en-GB"/>
        </w:rPr>
        <w:t>Osh province</w:t>
      </w:r>
      <w:r w:rsidRPr="00162AD2">
        <w:rPr>
          <w:rFonts w:cstheme="minorHAnsi"/>
          <w:color w:val="333333"/>
          <w:shd w:val="clear" w:color="auto" w:fill="FFFFFF"/>
          <w:lang w:val="en-GB"/>
        </w:rPr>
        <w:t xml:space="preserve">, </w:t>
      </w:r>
      <w:r>
        <w:rPr>
          <w:rFonts w:cstheme="minorHAnsi"/>
          <w:color w:val="333333"/>
          <w:shd w:val="clear" w:color="auto" w:fill="FFFFFF"/>
          <w:lang w:val="en-GB"/>
        </w:rPr>
        <w:t xml:space="preserve">and </w:t>
      </w:r>
      <w:r w:rsidRPr="00162AD2">
        <w:rPr>
          <w:rFonts w:cstheme="minorHAnsi"/>
          <w:color w:val="333333"/>
          <w:shd w:val="clear" w:color="auto" w:fill="FFFFFF"/>
          <w:lang w:val="en-GB"/>
        </w:rPr>
        <w:t xml:space="preserve">the smallest </w:t>
      </w:r>
      <w:r>
        <w:rPr>
          <w:rFonts w:cstheme="minorHAnsi"/>
          <w:color w:val="333333"/>
          <w:shd w:val="clear" w:color="auto" w:fill="FFFFFF"/>
          <w:lang w:val="en-GB"/>
        </w:rPr>
        <w:t>i</w:t>
      </w:r>
      <w:r w:rsidRPr="00162AD2">
        <w:rPr>
          <w:rFonts w:cstheme="minorHAnsi"/>
          <w:color w:val="333333"/>
          <w:shd w:val="clear" w:color="auto" w:fill="FFFFFF"/>
          <w:lang w:val="en-GB"/>
        </w:rPr>
        <w:t>n the cities of Bishkek and Osh.</w:t>
      </w:r>
      <w:r>
        <w:rPr>
          <w:rFonts w:cstheme="minorHAnsi"/>
          <w:color w:val="333333"/>
          <w:shd w:val="clear" w:color="auto" w:fill="FFFFFF"/>
          <w:lang w:val="en-GB"/>
        </w:rPr>
        <w:t xml:space="preserve"> The</w:t>
      </w:r>
      <w:r w:rsidRPr="00962683">
        <w:rPr>
          <w:rFonts w:cstheme="minorHAnsi"/>
          <w:color w:val="333333"/>
          <w:shd w:val="clear" w:color="auto" w:fill="FFFFFF"/>
          <w:lang w:val="en-GB"/>
        </w:rPr>
        <w:t xml:space="preserve"> </w:t>
      </w:r>
      <w:r>
        <w:rPr>
          <w:rFonts w:cstheme="minorHAnsi"/>
          <w:color w:val="333333"/>
          <w:shd w:val="clear" w:color="auto" w:fill="FFFFFF"/>
          <w:lang w:val="en-GB"/>
        </w:rPr>
        <w:t>biggest</w:t>
      </w:r>
      <w:r w:rsidRPr="00962683">
        <w:rPr>
          <w:rFonts w:cstheme="minorHAnsi"/>
          <w:color w:val="333333"/>
          <w:shd w:val="clear" w:color="auto" w:fill="FFFFFF"/>
          <w:lang w:val="en-GB"/>
        </w:rPr>
        <w:t xml:space="preserve"> </w:t>
      </w:r>
      <w:r>
        <w:rPr>
          <w:rFonts w:cstheme="minorHAnsi"/>
          <w:color w:val="333333"/>
          <w:shd w:val="clear" w:color="auto" w:fill="FFFFFF"/>
          <w:lang w:val="en-GB"/>
        </w:rPr>
        <w:t>group</w:t>
      </w:r>
      <w:r w:rsidRPr="00962683">
        <w:rPr>
          <w:rFonts w:cstheme="minorHAnsi"/>
          <w:color w:val="333333"/>
          <w:shd w:val="clear" w:color="auto" w:fill="FFFFFF"/>
          <w:lang w:val="en-GB"/>
        </w:rPr>
        <w:t xml:space="preserve"> </w:t>
      </w:r>
      <w:r>
        <w:rPr>
          <w:rFonts w:cstheme="minorHAnsi"/>
          <w:color w:val="333333"/>
          <w:shd w:val="clear" w:color="auto" w:fill="FFFFFF"/>
          <w:lang w:val="en-GB"/>
        </w:rPr>
        <w:t>of</w:t>
      </w:r>
      <w:r w:rsidRPr="00962683">
        <w:rPr>
          <w:rFonts w:cstheme="minorHAnsi"/>
          <w:color w:val="333333"/>
          <w:shd w:val="clear" w:color="auto" w:fill="FFFFFF"/>
          <w:lang w:val="en-GB"/>
        </w:rPr>
        <w:t xml:space="preserve"> </w:t>
      </w:r>
      <w:r w:rsidRPr="00D774AA">
        <w:rPr>
          <w:rFonts w:cstheme="minorHAnsi"/>
          <w:color w:val="333333"/>
          <w:shd w:val="clear" w:color="auto" w:fill="FFFFFF"/>
          <w:lang w:val="en-GB"/>
        </w:rPr>
        <w:t>the</w:t>
      </w:r>
      <w:r w:rsidRPr="00962683">
        <w:rPr>
          <w:rFonts w:cstheme="minorHAnsi"/>
          <w:color w:val="333333"/>
          <w:shd w:val="clear" w:color="auto" w:fill="FFFFFF"/>
          <w:lang w:val="en-GB"/>
        </w:rPr>
        <w:t xml:space="preserve"> </w:t>
      </w:r>
      <w:r w:rsidRPr="00D774AA">
        <w:rPr>
          <w:rFonts w:cstheme="minorHAnsi"/>
          <w:color w:val="333333"/>
          <w:shd w:val="clear" w:color="auto" w:fill="FFFFFF"/>
          <w:lang w:val="en-GB"/>
        </w:rPr>
        <w:t>OOSC</w:t>
      </w:r>
      <w:r w:rsidRPr="00962683">
        <w:rPr>
          <w:rFonts w:cstheme="minorHAnsi"/>
          <w:color w:val="333333"/>
          <w:shd w:val="clear" w:color="auto" w:fill="FFFFFF"/>
          <w:lang w:val="en-GB"/>
        </w:rPr>
        <w:t xml:space="preserve"> (50%) </w:t>
      </w:r>
      <w:r w:rsidRPr="00D774AA">
        <w:rPr>
          <w:rFonts w:cstheme="minorHAnsi"/>
          <w:color w:val="333333"/>
          <w:shd w:val="clear" w:color="auto" w:fill="FFFFFF"/>
          <w:lang w:val="en-GB"/>
        </w:rPr>
        <w:t>are</w:t>
      </w:r>
      <w:r w:rsidRPr="00962683">
        <w:rPr>
          <w:rFonts w:cstheme="minorHAnsi"/>
          <w:color w:val="333333"/>
          <w:shd w:val="clear" w:color="auto" w:fill="FFFFFF"/>
          <w:lang w:val="en-GB"/>
        </w:rPr>
        <w:t xml:space="preserve"> </w:t>
      </w:r>
      <w:r w:rsidRPr="00D774AA">
        <w:rPr>
          <w:rFonts w:cstheme="minorHAnsi"/>
          <w:color w:val="333333"/>
          <w:shd w:val="clear" w:color="auto" w:fill="FFFFFF"/>
          <w:lang w:val="en-GB"/>
        </w:rPr>
        <w:t>children</w:t>
      </w:r>
      <w:r w:rsidRPr="00962683">
        <w:rPr>
          <w:rFonts w:cstheme="minorHAnsi"/>
          <w:color w:val="333333"/>
          <w:shd w:val="clear" w:color="auto" w:fill="FFFFFF"/>
          <w:lang w:val="en-GB"/>
        </w:rPr>
        <w:t xml:space="preserve"> </w:t>
      </w:r>
      <w:r w:rsidRPr="00D774AA">
        <w:rPr>
          <w:rFonts w:cstheme="minorHAnsi"/>
          <w:color w:val="333333"/>
          <w:shd w:val="clear" w:color="auto" w:fill="FFFFFF"/>
          <w:lang w:val="en-GB"/>
        </w:rPr>
        <w:t>with</w:t>
      </w:r>
      <w:r w:rsidRPr="00962683">
        <w:rPr>
          <w:rFonts w:cstheme="minorHAnsi"/>
          <w:color w:val="333333"/>
          <w:shd w:val="clear" w:color="auto" w:fill="FFFFFF"/>
          <w:lang w:val="en-GB"/>
        </w:rPr>
        <w:t xml:space="preserve"> </w:t>
      </w:r>
      <w:r w:rsidRPr="00D774AA">
        <w:rPr>
          <w:rFonts w:cstheme="minorHAnsi"/>
          <w:color w:val="333333"/>
          <w:shd w:val="clear" w:color="auto" w:fill="FFFFFF"/>
          <w:lang w:val="en-GB"/>
        </w:rPr>
        <w:t>disabilities</w:t>
      </w:r>
      <w:r w:rsidRPr="00962683">
        <w:rPr>
          <w:rFonts w:cstheme="minorHAnsi"/>
          <w:color w:val="333333"/>
          <w:shd w:val="clear" w:color="auto" w:fill="FFFFFF"/>
          <w:lang w:val="en-GB"/>
        </w:rPr>
        <w:t xml:space="preserve">, </w:t>
      </w:r>
      <w:r w:rsidRPr="00D774AA">
        <w:rPr>
          <w:rFonts w:cstheme="minorHAnsi"/>
          <w:color w:val="333333"/>
          <w:shd w:val="clear" w:color="auto" w:fill="FFFFFF"/>
          <w:lang w:val="en-GB"/>
        </w:rPr>
        <w:t>out</w:t>
      </w:r>
      <w:r w:rsidRPr="00962683">
        <w:rPr>
          <w:rFonts w:cstheme="minorHAnsi"/>
          <w:color w:val="333333"/>
          <w:shd w:val="clear" w:color="auto" w:fill="FFFFFF"/>
          <w:lang w:val="en-GB"/>
        </w:rPr>
        <w:t xml:space="preserve"> </w:t>
      </w:r>
      <w:r w:rsidRPr="00D774AA">
        <w:rPr>
          <w:rFonts w:cstheme="minorHAnsi"/>
          <w:color w:val="333333"/>
          <w:shd w:val="clear" w:color="auto" w:fill="FFFFFF"/>
          <w:lang w:val="en-GB"/>
        </w:rPr>
        <w:t>of</w:t>
      </w:r>
      <w:r w:rsidRPr="00962683">
        <w:rPr>
          <w:rFonts w:cstheme="minorHAnsi"/>
          <w:color w:val="333333"/>
          <w:shd w:val="clear" w:color="auto" w:fill="FFFFFF"/>
          <w:lang w:val="en-GB"/>
        </w:rPr>
        <w:t xml:space="preserve"> </w:t>
      </w:r>
      <w:r w:rsidRPr="00D774AA">
        <w:rPr>
          <w:rFonts w:cstheme="minorHAnsi"/>
          <w:color w:val="333333"/>
          <w:shd w:val="clear" w:color="auto" w:fill="FFFFFF"/>
          <w:lang w:val="en-GB"/>
        </w:rPr>
        <w:t>whom</w:t>
      </w:r>
      <w:r w:rsidRPr="00962683">
        <w:rPr>
          <w:rFonts w:cstheme="minorHAnsi"/>
          <w:color w:val="333333"/>
          <w:shd w:val="clear" w:color="auto" w:fill="FFFFFF"/>
          <w:lang w:val="en-GB"/>
        </w:rPr>
        <w:t xml:space="preserve"> </w:t>
      </w:r>
      <w:r w:rsidRPr="00D774AA">
        <w:rPr>
          <w:rFonts w:cstheme="minorHAnsi"/>
          <w:color w:val="333333"/>
          <w:shd w:val="clear" w:color="auto" w:fill="FFFFFF"/>
          <w:lang w:val="en-GB"/>
        </w:rPr>
        <w:t>the</w:t>
      </w:r>
      <w:r w:rsidRPr="00962683">
        <w:rPr>
          <w:rFonts w:cstheme="minorHAnsi"/>
          <w:color w:val="333333"/>
          <w:shd w:val="clear" w:color="auto" w:fill="FFFFFF"/>
          <w:lang w:val="en-GB"/>
        </w:rPr>
        <w:t xml:space="preserve"> 60% </w:t>
      </w:r>
      <w:r w:rsidRPr="00D774AA">
        <w:rPr>
          <w:rFonts w:cstheme="minorHAnsi"/>
          <w:color w:val="333333"/>
          <w:shd w:val="clear" w:color="auto" w:fill="FFFFFF"/>
          <w:lang w:val="en-GB"/>
        </w:rPr>
        <w:t>are</w:t>
      </w:r>
      <w:r w:rsidRPr="00962683">
        <w:rPr>
          <w:rFonts w:cstheme="minorHAnsi"/>
          <w:color w:val="333333"/>
          <w:shd w:val="clear" w:color="auto" w:fill="FFFFFF"/>
          <w:lang w:val="en-GB"/>
        </w:rPr>
        <w:t xml:space="preserve"> </w:t>
      </w:r>
      <w:r w:rsidRPr="00D774AA">
        <w:rPr>
          <w:rFonts w:cstheme="minorHAnsi"/>
          <w:color w:val="333333"/>
          <w:shd w:val="clear" w:color="auto" w:fill="FFFFFF"/>
          <w:lang w:val="en-GB"/>
        </w:rPr>
        <w:t>children with mental disability. Other factors for being out of school are financial constraints (7%), family circumstances (19%), and 17% of children are working children. ILO reports 32% children as working children.</w:t>
      </w:r>
    </w:p>
    <w:p w14:paraId="070706CE" w14:textId="77777777" w:rsidR="00A15CFF" w:rsidRPr="00D774AA" w:rsidRDefault="00A15CFF" w:rsidP="00A15CFF">
      <w:pPr>
        <w:pStyle w:val="Figuretitle"/>
        <w:rPr>
          <w:shd w:val="clear" w:color="auto" w:fill="FFFFFF"/>
          <w:lang w:val="en-GB"/>
        </w:rPr>
      </w:pPr>
      <w:bookmarkStart w:id="108" w:name="_Toc511154053"/>
      <w:r w:rsidRPr="00D774AA">
        <w:rPr>
          <w:shd w:val="clear" w:color="auto" w:fill="FFFFFF"/>
          <w:lang w:val="en-GB"/>
        </w:rPr>
        <w:t>Figure 2.17 Reasons of being out of school (2016-2017)</w:t>
      </w:r>
      <w:bookmarkEnd w:id="108"/>
    </w:p>
    <w:p w14:paraId="339CCC9A" w14:textId="77777777" w:rsidR="00A15CFF" w:rsidRDefault="00A15CFF" w:rsidP="00A15CFF">
      <w:pPr>
        <w:rPr>
          <w:rFonts w:cstheme="minorHAnsi"/>
          <w:b/>
          <w:color w:val="333333"/>
          <w:shd w:val="clear" w:color="auto" w:fill="FFFFFF"/>
        </w:rPr>
      </w:pPr>
      <w:r>
        <w:rPr>
          <w:noProof/>
        </w:rPr>
        <w:drawing>
          <wp:inline distT="0" distB="0" distL="0" distR="0" wp14:anchorId="060A6D11" wp14:editId="5906DD12">
            <wp:extent cx="5377218" cy="2096135"/>
            <wp:effectExtent l="0" t="0" r="13970" b="18415"/>
            <wp:docPr id="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161F987" w14:textId="77777777" w:rsidR="00A15CFF" w:rsidRPr="00D774AA" w:rsidRDefault="00A15CFF" w:rsidP="00A15CFF">
      <w:pPr>
        <w:rPr>
          <w:rFonts w:cstheme="minorHAnsi"/>
          <w:shd w:val="clear" w:color="auto" w:fill="FFFFFF"/>
          <w:lang w:val="en-GB"/>
        </w:rPr>
      </w:pPr>
      <w:r w:rsidRPr="00D774AA">
        <w:rPr>
          <w:lang w:val="en-GB"/>
        </w:rPr>
        <w:t xml:space="preserve">For working children and those who have big gaps in their education, there are 9 evening schools in the country with 2,5 thousand students enrolled. In addition 42 secondary education schools have enrolled 4,5 thousand students in 183 classes of evening and distant forms of education. </w:t>
      </w:r>
    </w:p>
    <w:p w14:paraId="46AE71C1" w14:textId="77777777" w:rsidR="00A15CFF" w:rsidRPr="00D774AA" w:rsidRDefault="00A15CFF" w:rsidP="00A15CFF">
      <w:pPr>
        <w:rPr>
          <w:rFonts w:cstheme="minorHAnsi"/>
          <w:shd w:val="clear" w:color="auto" w:fill="FFFFFF"/>
          <w:lang w:val="en-GB"/>
        </w:rPr>
      </w:pPr>
      <w:r w:rsidRPr="00D774AA">
        <w:rPr>
          <w:rFonts w:cstheme="minorHAnsi"/>
          <w:shd w:val="clear" w:color="auto" w:fill="FFF2CC" w:themeFill="accent4" w:themeFillTint="33"/>
          <w:lang w:val="en-GB"/>
        </w:rPr>
        <w:t>Inclusion of children with special health abilities is the weakest point of the current system.</w:t>
      </w:r>
      <w:r w:rsidRPr="00D774AA">
        <w:rPr>
          <w:rFonts w:cstheme="minorHAnsi"/>
          <w:shd w:val="clear" w:color="auto" w:fill="FFFFFF"/>
          <w:lang w:val="en-GB"/>
        </w:rPr>
        <w:t xml:space="preserve"> As per the data of the Ministry of Labour and Social Development about 28,000 children with disabilities of ages 0-18 are living in the country in 2016. As per the data of the Ministry of Education and Science, in 2016-2017 school year, 10,925 children were enrolled to preschool and school education which makes 40% of total population of children with disabilities. 3112 children of this number were learning in secondary </w:t>
      </w:r>
      <w:r w:rsidRPr="00D774AA">
        <w:rPr>
          <w:rFonts w:cstheme="minorHAnsi"/>
          <w:shd w:val="clear" w:color="auto" w:fill="FFFFFF"/>
          <w:lang w:val="en-GB"/>
        </w:rPr>
        <w:lastRenderedPageBreak/>
        <w:t xml:space="preserve">education schools (564) and residential institutions (2548), whereas 2,268 children attended pre-school education institutions. An analysis of quantitative data for the last few years shows a trend of annual growth in the number of children with disabilities at 1-1,5 percent. </w:t>
      </w:r>
    </w:p>
    <w:p w14:paraId="2D4EDE6B" w14:textId="77777777" w:rsidR="00A15CFF" w:rsidRPr="00D774AA" w:rsidRDefault="00A15CFF" w:rsidP="00A15CFF">
      <w:pPr>
        <w:rPr>
          <w:rFonts w:cstheme="minorHAnsi"/>
          <w:shd w:val="clear" w:color="auto" w:fill="FFFFFF"/>
          <w:lang w:val="en-GB"/>
        </w:rPr>
      </w:pPr>
      <w:r w:rsidRPr="00D774AA">
        <w:rPr>
          <w:rFonts w:cstheme="minorHAnsi"/>
          <w:shd w:val="clear" w:color="auto" w:fill="FFF2CC" w:themeFill="accent4" w:themeFillTint="33"/>
          <w:lang w:val="en-GB"/>
        </w:rPr>
        <w:t>The main challenges for introduction and development of inclusive education lack of enabling physical and psychological learning environment, lack of adapted teaching and learning materials, lack of professionals and insufficient capacity and motivation of teachers in identification and provision of responsive to individual learning and special education needs of children as well as solid monitoring and management  of schools.</w:t>
      </w:r>
    </w:p>
    <w:p w14:paraId="45B77887" w14:textId="77777777" w:rsidR="00A15CFF" w:rsidRPr="00162AD2" w:rsidRDefault="00A15CFF" w:rsidP="00A15CFF">
      <w:pPr>
        <w:rPr>
          <w:rFonts w:cstheme="minorHAnsi"/>
          <w:color w:val="333333"/>
          <w:shd w:val="clear" w:color="auto" w:fill="FFFFFF"/>
          <w:lang w:val="en-GB"/>
        </w:rPr>
      </w:pPr>
      <w:r>
        <w:rPr>
          <w:rFonts w:cstheme="minorHAnsi"/>
          <w:color w:val="333333"/>
          <w:shd w:val="clear" w:color="auto" w:fill="FFFFFF"/>
          <w:lang w:val="en-GB"/>
        </w:rPr>
        <w:t>T</w:t>
      </w:r>
      <w:r w:rsidRPr="00162AD2">
        <w:rPr>
          <w:rFonts w:cstheme="minorHAnsi"/>
          <w:color w:val="333333"/>
          <w:shd w:val="clear" w:color="auto" w:fill="FFFFFF"/>
          <w:lang w:val="en-GB"/>
        </w:rPr>
        <w:t xml:space="preserve">he system </w:t>
      </w:r>
      <w:r>
        <w:rPr>
          <w:rFonts w:cstheme="minorHAnsi"/>
          <w:color w:val="333333"/>
          <w:shd w:val="clear" w:color="auto" w:fill="FFFFFF"/>
          <w:lang w:val="en-GB"/>
        </w:rPr>
        <w:t>for</w:t>
      </w:r>
      <w:r w:rsidRPr="00162AD2">
        <w:rPr>
          <w:rFonts w:cstheme="minorHAnsi"/>
          <w:color w:val="333333"/>
          <w:shd w:val="clear" w:color="auto" w:fill="FFFFFF"/>
          <w:lang w:val="en-GB"/>
        </w:rPr>
        <w:t xml:space="preserve"> measuring non-attendance of school by children remains one of the complex and methodologically uncoordinated issues. There are problems with the assessment methodology</w:t>
      </w:r>
      <w:r>
        <w:rPr>
          <w:rFonts w:cstheme="minorHAnsi"/>
          <w:color w:val="333333"/>
          <w:shd w:val="clear" w:color="auto" w:fill="FFFFFF"/>
          <w:lang w:val="en-GB"/>
        </w:rPr>
        <w:t xml:space="preserve">, reliability </w:t>
      </w:r>
      <w:r w:rsidRPr="00162AD2">
        <w:rPr>
          <w:rFonts w:cstheme="minorHAnsi"/>
          <w:color w:val="333333"/>
          <w:shd w:val="clear" w:color="auto" w:fill="FFFFFF"/>
          <w:lang w:val="en-GB"/>
        </w:rPr>
        <w:t xml:space="preserve">and frequency of monitoring </w:t>
      </w:r>
      <w:r>
        <w:rPr>
          <w:rFonts w:cstheme="minorHAnsi"/>
          <w:color w:val="333333"/>
          <w:shd w:val="clear" w:color="auto" w:fill="FFFFFF"/>
          <w:lang w:val="en-GB"/>
        </w:rPr>
        <w:t xml:space="preserve">of </w:t>
      </w:r>
      <w:r w:rsidRPr="00162AD2">
        <w:rPr>
          <w:rFonts w:cstheme="minorHAnsi"/>
          <w:color w:val="333333"/>
          <w:shd w:val="clear" w:color="auto" w:fill="FFFFFF"/>
          <w:lang w:val="en-GB"/>
        </w:rPr>
        <w:t xml:space="preserve">non-attendance </w:t>
      </w:r>
      <w:r>
        <w:rPr>
          <w:rFonts w:cstheme="minorHAnsi"/>
          <w:color w:val="333333"/>
          <w:shd w:val="clear" w:color="auto" w:fill="FFFFFF"/>
          <w:lang w:val="en-GB"/>
        </w:rPr>
        <w:t>by</w:t>
      </w:r>
      <w:r w:rsidRPr="00162AD2">
        <w:rPr>
          <w:rFonts w:cstheme="minorHAnsi"/>
          <w:color w:val="333333"/>
          <w:shd w:val="clear" w:color="auto" w:fill="FFFFFF"/>
          <w:lang w:val="en-GB"/>
        </w:rPr>
        <w:t xml:space="preserve"> </w:t>
      </w:r>
      <w:r>
        <w:rPr>
          <w:rFonts w:cstheme="minorHAnsi"/>
          <w:color w:val="333333"/>
          <w:shd w:val="clear" w:color="auto" w:fill="FFFFFF"/>
          <w:lang w:val="en-GB"/>
        </w:rPr>
        <w:t>various agencies both</w:t>
      </w:r>
      <w:r w:rsidRPr="00162AD2">
        <w:rPr>
          <w:rFonts w:cstheme="minorHAnsi"/>
          <w:color w:val="333333"/>
          <w:shd w:val="clear" w:color="auto" w:fill="FFFFFF"/>
          <w:lang w:val="en-GB"/>
        </w:rPr>
        <w:t xml:space="preserve"> </w:t>
      </w:r>
      <w:r>
        <w:rPr>
          <w:rFonts w:cstheme="minorHAnsi"/>
          <w:color w:val="333333"/>
          <w:shd w:val="clear" w:color="auto" w:fill="FFFFFF"/>
          <w:lang w:val="en-GB"/>
        </w:rPr>
        <w:t xml:space="preserve">at local and </w:t>
      </w:r>
      <w:r w:rsidRPr="00162AD2">
        <w:rPr>
          <w:rFonts w:cstheme="minorHAnsi"/>
          <w:color w:val="333333"/>
          <w:shd w:val="clear" w:color="auto" w:fill="FFFFFF"/>
          <w:lang w:val="en-GB"/>
        </w:rPr>
        <w:t>central level</w:t>
      </w:r>
      <w:r>
        <w:rPr>
          <w:rFonts w:cstheme="minorHAnsi"/>
          <w:color w:val="333333"/>
          <w:shd w:val="clear" w:color="auto" w:fill="FFFFFF"/>
          <w:lang w:val="en-GB"/>
        </w:rPr>
        <w:t>s</w:t>
      </w:r>
      <w:r w:rsidRPr="00162AD2">
        <w:rPr>
          <w:rFonts w:cstheme="minorHAnsi"/>
          <w:color w:val="333333"/>
          <w:shd w:val="clear" w:color="auto" w:fill="FFFFFF"/>
          <w:lang w:val="en-GB"/>
        </w:rPr>
        <w:t>. The information collected is inconsistent</w:t>
      </w:r>
      <w:r>
        <w:rPr>
          <w:rFonts w:cstheme="minorHAnsi"/>
          <w:color w:val="333333"/>
          <w:shd w:val="clear" w:color="auto" w:fill="FFFFFF"/>
          <w:lang w:val="en-GB"/>
        </w:rPr>
        <w:t xml:space="preserve"> and</w:t>
      </w:r>
      <w:r w:rsidRPr="00162AD2">
        <w:rPr>
          <w:rFonts w:cstheme="minorHAnsi"/>
          <w:color w:val="333333"/>
          <w:shd w:val="clear" w:color="auto" w:fill="FFFFFF"/>
          <w:lang w:val="en-GB"/>
        </w:rPr>
        <w:t xml:space="preserve"> </w:t>
      </w:r>
      <w:r>
        <w:rPr>
          <w:rFonts w:cstheme="minorHAnsi"/>
          <w:color w:val="333333"/>
          <w:shd w:val="clear" w:color="auto" w:fill="FFFFFF"/>
          <w:lang w:val="en-GB"/>
        </w:rPr>
        <w:t>non-comparable</w:t>
      </w:r>
      <w:r w:rsidRPr="00162AD2">
        <w:rPr>
          <w:rFonts w:cstheme="minorHAnsi"/>
          <w:color w:val="333333"/>
          <w:shd w:val="clear" w:color="auto" w:fill="FFFFFF"/>
          <w:lang w:val="en-GB"/>
        </w:rPr>
        <w:t xml:space="preserve"> and does not give a complete picture of non-attendance.</w:t>
      </w:r>
    </w:p>
    <w:p w14:paraId="2A979BBA" w14:textId="77777777" w:rsidR="00A15CFF" w:rsidRDefault="00A15CFF" w:rsidP="00A15CFF">
      <w:pPr>
        <w:rPr>
          <w:rFonts w:cstheme="minorHAnsi"/>
          <w:color w:val="333333"/>
          <w:shd w:val="clear" w:color="auto" w:fill="FFFFFF"/>
          <w:lang w:val="en-GB"/>
        </w:rPr>
      </w:pPr>
      <w:r>
        <w:rPr>
          <w:rFonts w:cstheme="minorHAnsi"/>
          <w:color w:val="333333"/>
          <w:shd w:val="clear" w:color="auto" w:fill="FFFFFF"/>
          <w:lang w:val="en-GB"/>
        </w:rPr>
        <w:t>A</w:t>
      </w:r>
      <w:r w:rsidRPr="00162AD2">
        <w:rPr>
          <w:rFonts w:cstheme="minorHAnsi"/>
          <w:color w:val="333333"/>
          <w:shd w:val="clear" w:color="auto" w:fill="FFFFFF"/>
          <w:lang w:val="en-GB"/>
        </w:rPr>
        <w:t xml:space="preserve"> 2011 survey (UNICEF</w:t>
      </w:r>
      <w:r>
        <w:rPr>
          <w:rFonts w:cstheme="minorHAnsi"/>
          <w:color w:val="333333"/>
          <w:shd w:val="clear" w:color="auto" w:fill="FFFFFF"/>
          <w:lang w:val="en-GB"/>
        </w:rPr>
        <w:t>,</w:t>
      </w:r>
      <w:r w:rsidRPr="00162AD2">
        <w:rPr>
          <w:rFonts w:cstheme="minorHAnsi"/>
          <w:color w:val="333333"/>
          <w:shd w:val="clear" w:color="auto" w:fill="FFFFFF"/>
          <w:lang w:val="en-GB"/>
        </w:rPr>
        <w:t xml:space="preserve"> 2012) suggest</w:t>
      </w:r>
      <w:r>
        <w:rPr>
          <w:rFonts w:cstheme="minorHAnsi"/>
          <w:color w:val="333333"/>
          <w:shd w:val="clear" w:color="auto" w:fill="FFFFFF"/>
          <w:lang w:val="en-GB"/>
        </w:rPr>
        <w:t>ed</w:t>
      </w:r>
      <w:r w:rsidRPr="00162AD2">
        <w:rPr>
          <w:rFonts w:cstheme="minorHAnsi"/>
          <w:color w:val="333333"/>
          <w:shd w:val="clear" w:color="auto" w:fill="FFFFFF"/>
          <w:lang w:val="en-GB"/>
        </w:rPr>
        <w:t xml:space="preserve"> that more than 30,000 children do not attend school. </w:t>
      </w:r>
      <w:r>
        <w:rPr>
          <w:rFonts w:cstheme="minorHAnsi"/>
          <w:color w:val="333333"/>
          <w:shd w:val="clear" w:color="auto" w:fill="FFFFFF"/>
          <w:lang w:val="en-GB"/>
        </w:rPr>
        <w:t>T</w:t>
      </w:r>
      <w:r w:rsidRPr="00162AD2">
        <w:rPr>
          <w:rFonts w:cstheme="minorHAnsi"/>
          <w:color w:val="333333"/>
          <w:shd w:val="clear" w:color="auto" w:fill="FFFFFF"/>
          <w:lang w:val="en-GB"/>
        </w:rPr>
        <w:t xml:space="preserve">hese </w:t>
      </w:r>
      <w:r>
        <w:rPr>
          <w:rFonts w:cstheme="minorHAnsi"/>
          <w:color w:val="333333"/>
          <w:shd w:val="clear" w:color="auto" w:fill="FFFFFF"/>
          <w:lang w:val="en-GB"/>
        </w:rPr>
        <w:t>were primarily</w:t>
      </w:r>
      <w:r w:rsidRPr="00162AD2">
        <w:rPr>
          <w:rFonts w:cstheme="minorHAnsi"/>
          <w:color w:val="333333"/>
          <w:shd w:val="clear" w:color="auto" w:fill="FFFFFF"/>
          <w:lang w:val="en-GB"/>
        </w:rPr>
        <w:t xml:space="preserve"> children living in Bishkek, Osh and other settlements in the south of the country. </w:t>
      </w:r>
      <w:r>
        <w:rPr>
          <w:rFonts w:cstheme="minorHAnsi"/>
          <w:color w:val="333333"/>
          <w:shd w:val="clear" w:color="auto" w:fill="FFFFFF"/>
          <w:lang w:val="en-GB"/>
        </w:rPr>
        <w:t>The</w:t>
      </w:r>
      <w:r w:rsidRPr="00162AD2">
        <w:rPr>
          <w:rFonts w:cstheme="minorHAnsi"/>
          <w:color w:val="333333"/>
          <w:shd w:val="clear" w:color="auto" w:fill="FFFFFF"/>
          <w:lang w:val="en-GB"/>
        </w:rPr>
        <w:t xml:space="preserve"> main reasons for non-attendance of schools </w:t>
      </w:r>
      <w:r>
        <w:rPr>
          <w:rFonts w:cstheme="minorHAnsi"/>
          <w:color w:val="333333"/>
          <w:shd w:val="clear" w:color="auto" w:fill="FFFFFF"/>
          <w:lang w:val="en-GB"/>
        </w:rPr>
        <w:t>mentioned included</w:t>
      </w:r>
      <w:r w:rsidRPr="00162AD2">
        <w:rPr>
          <w:rFonts w:cstheme="minorHAnsi"/>
          <w:color w:val="333333"/>
          <w:shd w:val="clear" w:color="auto" w:fill="FFFFFF"/>
          <w:lang w:val="en-GB"/>
        </w:rPr>
        <w:t xml:space="preserve"> financial difficulties, family problems, and reluctance to learn. </w:t>
      </w:r>
      <w:r w:rsidRPr="004369CA">
        <w:rPr>
          <w:rFonts w:cstheme="minorHAnsi"/>
          <w:color w:val="333333"/>
          <w:shd w:val="clear" w:color="auto" w:fill="FFF2CC" w:themeFill="accent4" w:themeFillTint="33"/>
          <w:lang w:val="en-GB"/>
        </w:rPr>
        <w:t>Out-of-school children included children who start school later than they should, children with disabilities, working boys in rural areas and children of labour migrants</w:t>
      </w:r>
      <w:r w:rsidRPr="004369CA">
        <w:rPr>
          <w:rFonts w:cstheme="minorHAnsi"/>
          <w:b/>
          <w:color w:val="333333"/>
          <w:shd w:val="clear" w:color="auto" w:fill="FFF2CC" w:themeFill="accent4" w:themeFillTint="33"/>
          <w:lang w:val="en-GB"/>
        </w:rPr>
        <w:t>.</w:t>
      </w:r>
      <w:r w:rsidRPr="00162AD2">
        <w:rPr>
          <w:rFonts w:cstheme="minorHAnsi"/>
          <w:b/>
          <w:color w:val="333333"/>
          <w:shd w:val="clear" w:color="auto" w:fill="FFFFFF"/>
          <w:lang w:val="en-GB"/>
        </w:rPr>
        <w:t xml:space="preserve"> </w:t>
      </w:r>
      <w:r w:rsidRPr="00162AD2">
        <w:rPr>
          <w:rFonts w:cstheme="minorHAnsi"/>
          <w:color w:val="333333"/>
          <w:shd w:val="clear" w:color="auto" w:fill="FFFFFF"/>
          <w:lang w:val="en-GB"/>
        </w:rPr>
        <w:t xml:space="preserve">In 2017 it was announced that from the </w:t>
      </w:r>
      <w:r>
        <w:rPr>
          <w:rFonts w:cstheme="minorHAnsi"/>
          <w:color w:val="333333"/>
          <w:shd w:val="clear" w:color="auto" w:fill="FFFFFF"/>
          <w:lang w:val="en-GB"/>
        </w:rPr>
        <w:t xml:space="preserve">2018/19 </w:t>
      </w:r>
      <w:r w:rsidRPr="00162AD2">
        <w:rPr>
          <w:rFonts w:cstheme="minorHAnsi"/>
          <w:color w:val="333333"/>
          <w:shd w:val="clear" w:color="auto" w:fill="FFFFFF"/>
          <w:lang w:val="en-GB"/>
        </w:rPr>
        <w:t xml:space="preserve">academic year the education authorities will </w:t>
      </w:r>
      <w:r>
        <w:rPr>
          <w:rFonts w:cstheme="minorHAnsi"/>
          <w:color w:val="333333"/>
          <w:shd w:val="clear" w:color="auto" w:fill="FFFFFF"/>
          <w:lang w:val="en-GB"/>
        </w:rPr>
        <w:t>register</w:t>
      </w:r>
      <w:r w:rsidRPr="00162AD2">
        <w:rPr>
          <w:rFonts w:cstheme="minorHAnsi"/>
          <w:color w:val="333333"/>
          <w:shd w:val="clear" w:color="auto" w:fill="FFFFFF"/>
          <w:lang w:val="en-GB"/>
        </w:rPr>
        <w:t xml:space="preserve"> children aged 5 to 16 who miss school for 10 or more consecutive days as children who do not attend school.</w:t>
      </w:r>
    </w:p>
    <w:p w14:paraId="153DE964" w14:textId="77777777" w:rsidR="00A15CFF" w:rsidRPr="00D774AA" w:rsidRDefault="00A15CFF" w:rsidP="00A15CFF">
      <w:pPr>
        <w:rPr>
          <w:rFonts w:cstheme="minorHAnsi"/>
          <w:shd w:val="clear" w:color="auto" w:fill="FFFFFF"/>
          <w:lang w:val="en-GB"/>
        </w:rPr>
      </w:pPr>
      <w:r w:rsidRPr="004369CA">
        <w:rPr>
          <w:rFonts w:cstheme="minorHAnsi"/>
          <w:shd w:val="clear" w:color="auto" w:fill="FFF2CC" w:themeFill="accent4" w:themeFillTint="33"/>
          <w:lang w:val="en-GB"/>
        </w:rPr>
        <w:t xml:space="preserve">So the lack </w:t>
      </w:r>
      <w:r w:rsidRPr="00D774AA">
        <w:rPr>
          <w:rFonts w:cstheme="minorHAnsi"/>
          <w:shd w:val="clear" w:color="auto" w:fill="FFF2CC" w:themeFill="accent4" w:themeFillTint="33"/>
          <w:lang w:val="en-GB"/>
        </w:rPr>
        <w:t>of</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reliable</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data</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on</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children</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out</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of</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school</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or</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dropout</w:t>
      </w:r>
      <w:r w:rsidRPr="004369CA">
        <w:rPr>
          <w:rFonts w:cstheme="minorHAnsi"/>
          <w:shd w:val="clear" w:color="auto" w:fill="FFF2CC" w:themeFill="accent4" w:themeFillTint="33"/>
          <w:lang w:val="en-GB"/>
        </w:rPr>
        <w:t xml:space="preserve"> and </w:t>
      </w:r>
      <w:r w:rsidRPr="00D774AA">
        <w:rPr>
          <w:rFonts w:cstheme="minorHAnsi"/>
          <w:shd w:val="clear" w:color="auto" w:fill="FFF2CC" w:themeFill="accent4" w:themeFillTint="33"/>
          <w:lang w:val="en-GB"/>
        </w:rPr>
        <w:t>inconsistencies</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in</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the</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number</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of</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children</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enrolled</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in</w:t>
      </w:r>
      <w:r w:rsidRPr="004369CA">
        <w:rPr>
          <w:rFonts w:cstheme="minorHAnsi"/>
          <w:shd w:val="clear" w:color="auto" w:fill="FFF2CC" w:themeFill="accent4" w:themeFillTint="33"/>
          <w:lang w:val="en-GB"/>
        </w:rPr>
        <w:t xml:space="preserve"> </w:t>
      </w:r>
      <w:r w:rsidRPr="00D774AA">
        <w:rPr>
          <w:rFonts w:cstheme="minorHAnsi"/>
          <w:shd w:val="clear" w:color="auto" w:fill="FFF2CC" w:themeFill="accent4" w:themeFillTint="33"/>
          <w:lang w:val="en-GB"/>
        </w:rPr>
        <w:t>pre</w:t>
      </w:r>
      <w:r w:rsidRPr="004369CA">
        <w:rPr>
          <w:rFonts w:cstheme="minorHAnsi"/>
          <w:shd w:val="clear" w:color="auto" w:fill="FFF2CC" w:themeFill="accent4" w:themeFillTint="33"/>
          <w:lang w:val="en-GB"/>
        </w:rPr>
        <w:t>-</w:t>
      </w:r>
      <w:r w:rsidRPr="00D774AA">
        <w:rPr>
          <w:rFonts w:cstheme="minorHAnsi"/>
          <w:shd w:val="clear" w:color="auto" w:fill="FFF2CC" w:themeFill="accent4" w:themeFillTint="33"/>
          <w:lang w:val="en-GB"/>
        </w:rPr>
        <w:t>school education programmes do not allow to completely assess the access of children to corresponding level of education.</w:t>
      </w:r>
      <w:r w:rsidRPr="00D774AA">
        <w:rPr>
          <w:rFonts w:cstheme="minorHAnsi"/>
          <w:shd w:val="clear" w:color="auto" w:fill="FFFFFF"/>
          <w:lang w:val="en-GB"/>
        </w:rPr>
        <w:t xml:space="preserve"> Nevertheless, review of the available data helped to fix several points of the system, which require further analysis and targeted measures within the education development plans. </w:t>
      </w:r>
    </w:p>
    <w:p w14:paraId="032F6B5C" w14:textId="77777777" w:rsidR="00A15CFF" w:rsidRPr="00D774AA" w:rsidRDefault="00A15CFF" w:rsidP="00A15CFF">
      <w:pPr>
        <w:rPr>
          <w:rFonts w:cstheme="minorHAnsi"/>
          <w:shd w:val="clear" w:color="auto" w:fill="FFFFFF"/>
          <w:lang w:val="en-GB"/>
        </w:rPr>
      </w:pPr>
      <w:r w:rsidRPr="00D774AA">
        <w:rPr>
          <w:rFonts w:cstheme="minorHAnsi"/>
          <w:shd w:val="clear" w:color="auto" w:fill="FFF2CC" w:themeFill="accent4" w:themeFillTint="33"/>
          <w:lang w:val="en-GB"/>
        </w:rPr>
        <w:t>Despite of support from the state, CSOs and international organizations about 74 per cent of 3-6 aged children do not have access to pre-school education. Only 11,7 per cent of children from the poorest household can attend kindergarten while 50 per cent come from the richest households. Children with disabilities are not attending the pre-schools as inclusive education is not fully introduced in schools.</w:t>
      </w:r>
      <w:r w:rsidRPr="00D774AA">
        <w:rPr>
          <w:rFonts w:cstheme="minorHAnsi"/>
          <w:shd w:val="clear" w:color="auto" w:fill="FFFFFF"/>
          <w:lang w:val="en-GB"/>
        </w:rPr>
        <w:t xml:space="preserve"> </w:t>
      </w:r>
    </w:p>
    <w:p w14:paraId="4D366D95" w14:textId="77777777" w:rsidR="00A15CFF" w:rsidRPr="00D774AA" w:rsidRDefault="00A15CFF" w:rsidP="00A15CFF">
      <w:pPr>
        <w:rPr>
          <w:rFonts w:cstheme="minorHAnsi"/>
          <w:shd w:val="clear" w:color="auto" w:fill="FFFFFF"/>
          <w:lang w:val="en-GB"/>
        </w:rPr>
      </w:pPr>
      <w:r w:rsidRPr="00D774AA">
        <w:rPr>
          <w:rFonts w:cstheme="minorHAnsi"/>
          <w:shd w:val="clear" w:color="auto" w:fill="FFF2CC" w:themeFill="accent4" w:themeFillTint="33"/>
          <w:lang w:val="en-GB"/>
        </w:rPr>
        <w:t>Thanks to introduction of 480-hour school preparatory programme number of children coming to Grade 1 graduating the programme or with pre-school education experience have increased to 80 per cent. So still every fifth child is coming to school with no pre-school experience and is not starting their education equally with other kids.</w:t>
      </w:r>
    </w:p>
    <w:p w14:paraId="3C16B9B5" w14:textId="77777777" w:rsidR="00A15CFF" w:rsidRPr="00D774AA" w:rsidRDefault="00A15CFF" w:rsidP="00A15CFF">
      <w:pPr>
        <w:rPr>
          <w:rFonts w:cstheme="minorHAnsi"/>
          <w:shd w:val="clear" w:color="auto" w:fill="FFFFFF"/>
          <w:lang w:val="en-GB"/>
        </w:rPr>
      </w:pPr>
      <w:r w:rsidRPr="00D774AA">
        <w:rPr>
          <w:rFonts w:cstheme="minorHAnsi"/>
          <w:shd w:val="clear" w:color="auto" w:fill="FFF2CC" w:themeFill="accent4" w:themeFillTint="33"/>
          <w:lang w:val="en-GB"/>
        </w:rPr>
        <w:t xml:space="preserve">The annual growth of children of pre-school age at 5.3 per cent strengthens the need on preschool education organizations especially in urban areas. </w:t>
      </w:r>
    </w:p>
    <w:p w14:paraId="4EDF37A9" w14:textId="77777777" w:rsidR="00A15CFF" w:rsidRPr="00D774AA" w:rsidRDefault="00A15CFF" w:rsidP="00A15CFF">
      <w:pPr>
        <w:rPr>
          <w:rFonts w:cstheme="minorHAnsi"/>
          <w:color w:val="FF0000"/>
          <w:shd w:val="clear" w:color="auto" w:fill="FFFFFF"/>
          <w:lang w:val="en-GB"/>
        </w:rPr>
      </w:pPr>
      <w:r w:rsidRPr="00D774AA">
        <w:rPr>
          <w:rFonts w:cstheme="minorHAnsi"/>
          <w:color w:val="FF0000"/>
          <w:shd w:val="clear" w:color="auto" w:fill="FFFFFF"/>
          <w:lang w:val="en-GB"/>
        </w:rPr>
        <w:t>In 2016-2017 school year NER in primary education was 90.6 per cent, with the NER for Grade 1 as 87 per cent. Effective transition rate from primary to lower secondary level is 90 per cent, and NER in lower secondary education level (Grades 5-9) is 87.4 per cent. There is no significant dropout in primary and lower secondary levels, which shows the problem affecting NER exists in the number of children entering the primary school, and almost the same number of children is transiting to lower secondary school. The transition rate from lower secondary to upper secondary school is 65%, but it is mainly due the end of the compulsory education after Grade 9 and an opportunity for children to proceed to professional education. We will look closely how many children have chosen the trajectory of the professional development after lower secondary education in Chapter Four.</w:t>
      </w:r>
    </w:p>
    <w:p w14:paraId="64671F3E" w14:textId="77777777" w:rsidR="00A15CFF" w:rsidRPr="00162AD2" w:rsidRDefault="00A15CFF" w:rsidP="00A15CFF">
      <w:pPr>
        <w:rPr>
          <w:lang w:val="en-GB"/>
        </w:rPr>
      </w:pPr>
      <w:r>
        <w:rPr>
          <w:lang w:val="en-GB"/>
        </w:rPr>
        <w:t xml:space="preserve">Click </w:t>
      </w:r>
      <w:hyperlink w:anchor="_Equity_in_pre-primary" w:history="1">
        <w:r w:rsidRPr="000F179A">
          <w:rPr>
            <w:rStyle w:val="Lienhypertexte"/>
            <w:lang w:val="en-GB"/>
          </w:rPr>
          <w:t>HERE</w:t>
        </w:r>
      </w:hyperlink>
      <w:r>
        <w:rPr>
          <w:lang w:val="en-GB"/>
        </w:rPr>
        <w:t xml:space="preserve"> to return to main document ‘Guiding questions to ensure a strong ECE section in ESA’</w:t>
      </w:r>
    </w:p>
    <w:p w14:paraId="632666FC" w14:textId="77777777" w:rsidR="00A15CFF" w:rsidRPr="00162AD2" w:rsidRDefault="00A15CFF" w:rsidP="00A15CFF">
      <w:pPr>
        <w:pStyle w:val="Titre1"/>
        <w:rPr>
          <w:lang w:val="en-GB"/>
        </w:rPr>
      </w:pPr>
      <w:bookmarkStart w:id="109" w:name="_Chapter_Three._Quality"/>
      <w:bookmarkStart w:id="110" w:name="_Toc517688790"/>
      <w:bookmarkEnd w:id="109"/>
      <w:r w:rsidRPr="00162AD2">
        <w:rPr>
          <w:lang w:val="en-GB"/>
        </w:rPr>
        <w:lastRenderedPageBreak/>
        <w:t xml:space="preserve">Chapter </w:t>
      </w:r>
      <w:r>
        <w:rPr>
          <w:lang w:val="en-GB"/>
        </w:rPr>
        <w:t>Three</w:t>
      </w:r>
      <w:r w:rsidRPr="00162AD2">
        <w:rPr>
          <w:lang w:val="en-GB"/>
        </w:rPr>
        <w:t>. Quality of Education</w:t>
      </w:r>
      <w:bookmarkEnd w:id="110"/>
    </w:p>
    <w:p w14:paraId="5349CD1A" w14:textId="77777777" w:rsidR="00A15CFF" w:rsidRPr="00162AD2" w:rsidRDefault="00A15CFF" w:rsidP="00A15CFF">
      <w:pPr>
        <w:rPr>
          <w:lang w:val="en-GB"/>
        </w:rPr>
      </w:pPr>
      <w:r>
        <w:rPr>
          <w:lang w:val="en-GB"/>
        </w:rPr>
        <w:t xml:space="preserve">Click </w:t>
      </w:r>
      <w:hyperlink w:anchor="_Quality_of_pre-primary" w:history="1">
        <w:r w:rsidRPr="000F179A">
          <w:rPr>
            <w:rStyle w:val="Lienhypertexte"/>
            <w:lang w:val="en-GB"/>
          </w:rPr>
          <w:t>HERE</w:t>
        </w:r>
      </w:hyperlink>
      <w:r>
        <w:rPr>
          <w:lang w:val="en-GB"/>
        </w:rPr>
        <w:t xml:space="preserve"> to return to main document ‘Guiding questions to ensure a strong ECE section in ESA’</w:t>
      </w:r>
    </w:p>
    <w:p w14:paraId="514E4C70" w14:textId="77777777" w:rsidR="00A15CFF" w:rsidRPr="00162AD2" w:rsidRDefault="00A15CFF" w:rsidP="00A15CFF">
      <w:pPr>
        <w:rPr>
          <w:lang w:val="en-GB"/>
        </w:rPr>
      </w:pPr>
      <w:r w:rsidRPr="00466945">
        <w:rPr>
          <w:shd w:val="clear" w:color="auto" w:fill="FFF2CC" w:themeFill="accent4" w:themeFillTint="33"/>
          <w:lang w:val="en-GB"/>
        </w:rPr>
        <w:t>Quality of education is a multifaceted concept that encompasses all aspects of educational undertakings</w:t>
      </w:r>
      <w:r>
        <w:rPr>
          <w:lang w:val="en-GB"/>
        </w:rPr>
        <w:t>, including</w:t>
      </w:r>
      <w:r w:rsidRPr="00162AD2">
        <w:rPr>
          <w:lang w:val="en-GB"/>
        </w:rPr>
        <w:t xml:space="preserve"> inputs, processes</w:t>
      </w:r>
      <w:r>
        <w:rPr>
          <w:lang w:val="en-GB"/>
        </w:rPr>
        <w:t xml:space="preserve"> and</w:t>
      </w:r>
      <w:r w:rsidRPr="00162AD2">
        <w:rPr>
          <w:lang w:val="en-GB"/>
        </w:rPr>
        <w:t xml:space="preserve"> outcomes at all levels, from early childhood to post-tertiary and life-long learning. </w:t>
      </w:r>
      <w:r>
        <w:rPr>
          <w:lang w:val="en-GB"/>
        </w:rPr>
        <w:t>This means that analysis of quality should cover</w:t>
      </w:r>
      <w:r w:rsidRPr="00162AD2">
        <w:rPr>
          <w:lang w:val="en-GB"/>
        </w:rPr>
        <w:t xml:space="preserve"> individuals (learners, educators, administrators</w:t>
      </w:r>
      <w:r>
        <w:rPr>
          <w:lang w:val="en-GB"/>
        </w:rPr>
        <w:t xml:space="preserve"> and</w:t>
      </w:r>
      <w:r w:rsidRPr="00162AD2">
        <w:rPr>
          <w:lang w:val="en-GB"/>
        </w:rPr>
        <w:t xml:space="preserve"> policy makers), institutions and contexts (kindergartens, schools, vocational colleges, universities, workplaces that offer learning, specific educational program</w:t>
      </w:r>
      <w:r>
        <w:rPr>
          <w:lang w:val="en-GB"/>
        </w:rPr>
        <w:t>me</w:t>
      </w:r>
      <w:r w:rsidRPr="00162AD2">
        <w:rPr>
          <w:lang w:val="en-GB"/>
        </w:rPr>
        <w:t>s, non-formal educational settings, and so forth), as well as norms and structures that underpin and sustain the educational system in any society</w:t>
      </w:r>
      <w:r>
        <w:rPr>
          <w:lang w:val="en-GB"/>
        </w:rPr>
        <w:t xml:space="preserve"> </w:t>
      </w:r>
      <w:r w:rsidRPr="00162AD2">
        <w:rPr>
          <w:lang w:val="en-GB"/>
        </w:rPr>
        <w:t xml:space="preserve">(such as political and cultural values, and policies). The 2005 UNESCO Global Monitoring Report elaborated quality as follows: </w:t>
      </w:r>
    </w:p>
    <w:p w14:paraId="43D75767" w14:textId="77777777" w:rsidR="00A15CFF" w:rsidRDefault="00A15CFF" w:rsidP="00A15CFF">
      <w:pPr>
        <w:shd w:val="clear" w:color="auto" w:fill="D9D9D9" w:themeFill="background1" w:themeFillShade="D9"/>
        <w:spacing w:after="0"/>
        <w:rPr>
          <w:i/>
          <w:lang w:val="en-GB"/>
        </w:rPr>
      </w:pPr>
      <w:r w:rsidRPr="006B0F58">
        <w:rPr>
          <w:i/>
          <w:lang w:val="en-GB"/>
        </w:rPr>
        <w:t xml:space="preserve">Although there is no single definition of quality, two principles characterize most attempts to define the objectives of education. The first, which identifies learners’ cognitive development as the major explicit objective of all education systems, sees the success with which systems achieve this as one indicator of their quality. The second emphasizes the role of education in promoting commonly shared values along with creative and emotional development – objectives whose achievement is much more difficult to assess. </w:t>
      </w:r>
    </w:p>
    <w:p w14:paraId="3740E7C8" w14:textId="77777777" w:rsidR="00A15CFF" w:rsidRPr="00195FFF" w:rsidRDefault="00A15CFF" w:rsidP="00A15CFF">
      <w:pPr>
        <w:shd w:val="clear" w:color="auto" w:fill="D9D9D9" w:themeFill="background1" w:themeFillShade="D9"/>
        <w:jc w:val="right"/>
        <w:rPr>
          <w:lang w:val="en-GB"/>
        </w:rPr>
      </w:pPr>
      <w:r w:rsidRPr="00195FFF">
        <w:rPr>
          <w:lang w:val="en-GB"/>
        </w:rPr>
        <w:t>(</w:t>
      </w:r>
      <w:r w:rsidRPr="00195FFF">
        <w:rPr>
          <w:color w:val="0070C0"/>
          <w:lang w:val="en-GB"/>
        </w:rPr>
        <w:t>UNESCO</w:t>
      </w:r>
      <w:r>
        <w:rPr>
          <w:color w:val="0070C0"/>
          <w:lang w:val="en-GB"/>
        </w:rPr>
        <w:t>,</w:t>
      </w:r>
      <w:r w:rsidRPr="00195FFF">
        <w:rPr>
          <w:color w:val="0070C0"/>
          <w:lang w:val="en-GB"/>
        </w:rPr>
        <w:t xml:space="preserve"> 2005. The Quality Imperative</w:t>
      </w:r>
      <w:r w:rsidRPr="00195FFF">
        <w:rPr>
          <w:lang w:val="en-GB"/>
        </w:rPr>
        <w:t>)</w:t>
      </w:r>
    </w:p>
    <w:p w14:paraId="5008A392" w14:textId="77777777" w:rsidR="00A15CFF" w:rsidRPr="00162AD2" w:rsidRDefault="00A15CFF" w:rsidP="00A15CFF">
      <w:pPr>
        <w:rPr>
          <w:lang w:val="en-GB"/>
        </w:rPr>
      </w:pPr>
      <w:r w:rsidRPr="00162AD2">
        <w:rPr>
          <w:lang w:val="en-GB"/>
        </w:rPr>
        <w:t xml:space="preserve">Even within the relatively narrowly defined meaning of education quality as learning, one </w:t>
      </w:r>
      <w:r>
        <w:rPr>
          <w:lang w:val="en-GB"/>
        </w:rPr>
        <w:t>can</w:t>
      </w:r>
      <w:r w:rsidRPr="00162AD2">
        <w:rPr>
          <w:lang w:val="en-GB"/>
        </w:rPr>
        <w:t xml:space="preserve"> consider specific inputs and processes into the education system alongside learning outcomes. The discourse on result</w:t>
      </w:r>
      <w:r>
        <w:rPr>
          <w:lang w:val="en-GB"/>
        </w:rPr>
        <w:t>s</w:t>
      </w:r>
      <w:r w:rsidRPr="00162AD2">
        <w:rPr>
          <w:lang w:val="en-GB"/>
        </w:rPr>
        <w:t>-based and accountability</w:t>
      </w:r>
      <w:r>
        <w:rPr>
          <w:lang w:val="en-GB"/>
        </w:rPr>
        <w:t>-</w:t>
      </w:r>
      <w:r w:rsidRPr="00162AD2">
        <w:rPr>
          <w:lang w:val="en-GB"/>
        </w:rPr>
        <w:t xml:space="preserve">driven approaches to education reform – of which GPE is a strong proponent – cautions against focusing too much on the quality of inputs or processes, and ignoring the notion of learning outcomes. While </w:t>
      </w:r>
      <w:r>
        <w:rPr>
          <w:lang w:val="en-GB"/>
        </w:rPr>
        <w:t>it is true</w:t>
      </w:r>
      <w:r w:rsidRPr="00162AD2">
        <w:rPr>
          <w:lang w:val="en-GB"/>
        </w:rPr>
        <w:t xml:space="preserve"> that resources spent </w:t>
      </w:r>
      <w:r>
        <w:rPr>
          <w:lang w:val="en-GB"/>
        </w:rPr>
        <w:t>on</w:t>
      </w:r>
      <w:r w:rsidRPr="00162AD2">
        <w:rPr>
          <w:lang w:val="en-GB"/>
        </w:rPr>
        <w:t xml:space="preserve"> inputs and processes </w:t>
      </w:r>
      <w:r>
        <w:rPr>
          <w:lang w:val="en-GB"/>
        </w:rPr>
        <w:t>of</w:t>
      </w:r>
      <w:r w:rsidRPr="00162AD2">
        <w:rPr>
          <w:lang w:val="en-GB"/>
        </w:rPr>
        <w:t xml:space="preserve"> themselves do not necessarily lead to improved learning outcomes; the contrary is not deniable especially when one considers the public and private resources employed in some of the countries performing</w:t>
      </w:r>
      <w:r>
        <w:rPr>
          <w:lang w:val="en-GB"/>
        </w:rPr>
        <w:t xml:space="preserve"> best</w:t>
      </w:r>
      <w:r w:rsidRPr="00162AD2">
        <w:rPr>
          <w:lang w:val="en-GB"/>
        </w:rPr>
        <w:t xml:space="preserve"> in PISA. In the case of Kyrgyzstan, a country where the low absolute level of educational resources heavily </w:t>
      </w:r>
      <w:r>
        <w:rPr>
          <w:lang w:val="en-GB"/>
        </w:rPr>
        <w:t>affects</w:t>
      </w:r>
      <w:r w:rsidRPr="00162AD2">
        <w:rPr>
          <w:lang w:val="en-GB"/>
        </w:rPr>
        <w:t xml:space="preserve"> basic educational inputs (such as textbooks and computers) and processes (such as quality instruction by adequately trained educators)</w:t>
      </w:r>
      <w:r>
        <w:rPr>
          <w:lang w:val="en-GB"/>
        </w:rPr>
        <w:t>,</w:t>
      </w:r>
      <w:r w:rsidRPr="00162AD2">
        <w:rPr>
          <w:lang w:val="en-GB"/>
        </w:rPr>
        <w:t xml:space="preserve"> national commitment to improve educational inputs and processes deserves particular attention.</w:t>
      </w:r>
    </w:p>
    <w:p w14:paraId="7677EF8D" w14:textId="77777777" w:rsidR="00A15CFF" w:rsidRPr="00D774AA" w:rsidRDefault="00A15CFF" w:rsidP="00A15CFF">
      <w:pPr>
        <w:rPr>
          <w:lang w:val="en-GB"/>
        </w:rPr>
      </w:pPr>
      <w:r w:rsidRPr="00D774AA">
        <w:rPr>
          <w:shd w:val="clear" w:color="auto" w:fill="FFF2CC" w:themeFill="accent4" w:themeFillTint="33"/>
          <w:lang w:val="en-GB"/>
        </w:rPr>
        <w:t>The</w:t>
      </w:r>
      <w:r w:rsidRPr="00466945">
        <w:rPr>
          <w:shd w:val="clear" w:color="auto" w:fill="FFF2CC" w:themeFill="accent4" w:themeFillTint="33"/>
          <w:lang w:val="en-GB"/>
        </w:rPr>
        <w:t xml:space="preserve"> </w:t>
      </w:r>
      <w:r w:rsidRPr="00D774AA">
        <w:rPr>
          <w:shd w:val="clear" w:color="auto" w:fill="FFF2CC" w:themeFill="accent4" w:themeFillTint="33"/>
          <w:lang w:val="en-GB"/>
        </w:rPr>
        <w:t>Education</w:t>
      </w:r>
      <w:r w:rsidRPr="00466945">
        <w:rPr>
          <w:shd w:val="clear" w:color="auto" w:fill="FFF2CC" w:themeFill="accent4" w:themeFillTint="33"/>
          <w:lang w:val="en-GB"/>
        </w:rPr>
        <w:t xml:space="preserve"> </w:t>
      </w:r>
      <w:r w:rsidRPr="00D774AA">
        <w:rPr>
          <w:shd w:val="clear" w:color="auto" w:fill="FFF2CC" w:themeFill="accent4" w:themeFillTint="33"/>
          <w:lang w:val="en-GB"/>
        </w:rPr>
        <w:t>Development</w:t>
      </w:r>
      <w:r w:rsidRPr="00466945">
        <w:rPr>
          <w:shd w:val="clear" w:color="auto" w:fill="FFF2CC" w:themeFill="accent4" w:themeFillTint="33"/>
          <w:lang w:val="en-GB"/>
        </w:rPr>
        <w:t xml:space="preserve"> </w:t>
      </w:r>
      <w:r w:rsidRPr="00D774AA">
        <w:rPr>
          <w:shd w:val="clear" w:color="auto" w:fill="FFF2CC" w:themeFill="accent4" w:themeFillTint="33"/>
          <w:lang w:val="en-GB"/>
        </w:rPr>
        <w:t>Strategy</w:t>
      </w:r>
      <w:r w:rsidRPr="00466945">
        <w:rPr>
          <w:shd w:val="clear" w:color="auto" w:fill="FFF2CC" w:themeFill="accent4" w:themeFillTint="33"/>
          <w:lang w:val="en-GB"/>
        </w:rPr>
        <w:t xml:space="preserve"> 2012-2020 </w:t>
      </w:r>
      <w:r w:rsidRPr="00D774AA">
        <w:rPr>
          <w:shd w:val="clear" w:color="auto" w:fill="FFF2CC" w:themeFill="accent4" w:themeFillTint="33"/>
          <w:lang w:val="en-GB"/>
        </w:rPr>
        <w:t>have</w:t>
      </w:r>
      <w:r w:rsidRPr="00466945">
        <w:rPr>
          <w:shd w:val="clear" w:color="auto" w:fill="FFF2CC" w:themeFill="accent4" w:themeFillTint="33"/>
          <w:lang w:val="en-GB"/>
        </w:rPr>
        <w:t xml:space="preserve"> </w:t>
      </w:r>
      <w:r w:rsidRPr="00D774AA">
        <w:rPr>
          <w:shd w:val="clear" w:color="auto" w:fill="FFF2CC" w:themeFill="accent4" w:themeFillTint="33"/>
          <w:lang w:val="en-GB"/>
        </w:rPr>
        <w:t>prioritized</w:t>
      </w:r>
      <w:r w:rsidRPr="00466945">
        <w:rPr>
          <w:shd w:val="clear" w:color="auto" w:fill="FFF2CC" w:themeFill="accent4" w:themeFillTint="33"/>
          <w:lang w:val="en-GB"/>
        </w:rPr>
        <w:t xml:space="preserve"> </w:t>
      </w:r>
      <w:r w:rsidRPr="00D774AA">
        <w:rPr>
          <w:shd w:val="clear" w:color="auto" w:fill="FFF2CC" w:themeFill="accent4" w:themeFillTint="33"/>
          <w:lang w:val="en-GB"/>
        </w:rPr>
        <w:t>the</w:t>
      </w:r>
      <w:r w:rsidRPr="00466945">
        <w:rPr>
          <w:shd w:val="clear" w:color="auto" w:fill="FFF2CC" w:themeFill="accent4" w:themeFillTint="33"/>
          <w:lang w:val="en-GB"/>
        </w:rPr>
        <w:t xml:space="preserve"> </w:t>
      </w:r>
      <w:r w:rsidRPr="00D774AA">
        <w:rPr>
          <w:shd w:val="clear" w:color="auto" w:fill="FFF2CC" w:themeFill="accent4" w:themeFillTint="33"/>
          <w:lang w:val="en-GB"/>
        </w:rPr>
        <w:t>change</w:t>
      </w:r>
      <w:r w:rsidRPr="00466945">
        <w:rPr>
          <w:shd w:val="clear" w:color="auto" w:fill="FFF2CC" w:themeFill="accent4" w:themeFillTint="33"/>
          <w:lang w:val="en-GB"/>
        </w:rPr>
        <w:t xml:space="preserve"> </w:t>
      </w:r>
      <w:r w:rsidRPr="00D774AA">
        <w:rPr>
          <w:shd w:val="clear" w:color="auto" w:fill="FFF2CC" w:themeFill="accent4" w:themeFillTint="33"/>
          <w:lang w:val="en-GB"/>
        </w:rPr>
        <w:t>of</w:t>
      </w:r>
      <w:r w:rsidRPr="00466945">
        <w:rPr>
          <w:shd w:val="clear" w:color="auto" w:fill="FFF2CC" w:themeFill="accent4" w:themeFillTint="33"/>
          <w:lang w:val="en-GB"/>
        </w:rPr>
        <w:t xml:space="preserve"> </w:t>
      </w:r>
      <w:r w:rsidRPr="00D774AA">
        <w:rPr>
          <w:shd w:val="clear" w:color="auto" w:fill="FFF2CC" w:themeFill="accent4" w:themeFillTint="33"/>
          <w:lang w:val="en-GB"/>
        </w:rPr>
        <w:t>the</w:t>
      </w:r>
      <w:r w:rsidRPr="00466945">
        <w:rPr>
          <w:shd w:val="clear" w:color="auto" w:fill="FFF2CC" w:themeFill="accent4" w:themeFillTint="33"/>
          <w:lang w:val="en-GB"/>
        </w:rPr>
        <w:t xml:space="preserve"> </w:t>
      </w:r>
      <w:r w:rsidRPr="00D774AA">
        <w:rPr>
          <w:shd w:val="clear" w:color="auto" w:fill="FFF2CC" w:themeFill="accent4" w:themeFillTint="33"/>
          <w:lang w:val="en-GB"/>
        </w:rPr>
        <w:t>education</w:t>
      </w:r>
      <w:r w:rsidRPr="00466945">
        <w:rPr>
          <w:shd w:val="clear" w:color="auto" w:fill="FFF2CC" w:themeFill="accent4" w:themeFillTint="33"/>
          <w:lang w:val="en-GB"/>
        </w:rPr>
        <w:t xml:space="preserve"> </w:t>
      </w:r>
      <w:r w:rsidRPr="00D774AA">
        <w:rPr>
          <w:shd w:val="clear" w:color="auto" w:fill="FFF2CC" w:themeFill="accent4" w:themeFillTint="33"/>
          <w:lang w:val="en-GB"/>
        </w:rPr>
        <w:t>content</w:t>
      </w:r>
      <w:r w:rsidRPr="00466945">
        <w:rPr>
          <w:shd w:val="clear" w:color="auto" w:fill="FFF2CC" w:themeFill="accent4" w:themeFillTint="33"/>
          <w:lang w:val="en-GB"/>
        </w:rPr>
        <w:t xml:space="preserve"> through </w:t>
      </w:r>
      <w:r w:rsidRPr="00D774AA">
        <w:rPr>
          <w:shd w:val="clear" w:color="auto" w:fill="FFF2CC" w:themeFill="accent4" w:themeFillTint="33"/>
          <w:lang w:val="en-GB"/>
        </w:rPr>
        <w:t>development and introduction of the new competency cased curriculum and teaching and learning materials</w:t>
      </w:r>
      <w:r w:rsidRPr="00D774AA">
        <w:rPr>
          <w:lang w:val="en-GB"/>
        </w:rPr>
        <w:t xml:space="preserve">. This process is currently actively being implemented. In parallel, there is a reform in teacher policy is ongoing as well: the teacher professional standards are being updated, teacher salary reform have taken place, the changes in the system of teacher professional development is declared to take place. Taking into consideration the timeframe needed to see the quality education results, still there small first efficiency signs of the reform changes and projects implementation. Also it should be noted that the system of the monitoring processes and results does not provide sufficient data for reliable conclusions, however this chapter suggests to look at the main three indicators of quality: learning results, the professional qualification of teachers, as well as learning environment and resources </w:t>
      </w:r>
    </w:p>
    <w:p w14:paraId="722DFA6B" w14:textId="77777777" w:rsidR="00A15CFF" w:rsidRPr="00D774AA" w:rsidRDefault="00A15CFF" w:rsidP="00A15CFF">
      <w:pPr>
        <w:rPr>
          <w:color w:val="FF0000"/>
          <w:lang w:val="en-GB"/>
        </w:rPr>
      </w:pPr>
    </w:p>
    <w:p w14:paraId="68ECC0FF" w14:textId="77777777" w:rsidR="00A15CFF" w:rsidRDefault="00A15CFF" w:rsidP="00A15CFF">
      <w:pPr>
        <w:rPr>
          <w:rFonts w:ascii="Arial" w:hAnsi="Arial" w:cstheme="majorBidi"/>
          <w:b/>
          <w:sz w:val="24"/>
          <w:szCs w:val="26"/>
          <w:lang w:val="en-GB"/>
        </w:rPr>
      </w:pPr>
      <w:r>
        <w:rPr>
          <w:lang w:val="en-GB"/>
        </w:rPr>
        <w:br w:type="page"/>
      </w:r>
    </w:p>
    <w:p w14:paraId="5DB4E6A7" w14:textId="77777777" w:rsidR="00A15CFF" w:rsidRPr="00162AD2" w:rsidRDefault="00A15CFF" w:rsidP="00A15CFF">
      <w:pPr>
        <w:pStyle w:val="Titre2"/>
        <w:rPr>
          <w:lang w:val="en-GB"/>
        </w:rPr>
      </w:pPr>
      <w:bookmarkStart w:id="111" w:name="_Toc517688791"/>
      <w:r w:rsidRPr="00162AD2">
        <w:rPr>
          <w:lang w:val="en-GB"/>
        </w:rPr>
        <w:lastRenderedPageBreak/>
        <w:t>Learning outcomes</w:t>
      </w:r>
      <w:bookmarkEnd w:id="111"/>
    </w:p>
    <w:p w14:paraId="000183B7" w14:textId="77777777" w:rsidR="00A15CFF" w:rsidRPr="00162AD2" w:rsidRDefault="00A15CFF" w:rsidP="00A15CFF">
      <w:pPr>
        <w:pStyle w:val="Titre3"/>
        <w:rPr>
          <w:lang w:val="en-GB"/>
        </w:rPr>
      </w:pPr>
      <w:bookmarkStart w:id="112" w:name="_Pre-school_level"/>
      <w:bookmarkStart w:id="113" w:name="_Toc517688792"/>
      <w:bookmarkEnd w:id="112"/>
      <w:r w:rsidRPr="00162AD2">
        <w:rPr>
          <w:lang w:val="en-GB"/>
        </w:rPr>
        <w:t>Pre-school level</w:t>
      </w:r>
      <w:bookmarkEnd w:id="113"/>
    </w:p>
    <w:p w14:paraId="5526BE4C" w14:textId="77777777" w:rsidR="00A15CFF" w:rsidRDefault="00A15CFF" w:rsidP="00A15CFF">
      <w:pPr>
        <w:rPr>
          <w:lang w:val="en-GB"/>
        </w:rPr>
      </w:pPr>
      <w:r>
        <w:rPr>
          <w:lang w:val="en-GB"/>
        </w:rPr>
        <w:t xml:space="preserve">In Soviet times, the functions of pre-school education were seen as twofold: learning (the primary component), </w:t>
      </w:r>
      <w:r w:rsidRPr="00162AD2">
        <w:rPr>
          <w:lang w:val="en-GB"/>
        </w:rPr>
        <w:t xml:space="preserve">and supervision and care. However, the educational component has significantly lost its </w:t>
      </w:r>
      <w:r>
        <w:rPr>
          <w:lang w:val="en-GB"/>
        </w:rPr>
        <w:t>importance</w:t>
      </w:r>
      <w:r w:rsidRPr="00162AD2">
        <w:rPr>
          <w:lang w:val="en-GB"/>
        </w:rPr>
        <w:t xml:space="preserve"> due to the limited access since the 1990s. </w:t>
      </w:r>
      <w:r w:rsidRPr="00FE75A0">
        <w:rPr>
          <w:shd w:val="clear" w:color="auto" w:fill="FFF2CC" w:themeFill="accent4" w:themeFillTint="33"/>
          <w:lang w:val="en-GB"/>
        </w:rPr>
        <w:t>Therefore, the priority criterion for development of preschool education has become, until recently, coverage.</w:t>
      </w:r>
      <w:r w:rsidRPr="00162AD2">
        <w:rPr>
          <w:lang w:val="en-GB"/>
        </w:rPr>
        <w:t xml:space="preserve"> </w:t>
      </w:r>
      <w:r>
        <w:rPr>
          <w:lang w:val="en-GB"/>
        </w:rPr>
        <w:t>Therefore</w:t>
      </w:r>
      <w:r w:rsidRPr="00162AD2">
        <w:rPr>
          <w:lang w:val="en-GB"/>
        </w:rPr>
        <w:t xml:space="preserve">, the concept of quality was not important </w:t>
      </w:r>
      <w:r>
        <w:rPr>
          <w:lang w:val="en-GB"/>
        </w:rPr>
        <w:t>for</w:t>
      </w:r>
      <w:r w:rsidRPr="00162AD2">
        <w:rPr>
          <w:lang w:val="en-GB"/>
        </w:rPr>
        <w:t xml:space="preserve"> the public, and often </w:t>
      </w:r>
      <w:r>
        <w:rPr>
          <w:lang w:val="en-GB"/>
        </w:rPr>
        <w:t>for teachers</w:t>
      </w:r>
      <w:r w:rsidRPr="00162AD2">
        <w:rPr>
          <w:lang w:val="en-GB"/>
        </w:rPr>
        <w:t xml:space="preserve">, and was often </w:t>
      </w:r>
      <w:r>
        <w:rPr>
          <w:lang w:val="en-GB"/>
        </w:rPr>
        <w:t>superseded</w:t>
      </w:r>
      <w:r w:rsidRPr="00162AD2">
        <w:rPr>
          <w:lang w:val="en-GB"/>
        </w:rPr>
        <w:t xml:space="preserve"> by the concept of access</w:t>
      </w:r>
      <w:r>
        <w:rPr>
          <w:lang w:val="en-GB"/>
        </w:rPr>
        <w:t xml:space="preserve"> to</w:t>
      </w:r>
      <w:r w:rsidRPr="00162AD2">
        <w:rPr>
          <w:lang w:val="en-GB"/>
        </w:rPr>
        <w:t xml:space="preserve"> preschool education. </w:t>
      </w:r>
      <w:r w:rsidRPr="00FE75A0">
        <w:rPr>
          <w:shd w:val="clear" w:color="auto" w:fill="FFF2CC" w:themeFill="accent4" w:themeFillTint="33"/>
          <w:lang w:val="en-GB"/>
        </w:rPr>
        <w:t>Until now, the concept of “quality of preschool education”</w:t>
      </w:r>
      <w:r w:rsidRPr="00162AD2">
        <w:rPr>
          <w:lang w:val="en-GB"/>
        </w:rPr>
        <w:t xml:space="preserve"> both at the level of normative legal, conceptual and strategic documents, and at the level of </w:t>
      </w:r>
      <w:r>
        <w:rPr>
          <w:lang w:val="en-GB"/>
        </w:rPr>
        <w:t>how preschool is perceived by</w:t>
      </w:r>
      <w:r w:rsidRPr="00162AD2">
        <w:rPr>
          <w:lang w:val="en-GB"/>
        </w:rPr>
        <w:t xml:space="preserve"> the main users of the system </w:t>
      </w:r>
      <w:r w:rsidRPr="00FE75A0">
        <w:rPr>
          <w:shd w:val="clear" w:color="auto" w:fill="FFF2CC" w:themeFill="accent4" w:themeFillTint="33"/>
          <w:lang w:val="en-GB"/>
        </w:rPr>
        <w:t>is not clearly formulated and operationalized</w:t>
      </w:r>
      <w:r w:rsidRPr="00162AD2">
        <w:rPr>
          <w:lang w:val="en-GB"/>
        </w:rPr>
        <w:t xml:space="preserve"> </w:t>
      </w:r>
      <w:r>
        <w:rPr>
          <w:lang w:val="en-GB"/>
        </w:rPr>
        <w:t>with</w:t>
      </w:r>
      <w:r w:rsidRPr="00162AD2">
        <w:rPr>
          <w:lang w:val="en-GB"/>
        </w:rPr>
        <w:t xml:space="preserve"> criteria and indicators.</w:t>
      </w:r>
      <w:r>
        <w:rPr>
          <w:lang w:val="en-GB"/>
        </w:rPr>
        <w:t xml:space="preserve"> However</w:t>
      </w:r>
      <w:r w:rsidRPr="00162AD2">
        <w:rPr>
          <w:lang w:val="en-GB"/>
        </w:rPr>
        <w:t xml:space="preserve">, in recent years, the </w:t>
      </w:r>
      <w:r>
        <w:rPr>
          <w:lang w:val="en-GB"/>
        </w:rPr>
        <w:t>quality of</w:t>
      </w:r>
      <w:r w:rsidRPr="00162AD2">
        <w:rPr>
          <w:lang w:val="en-GB"/>
        </w:rPr>
        <w:t xml:space="preserve"> preschool education </w:t>
      </w:r>
      <w:r>
        <w:rPr>
          <w:lang w:val="en-GB"/>
        </w:rPr>
        <w:t>has been</w:t>
      </w:r>
      <w:r w:rsidRPr="00162AD2">
        <w:rPr>
          <w:lang w:val="en-GB"/>
        </w:rPr>
        <w:t xml:space="preserve"> becoming topical </w:t>
      </w:r>
      <w:r>
        <w:rPr>
          <w:lang w:val="en-GB"/>
        </w:rPr>
        <w:t>because</w:t>
      </w:r>
      <w:r w:rsidRPr="00162AD2">
        <w:rPr>
          <w:lang w:val="en-GB"/>
        </w:rPr>
        <w:t xml:space="preserve"> preschool education </w:t>
      </w:r>
      <w:r>
        <w:rPr>
          <w:lang w:val="en-GB"/>
        </w:rPr>
        <w:t>has been</w:t>
      </w:r>
      <w:r w:rsidRPr="00162AD2">
        <w:rPr>
          <w:lang w:val="en-GB"/>
        </w:rPr>
        <w:t xml:space="preserve"> defined as one of the priorities of state </w:t>
      </w:r>
      <w:r>
        <w:rPr>
          <w:lang w:val="en-GB"/>
        </w:rPr>
        <w:t xml:space="preserve">education </w:t>
      </w:r>
      <w:r w:rsidRPr="00162AD2">
        <w:rPr>
          <w:lang w:val="en-GB"/>
        </w:rPr>
        <w:t xml:space="preserve">policy, coverage of preschool education </w:t>
      </w:r>
      <w:r>
        <w:rPr>
          <w:lang w:val="en-GB"/>
        </w:rPr>
        <w:t>has increased through various types of facilities</w:t>
      </w:r>
      <w:r w:rsidRPr="00162AD2">
        <w:rPr>
          <w:lang w:val="en-GB"/>
        </w:rPr>
        <w:t xml:space="preserve">, </w:t>
      </w:r>
      <w:r>
        <w:rPr>
          <w:lang w:val="en-GB"/>
        </w:rPr>
        <w:t>and</w:t>
      </w:r>
      <w:r w:rsidRPr="00162AD2">
        <w:rPr>
          <w:lang w:val="en-GB"/>
        </w:rPr>
        <w:t xml:space="preserve"> expenditure </w:t>
      </w:r>
      <w:r>
        <w:rPr>
          <w:lang w:val="en-GB"/>
        </w:rPr>
        <w:t>on</w:t>
      </w:r>
      <w:r w:rsidRPr="00162AD2">
        <w:rPr>
          <w:lang w:val="en-GB"/>
        </w:rPr>
        <w:t xml:space="preserve"> preschool </w:t>
      </w:r>
      <w:r>
        <w:rPr>
          <w:lang w:val="en-GB"/>
        </w:rPr>
        <w:t>has increased</w:t>
      </w:r>
      <w:r w:rsidRPr="00162AD2">
        <w:rPr>
          <w:lang w:val="en-GB"/>
        </w:rPr>
        <w:t xml:space="preserve"> both </w:t>
      </w:r>
      <w:r>
        <w:rPr>
          <w:lang w:val="en-GB"/>
        </w:rPr>
        <w:t>by</w:t>
      </w:r>
      <w:r w:rsidRPr="00162AD2">
        <w:rPr>
          <w:lang w:val="en-GB"/>
        </w:rPr>
        <w:t xml:space="preserve"> the state and </w:t>
      </w:r>
      <w:r>
        <w:rPr>
          <w:lang w:val="en-GB"/>
        </w:rPr>
        <w:t xml:space="preserve">by </w:t>
      </w:r>
      <w:r w:rsidRPr="00162AD2">
        <w:rPr>
          <w:lang w:val="en-GB"/>
        </w:rPr>
        <w:t xml:space="preserve">parents. </w:t>
      </w:r>
      <w:r w:rsidRPr="00FE75A0">
        <w:rPr>
          <w:shd w:val="clear" w:color="auto" w:fill="FFF2CC" w:themeFill="accent4" w:themeFillTint="33"/>
          <w:lang w:val="en-GB"/>
        </w:rPr>
        <w:t>Now it can be stated that learning (and thus the “quality of education” is again becoming seen as an important aspect of preschool education</w:t>
      </w:r>
      <w:r>
        <w:rPr>
          <w:lang w:val="en-GB"/>
        </w:rPr>
        <w:t>.</w:t>
      </w:r>
      <w:r w:rsidRPr="00162AD2">
        <w:rPr>
          <w:lang w:val="en-GB"/>
        </w:rPr>
        <w:t xml:space="preserve"> </w:t>
      </w:r>
    </w:p>
    <w:p w14:paraId="4A5F5A01" w14:textId="77777777" w:rsidR="00A15CFF" w:rsidRPr="00162AD2" w:rsidRDefault="00A15CFF" w:rsidP="00A15CFF">
      <w:pPr>
        <w:shd w:val="clear" w:color="auto" w:fill="FFF2CC" w:themeFill="accent4" w:themeFillTint="33"/>
        <w:rPr>
          <w:lang w:val="en-GB"/>
        </w:rPr>
      </w:pPr>
      <w:r>
        <w:rPr>
          <w:lang w:val="en-GB"/>
        </w:rPr>
        <w:t>While t</w:t>
      </w:r>
      <w:r w:rsidRPr="00162AD2">
        <w:rPr>
          <w:lang w:val="en-GB"/>
        </w:rPr>
        <w:t xml:space="preserve">he National Statistical Committee publishes </w:t>
      </w:r>
      <w:r w:rsidRPr="00554CF3">
        <w:rPr>
          <w:b/>
          <w:bCs/>
          <w:lang w:val="en-GB"/>
        </w:rPr>
        <w:t xml:space="preserve">data </w:t>
      </w:r>
      <w:r w:rsidRPr="00162AD2">
        <w:rPr>
          <w:lang w:val="en-GB"/>
        </w:rPr>
        <w:t>on education, including pre-school education</w:t>
      </w:r>
      <w:r>
        <w:rPr>
          <w:lang w:val="en-GB"/>
        </w:rPr>
        <w:t>, almost every year,</w:t>
      </w:r>
      <w:r w:rsidRPr="00162AD2">
        <w:rPr>
          <w:lang w:val="en-GB"/>
        </w:rPr>
        <w:t xml:space="preserve"> these are </w:t>
      </w:r>
      <w:r>
        <w:rPr>
          <w:lang w:val="en-GB"/>
        </w:rPr>
        <w:t xml:space="preserve">primarily </w:t>
      </w:r>
      <w:r w:rsidRPr="00162AD2">
        <w:rPr>
          <w:lang w:val="en-GB"/>
        </w:rPr>
        <w:t xml:space="preserve">data on the coverage, financing and staffing of ECD institutions. At national level, there </w:t>
      </w:r>
      <w:r>
        <w:rPr>
          <w:lang w:val="en-GB"/>
        </w:rPr>
        <w:t>are</w:t>
      </w:r>
      <w:r w:rsidRPr="00162AD2">
        <w:rPr>
          <w:lang w:val="en-GB"/>
        </w:rPr>
        <w:t xml:space="preserve"> some statistics on children</w:t>
      </w:r>
      <w:r>
        <w:rPr>
          <w:lang w:val="en-GB"/>
        </w:rPr>
        <w:t>’s</w:t>
      </w:r>
      <w:r w:rsidRPr="00162AD2">
        <w:rPr>
          <w:lang w:val="en-GB"/>
        </w:rPr>
        <w:t xml:space="preserve"> physical development of (nutrition, immunization, mortality, </w:t>
      </w:r>
      <w:r>
        <w:rPr>
          <w:lang w:val="en-GB"/>
        </w:rPr>
        <w:t>a</w:t>
      </w:r>
      <w:r w:rsidRPr="00162AD2">
        <w:rPr>
          <w:lang w:val="en-GB"/>
        </w:rPr>
        <w:t>n</w:t>
      </w:r>
      <w:r>
        <w:rPr>
          <w:lang w:val="en-GB"/>
        </w:rPr>
        <w:t>a</w:t>
      </w:r>
      <w:r w:rsidRPr="00162AD2">
        <w:rPr>
          <w:lang w:val="en-GB"/>
        </w:rPr>
        <w:t xml:space="preserve">emia, </w:t>
      </w:r>
      <w:r>
        <w:rPr>
          <w:lang w:val="en-GB"/>
        </w:rPr>
        <w:t>and so on</w:t>
      </w:r>
      <w:r w:rsidRPr="00162AD2">
        <w:rPr>
          <w:lang w:val="en-GB"/>
        </w:rPr>
        <w:t>), but there is no data on other areas of child development (</w:t>
      </w:r>
      <w:r>
        <w:rPr>
          <w:lang w:val="en-GB"/>
        </w:rPr>
        <w:t xml:space="preserve">such as </w:t>
      </w:r>
      <w:r w:rsidRPr="00162AD2">
        <w:rPr>
          <w:lang w:val="en-GB"/>
        </w:rPr>
        <w:t>cognitive, socio-emotional</w:t>
      </w:r>
      <w:r>
        <w:rPr>
          <w:lang w:val="en-GB"/>
        </w:rPr>
        <w:t xml:space="preserve"> and</w:t>
      </w:r>
      <w:r w:rsidRPr="00162AD2">
        <w:rPr>
          <w:lang w:val="en-GB"/>
        </w:rPr>
        <w:t xml:space="preserve"> speech</w:t>
      </w:r>
      <w:r>
        <w:rPr>
          <w:lang w:val="en-GB"/>
        </w:rPr>
        <w:t xml:space="preserve"> development</w:t>
      </w:r>
      <w:r w:rsidRPr="00162AD2">
        <w:rPr>
          <w:lang w:val="en-GB"/>
        </w:rPr>
        <w:t>).</w:t>
      </w:r>
      <w:r>
        <w:rPr>
          <w:lang w:val="en-GB"/>
        </w:rPr>
        <w:t xml:space="preserve"> There is no</w:t>
      </w:r>
      <w:r w:rsidRPr="00162AD2">
        <w:rPr>
          <w:lang w:val="en-GB"/>
        </w:rPr>
        <w:t xml:space="preserve"> robust national learning assessment and quality assurance framework</w:t>
      </w:r>
      <w:r>
        <w:rPr>
          <w:lang w:val="en-GB"/>
        </w:rPr>
        <w:t>.</w:t>
      </w:r>
      <w:r w:rsidRPr="00162AD2">
        <w:rPr>
          <w:rStyle w:val="Appelnotedebasdep"/>
          <w:rFonts w:cs="Times New Roman"/>
          <w:sz w:val="24"/>
          <w:szCs w:val="24"/>
          <w:lang w:val="en-GB"/>
        </w:rPr>
        <w:footnoteReference w:id="18"/>
      </w:r>
      <w:r w:rsidRPr="00162AD2">
        <w:rPr>
          <w:lang w:val="en-GB"/>
        </w:rPr>
        <w:t xml:space="preserve"> </w:t>
      </w:r>
    </w:p>
    <w:p w14:paraId="470CAB62" w14:textId="77777777" w:rsidR="00A15CFF" w:rsidRPr="00162AD2" w:rsidRDefault="00A15CFF" w:rsidP="00A15CFF">
      <w:pPr>
        <w:shd w:val="clear" w:color="auto" w:fill="FFF2CC" w:themeFill="accent4" w:themeFillTint="33"/>
        <w:rPr>
          <w:lang w:val="en-GB"/>
        </w:rPr>
      </w:pPr>
      <w:r>
        <w:rPr>
          <w:lang w:val="en-GB"/>
        </w:rPr>
        <w:t>However</w:t>
      </w:r>
      <w:r w:rsidRPr="00162AD2">
        <w:rPr>
          <w:lang w:val="en-GB"/>
        </w:rPr>
        <w:t xml:space="preserve">, clear </w:t>
      </w:r>
      <w:r w:rsidRPr="00554CF3">
        <w:rPr>
          <w:b/>
          <w:bCs/>
          <w:lang w:val="en-GB"/>
        </w:rPr>
        <w:t>learning standards</w:t>
      </w:r>
      <w:r w:rsidRPr="00162AD2">
        <w:rPr>
          <w:lang w:val="en-GB"/>
        </w:rPr>
        <w:t xml:space="preserve"> have been established </w:t>
      </w:r>
      <w:r>
        <w:rPr>
          <w:lang w:val="en-GB"/>
        </w:rPr>
        <w:t xml:space="preserve">for preschool education </w:t>
      </w:r>
      <w:r w:rsidRPr="00162AD2">
        <w:rPr>
          <w:lang w:val="en-GB"/>
        </w:rPr>
        <w:t xml:space="preserve">and are </w:t>
      </w:r>
      <w:r>
        <w:rPr>
          <w:lang w:val="en-GB"/>
        </w:rPr>
        <w:t>currently</w:t>
      </w:r>
      <w:r w:rsidRPr="00162AD2">
        <w:rPr>
          <w:lang w:val="en-GB"/>
        </w:rPr>
        <w:t xml:space="preserve"> being revised. The State Standards </w:t>
      </w:r>
      <w:r>
        <w:rPr>
          <w:lang w:val="en-GB"/>
        </w:rPr>
        <w:t>for</w:t>
      </w:r>
      <w:r w:rsidRPr="00162AD2">
        <w:rPr>
          <w:lang w:val="en-GB"/>
        </w:rPr>
        <w:t xml:space="preserve"> Preschool Education and Child Care (2005) set clear child development indicators and learning standard</w:t>
      </w:r>
      <w:r>
        <w:rPr>
          <w:lang w:val="en-GB"/>
        </w:rPr>
        <w:t>s</w:t>
      </w:r>
      <w:r w:rsidRPr="00162AD2">
        <w:rPr>
          <w:lang w:val="en-GB"/>
        </w:rPr>
        <w:t xml:space="preserve"> for each stage of child</w:t>
      </w:r>
      <w:r>
        <w:rPr>
          <w:lang w:val="en-GB"/>
        </w:rPr>
        <w:t>ren</w:t>
      </w:r>
      <w:r w:rsidRPr="00162AD2">
        <w:rPr>
          <w:lang w:val="en-GB"/>
        </w:rPr>
        <w:t xml:space="preserve">’s development. </w:t>
      </w:r>
      <w:r>
        <w:rPr>
          <w:lang w:val="en-GB"/>
        </w:rPr>
        <w:t>The s</w:t>
      </w:r>
      <w:r w:rsidRPr="00162AD2">
        <w:rPr>
          <w:lang w:val="en-GB"/>
        </w:rPr>
        <w:t xml:space="preserve">tandards are disaggregated by month for each of the child’s first 12 months; </w:t>
      </w:r>
      <w:r>
        <w:rPr>
          <w:lang w:val="en-GB"/>
        </w:rPr>
        <w:t xml:space="preserve">and then </w:t>
      </w:r>
      <w:r w:rsidRPr="00162AD2">
        <w:rPr>
          <w:lang w:val="en-GB"/>
        </w:rPr>
        <w:t xml:space="preserve">for </w:t>
      </w:r>
      <w:r>
        <w:rPr>
          <w:lang w:val="en-GB"/>
        </w:rPr>
        <w:t>two</w:t>
      </w:r>
      <w:r w:rsidRPr="00162AD2">
        <w:rPr>
          <w:lang w:val="en-GB"/>
        </w:rPr>
        <w:t xml:space="preserve"> years; </w:t>
      </w:r>
      <w:r>
        <w:rPr>
          <w:lang w:val="en-GB"/>
        </w:rPr>
        <w:t>three</w:t>
      </w:r>
      <w:r w:rsidRPr="00162AD2">
        <w:rPr>
          <w:lang w:val="en-GB"/>
        </w:rPr>
        <w:t xml:space="preserve"> to </w:t>
      </w:r>
      <w:r>
        <w:rPr>
          <w:lang w:val="en-GB"/>
        </w:rPr>
        <w:t>four</w:t>
      </w:r>
      <w:r w:rsidRPr="00162AD2">
        <w:rPr>
          <w:lang w:val="en-GB"/>
        </w:rPr>
        <w:t xml:space="preserve"> years; </w:t>
      </w:r>
      <w:r>
        <w:rPr>
          <w:lang w:val="en-GB"/>
        </w:rPr>
        <w:t>five</w:t>
      </w:r>
      <w:r w:rsidRPr="00162AD2">
        <w:rPr>
          <w:lang w:val="en-GB"/>
        </w:rPr>
        <w:t xml:space="preserve"> years; and </w:t>
      </w:r>
      <w:r>
        <w:rPr>
          <w:lang w:val="en-GB"/>
        </w:rPr>
        <w:t>six</w:t>
      </w:r>
      <w:r w:rsidRPr="00162AD2">
        <w:rPr>
          <w:lang w:val="en-GB"/>
        </w:rPr>
        <w:t xml:space="preserve"> to </w:t>
      </w:r>
      <w:r>
        <w:rPr>
          <w:lang w:val="en-GB"/>
        </w:rPr>
        <w:t>seven</w:t>
      </w:r>
      <w:r w:rsidRPr="00162AD2">
        <w:rPr>
          <w:lang w:val="en-GB"/>
        </w:rPr>
        <w:t xml:space="preserve"> years. </w:t>
      </w:r>
      <w:r>
        <w:rPr>
          <w:lang w:val="en-GB"/>
        </w:rPr>
        <w:t>The</w:t>
      </w:r>
      <w:r w:rsidRPr="00162AD2">
        <w:rPr>
          <w:lang w:val="en-GB"/>
        </w:rPr>
        <w:t xml:space="preserve"> </w:t>
      </w:r>
      <w:bookmarkStart w:id="114" w:name="_Hlk508718930"/>
      <w:r w:rsidRPr="00162AD2">
        <w:rPr>
          <w:lang w:val="en-GB"/>
        </w:rPr>
        <w:t xml:space="preserve">SABER </w:t>
      </w:r>
      <w:bookmarkEnd w:id="114"/>
      <w:r w:rsidRPr="00162AD2">
        <w:rPr>
          <w:lang w:val="en-GB"/>
        </w:rPr>
        <w:t xml:space="preserve">report (2013) </w:t>
      </w:r>
      <w:r>
        <w:rPr>
          <w:lang w:val="en-GB"/>
        </w:rPr>
        <w:t xml:space="preserve">indicates that </w:t>
      </w:r>
      <w:r w:rsidRPr="00162AD2">
        <w:rPr>
          <w:lang w:val="en-GB"/>
        </w:rPr>
        <w:t xml:space="preserve">early development and learning tools have been developed and learning manuals for caregivers distributed by UNICEF on how to assess children’s development. However, the extent and efficacy of </w:t>
      </w:r>
      <w:r>
        <w:rPr>
          <w:lang w:val="en-GB"/>
        </w:rPr>
        <w:t>their use</w:t>
      </w:r>
      <w:r w:rsidRPr="00162AD2">
        <w:rPr>
          <w:lang w:val="en-GB"/>
        </w:rPr>
        <w:t xml:space="preserve"> in practice remains unclear. </w:t>
      </w:r>
      <w:r>
        <w:rPr>
          <w:lang w:val="en-GB"/>
        </w:rPr>
        <w:t>In other words</w:t>
      </w:r>
      <w:r w:rsidRPr="00162AD2">
        <w:rPr>
          <w:lang w:val="en-GB"/>
        </w:rPr>
        <w:t xml:space="preserve">, while infrastructure and service delivery standards </w:t>
      </w:r>
      <w:r>
        <w:rPr>
          <w:lang w:val="en-GB"/>
        </w:rPr>
        <w:t>have been</w:t>
      </w:r>
      <w:r w:rsidRPr="00162AD2">
        <w:rPr>
          <w:lang w:val="en-GB"/>
        </w:rPr>
        <w:t xml:space="preserve"> established, there is no system </w:t>
      </w:r>
      <w:r>
        <w:rPr>
          <w:lang w:val="en-GB"/>
        </w:rPr>
        <w:t xml:space="preserve">in place </w:t>
      </w:r>
      <w:r w:rsidRPr="00162AD2">
        <w:rPr>
          <w:lang w:val="en-GB"/>
        </w:rPr>
        <w:t xml:space="preserve">to monitor the development of individual children. </w:t>
      </w:r>
    </w:p>
    <w:p w14:paraId="4C17B255" w14:textId="77777777" w:rsidR="00A15CFF" w:rsidRPr="00162AD2" w:rsidRDefault="00A15CFF" w:rsidP="00A15CFF">
      <w:pPr>
        <w:shd w:val="clear" w:color="auto" w:fill="FFF2CC" w:themeFill="accent4" w:themeFillTint="33"/>
        <w:rPr>
          <w:color w:val="0070C0"/>
          <w:lang w:val="en-GB"/>
        </w:rPr>
      </w:pPr>
      <w:r w:rsidRPr="00162AD2">
        <w:rPr>
          <w:lang w:val="en-GB"/>
        </w:rPr>
        <w:t xml:space="preserve">A 2014 UNICEF report on the comparative quality of education in CBKs </w:t>
      </w:r>
      <w:r>
        <w:rPr>
          <w:lang w:val="en-GB"/>
        </w:rPr>
        <w:t>in</w:t>
      </w:r>
      <w:r w:rsidRPr="00162AD2">
        <w:rPr>
          <w:lang w:val="en-GB"/>
        </w:rPr>
        <w:t xml:space="preserve"> 2012-2014 focused on indicators of </w:t>
      </w:r>
      <w:r w:rsidRPr="00554CF3">
        <w:rPr>
          <w:b/>
          <w:bCs/>
          <w:lang w:val="en-GB"/>
        </w:rPr>
        <w:t>the educational environment</w:t>
      </w:r>
      <w:r w:rsidRPr="00162AD2">
        <w:rPr>
          <w:lang w:val="en-GB"/>
        </w:rPr>
        <w:t xml:space="preserve"> in pre-school institutions. These included indicators for the educational environment, teaching methods, educational content and parent</w:t>
      </w:r>
      <w:r>
        <w:rPr>
          <w:lang w:val="en-GB"/>
        </w:rPr>
        <w:t>al</w:t>
      </w:r>
      <w:r w:rsidRPr="00162AD2">
        <w:rPr>
          <w:lang w:val="en-GB"/>
        </w:rPr>
        <w:t xml:space="preserve"> involvement. Although the assessment did not focus on </w:t>
      </w:r>
      <w:r>
        <w:rPr>
          <w:lang w:val="en-GB"/>
        </w:rPr>
        <w:t xml:space="preserve">the </w:t>
      </w:r>
      <w:r w:rsidRPr="00162AD2">
        <w:rPr>
          <w:lang w:val="en-GB"/>
        </w:rPr>
        <w:t>achievement</w:t>
      </w:r>
      <w:r>
        <w:rPr>
          <w:lang w:val="en-GB"/>
        </w:rPr>
        <w:t>s</w:t>
      </w:r>
      <w:r w:rsidRPr="00162AD2">
        <w:rPr>
          <w:lang w:val="en-GB"/>
        </w:rPr>
        <w:t xml:space="preserve"> of individual children, the methodology (a composite weighted index) provided an effective way of assessing the overall quality of the program</w:t>
      </w:r>
      <w:r>
        <w:rPr>
          <w:lang w:val="en-GB"/>
        </w:rPr>
        <w:t>me</w:t>
      </w:r>
      <w:r w:rsidRPr="00162AD2">
        <w:rPr>
          <w:lang w:val="en-GB"/>
        </w:rPr>
        <w:t xml:space="preserve"> offer</w:t>
      </w:r>
      <w:r>
        <w:rPr>
          <w:lang w:val="en-GB"/>
        </w:rPr>
        <w:t>ed.</w:t>
      </w:r>
      <w:r w:rsidRPr="00162AD2">
        <w:rPr>
          <w:rStyle w:val="Appelnotedebasdep"/>
          <w:sz w:val="24"/>
          <w:szCs w:val="24"/>
          <w:lang w:val="en-GB"/>
        </w:rPr>
        <w:footnoteReference w:id="19"/>
      </w:r>
      <w:r w:rsidRPr="00162AD2">
        <w:rPr>
          <w:lang w:val="en-GB"/>
        </w:rPr>
        <w:t xml:space="preserve"> </w:t>
      </w:r>
    </w:p>
    <w:p w14:paraId="442137A7" w14:textId="77777777" w:rsidR="00A15CFF" w:rsidRPr="00162AD2" w:rsidRDefault="00A15CFF" w:rsidP="00A15CFF">
      <w:pPr>
        <w:shd w:val="clear" w:color="auto" w:fill="FFF2CC" w:themeFill="accent4" w:themeFillTint="33"/>
        <w:rPr>
          <w:lang w:val="en-GB"/>
        </w:rPr>
      </w:pPr>
      <w:r w:rsidRPr="00162AD2">
        <w:rPr>
          <w:lang w:val="en-GB"/>
        </w:rPr>
        <w:t>While the Nariste program</w:t>
      </w:r>
      <w:r>
        <w:rPr>
          <w:lang w:val="en-GB"/>
        </w:rPr>
        <w:t>me</w:t>
      </w:r>
      <w:r w:rsidRPr="00162AD2">
        <w:rPr>
          <w:lang w:val="en-GB"/>
        </w:rPr>
        <w:t xml:space="preserve"> focuses on school-readiness</w:t>
      </w:r>
      <w:r>
        <w:rPr>
          <w:lang w:val="en-GB"/>
        </w:rPr>
        <w:t>,</w:t>
      </w:r>
      <w:r w:rsidRPr="00162AD2">
        <w:rPr>
          <w:lang w:val="en-GB"/>
        </w:rPr>
        <w:t xml:space="preserve"> it de facto acts to compensate for lack of access to broader developmental enrichment that children may have missed </w:t>
      </w:r>
      <w:r>
        <w:rPr>
          <w:lang w:val="en-GB"/>
        </w:rPr>
        <w:t>because of</w:t>
      </w:r>
      <w:r w:rsidRPr="00162AD2">
        <w:rPr>
          <w:lang w:val="en-GB"/>
        </w:rPr>
        <w:t xml:space="preserve"> not attending ECD/ECE program</w:t>
      </w:r>
      <w:r>
        <w:rPr>
          <w:lang w:val="en-GB"/>
        </w:rPr>
        <w:t>me</w:t>
      </w:r>
      <w:r w:rsidRPr="00162AD2">
        <w:rPr>
          <w:lang w:val="en-GB"/>
        </w:rPr>
        <w:t xml:space="preserve">s. </w:t>
      </w:r>
      <w:r>
        <w:rPr>
          <w:lang w:val="en-GB"/>
        </w:rPr>
        <w:t>Therefore</w:t>
      </w:r>
      <w:r w:rsidRPr="00162AD2">
        <w:rPr>
          <w:lang w:val="en-GB"/>
        </w:rPr>
        <w:t xml:space="preserve">, relying on </w:t>
      </w:r>
      <w:r w:rsidRPr="00554CF3">
        <w:rPr>
          <w:b/>
          <w:bCs/>
          <w:lang w:val="en-GB"/>
        </w:rPr>
        <w:t>Grade 1 outcomes</w:t>
      </w:r>
      <w:r w:rsidRPr="00162AD2">
        <w:rPr>
          <w:lang w:val="en-GB"/>
        </w:rPr>
        <w:t xml:space="preserve"> may serve as an acceptable (although limited) proxy </w:t>
      </w:r>
      <w:r>
        <w:rPr>
          <w:lang w:val="en-GB"/>
        </w:rPr>
        <w:t>for</w:t>
      </w:r>
      <w:r w:rsidRPr="00162AD2">
        <w:rPr>
          <w:lang w:val="en-GB"/>
        </w:rPr>
        <w:t xml:space="preserve"> </w:t>
      </w:r>
      <w:r>
        <w:rPr>
          <w:lang w:val="en-GB"/>
        </w:rPr>
        <w:t xml:space="preserve">assessing </w:t>
      </w:r>
      <w:r w:rsidRPr="00162AD2">
        <w:rPr>
          <w:lang w:val="en-GB"/>
        </w:rPr>
        <w:t xml:space="preserve">ECD/ECE quality. </w:t>
      </w:r>
    </w:p>
    <w:p w14:paraId="4960D42A" w14:textId="77777777" w:rsidR="00A15CFF" w:rsidRPr="00162AD2" w:rsidRDefault="00A15CFF" w:rsidP="00A15CFF">
      <w:pPr>
        <w:shd w:val="clear" w:color="auto" w:fill="FFF2CC" w:themeFill="accent4" w:themeFillTint="33"/>
        <w:jc w:val="both"/>
        <w:rPr>
          <w:rFonts w:cs="Garamond"/>
          <w:lang w:val="en-GB"/>
        </w:rPr>
      </w:pPr>
      <w:r w:rsidRPr="00162AD2">
        <w:rPr>
          <w:lang w:val="en-GB"/>
        </w:rPr>
        <w:lastRenderedPageBreak/>
        <w:t>In the absence of comprehensive input, process and outcome data, analysi</w:t>
      </w:r>
      <w:r>
        <w:rPr>
          <w:lang w:val="en-GB"/>
        </w:rPr>
        <w:t>ng the</w:t>
      </w:r>
      <w:r w:rsidRPr="00162AD2">
        <w:rPr>
          <w:lang w:val="en-GB"/>
        </w:rPr>
        <w:t xml:space="preserve"> quality of early childhood development needs to rely on </w:t>
      </w:r>
      <w:r>
        <w:rPr>
          <w:lang w:val="en-GB"/>
        </w:rPr>
        <w:t>the</w:t>
      </w:r>
      <w:r w:rsidRPr="00162AD2">
        <w:rPr>
          <w:lang w:val="en-GB"/>
        </w:rPr>
        <w:t xml:space="preserve"> few research studies that have taken place in this domain. </w:t>
      </w:r>
      <w:bookmarkStart w:id="115" w:name="_Hlk508718950"/>
      <w:r>
        <w:rPr>
          <w:rFonts w:cs="Garamond"/>
          <w:lang w:val="en-GB"/>
        </w:rPr>
        <w:t xml:space="preserve">The </w:t>
      </w:r>
      <w:r w:rsidRPr="00554CF3">
        <w:rPr>
          <w:rFonts w:cs="Garamond"/>
          <w:b/>
          <w:bCs/>
          <w:lang w:val="en-GB"/>
        </w:rPr>
        <w:t>Aga Khan Development Network</w:t>
      </w:r>
      <w:r w:rsidRPr="00162AD2">
        <w:rPr>
          <w:rFonts w:cs="Garamond"/>
          <w:lang w:val="en-GB"/>
        </w:rPr>
        <w:t xml:space="preserve"> </w:t>
      </w:r>
      <w:bookmarkEnd w:id="115"/>
      <w:r w:rsidRPr="00162AD2">
        <w:rPr>
          <w:rFonts w:cs="Garamond"/>
          <w:lang w:val="en-GB"/>
        </w:rPr>
        <w:t>(AKDN)</w:t>
      </w:r>
      <w:r>
        <w:rPr>
          <w:rFonts w:cs="Garamond"/>
          <w:lang w:val="en-GB"/>
        </w:rPr>
        <w:t>,</w:t>
      </w:r>
      <w:r w:rsidRPr="00162AD2">
        <w:rPr>
          <w:rFonts w:cs="Garamond"/>
          <w:lang w:val="en-GB"/>
        </w:rPr>
        <w:t xml:space="preserve"> an organization that ha</w:t>
      </w:r>
      <w:r>
        <w:rPr>
          <w:rFonts w:cs="Garamond"/>
          <w:lang w:val="en-GB"/>
        </w:rPr>
        <w:t>s</w:t>
      </w:r>
      <w:r w:rsidRPr="00162AD2">
        <w:rPr>
          <w:rFonts w:cs="Garamond"/>
          <w:lang w:val="en-GB"/>
        </w:rPr>
        <w:t xml:space="preserve"> made early childhood development a priority of its engagement in Central Asia</w:t>
      </w:r>
      <w:r w:rsidRPr="00BB2C85">
        <w:rPr>
          <w:rFonts w:cs="Garamond"/>
          <w:lang w:val="en-GB"/>
        </w:rPr>
        <w:t xml:space="preserve"> </w:t>
      </w:r>
      <w:r w:rsidRPr="00554CF3">
        <w:rPr>
          <w:rFonts w:cs="Garamond"/>
          <w:b/>
          <w:bCs/>
          <w:lang w:val="en-GB"/>
        </w:rPr>
        <w:t>conducted one early study</w:t>
      </w:r>
      <w:r>
        <w:rPr>
          <w:rFonts w:cs="Garamond"/>
          <w:lang w:val="en-GB"/>
        </w:rPr>
        <w:t>.</w:t>
      </w:r>
      <w:r w:rsidRPr="00162AD2">
        <w:rPr>
          <w:rStyle w:val="Appelnotedebasdep"/>
          <w:rFonts w:cs="Garamond"/>
          <w:sz w:val="24"/>
          <w:szCs w:val="24"/>
          <w:lang w:val="en-GB"/>
        </w:rPr>
        <w:footnoteReference w:id="20"/>
      </w:r>
      <w:r w:rsidRPr="00162AD2">
        <w:rPr>
          <w:rFonts w:cs="Garamond"/>
          <w:lang w:val="en-GB"/>
        </w:rPr>
        <w:t xml:space="preserve"> Working in rural</w:t>
      </w:r>
      <w:r>
        <w:rPr>
          <w:rFonts w:cs="Garamond"/>
          <w:lang w:val="en-GB"/>
        </w:rPr>
        <w:t>,</w:t>
      </w:r>
      <w:r w:rsidRPr="00162AD2">
        <w:rPr>
          <w:rFonts w:cs="Garamond"/>
          <w:lang w:val="en-GB"/>
        </w:rPr>
        <w:t xml:space="preserve"> remote and mountainous </w:t>
      </w:r>
      <w:r>
        <w:rPr>
          <w:rFonts w:cs="Garamond"/>
          <w:lang w:val="en-GB"/>
        </w:rPr>
        <w:t>parts</w:t>
      </w:r>
      <w:r w:rsidRPr="00162AD2">
        <w:rPr>
          <w:rFonts w:cs="Garamond"/>
          <w:lang w:val="en-GB"/>
        </w:rPr>
        <w:t xml:space="preserve"> of Osh </w:t>
      </w:r>
      <w:r>
        <w:rPr>
          <w:rFonts w:cs="Garamond"/>
          <w:lang w:val="en-GB"/>
        </w:rPr>
        <w:t>province</w:t>
      </w:r>
      <w:r w:rsidRPr="00162AD2">
        <w:rPr>
          <w:rFonts w:cs="Garamond"/>
          <w:lang w:val="en-GB"/>
        </w:rPr>
        <w:t xml:space="preserve">, the </w:t>
      </w:r>
      <w:r>
        <w:rPr>
          <w:rFonts w:cs="Garamond"/>
          <w:lang w:val="en-GB"/>
        </w:rPr>
        <w:t>AKDN</w:t>
      </w:r>
      <w:r w:rsidRPr="00162AD2">
        <w:rPr>
          <w:rFonts w:cs="Garamond"/>
          <w:lang w:val="en-GB"/>
        </w:rPr>
        <w:t xml:space="preserve"> introduced new models (half-day, double shift) that increased access to quality education and offered parents affordable preschool options. A second model was the establishment of satellite kindergartens that converted community spaces into extra classrooms, and schools and teachers’ homes into </w:t>
      </w:r>
      <w:r>
        <w:rPr>
          <w:rFonts w:cs="Garamond"/>
          <w:lang w:val="en-GB"/>
        </w:rPr>
        <w:t>centres</w:t>
      </w:r>
      <w:r w:rsidRPr="00162AD2">
        <w:rPr>
          <w:rFonts w:cs="Garamond"/>
          <w:lang w:val="en-GB"/>
        </w:rPr>
        <w:t xml:space="preserve"> of learning for young children. These innovations reduced costs, and offered families affordable options for their children’s early education.</w:t>
      </w:r>
    </w:p>
    <w:p w14:paraId="22B82893" w14:textId="77777777" w:rsidR="00A15CFF" w:rsidRPr="00162AD2" w:rsidRDefault="00A15CFF" w:rsidP="00A15CFF">
      <w:pPr>
        <w:shd w:val="clear" w:color="auto" w:fill="FFF2CC" w:themeFill="accent4" w:themeFillTint="33"/>
        <w:jc w:val="both"/>
        <w:rPr>
          <w:rFonts w:cs="Garamond"/>
          <w:lang w:val="en-GB"/>
        </w:rPr>
      </w:pPr>
      <w:r>
        <w:rPr>
          <w:rFonts w:cs="Garamond"/>
          <w:lang w:val="en-GB"/>
        </w:rPr>
        <w:t xml:space="preserve">The </w:t>
      </w:r>
      <w:r w:rsidRPr="00162AD2">
        <w:rPr>
          <w:rFonts w:cs="Garamond"/>
          <w:lang w:val="en-GB"/>
        </w:rPr>
        <w:t xml:space="preserve">AKDN study attempted to measure the </w:t>
      </w:r>
      <w:r w:rsidRPr="00554CF3">
        <w:rPr>
          <w:rFonts w:cs="Garamond"/>
          <w:b/>
          <w:bCs/>
          <w:lang w:val="en-GB"/>
        </w:rPr>
        <w:t>learning achievements</w:t>
      </w:r>
      <w:r w:rsidRPr="00162AD2">
        <w:rPr>
          <w:rFonts w:cs="Garamond"/>
          <w:lang w:val="en-GB"/>
        </w:rPr>
        <w:t xml:space="preserve"> of children from ECD backgrounds </w:t>
      </w:r>
      <w:r>
        <w:rPr>
          <w:rFonts w:cs="Garamond"/>
          <w:lang w:val="en-GB"/>
        </w:rPr>
        <w:t>and</w:t>
      </w:r>
      <w:r w:rsidRPr="00162AD2">
        <w:rPr>
          <w:rFonts w:cs="Garamond"/>
          <w:lang w:val="en-GB"/>
        </w:rPr>
        <w:t xml:space="preserve"> those that did not attend ECD program</w:t>
      </w:r>
      <w:r>
        <w:rPr>
          <w:rFonts w:cs="Garamond"/>
          <w:lang w:val="en-GB"/>
        </w:rPr>
        <w:t>me</w:t>
      </w:r>
      <w:r w:rsidRPr="00162AD2">
        <w:rPr>
          <w:rFonts w:cs="Garamond"/>
          <w:lang w:val="en-GB"/>
        </w:rPr>
        <w:t xml:space="preserve">s in </w:t>
      </w:r>
      <w:r>
        <w:rPr>
          <w:rFonts w:cs="Garamond"/>
          <w:lang w:val="en-GB"/>
        </w:rPr>
        <w:t>G</w:t>
      </w:r>
      <w:r w:rsidRPr="00162AD2">
        <w:rPr>
          <w:rFonts w:cs="Garamond"/>
          <w:lang w:val="en-GB"/>
        </w:rPr>
        <w:t>rade 1 (2007-2008). Interestingly, almost 50</w:t>
      </w:r>
      <w:r>
        <w:rPr>
          <w:rFonts w:cs="Garamond"/>
          <w:lang w:val="en-GB"/>
        </w:rPr>
        <w:t xml:space="preserve"> per cent</w:t>
      </w:r>
      <w:r w:rsidRPr="00162AD2">
        <w:rPr>
          <w:rFonts w:cs="Garamond"/>
          <w:lang w:val="en-GB"/>
        </w:rPr>
        <w:t xml:space="preserve"> of children in areas with AKDN kindergartens entered primary school with ECD experience compared to 4</w:t>
      </w:r>
      <w:r>
        <w:rPr>
          <w:rFonts w:cs="Garamond"/>
          <w:lang w:val="en-GB"/>
        </w:rPr>
        <w:t xml:space="preserve"> per cent</w:t>
      </w:r>
      <w:r w:rsidRPr="00162AD2">
        <w:rPr>
          <w:rFonts w:cs="Garamond"/>
          <w:lang w:val="en-GB"/>
        </w:rPr>
        <w:t xml:space="preserve"> in the overall region. In other words, provision and supply of early childhood development did increase take</w:t>
      </w:r>
      <w:r>
        <w:rPr>
          <w:rFonts w:cs="Garamond"/>
          <w:lang w:val="en-GB"/>
        </w:rPr>
        <w:t xml:space="preserve"> </w:t>
      </w:r>
      <w:r w:rsidRPr="00162AD2">
        <w:rPr>
          <w:rFonts w:cs="Garamond"/>
          <w:lang w:val="en-GB"/>
        </w:rPr>
        <w:t xml:space="preserve">up by families. </w:t>
      </w:r>
    </w:p>
    <w:p w14:paraId="0DF956AA" w14:textId="77777777" w:rsidR="00A15CFF" w:rsidRPr="00162AD2" w:rsidRDefault="00A15CFF" w:rsidP="00A15CFF">
      <w:pPr>
        <w:shd w:val="clear" w:color="auto" w:fill="FFF2CC" w:themeFill="accent4" w:themeFillTint="33"/>
        <w:jc w:val="both"/>
        <w:rPr>
          <w:rFonts w:cs="Garamond"/>
          <w:lang w:val="en-GB"/>
        </w:rPr>
      </w:pPr>
      <w:r w:rsidRPr="00162AD2">
        <w:rPr>
          <w:rFonts w:cs="Garamond"/>
          <w:lang w:val="en-GB"/>
        </w:rPr>
        <w:t xml:space="preserve">More importantly, </w:t>
      </w:r>
      <w:r w:rsidRPr="00554CF3">
        <w:rPr>
          <w:rFonts w:cs="Garamond"/>
          <w:b/>
          <w:bCs/>
          <w:lang w:val="en-GB"/>
        </w:rPr>
        <w:t>children with ECD exposure performed significantly better</w:t>
      </w:r>
      <w:r w:rsidRPr="00162AD2">
        <w:rPr>
          <w:rFonts w:cs="Garamond"/>
          <w:lang w:val="en-GB"/>
        </w:rPr>
        <w:t xml:space="preserve"> than children who did not have preparation before entering school. Another interesting finding was that children from satellite kindergartens scored significantly better than their central kindergarten counterparts</w:t>
      </w:r>
      <w:r>
        <w:rPr>
          <w:rFonts w:cs="Garamond"/>
          <w:lang w:val="en-GB"/>
        </w:rPr>
        <w:t>,</w:t>
      </w:r>
      <w:r w:rsidRPr="00162AD2">
        <w:rPr>
          <w:rFonts w:cs="Garamond"/>
          <w:lang w:val="en-GB"/>
        </w:rPr>
        <w:t xml:space="preserve"> suggesting the strength of the satellite kindergarten model </w:t>
      </w:r>
      <w:r>
        <w:rPr>
          <w:rFonts w:cs="Garamond"/>
          <w:lang w:val="en-GB"/>
        </w:rPr>
        <w:t>for</w:t>
      </w:r>
      <w:r w:rsidRPr="00162AD2">
        <w:rPr>
          <w:rFonts w:cs="Garamond"/>
          <w:lang w:val="en-GB"/>
        </w:rPr>
        <w:t xml:space="preserve"> delivering quality education outcomes for all children. </w:t>
      </w:r>
      <w:r>
        <w:rPr>
          <w:rFonts w:cs="Garamond"/>
          <w:lang w:val="en-GB"/>
        </w:rPr>
        <w:t>However</w:t>
      </w:r>
      <w:r w:rsidRPr="00162AD2">
        <w:rPr>
          <w:rFonts w:cs="Garamond"/>
          <w:lang w:val="en-GB"/>
        </w:rPr>
        <w:t xml:space="preserve"> there is no evidence </w:t>
      </w:r>
      <w:r>
        <w:rPr>
          <w:rFonts w:cs="Garamond"/>
          <w:lang w:val="en-GB"/>
        </w:rPr>
        <w:t xml:space="preserve">of whether this was </w:t>
      </w:r>
      <w:r w:rsidRPr="00162AD2">
        <w:rPr>
          <w:rFonts w:cs="Garamond"/>
          <w:lang w:val="en-GB"/>
        </w:rPr>
        <w:t>impact of the program</w:t>
      </w:r>
      <w:r>
        <w:rPr>
          <w:rFonts w:cs="Garamond"/>
          <w:lang w:val="en-GB"/>
        </w:rPr>
        <w:t>me itself</w:t>
      </w:r>
      <w:r w:rsidRPr="00162AD2">
        <w:rPr>
          <w:rFonts w:cs="Garamond"/>
          <w:lang w:val="en-GB"/>
        </w:rPr>
        <w:t xml:space="preserve"> or other factors </w:t>
      </w:r>
      <w:r>
        <w:rPr>
          <w:rFonts w:cs="Garamond"/>
          <w:lang w:val="en-GB"/>
        </w:rPr>
        <w:t>such as size</w:t>
      </w:r>
      <w:r w:rsidRPr="00162AD2">
        <w:rPr>
          <w:rFonts w:cs="Garamond"/>
          <w:lang w:val="en-GB"/>
        </w:rPr>
        <w:t xml:space="preserve">. This second finding highlights the point that irrespective of the level of formal structures, the </w:t>
      </w:r>
      <w:r w:rsidRPr="00554CF3">
        <w:rPr>
          <w:rFonts w:cs="Garamond"/>
          <w:b/>
          <w:bCs/>
          <w:lang w:val="en-GB"/>
        </w:rPr>
        <w:t>developmental and educational outcomes of early childhood programmes may vary significantly</w:t>
      </w:r>
      <w:r w:rsidRPr="00162AD2">
        <w:rPr>
          <w:rFonts w:cs="Garamond"/>
          <w:lang w:val="en-GB"/>
        </w:rPr>
        <w:t xml:space="preserve">. While the AKDN study did not go further </w:t>
      </w:r>
      <w:r>
        <w:rPr>
          <w:rFonts w:cs="Garamond"/>
          <w:lang w:val="en-GB"/>
        </w:rPr>
        <w:t>at</w:t>
      </w:r>
      <w:r w:rsidRPr="00162AD2">
        <w:rPr>
          <w:rFonts w:cs="Garamond"/>
          <w:lang w:val="en-GB"/>
        </w:rPr>
        <w:t xml:space="preserve"> probing what caused these variations, it is highly likely that the principal </w:t>
      </w:r>
      <w:r>
        <w:rPr>
          <w:rFonts w:cs="Garamond"/>
          <w:lang w:val="en-GB"/>
        </w:rPr>
        <w:t>reason</w:t>
      </w:r>
      <w:r w:rsidRPr="00162AD2">
        <w:rPr>
          <w:rFonts w:cs="Garamond"/>
          <w:lang w:val="en-GB"/>
        </w:rPr>
        <w:t xml:space="preserve"> for the</w:t>
      </w:r>
      <w:r>
        <w:rPr>
          <w:rFonts w:cs="Garamond"/>
          <w:lang w:val="en-GB"/>
        </w:rPr>
        <w:t xml:space="preserve"> differences</w:t>
      </w:r>
      <w:r w:rsidRPr="00162AD2">
        <w:rPr>
          <w:rFonts w:cs="Garamond"/>
          <w:lang w:val="en-GB"/>
        </w:rPr>
        <w:t xml:space="preserve"> </w:t>
      </w:r>
      <w:r>
        <w:rPr>
          <w:rFonts w:cs="Garamond"/>
          <w:lang w:val="en-GB"/>
        </w:rPr>
        <w:t>was</w:t>
      </w:r>
      <w:r w:rsidRPr="00162AD2">
        <w:rPr>
          <w:rFonts w:cs="Garamond"/>
          <w:lang w:val="en-GB"/>
        </w:rPr>
        <w:t xml:space="preserve"> what the </w:t>
      </w:r>
      <w:r>
        <w:rPr>
          <w:rFonts w:cs="Garamond"/>
          <w:lang w:val="en-GB"/>
        </w:rPr>
        <w:t>staff</w:t>
      </w:r>
      <w:r w:rsidRPr="00162AD2">
        <w:rPr>
          <w:rFonts w:cs="Garamond"/>
          <w:lang w:val="en-GB"/>
        </w:rPr>
        <w:t xml:space="preserve"> actually did in the stipulated times in their program</w:t>
      </w:r>
      <w:r>
        <w:rPr>
          <w:rFonts w:cs="Garamond"/>
          <w:lang w:val="en-GB"/>
        </w:rPr>
        <w:t>me</w:t>
      </w:r>
      <w:r w:rsidRPr="00162AD2">
        <w:rPr>
          <w:rFonts w:cs="Garamond"/>
          <w:lang w:val="en-GB"/>
        </w:rPr>
        <w:t>s – i.e. the quality of their pedagogical and developmental</w:t>
      </w:r>
      <w:r w:rsidRPr="00BB2C85">
        <w:rPr>
          <w:rFonts w:cs="Garamond"/>
          <w:lang w:val="en-GB"/>
        </w:rPr>
        <w:t xml:space="preserve"> </w:t>
      </w:r>
      <w:r w:rsidRPr="00162AD2">
        <w:rPr>
          <w:rFonts w:cs="Garamond"/>
          <w:lang w:val="en-GB"/>
        </w:rPr>
        <w:t xml:space="preserve">activities. In other words, the </w:t>
      </w:r>
      <w:r w:rsidRPr="00554CF3">
        <w:rPr>
          <w:rFonts w:cs="Garamond"/>
          <w:b/>
          <w:bCs/>
          <w:lang w:val="en-GB"/>
        </w:rPr>
        <w:t>quality of the staff</w:t>
      </w:r>
      <w:r w:rsidRPr="00162AD2">
        <w:rPr>
          <w:rFonts w:cs="Garamond"/>
          <w:lang w:val="en-GB"/>
        </w:rPr>
        <w:t xml:space="preserve"> – and the way th</w:t>
      </w:r>
      <w:r>
        <w:rPr>
          <w:rFonts w:cs="Garamond"/>
          <w:lang w:val="en-GB"/>
        </w:rPr>
        <w:t>e</w:t>
      </w:r>
      <w:r w:rsidRPr="00162AD2">
        <w:rPr>
          <w:rFonts w:cs="Garamond"/>
          <w:lang w:val="en-GB"/>
        </w:rPr>
        <w:t xml:space="preserve">y act not just in the kindergarten, but also outside it </w:t>
      </w:r>
      <w:r>
        <w:rPr>
          <w:rFonts w:cs="Garamond"/>
          <w:lang w:val="en-GB"/>
        </w:rPr>
        <w:t>to</w:t>
      </w:r>
      <w:r w:rsidRPr="00162AD2">
        <w:rPr>
          <w:rFonts w:cs="Garamond"/>
          <w:lang w:val="en-GB"/>
        </w:rPr>
        <w:t xml:space="preserve"> ensur</w:t>
      </w:r>
      <w:r>
        <w:rPr>
          <w:rFonts w:cs="Garamond"/>
          <w:lang w:val="en-GB"/>
        </w:rPr>
        <w:t>e</w:t>
      </w:r>
      <w:r w:rsidRPr="00162AD2">
        <w:rPr>
          <w:rFonts w:cs="Garamond"/>
          <w:lang w:val="en-GB"/>
        </w:rPr>
        <w:t xml:space="preserve"> stronger and better parental engagement – could be the key driver of variation in quality. </w:t>
      </w:r>
    </w:p>
    <w:p w14:paraId="317E6145" w14:textId="77777777" w:rsidR="00A15CFF" w:rsidRPr="00162AD2" w:rsidRDefault="00A15CFF" w:rsidP="00A15CFF">
      <w:pPr>
        <w:shd w:val="clear" w:color="auto" w:fill="FFF2CC" w:themeFill="accent4" w:themeFillTint="33"/>
        <w:jc w:val="both"/>
        <w:rPr>
          <w:rFonts w:cs="Calibri,Bold"/>
          <w:bCs/>
          <w:lang w:val="en-GB"/>
        </w:rPr>
      </w:pPr>
      <w:r w:rsidRPr="00162AD2">
        <w:rPr>
          <w:rFonts w:cs="Garamond"/>
          <w:lang w:val="en-GB"/>
        </w:rPr>
        <w:t>The notion of uneven quality in early childhood development program</w:t>
      </w:r>
      <w:r>
        <w:rPr>
          <w:rFonts w:cs="Garamond"/>
          <w:lang w:val="en-GB"/>
        </w:rPr>
        <w:t>me</w:t>
      </w:r>
      <w:r w:rsidRPr="00162AD2">
        <w:rPr>
          <w:rFonts w:cs="Garamond"/>
          <w:lang w:val="en-GB"/>
        </w:rPr>
        <w:t xml:space="preserve">s is revealed with more clarity in one of the earliest rigorous </w:t>
      </w:r>
      <w:r w:rsidRPr="00554CF3">
        <w:rPr>
          <w:rFonts w:cs="Garamond"/>
          <w:b/>
          <w:bCs/>
          <w:lang w:val="en-GB"/>
        </w:rPr>
        <w:t>research studies conducted by Valkova et al</w:t>
      </w:r>
      <w:r w:rsidRPr="00162AD2">
        <w:rPr>
          <w:rFonts w:cs="Garamond"/>
          <w:lang w:val="en-GB"/>
        </w:rPr>
        <w:t xml:space="preserve"> and commissioned by</w:t>
      </w:r>
      <w:r w:rsidRPr="00162AD2">
        <w:rPr>
          <w:rFonts w:cs="Garamond"/>
          <w:b/>
          <w:lang w:val="en-GB"/>
        </w:rPr>
        <w:t xml:space="preserve"> </w:t>
      </w:r>
      <w:r w:rsidRPr="00162AD2">
        <w:rPr>
          <w:rFonts w:cs="Garamond"/>
          <w:lang w:val="en-GB"/>
        </w:rPr>
        <w:t>UNICEF</w:t>
      </w:r>
      <w:r>
        <w:rPr>
          <w:rFonts w:cs="Garamond"/>
          <w:lang w:val="en-GB"/>
        </w:rPr>
        <w:t>.</w:t>
      </w:r>
      <w:r w:rsidRPr="00162AD2">
        <w:rPr>
          <w:rStyle w:val="Appelnotedebasdep"/>
          <w:rFonts w:cs="Garamond"/>
          <w:sz w:val="24"/>
          <w:szCs w:val="24"/>
          <w:lang w:val="en-GB"/>
        </w:rPr>
        <w:footnoteReference w:id="21"/>
      </w:r>
      <w:r w:rsidRPr="00162AD2">
        <w:rPr>
          <w:rFonts w:cs="Garamond"/>
          <w:lang w:val="en-GB"/>
        </w:rPr>
        <w:t xml:space="preserve"> The study attempted to measure the extent to which differential exposure to early childhood in preschool program</w:t>
      </w:r>
      <w:r>
        <w:rPr>
          <w:rFonts w:cs="Garamond"/>
          <w:lang w:val="en-GB"/>
        </w:rPr>
        <w:t>me</w:t>
      </w:r>
      <w:r w:rsidRPr="00162AD2">
        <w:rPr>
          <w:rFonts w:cs="Garamond"/>
          <w:lang w:val="en-GB"/>
        </w:rPr>
        <w:t>s resulted in different learning outcomes at later stage</w:t>
      </w:r>
      <w:r>
        <w:rPr>
          <w:rFonts w:cs="Garamond"/>
          <w:lang w:val="en-GB"/>
        </w:rPr>
        <w:t>s</w:t>
      </w:r>
      <w:r w:rsidRPr="00162AD2">
        <w:rPr>
          <w:rFonts w:cs="Garamond"/>
          <w:lang w:val="en-GB"/>
        </w:rPr>
        <w:t xml:space="preserve"> </w:t>
      </w:r>
      <w:r>
        <w:rPr>
          <w:rFonts w:cs="Garamond"/>
          <w:lang w:val="en-GB"/>
        </w:rPr>
        <w:t>of</w:t>
      </w:r>
      <w:r w:rsidRPr="00162AD2">
        <w:rPr>
          <w:rFonts w:cs="Garamond"/>
          <w:lang w:val="en-GB"/>
        </w:rPr>
        <w:t xml:space="preserve"> school education. </w:t>
      </w:r>
      <w:r>
        <w:rPr>
          <w:rFonts w:cs="Garamond"/>
          <w:lang w:val="en-GB"/>
        </w:rPr>
        <w:t>P</w:t>
      </w:r>
      <w:r w:rsidRPr="00162AD2">
        <w:rPr>
          <w:rFonts w:cs="Garamond"/>
          <w:lang w:val="en-GB"/>
        </w:rPr>
        <w:t>articular</w:t>
      </w:r>
      <w:r>
        <w:rPr>
          <w:rFonts w:cs="Garamond"/>
          <w:lang w:val="en-GB"/>
        </w:rPr>
        <w:t>ly</w:t>
      </w:r>
      <w:r w:rsidRPr="00162AD2">
        <w:rPr>
          <w:rFonts w:cs="Garamond"/>
          <w:lang w:val="en-GB"/>
        </w:rPr>
        <w:t xml:space="preserve"> interest</w:t>
      </w:r>
      <w:r>
        <w:rPr>
          <w:rFonts w:cs="Garamond"/>
          <w:lang w:val="en-GB"/>
        </w:rPr>
        <w:t>ing</w:t>
      </w:r>
      <w:r w:rsidRPr="00162AD2">
        <w:rPr>
          <w:rFonts w:cs="Garamond"/>
          <w:lang w:val="en-GB"/>
        </w:rPr>
        <w:t xml:space="preserve"> for this analysis was the relationship revealed between exposure to early childhood and preschool education performance of fourth graders </w:t>
      </w:r>
      <w:r>
        <w:rPr>
          <w:rFonts w:cs="Garamond"/>
          <w:lang w:val="en-GB"/>
        </w:rPr>
        <w:t>in</w:t>
      </w:r>
      <w:r w:rsidRPr="00162AD2">
        <w:rPr>
          <w:rFonts w:cs="Garamond"/>
          <w:lang w:val="en-GB"/>
        </w:rPr>
        <w:t xml:space="preserve"> the </w:t>
      </w:r>
      <w:bookmarkStart w:id="116" w:name="_Hlk508718987"/>
      <w:r w:rsidRPr="008E26A4">
        <w:rPr>
          <w:rFonts w:cs="Calibri,Bold"/>
          <w:b/>
          <w:lang w:val="en-GB"/>
        </w:rPr>
        <w:t>National Sample-based Assessment of Student Achievements</w:t>
      </w:r>
      <w:bookmarkEnd w:id="116"/>
      <w:r w:rsidRPr="008E26A4">
        <w:rPr>
          <w:rFonts w:cs="Garamond"/>
          <w:b/>
          <w:lang w:val="en-GB"/>
        </w:rPr>
        <w:t xml:space="preserve"> (</w:t>
      </w:r>
      <w:bookmarkStart w:id="117" w:name="_Hlk508718978"/>
      <w:r w:rsidRPr="008E26A4">
        <w:rPr>
          <w:rFonts w:cs="Garamond"/>
          <w:b/>
          <w:lang w:val="en-GB"/>
        </w:rPr>
        <w:t>NSBA</w:t>
      </w:r>
      <w:bookmarkEnd w:id="117"/>
      <w:r w:rsidRPr="008E26A4">
        <w:rPr>
          <w:rFonts w:cs="Garamond"/>
          <w:b/>
          <w:lang w:val="en-GB"/>
        </w:rPr>
        <w:t xml:space="preserve">) </w:t>
      </w:r>
      <w:r>
        <w:rPr>
          <w:rFonts w:cs="Garamond"/>
          <w:lang w:val="en-GB"/>
        </w:rPr>
        <w:t>in</w:t>
      </w:r>
      <w:r w:rsidRPr="00162AD2">
        <w:rPr>
          <w:rFonts w:cs="Garamond"/>
          <w:lang w:val="en-GB"/>
        </w:rPr>
        <w:t xml:space="preserve"> 2009 and 2014.</w:t>
      </w:r>
      <w:r w:rsidRPr="00162AD2">
        <w:rPr>
          <w:rFonts w:cs="Calibri,Bold"/>
          <w:b/>
          <w:bCs/>
          <w:lang w:val="en-GB"/>
        </w:rPr>
        <w:t xml:space="preserve"> </w:t>
      </w:r>
    </w:p>
    <w:p w14:paraId="58665FAB" w14:textId="77777777" w:rsidR="00A15CFF" w:rsidRPr="00162AD2" w:rsidRDefault="00A15CFF" w:rsidP="00A15CFF">
      <w:pPr>
        <w:shd w:val="clear" w:color="auto" w:fill="FFF2CC" w:themeFill="accent4" w:themeFillTint="33"/>
        <w:jc w:val="both"/>
        <w:rPr>
          <w:rFonts w:cs="TimesNewRoman"/>
          <w:lang w:val="en-GB"/>
        </w:rPr>
      </w:pPr>
      <w:r w:rsidRPr="00162AD2">
        <w:rPr>
          <w:rFonts w:cs="Garamond"/>
          <w:lang w:val="en-GB"/>
        </w:rPr>
        <w:t xml:space="preserve">As background, NSBA was developed </w:t>
      </w:r>
      <w:r>
        <w:rPr>
          <w:rFonts w:cs="Garamond"/>
          <w:lang w:val="en-GB"/>
        </w:rPr>
        <w:t>in</w:t>
      </w:r>
      <w:r w:rsidRPr="00162AD2">
        <w:rPr>
          <w:rFonts w:cs="Garamond"/>
          <w:lang w:val="en-GB"/>
        </w:rPr>
        <w:t xml:space="preserve"> parallel to PISA when the latter was rolled out for 15-year olds. Hence just like PISA, NSBA was</w:t>
      </w:r>
      <w:r>
        <w:rPr>
          <w:rFonts w:cs="Garamond"/>
          <w:lang w:val="en-GB"/>
        </w:rPr>
        <w:t xml:space="preserve"> also</w:t>
      </w:r>
      <w:r w:rsidRPr="00162AD2">
        <w:rPr>
          <w:rFonts w:cs="Garamond"/>
          <w:lang w:val="en-GB"/>
        </w:rPr>
        <w:t xml:space="preserve"> historically developed as reading comprehension, mathematics and science tests</w:t>
      </w:r>
      <w:r>
        <w:rPr>
          <w:rFonts w:cs="Garamond"/>
          <w:lang w:val="en-GB"/>
        </w:rPr>
        <w:t>:</w:t>
      </w:r>
      <w:r w:rsidRPr="00162AD2">
        <w:rPr>
          <w:rFonts w:cs="Garamond"/>
          <w:lang w:val="en-GB"/>
        </w:rPr>
        <w:t xml:space="preserve"> to understand the academic performance of students with regard to the national curricula. </w:t>
      </w:r>
      <w:r w:rsidRPr="00162AD2">
        <w:rPr>
          <w:lang w:val="en-GB"/>
        </w:rPr>
        <w:t xml:space="preserve">NSBA was administered in 2007 (UNICEF) and 2009 (with support </w:t>
      </w:r>
      <w:r>
        <w:rPr>
          <w:lang w:val="en-GB"/>
        </w:rPr>
        <w:t>from</w:t>
      </w:r>
      <w:r w:rsidRPr="00162AD2">
        <w:rPr>
          <w:lang w:val="en-GB"/>
        </w:rPr>
        <w:t xml:space="preserve"> the World Bank Rural Education project) and administered by </w:t>
      </w:r>
      <w:r>
        <w:rPr>
          <w:lang w:val="en-GB"/>
        </w:rPr>
        <w:t>the Center for Educational Assessment and Teaching Methodologies (</w:t>
      </w:r>
      <w:r w:rsidRPr="00162AD2">
        <w:rPr>
          <w:lang w:val="en-GB"/>
        </w:rPr>
        <w:t>CEATM</w:t>
      </w:r>
      <w:r>
        <w:rPr>
          <w:lang w:val="en-GB"/>
        </w:rPr>
        <w:t>)</w:t>
      </w:r>
      <w:r w:rsidRPr="00162AD2">
        <w:rPr>
          <w:lang w:val="en-GB"/>
        </w:rPr>
        <w:t xml:space="preserve">. In 2014 NSBA </w:t>
      </w:r>
      <w:r>
        <w:rPr>
          <w:lang w:val="en-GB"/>
        </w:rPr>
        <w:t xml:space="preserve">was </w:t>
      </w:r>
      <w:r w:rsidRPr="00162AD2">
        <w:rPr>
          <w:lang w:val="en-GB"/>
        </w:rPr>
        <w:t xml:space="preserve">only conducted for Grade </w:t>
      </w:r>
      <w:r>
        <w:rPr>
          <w:lang w:val="en-GB"/>
        </w:rPr>
        <w:t xml:space="preserve">4 </w:t>
      </w:r>
      <w:r w:rsidRPr="00162AD2">
        <w:rPr>
          <w:lang w:val="en-GB"/>
        </w:rPr>
        <w:t>students</w:t>
      </w:r>
      <w:r>
        <w:rPr>
          <w:lang w:val="en-GB"/>
        </w:rPr>
        <w:t>, while</w:t>
      </w:r>
      <w:r w:rsidRPr="00162AD2">
        <w:rPr>
          <w:lang w:val="en-GB"/>
        </w:rPr>
        <w:t xml:space="preserve"> </w:t>
      </w:r>
      <w:r>
        <w:rPr>
          <w:lang w:val="en-GB"/>
        </w:rPr>
        <w:t>i</w:t>
      </w:r>
      <w:r w:rsidRPr="00162AD2">
        <w:rPr>
          <w:lang w:val="en-GB"/>
        </w:rPr>
        <w:t xml:space="preserve">n 2017 </w:t>
      </w:r>
      <w:r>
        <w:rPr>
          <w:lang w:val="en-GB"/>
        </w:rPr>
        <w:t>it</w:t>
      </w:r>
      <w:r w:rsidRPr="00162AD2">
        <w:rPr>
          <w:lang w:val="en-GB"/>
        </w:rPr>
        <w:t xml:space="preserve"> was conducted for Grades 4 and 8. Details on students’ achievements will be provided below in </w:t>
      </w:r>
      <w:r>
        <w:rPr>
          <w:lang w:val="en-GB"/>
        </w:rPr>
        <w:t xml:space="preserve">the </w:t>
      </w:r>
      <w:r w:rsidRPr="00162AD2">
        <w:rPr>
          <w:lang w:val="en-GB"/>
        </w:rPr>
        <w:t>school section.</w:t>
      </w:r>
    </w:p>
    <w:p w14:paraId="6A710786" w14:textId="77777777" w:rsidR="00A15CFF" w:rsidRDefault="00A15CFF" w:rsidP="00A15CFF">
      <w:pPr>
        <w:shd w:val="clear" w:color="auto" w:fill="FFF2CC" w:themeFill="accent4" w:themeFillTint="33"/>
        <w:jc w:val="both"/>
        <w:rPr>
          <w:rFonts w:cs="Calibri,Bold"/>
          <w:bCs/>
          <w:lang w:val="en-GB"/>
        </w:rPr>
      </w:pPr>
      <w:r w:rsidRPr="00162AD2">
        <w:rPr>
          <w:rFonts w:cs="Calibri,Bold"/>
          <w:bCs/>
          <w:lang w:val="en-GB"/>
        </w:rPr>
        <w:t>Unfortunately, student questionnaires with indicators on ECD participation were only included in the 2009 and 2014</w:t>
      </w:r>
      <w:r w:rsidRPr="00F92807">
        <w:rPr>
          <w:rFonts w:cs="Calibri,Bold"/>
          <w:bCs/>
          <w:lang w:val="en-GB"/>
        </w:rPr>
        <w:t xml:space="preserve"> </w:t>
      </w:r>
      <w:r w:rsidRPr="00162AD2">
        <w:rPr>
          <w:rFonts w:cs="Calibri,Bold"/>
          <w:bCs/>
          <w:lang w:val="en-GB"/>
        </w:rPr>
        <w:t xml:space="preserve">tests. This meant that the effect of ECD could only be studied for </w:t>
      </w:r>
      <w:r>
        <w:rPr>
          <w:rFonts w:cs="Calibri,Bold"/>
          <w:bCs/>
          <w:lang w:val="en-GB"/>
        </w:rPr>
        <w:t>two</w:t>
      </w:r>
      <w:r w:rsidRPr="00162AD2">
        <w:rPr>
          <w:rFonts w:cs="Calibri,Bold"/>
          <w:bCs/>
          <w:lang w:val="en-GB"/>
        </w:rPr>
        <w:t xml:space="preserve"> cohorts of </w:t>
      </w:r>
      <w:r>
        <w:rPr>
          <w:rFonts w:cs="Calibri,Bold"/>
          <w:bCs/>
          <w:lang w:val="en-GB"/>
        </w:rPr>
        <w:t>fourth</w:t>
      </w:r>
      <w:r w:rsidRPr="00162AD2">
        <w:rPr>
          <w:rFonts w:cs="Calibri,Bold"/>
          <w:bCs/>
          <w:lang w:val="en-GB"/>
        </w:rPr>
        <w:t xml:space="preserve"> graders (2009 and 2014), and one cohort of </w:t>
      </w:r>
      <w:r>
        <w:rPr>
          <w:rFonts w:cs="Calibri,Bold"/>
          <w:bCs/>
          <w:lang w:val="en-GB"/>
        </w:rPr>
        <w:t>eighth</w:t>
      </w:r>
      <w:r w:rsidRPr="00162AD2">
        <w:rPr>
          <w:rFonts w:cs="Calibri,Bold"/>
          <w:bCs/>
          <w:lang w:val="en-GB"/>
        </w:rPr>
        <w:t xml:space="preserve"> graders (2009)</w:t>
      </w:r>
      <w:r>
        <w:rPr>
          <w:rFonts w:cs="Calibri,Bold"/>
          <w:bCs/>
          <w:lang w:val="en-GB"/>
        </w:rPr>
        <w:t>.</w:t>
      </w:r>
    </w:p>
    <w:p w14:paraId="0D3A88CF" w14:textId="77777777" w:rsidR="00A15CFF" w:rsidRDefault="00A15CFF" w:rsidP="00A15CFF">
      <w:pPr>
        <w:shd w:val="clear" w:color="auto" w:fill="FFF2CC" w:themeFill="accent4" w:themeFillTint="33"/>
        <w:jc w:val="both"/>
        <w:rPr>
          <w:rFonts w:cs="Garamond"/>
          <w:lang w:val="en-GB"/>
        </w:rPr>
      </w:pPr>
      <w:r w:rsidRPr="00162AD2">
        <w:rPr>
          <w:rFonts w:cs="Garamond"/>
          <w:lang w:val="en-GB"/>
        </w:rPr>
        <w:lastRenderedPageBreak/>
        <w:t xml:space="preserve">To examine the effect of early childhood education, the schools where the NSBA was conducted were divided into three groups: </w:t>
      </w:r>
      <w:r w:rsidRPr="00162AD2">
        <w:rPr>
          <w:rFonts w:cs="Garamond"/>
          <w:u w:val="single"/>
          <w:lang w:val="en-GB"/>
        </w:rPr>
        <w:t>Group 1:</w:t>
      </w:r>
      <w:r w:rsidRPr="00162AD2">
        <w:rPr>
          <w:rFonts w:cs="Garamond"/>
          <w:lang w:val="en-GB"/>
        </w:rPr>
        <w:t xml:space="preserve"> schools where students had not general</w:t>
      </w:r>
      <w:r>
        <w:rPr>
          <w:rFonts w:cs="Garamond"/>
          <w:lang w:val="en-GB"/>
        </w:rPr>
        <w:t>ly</w:t>
      </w:r>
      <w:r w:rsidRPr="00162AD2">
        <w:rPr>
          <w:rFonts w:cs="Garamond"/>
          <w:lang w:val="en-GB"/>
        </w:rPr>
        <w:t xml:space="preserve"> attended any </w:t>
      </w:r>
      <w:r>
        <w:rPr>
          <w:rFonts w:cs="Garamond"/>
          <w:lang w:val="en-GB"/>
        </w:rPr>
        <w:t>previous</w:t>
      </w:r>
      <w:r w:rsidRPr="00162AD2">
        <w:rPr>
          <w:rFonts w:cs="Garamond"/>
          <w:lang w:val="en-GB"/>
        </w:rPr>
        <w:t xml:space="preserve"> early childhood program</w:t>
      </w:r>
      <w:r>
        <w:rPr>
          <w:rFonts w:cs="Garamond"/>
          <w:lang w:val="en-GB"/>
        </w:rPr>
        <w:t>mes</w:t>
      </w:r>
      <w:r w:rsidRPr="00162AD2">
        <w:rPr>
          <w:rFonts w:cs="Garamond"/>
          <w:lang w:val="en-GB"/>
        </w:rPr>
        <w:t xml:space="preserve">; </w:t>
      </w:r>
      <w:r w:rsidRPr="00162AD2">
        <w:rPr>
          <w:rFonts w:cs="Garamond"/>
          <w:u w:val="single"/>
          <w:lang w:val="en-GB"/>
        </w:rPr>
        <w:t>Group 2:</w:t>
      </w:r>
      <w:r w:rsidRPr="00162AD2">
        <w:rPr>
          <w:rFonts w:cs="Garamond"/>
          <w:lang w:val="en-GB"/>
        </w:rPr>
        <w:t xml:space="preserve"> schools where students had general</w:t>
      </w:r>
      <w:r>
        <w:rPr>
          <w:rFonts w:cs="Garamond"/>
          <w:lang w:val="en-GB"/>
        </w:rPr>
        <w:t>ly</w:t>
      </w:r>
      <w:r w:rsidRPr="00162AD2">
        <w:rPr>
          <w:rFonts w:cs="Garamond"/>
          <w:lang w:val="en-GB"/>
        </w:rPr>
        <w:t xml:space="preserve"> attended up to one year of early childhood program</w:t>
      </w:r>
      <w:r>
        <w:rPr>
          <w:rFonts w:cs="Garamond"/>
          <w:lang w:val="en-GB"/>
        </w:rPr>
        <w:t>ming</w:t>
      </w:r>
      <w:r w:rsidRPr="00162AD2">
        <w:rPr>
          <w:rFonts w:cs="Garamond"/>
          <w:lang w:val="en-GB"/>
        </w:rPr>
        <w:t xml:space="preserve">; </w:t>
      </w:r>
      <w:r>
        <w:rPr>
          <w:rFonts w:cs="Garamond"/>
          <w:lang w:val="en-GB"/>
        </w:rPr>
        <w:t xml:space="preserve">and </w:t>
      </w:r>
      <w:r w:rsidRPr="00162AD2">
        <w:rPr>
          <w:rFonts w:cs="Garamond"/>
          <w:u w:val="single"/>
          <w:lang w:val="en-GB"/>
        </w:rPr>
        <w:t>Group 3</w:t>
      </w:r>
      <w:r w:rsidRPr="00162AD2">
        <w:rPr>
          <w:rFonts w:cs="Garamond"/>
          <w:lang w:val="en-GB"/>
        </w:rPr>
        <w:t>: schools where children had general</w:t>
      </w:r>
      <w:r>
        <w:rPr>
          <w:rFonts w:cs="Garamond"/>
          <w:lang w:val="en-GB"/>
        </w:rPr>
        <w:t>ly</w:t>
      </w:r>
      <w:r w:rsidRPr="00162AD2">
        <w:rPr>
          <w:rFonts w:cs="Garamond"/>
          <w:lang w:val="en-GB"/>
        </w:rPr>
        <w:t xml:space="preserve"> attended more than one year of early childhood program</w:t>
      </w:r>
      <w:r>
        <w:rPr>
          <w:rFonts w:cs="Garamond"/>
          <w:lang w:val="en-GB"/>
        </w:rPr>
        <w:t>ming</w:t>
      </w:r>
      <w:r w:rsidRPr="00162AD2">
        <w:rPr>
          <w:rFonts w:cs="Garamond"/>
          <w:lang w:val="en-GB"/>
        </w:rPr>
        <w:t xml:space="preserve">. </w:t>
      </w:r>
      <w:r>
        <w:rPr>
          <w:rFonts w:cs="Garamond"/>
          <w:lang w:val="en-GB"/>
        </w:rPr>
        <w:t>Therefore,</w:t>
      </w:r>
      <w:r w:rsidRPr="00162AD2">
        <w:rPr>
          <w:rFonts w:cs="Garamond"/>
          <w:lang w:val="en-GB"/>
        </w:rPr>
        <w:t xml:space="preserve"> the extent of participation in ECD program</w:t>
      </w:r>
      <w:r>
        <w:rPr>
          <w:rFonts w:cs="Garamond"/>
          <w:lang w:val="en-GB"/>
        </w:rPr>
        <w:t>mes</w:t>
      </w:r>
      <w:r w:rsidRPr="00162AD2">
        <w:rPr>
          <w:rFonts w:cs="Garamond"/>
          <w:lang w:val="en-GB"/>
        </w:rPr>
        <w:t xml:space="preserve"> was used as an independent variable, and the learning outcome</w:t>
      </w:r>
      <w:r>
        <w:rPr>
          <w:rFonts w:cs="Garamond"/>
          <w:lang w:val="en-GB"/>
        </w:rPr>
        <w:t>s</w:t>
      </w:r>
      <w:r w:rsidRPr="00162AD2">
        <w:rPr>
          <w:rFonts w:cs="Garamond"/>
          <w:lang w:val="en-GB"/>
        </w:rPr>
        <w:t xml:space="preserve"> of students in</w:t>
      </w:r>
      <w:r>
        <w:rPr>
          <w:rFonts w:cs="Garamond"/>
          <w:lang w:val="en-GB"/>
        </w:rPr>
        <w:t xml:space="preserve"> the</w:t>
      </w:r>
      <w:r w:rsidRPr="00162AD2">
        <w:rPr>
          <w:rFonts w:cs="Garamond"/>
          <w:lang w:val="en-GB"/>
        </w:rPr>
        <w:t xml:space="preserve"> NSBA </w:t>
      </w:r>
      <w:r>
        <w:rPr>
          <w:rFonts w:cs="Garamond"/>
          <w:lang w:val="en-GB"/>
        </w:rPr>
        <w:t>were</w:t>
      </w:r>
      <w:r w:rsidRPr="00162AD2">
        <w:rPr>
          <w:rFonts w:cs="Garamond"/>
          <w:lang w:val="en-GB"/>
        </w:rPr>
        <w:t xml:space="preserve"> used as a dependent variable. </w:t>
      </w:r>
      <w:r w:rsidRPr="008E26A4">
        <w:rPr>
          <w:rFonts w:cs="Garamond"/>
          <w:b/>
          <w:bCs/>
          <w:lang w:val="en-GB"/>
        </w:rPr>
        <w:t>Overall, there were rather unexpected findings.</w:t>
      </w:r>
      <w:r w:rsidRPr="00162AD2">
        <w:rPr>
          <w:rFonts w:cs="Garamond"/>
          <w:lang w:val="en-GB"/>
        </w:rPr>
        <w:t xml:space="preserve"> First, the gradient of NSBA performance differential in reading comprehension between 4</w:t>
      </w:r>
      <w:r w:rsidRPr="00162AD2">
        <w:rPr>
          <w:rFonts w:cs="Garamond"/>
          <w:vertAlign w:val="superscript"/>
          <w:lang w:val="en-GB"/>
        </w:rPr>
        <w:t>th</w:t>
      </w:r>
      <w:r w:rsidRPr="00162AD2">
        <w:rPr>
          <w:rFonts w:cs="Garamond"/>
          <w:lang w:val="en-GB"/>
        </w:rPr>
        <w:t xml:space="preserve"> graders who were exposed to ECD and those who were not were minimal</w:t>
      </w:r>
      <w:r>
        <w:rPr>
          <w:rFonts w:cs="Garamond"/>
          <w:lang w:val="en-GB"/>
        </w:rPr>
        <w:t xml:space="preserve">. </w:t>
      </w:r>
    </w:p>
    <w:p w14:paraId="199F1A9C" w14:textId="77777777" w:rsidR="00A15CFF" w:rsidRPr="00162AD2" w:rsidRDefault="00A15CFF" w:rsidP="00A15CFF">
      <w:pPr>
        <w:shd w:val="clear" w:color="auto" w:fill="FFF2CC" w:themeFill="accent4" w:themeFillTint="33"/>
        <w:jc w:val="both"/>
        <w:rPr>
          <w:rFonts w:cs="Garamond"/>
          <w:lang w:val="en-GB"/>
        </w:rPr>
      </w:pPr>
      <w:r w:rsidRPr="00162AD2">
        <w:rPr>
          <w:rFonts w:cs="Garamond"/>
          <w:lang w:val="en-GB"/>
        </w:rPr>
        <w:t>Importantly, the researchers analy</w:t>
      </w:r>
      <w:r>
        <w:rPr>
          <w:rFonts w:cs="Garamond"/>
          <w:lang w:val="en-GB"/>
        </w:rPr>
        <w:t>s</w:t>
      </w:r>
      <w:r w:rsidRPr="00162AD2">
        <w:rPr>
          <w:rFonts w:cs="Garamond"/>
          <w:lang w:val="en-GB"/>
        </w:rPr>
        <w:t xml:space="preserve">ed the school characteristics further to shed light on the differential impact of ECD on children attending urban schools (in Bishkek city), rural schools, and schools in regional </w:t>
      </w:r>
      <w:r>
        <w:rPr>
          <w:rFonts w:cs="Garamond"/>
          <w:lang w:val="en-GB"/>
        </w:rPr>
        <w:t>centres</w:t>
      </w:r>
      <w:r w:rsidRPr="00162AD2">
        <w:rPr>
          <w:rFonts w:cs="Garamond"/>
          <w:lang w:val="en-GB"/>
        </w:rPr>
        <w:t xml:space="preserve"> and smaller</w:t>
      </w:r>
      <w:r>
        <w:rPr>
          <w:rFonts w:cs="Garamond"/>
          <w:lang w:val="en-GB"/>
        </w:rPr>
        <w:t xml:space="preserve"> </w:t>
      </w:r>
      <w:r w:rsidRPr="00162AD2">
        <w:rPr>
          <w:rFonts w:cs="Garamond"/>
          <w:lang w:val="en-GB"/>
        </w:rPr>
        <w:t>town</w:t>
      </w:r>
      <w:r>
        <w:rPr>
          <w:rFonts w:cs="Garamond"/>
          <w:lang w:val="en-GB"/>
        </w:rPr>
        <w:t>s</w:t>
      </w:r>
      <w:r w:rsidRPr="00162AD2">
        <w:rPr>
          <w:rFonts w:cs="Garamond"/>
          <w:lang w:val="en-GB"/>
        </w:rPr>
        <w:t xml:space="preserve"> in the regions. For example, for children in rural schools, participation in ECD had a negligible effect – perhaps signifying a lack of high quality ECD in rural areas. On the other hand, participation in ECD had a </w:t>
      </w:r>
      <w:r>
        <w:rPr>
          <w:rFonts w:cs="Garamond"/>
          <w:lang w:val="en-GB"/>
        </w:rPr>
        <w:t>greater</w:t>
      </w:r>
      <w:r w:rsidRPr="00162AD2">
        <w:rPr>
          <w:rFonts w:cs="Garamond"/>
          <w:lang w:val="en-GB"/>
        </w:rPr>
        <w:t xml:space="preserve"> impact on students in Bishkek schools – </w:t>
      </w:r>
      <w:r>
        <w:rPr>
          <w:rFonts w:cs="Garamond"/>
          <w:lang w:val="en-GB"/>
        </w:rPr>
        <w:t>suggesting</w:t>
      </w:r>
      <w:r w:rsidRPr="00162AD2">
        <w:rPr>
          <w:rFonts w:cs="Garamond"/>
          <w:lang w:val="en-GB"/>
        </w:rPr>
        <w:t xml:space="preserve"> better quality </w:t>
      </w:r>
      <w:r>
        <w:rPr>
          <w:rFonts w:cs="Garamond"/>
          <w:lang w:val="en-GB"/>
        </w:rPr>
        <w:t xml:space="preserve">of </w:t>
      </w:r>
      <w:r w:rsidRPr="00162AD2">
        <w:rPr>
          <w:rFonts w:cs="Garamond"/>
          <w:lang w:val="en-GB"/>
        </w:rPr>
        <w:t xml:space="preserve">and resources available </w:t>
      </w:r>
      <w:r>
        <w:rPr>
          <w:rFonts w:cs="Garamond"/>
          <w:lang w:val="en-GB"/>
        </w:rPr>
        <w:t>for</w:t>
      </w:r>
      <w:r w:rsidRPr="00162AD2">
        <w:rPr>
          <w:rFonts w:cs="Garamond"/>
          <w:lang w:val="en-GB"/>
        </w:rPr>
        <w:t xml:space="preserve"> ECD in the city.</w:t>
      </w:r>
    </w:p>
    <w:p w14:paraId="07CC8900" w14:textId="77777777" w:rsidR="00A15CFF" w:rsidRPr="00162AD2" w:rsidRDefault="00A15CFF" w:rsidP="00A15CFF">
      <w:pPr>
        <w:shd w:val="clear" w:color="auto" w:fill="FFF2CC" w:themeFill="accent4" w:themeFillTint="33"/>
        <w:jc w:val="both"/>
        <w:rPr>
          <w:rFonts w:cs="Garamond"/>
          <w:lang w:val="en-GB"/>
        </w:rPr>
      </w:pPr>
      <w:r w:rsidRPr="00162AD2">
        <w:rPr>
          <w:rFonts w:cs="Garamond"/>
          <w:lang w:val="en-GB"/>
        </w:rPr>
        <w:t xml:space="preserve">Of particular importance – based on the analysis of NSBA 2014 </w:t>
      </w:r>
      <w:r>
        <w:rPr>
          <w:rFonts w:cs="Garamond"/>
          <w:lang w:val="en-GB"/>
        </w:rPr>
        <w:t>–</w:t>
      </w:r>
      <w:r w:rsidRPr="00162AD2">
        <w:rPr>
          <w:rFonts w:cs="Garamond"/>
          <w:lang w:val="en-GB"/>
        </w:rPr>
        <w:t xml:space="preserve"> is the fact that in smaller cities, absence of ECD participation put children </w:t>
      </w:r>
      <w:r>
        <w:rPr>
          <w:rFonts w:cs="Garamond"/>
          <w:lang w:val="en-GB"/>
        </w:rPr>
        <w:t>at</w:t>
      </w:r>
      <w:r w:rsidRPr="00162AD2">
        <w:rPr>
          <w:rFonts w:cs="Garamond"/>
          <w:lang w:val="en-GB"/>
        </w:rPr>
        <w:t xml:space="preserve"> greater risk of lower performance. This might imply that ECD in smaller towns has a more compensatory impact on students who may be otherwise receiving a less</w:t>
      </w:r>
      <w:r>
        <w:rPr>
          <w:rFonts w:cs="Garamond"/>
          <w:lang w:val="en-GB"/>
        </w:rPr>
        <w:t>-</w:t>
      </w:r>
      <w:r w:rsidRPr="00162AD2">
        <w:rPr>
          <w:rFonts w:cs="Garamond"/>
          <w:lang w:val="en-GB"/>
        </w:rPr>
        <w:t>than</w:t>
      </w:r>
      <w:r>
        <w:rPr>
          <w:rFonts w:cs="Garamond"/>
          <w:lang w:val="en-GB"/>
        </w:rPr>
        <w:t>-</w:t>
      </w:r>
      <w:r w:rsidRPr="00162AD2">
        <w:rPr>
          <w:rFonts w:cs="Garamond"/>
          <w:lang w:val="en-GB"/>
        </w:rPr>
        <w:t xml:space="preserve">adequate quality of education in the schools. This may have significant policy implication. </w:t>
      </w:r>
      <w:r>
        <w:rPr>
          <w:rFonts w:cs="Garamond"/>
          <w:lang w:val="en-GB"/>
        </w:rPr>
        <w:t>In other words</w:t>
      </w:r>
      <w:r w:rsidRPr="00162AD2">
        <w:rPr>
          <w:rFonts w:cs="Garamond"/>
          <w:lang w:val="en-GB"/>
        </w:rPr>
        <w:t xml:space="preserve">, the study sheds important insights on the joint effect of ECD and quality of schooling of children in different parts of the country. All these issues </w:t>
      </w:r>
      <w:r>
        <w:rPr>
          <w:rFonts w:cs="Garamond"/>
          <w:lang w:val="en-GB"/>
        </w:rPr>
        <w:t>require</w:t>
      </w:r>
      <w:r w:rsidRPr="00162AD2">
        <w:rPr>
          <w:rFonts w:cs="Garamond"/>
          <w:lang w:val="en-GB"/>
        </w:rPr>
        <w:t xml:space="preserve"> further and continued investigation and monitoring</w:t>
      </w:r>
      <w:r>
        <w:rPr>
          <w:rFonts w:cs="Garamond"/>
          <w:lang w:val="en-GB"/>
        </w:rPr>
        <w:t>-</w:t>
      </w:r>
      <w:r w:rsidRPr="00162AD2">
        <w:rPr>
          <w:rFonts w:cs="Garamond"/>
          <w:lang w:val="en-GB"/>
        </w:rPr>
        <w:t xml:space="preserve"> to develop informed and evidence-based policy decisions. An important vehicle </w:t>
      </w:r>
      <w:r>
        <w:rPr>
          <w:rFonts w:cs="Garamond"/>
          <w:lang w:val="en-GB"/>
        </w:rPr>
        <w:t>for</w:t>
      </w:r>
      <w:r w:rsidRPr="00162AD2">
        <w:rPr>
          <w:rFonts w:cs="Garamond"/>
          <w:lang w:val="en-GB"/>
        </w:rPr>
        <w:t xml:space="preserve"> this </w:t>
      </w:r>
      <w:r>
        <w:rPr>
          <w:rFonts w:cs="Garamond"/>
          <w:lang w:val="en-GB"/>
        </w:rPr>
        <w:t>would</w:t>
      </w:r>
      <w:r w:rsidRPr="00162AD2">
        <w:rPr>
          <w:rFonts w:cs="Garamond"/>
          <w:lang w:val="en-GB"/>
        </w:rPr>
        <w:t xml:space="preserve"> be longitudinal data processed through a robus</w:t>
      </w:r>
      <w:r>
        <w:rPr>
          <w:rFonts w:cs="Garamond"/>
          <w:lang w:val="en-GB"/>
        </w:rPr>
        <w:t>t information management system.</w:t>
      </w:r>
    </w:p>
    <w:p w14:paraId="4CB06C90" w14:textId="77777777" w:rsidR="00A15CFF" w:rsidRPr="00162AD2" w:rsidRDefault="00A15CFF" w:rsidP="00A15CFF">
      <w:pPr>
        <w:shd w:val="clear" w:color="auto" w:fill="FFF2CC" w:themeFill="accent4" w:themeFillTint="33"/>
        <w:jc w:val="both"/>
        <w:rPr>
          <w:rFonts w:cs="Garamond"/>
          <w:lang w:val="en-GB"/>
        </w:rPr>
      </w:pPr>
      <w:r>
        <w:rPr>
          <w:rFonts w:cs="TimesNewRoman"/>
          <w:lang w:val="en-GB"/>
        </w:rPr>
        <w:t>T</w:t>
      </w:r>
      <w:r w:rsidRPr="00162AD2">
        <w:rPr>
          <w:rFonts w:cs="TimesNewRoman"/>
          <w:lang w:val="en-GB"/>
        </w:rPr>
        <w:t xml:space="preserve">he NSBA 2014 </w:t>
      </w:r>
      <w:r>
        <w:rPr>
          <w:rFonts w:cs="TimesNewRoman"/>
          <w:lang w:val="en-GB"/>
        </w:rPr>
        <w:t>m</w:t>
      </w:r>
      <w:r w:rsidRPr="00162AD2">
        <w:rPr>
          <w:rFonts w:cs="TimesNewRoman"/>
          <w:lang w:val="en-GB"/>
        </w:rPr>
        <w:t>athematics results for 4</w:t>
      </w:r>
      <w:r w:rsidRPr="00162AD2">
        <w:rPr>
          <w:rFonts w:cs="TimesNewRoman"/>
          <w:vertAlign w:val="superscript"/>
          <w:lang w:val="en-GB"/>
        </w:rPr>
        <w:t>th</w:t>
      </w:r>
      <w:r w:rsidRPr="00162AD2">
        <w:rPr>
          <w:rFonts w:cs="TimesNewRoman"/>
          <w:lang w:val="en-GB"/>
        </w:rPr>
        <w:t xml:space="preserve"> graders</w:t>
      </w:r>
      <w:r>
        <w:rPr>
          <w:rFonts w:cs="TimesNewRoman"/>
          <w:lang w:val="en-GB"/>
        </w:rPr>
        <w:t xml:space="preserve"> reveal almost no </w:t>
      </w:r>
      <w:r w:rsidRPr="00162AD2">
        <w:rPr>
          <w:rFonts w:cs="TimesNewRoman"/>
          <w:lang w:val="en-GB"/>
        </w:rPr>
        <w:t xml:space="preserve">effect of ECD participation. Indeed, </w:t>
      </w:r>
      <w:r w:rsidRPr="00162AD2">
        <w:rPr>
          <w:rFonts w:cs="Garamond"/>
          <w:lang w:val="en-GB"/>
        </w:rPr>
        <w:t>a striking conclusion from this analysis</w:t>
      </w:r>
      <w:r>
        <w:rPr>
          <w:rFonts w:cs="Garamond"/>
          <w:lang w:val="en-GB"/>
        </w:rPr>
        <w:t>,</w:t>
      </w:r>
      <w:r w:rsidRPr="00162AD2">
        <w:rPr>
          <w:rFonts w:cs="Garamond"/>
          <w:lang w:val="en-GB"/>
        </w:rPr>
        <w:t xml:space="preserve"> </w:t>
      </w:r>
      <w:r>
        <w:rPr>
          <w:rFonts w:cs="Garamond"/>
          <w:lang w:val="en-GB"/>
        </w:rPr>
        <w:t>given</w:t>
      </w:r>
      <w:r w:rsidRPr="00162AD2">
        <w:rPr>
          <w:rFonts w:cs="Garamond"/>
          <w:lang w:val="en-GB"/>
        </w:rPr>
        <w:t xml:space="preserve"> the NSBA 2014 results</w:t>
      </w:r>
      <w:r>
        <w:rPr>
          <w:rFonts w:cs="Garamond"/>
          <w:lang w:val="en-GB"/>
        </w:rPr>
        <w:t>,</w:t>
      </w:r>
      <w:r w:rsidRPr="00162AD2">
        <w:rPr>
          <w:rFonts w:cs="Garamond"/>
          <w:lang w:val="en-GB"/>
        </w:rPr>
        <w:t xml:space="preserve"> is that children attending rural schools </w:t>
      </w:r>
      <w:r>
        <w:rPr>
          <w:rFonts w:cs="Garamond"/>
          <w:lang w:val="en-GB"/>
        </w:rPr>
        <w:t>who were exposed</w:t>
      </w:r>
      <w:r w:rsidRPr="00162AD2">
        <w:rPr>
          <w:rFonts w:cs="Garamond"/>
          <w:lang w:val="en-GB"/>
        </w:rPr>
        <w:t xml:space="preserve"> to ECD actually perform</w:t>
      </w:r>
      <w:r>
        <w:rPr>
          <w:rFonts w:cs="Garamond"/>
          <w:lang w:val="en-GB"/>
        </w:rPr>
        <w:t>ed</w:t>
      </w:r>
      <w:r w:rsidRPr="00162AD2">
        <w:rPr>
          <w:rFonts w:cs="Garamond"/>
          <w:lang w:val="en-GB"/>
        </w:rPr>
        <w:t xml:space="preserve"> lower </w:t>
      </w:r>
      <w:r>
        <w:rPr>
          <w:rFonts w:cs="Garamond"/>
          <w:lang w:val="en-GB"/>
        </w:rPr>
        <w:t>in</w:t>
      </w:r>
      <w:r w:rsidRPr="00162AD2">
        <w:rPr>
          <w:rFonts w:cs="Garamond"/>
          <w:lang w:val="en-GB"/>
        </w:rPr>
        <w:t xml:space="preserve"> mathematics than those who did not attend ECD. This </w:t>
      </w:r>
      <w:r>
        <w:rPr>
          <w:rFonts w:cs="Garamond"/>
          <w:lang w:val="en-GB"/>
        </w:rPr>
        <w:t xml:space="preserve">also </w:t>
      </w:r>
      <w:r w:rsidRPr="00162AD2">
        <w:rPr>
          <w:rFonts w:cs="Garamond"/>
          <w:lang w:val="en-GB"/>
        </w:rPr>
        <w:t>held true – although to a lesser degree – for the other kinds of schools (in big cities</w:t>
      </w:r>
      <w:r>
        <w:rPr>
          <w:rFonts w:cs="Garamond"/>
          <w:lang w:val="en-GB"/>
        </w:rPr>
        <w:t xml:space="preserve"> and</w:t>
      </w:r>
      <w:r w:rsidRPr="00162AD2">
        <w:rPr>
          <w:rFonts w:cs="Garamond"/>
          <w:lang w:val="en-GB"/>
        </w:rPr>
        <w:t xml:space="preserve"> small towns). </w:t>
      </w:r>
      <w:r w:rsidRPr="008E26A4">
        <w:rPr>
          <w:rFonts w:cs="Garamond"/>
          <w:b/>
          <w:bCs/>
          <w:lang w:val="en-GB"/>
        </w:rPr>
        <w:t>This indicates that ECD attendance had no clear impact on the performance of 4</w:t>
      </w:r>
      <w:r w:rsidRPr="008E26A4">
        <w:rPr>
          <w:rFonts w:cs="Garamond"/>
          <w:b/>
          <w:bCs/>
          <w:vertAlign w:val="superscript"/>
          <w:lang w:val="en-GB"/>
        </w:rPr>
        <w:t>th</w:t>
      </w:r>
      <w:r w:rsidRPr="008E26A4">
        <w:rPr>
          <w:rFonts w:cs="Garamond"/>
          <w:b/>
          <w:bCs/>
          <w:lang w:val="en-GB"/>
        </w:rPr>
        <w:t xml:space="preserve"> graders in mathematics. This may be because</w:t>
      </w:r>
      <w:r w:rsidRPr="00162AD2">
        <w:rPr>
          <w:rFonts w:cs="Garamond"/>
          <w:lang w:val="en-GB"/>
        </w:rPr>
        <w:t xml:space="preserve"> quality of ECD is varied, leading to varied long-term effects (with no noticeable gains</w:t>
      </w:r>
      <w:r w:rsidRPr="00D15CF4">
        <w:rPr>
          <w:rFonts w:cs="Garamond"/>
          <w:lang w:val="en-GB"/>
        </w:rPr>
        <w:t xml:space="preserve"> </w:t>
      </w:r>
      <w:r w:rsidRPr="00162AD2">
        <w:rPr>
          <w:rFonts w:cs="Garamond"/>
          <w:lang w:val="en-GB"/>
        </w:rPr>
        <w:t xml:space="preserve">overall). Another interpretation may be that the benefits of ECD exposure are subsequently lost during school years – pointing to inadequate quality of schooling (as opposed to a lack of benefits of ECD per se). Regardless of what caused the decline, these results point to the need </w:t>
      </w:r>
      <w:r>
        <w:rPr>
          <w:rFonts w:cs="Garamond"/>
          <w:lang w:val="en-GB"/>
        </w:rPr>
        <w:t>for</w:t>
      </w:r>
      <w:r w:rsidRPr="00162AD2">
        <w:rPr>
          <w:rFonts w:cs="Garamond"/>
          <w:lang w:val="en-GB"/>
        </w:rPr>
        <w:t xml:space="preserve"> a robust outcome monitoring system.</w:t>
      </w:r>
    </w:p>
    <w:p w14:paraId="2741A68F" w14:textId="77777777" w:rsidR="00A15CFF" w:rsidRPr="00162AD2" w:rsidRDefault="00A15CFF" w:rsidP="00A15CFF">
      <w:pPr>
        <w:shd w:val="clear" w:color="auto" w:fill="FFF2CC" w:themeFill="accent4" w:themeFillTint="33"/>
        <w:jc w:val="both"/>
        <w:rPr>
          <w:lang w:val="en-GB"/>
        </w:rPr>
      </w:pPr>
      <w:r w:rsidRPr="00162AD2">
        <w:rPr>
          <w:lang w:val="en-GB"/>
        </w:rPr>
        <w:t xml:space="preserve">One important effort in this regard has been </w:t>
      </w:r>
      <w:r w:rsidRPr="008E26A4">
        <w:rPr>
          <w:b/>
          <w:bCs/>
          <w:lang w:val="en-GB"/>
        </w:rPr>
        <w:t xml:space="preserve">a study supported by the World Bank to measure the </w:t>
      </w:r>
      <w:bookmarkStart w:id="118" w:name="_Hlk508719027"/>
      <w:r w:rsidRPr="008E26A4">
        <w:rPr>
          <w:b/>
          <w:bCs/>
          <w:lang w:val="en-GB"/>
        </w:rPr>
        <w:t>Early Development Index (EDI)</w:t>
      </w:r>
      <w:bookmarkEnd w:id="118"/>
      <w:r w:rsidRPr="008E26A4">
        <w:rPr>
          <w:b/>
          <w:bCs/>
          <w:lang w:val="en-GB"/>
        </w:rPr>
        <w:t xml:space="preserve"> of children in community-based kindergartens</w:t>
      </w:r>
      <w:r w:rsidRPr="00162AD2">
        <w:rPr>
          <w:lang w:val="en-GB"/>
        </w:rPr>
        <w:t xml:space="preserve">. </w:t>
      </w:r>
    </w:p>
    <w:p w14:paraId="1C9F720D" w14:textId="77777777" w:rsidR="00A15CFF" w:rsidRPr="00335B2A" w:rsidRDefault="00A15CFF" w:rsidP="00A15CFF">
      <w:pPr>
        <w:shd w:val="clear" w:color="auto" w:fill="FFF2CC" w:themeFill="accent4" w:themeFillTint="33"/>
        <w:spacing w:after="0"/>
        <w:jc w:val="both"/>
        <w:rPr>
          <w:i/>
          <w:lang w:val="en-GB"/>
        </w:rPr>
      </w:pPr>
      <w:r w:rsidRPr="006B0F58">
        <w:rPr>
          <w:i/>
          <w:lang w:val="en-GB"/>
        </w:rPr>
        <w:t>“The EDI is a reliable and valid measurement tool of developmental status completed on individual children between 3.5 and 6.5 years of age. It is a 103-item questionnaire completed by kindergarten teachers in the second half of the school year that measures children’s ability to meet age-appropriate developmental expectations in five general domains: Physical Health and Well-Being, Social Competence, Emotional Maturity, Language and Cognitive Development, Communication Skills and General Knowledge.”</w:t>
      </w:r>
    </w:p>
    <w:p w14:paraId="2BE715BF" w14:textId="77777777" w:rsidR="00A15CFF" w:rsidRPr="00F179D3" w:rsidRDefault="00D774AA" w:rsidP="00A15CFF">
      <w:pPr>
        <w:shd w:val="clear" w:color="auto" w:fill="FFF2CC" w:themeFill="accent4" w:themeFillTint="33"/>
        <w:jc w:val="both"/>
        <w:rPr>
          <w:lang w:val="en-GB"/>
        </w:rPr>
      </w:pPr>
      <w:hyperlink r:id="rId70" w:history="1">
        <w:r w:rsidR="00A15CFF" w:rsidRPr="00335B2A">
          <w:rPr>
            <w:color w:val="0000FF"/>
            <w:u w:val="single"/>
            <w:lang w:val="en-GB"/>
          </w:rPr>
          <w:t>https://edi.offordcentre.com/about/what-is-the-edi/</w:t>
        </w:r>
      </w:hyperlink>
      <w:r w:rsidR="00A15CFF" w:rsidRPr="00F179D3">
        <w:rPr>
          <w:b/>
          <w:lang w:val="en-GB"/>
        </w:rPr>
        <w:t xml:space="preserve"> </w:t>
      </w:r>
    </w:p>
    <w:p w14:paraId="5B39FCA1" w14:textId="77777777" w:rsidR="00A15CFF" w:rsidRPr="00162AD2" w:rsidRDefault="00A15CFF" w:rsidP="00A15CFF">
      <w:pPr>
        <w:shd w:val="clear" w:color="auto" w:fill="FFF2CC" w:themeFill="accent4" w:themeFillTint="33"/>
        <w:jc w:val="both"/>
        <w:rPr>
          <w:lang w:val="en-GB"/>
        </w:rPr>
      </w:pPr>
      <w:r>
        <w:rPr>
          <w:lang w:val="en-GB"/>
        </w:rPr>
        <w:t>A c</w:t>
      </w:r>
      <w:r w:rsidRPr="00162AD2">
        <w:rPr>
          <w:lang w:val="en-GB"/>
        </w:rPr>
        <w:t>ohort of 2</w:t>
      </w:r>
      <w:r>
        <w:rPr>
          <w:lang w:val="en-GB"/>
        </w:rPr>
        <w:t>,</w:t>
      </w:r>
      <w:r w:rsidRPr="00162AD2">
        <w:rPr>
          <w:lang w:val="en-GB"/>
        </w:rPr>
        <w:t xml:space="preserve">208 children in schools in 13 </w:t>
      </w:r>
      <w:r>
        <w:rPr>
          <w:lang w:val="en-GB"/>
        </w:rPr>
        <w:t>districts</w:t>
      </w:r>
      <w:r w:rsidRPr="00162AD2">
        <w:rPr>
          <w:lang w:val="en-GB"/>
        </w:rPr>
        <w:t xml:space="preserve"> participat</w:t>
      </w:r>
      <w:r>
        <w:rPr>
          <w:lang w:val="en-GB"/>
        </w:rPr>
        <w:t>ed</w:t>
      </w:r>
      <w:r w:rsidRPr="00162AD2">
        <w:rPr>
          <w:lang w:val="en-GB"/>
        </w:rPr>
        <w:t xml:space="preserve"> in EDI twice in </w:t>
      </w:r>
      <w:r>
        <w:rPr>
          <w:lang w:val="en-GB"/>
        </w:rPr>
        <w:t xml:space="preserve">the </w:t>
      </w:r>
      <w:r w:rsidRPr="00162AD2">
        <w:rPr>
          <w:lang w:val="en-GB"/>
        </w:rPr>
        <w:t xml:space="preserve">2015/16 school year: in November 2015, and February/May 2016. </w:t>
      </w:r>
      <w:r w:rsidRPr="008E26A4">
        <w:rPr>
          <w:b/>
          <w:bCs/>
          <w:lang w:val="en-GB"/>
        </w:rPr>
        <w:t>The EDI results showed that on average, children’s EDI scores had improved over the timeframe of the programme</w:t>
      </w:r>
      <w:r w:rsidRPr="00162AD2">
        <w:rPr>
          <w:lang w:val="en-GB"/>
        </w:rPr>
        <w:t xml:space="preserve">. This improvement was particularly large in the Language and Cognitive Development domain of the EDI, a known precursor to academic achievement later in life. </w:t>
      </w:r>
      <w:r>
        <w:rPr>
          <w:lang w:val="en-GB"/>
        </w:rPr>
        <w:t>In addition</w:t>
      </w:r>
      <w:r w:rsidRPr="00162AD2">
        <w:rPr>
          <w:lang w:val="en-GB"/>
        </w:rPr>
        <w:t>, several social and demographic inequalities observed between the children in the sample diminished over the course of the program</w:t>
      </w:r>
      <w:r>
        <w:rPr>
          <w:lang w:val="en-GB"/>
        </w:rPr>
        <w:t>me</w:t>
      </w:r>
      <w:r w:rsidRPr="00162AD2">
        <w:rPr>
          <w:lang w:val="en-GB"/>
        </w:rPr>
        <w:t xml:space="preserve">. Ideally, the EDI data on the children in the sample </w:t>
      </w:r>
      <w:r w:rsidRPr="00162AD2">
        <w:rPr>
          <w:lang w:val="en-GB"/>
        </w:rPr>
        <w:lastRenderedPageBreak/>
        <w:t xml:space="preserve">should be linked to assessments of learning in primary grades, such as </w:t>
      </w:r>
      <w:bookmarkStart w:id="119" w:name="_Hlk508719181"/>
      <w:r>
        <w:rPr>
          <w:lang w:val="en-GB"/>
        </w:rPr>
        <w:t xml:space="preserve">the </w:t>
      </w:r>
      <w:r w:rsidRPr="00162AD2">
        <w:rPr>
          <w:lang w:val="en-GB"/>
        </w:rPr>
        <w:t>Early Grade Reading Assessment (</w:t>
      </w:r>
      <w:bookmarkStart w:id="120" w:name="_Hlk508719171"/>
      <w:r w:rsidRPr="00162AD2">
        <w:rPr>
          <w:lang w:val="en-GB"/>
        </w:rPr>
        <w:t>EGRA</w:t>
      </w:r>
      <w:bookmarkEnd w:id="120"/>
      <w:r w:rsidRPr="00162AD2">
        <w:rPr>
          <w:lang w:val="en-GB"/>
        </w:rPr>
        <w:t xml:space="preserve">) and </w:t>
      </w:r>
      <w:r>
        <w:rPr>
          <w:lang w:val="en-GB"/>
        </w:rPr>
        <w:t xml:space="preserve">the </w:t>
      </w:r>
      <w:r w:rsidRPr="00162AD2">
        <w:rPr>
          <w:lang w:val="en-GB"/>
        </w:rPr>
        <w:t>Early Grade Math</w:t>
      </w:r>
      <w:r>
        <w:rPr>
          <w:lang w:val="en-GB"/>
        </w:rPr>
        <w:t>s</w:t>
      </w:r>
      <w:r w:rsidRPr="00162AD2">
        <w:rPr>
          <w:lang w:val="en-GB"/>
        </w:rPr>
        <w:t xml:space="preserve"> Assessment (EGMA), </w:t>
      </w:r>
      <w:bookmarkEnd w:id="119"/>
      <w:r w:rsidRPr="00162AD2">
        <w:rPr>
          <w:lang w:val="en-GB"/>
        </w:rPr>
        <w:t xml:space="preserve">to allow for further insights to be made on the </w:t>
      </w:r>
      <w:r>
        <w:rPr>
          <w:lang w:val="en-GB"/>
        </w:rPr>
        <w:t>long-term</w:t>
      </w:r>
      <w:r w:rsidRPr="00162AD2">
        <w:rPr>
          <w:lang w:val="en-GB"/>
        </w:rPr>
        <w:t xml:space="preserve"> effects of the CBK. (</w:t>
      </w:r>
      <w:r>
        <w:rPr>
          <w:lang w:val="en-GB"/>
        </w:rPr>
        <w:t>the</w:t>
      </w:r>
      <w:r w:rsidRPr="00162AD2">
        <w:rPr>
          <w:lang w:val="en-GB"/>
        </w:rPr>
        <w:t xml:space="preserve"> vulnerabilities considered</w:t>
      </w:r>
      <w:r>
        <w:rPr>
          <w:lang w:val="en-GB"/>
        </w:rPr>
        <w:t xml:space="preserve"> were</w:t>
      </w:r>
      <w:r w:rsidRPr="00162AD2">
        <w:rPr>
          <w:lang w:val="en-GB"/>
        </w:rPr>
        <w:t xml:space="preserve"> </w:t>
      </w:r>
      <w:r>
        <w:rPr>
          <w:lang w:val="en-GB"/>
        </w:rPr>
        <w:t>g</w:t>
      </w:r>
      <w:r w:rsidRPr="00162AD2">
        <w:rPr>
          <w:lang w:val="en-GB"/>
        </w:rPr>
        <w:t xml:space="preserve">ender, </w:t>
      </w:r>
      <w:r>
        <w:rPr>
          <w:lang w:val="en-GB"/>
        </w:rPr>
        <w:t>a</w:t>
      </w:r>
      <w:r w:rsidRPr="00162AD2">
        <w:rPr>
          <w:lang w:val="en-GB"/>
        </w:rPr>
        <w:t xml:space="preserve">ge, </w:t>
      </w:r>
      <w:r>
        <w:rPr>
          <w:lang w:val="en-GB"/>
        </w:rPr>
        <w:t>and m</w:t>
      </w:r>
      <w:r w:rsidRPr="00162AD2">
        <w:rPr>
          <w:lang w:val="en-GB"/>
        </w:rPr>
        <w:t xml:space="preserve">other’s </w:t>
      </w:r>
      <w:r>
        <w:rPr>
          <w:lang w:val="en-GB"/>
        </w:rPr>
        <w:t>e</w:t>
      </w:r>
      <w:r w:rsidRPr="00162AD2">
        <w:rPr>
          <w:lang w:val="en-GB"/>
        </w:rPr>
        <w:t>mployment)</w:t>
      </w:r>
      <w:r>
        <w:rPr>
          <w:lang w:val="en-GB"/>
        </w:rPr>
        <w:t>.</w:t>
      </w:r>
      <w:r w:rsidRPr="00162AD2">
        <w:rPr>
          <w:rStyle w:val="Appelnotedebasdep"/>
          <w:sz w:val="24"/>
          <w:szCs w:val="24"/>
          <w:lang w:val="en-GB"/>
        </w:rPr>
        <w:footnoteReference w:id="22"/>
      </w:r>
      <w:r w:rsidRPr="00162AD2">
        <w:rPr>
          <w:lang w:val="en-GB"/>
        </w:rPr>
        <w:t xml:space="preserve"> </w:t>
      </w:r>
    </w:p>
    <w:p w14:paraId="5A9D87D3" w14:textId="77777777" w:rsidR="00A15CFF" w:rsidRDefault="00A15CFF" w:rsidP="00A15CFF">
      <w:pPr>
        <w:rPr>
          <w:lang w:val="en-GB"/>
        </w:rPr>
      </w:pPr>
    </w:p>
    <w:p w14:paraId="68709399" w14:textId="77777777" w:rsidR="00A15CFF" w:rsidRPr="00162AD2" w:rsidRDefault="00A15CFF" w:rsidP="00A15CFF">
      <w:pPr>
        <w:rPr>
          <w:lang w:val="en-GB"/>
        </w:rPr>
      </w:pPr>
      <w:r>
        <w:rPr>
          <w:lang w:val="en-GB"/>
        </w:rPr>
        <w:t xml:space="preserve">Click </w:t>
      </w:r>
      <w:hyperlink w:anchor="_Quality_of_pre-primary" w:history="1">
        <w:r w:rsidRPr="000F179A">
          <w:rPr>
            <w:rStyle w:val="Lienhypertexte"/>
            <w:lang w:val="en-GB"/>
          </w:rPr>
          <w:t>HERE</w:t>
        </w:r>
      </w:hyperlink>
      <w:r>
        <w:rPr>
          <w:lang w:val="en-GB"/>
        </w:rPr>
        <w:t xml:space="preserve"> to return to main document ‘Guiding questions to ensure a strong ECE section in ESA’</w:t>
      </w:r>
    </w:p>
    <w:p w14:paraId="41DB4EA4" w14:textId="77777777" w:rsidR="00A15CFF" w:rsidRPr="00162AD2" w:rsidRDefault="00A15CFF" w:rsidP="00A15CFF">
      <w:pPr>
        <w:pStyle w:val="Titre3"/>
        <w:rPr>
          <w:lang w:val="en-GB"/>
        </w:rPr>
      </w:pPr>
      <w:bookmarkStart w:id="121" w:name="_Toc517688793"/>
      <w:r w:rsidRPr="00162AD2">
        <w:rPr>
          <w:lang w:val="en-GB"/>
        </w:rPr>
        <w:t>Primary school</w:t>
      </w:r>
      <w:bookmarkEnd w:id="121"/>
    </w:p>
    <w:p w14:paraId="1564BF4D" w14:textId="77777777" w:rsidR="00A15CFF" w:rsidRPr="00162AD2" w:rsidRDefault="00A15CFF" w:rsidP="00A15CFF">
      <w:pPr>
        <w:rPr>
          <w:rFonts w:cs="Garamond"/>
          <w:lang w:val="en-GB"/>
        </w:rPr>
      </w:pPr>
      <w:r>
        <w:rPr>
          <w:rFonts w:cs="Garamond"/>
          <w:lang w:val="en-GB"/>
        </w:rPr>
        <w:t>Under</w:t>
      </w:r>
      <w:r w:rsidRPr="00162AD2">
        <w:rPr>
          <w:rFonts w:cs="Garamond"/>
          <w:lang w:val="en-GB"/>
        </w:rPr>
        <w:t xml:space="preserve"> the Strategy for the Development of Education 2020, it is planned </w:t>
      </w:r>
      <w:r>
        <w:rPr>
          <w:rFonts w:cs="Garamond"/>
          <w:lang w:val="en-GB"/>
        </w:rPr>
        <w:t>by</w:t>
      </w:r>
      <w:r w:rsidRPr="00162AD2">
        <w:rPr>
          <w:rFonts w:cs="Garamond"/>
          <w:lang w:val="en-GB"/>
        </w:rPr>
        <w:t xml:space="preserve"> 2020 to introduce standardized testing for </w:t>
      </w:r>
      <w:r>
        <w:rPr>
          <w:rFonts w:cs="Garamond"/>
          <w:lang w:val="en-GB"/>
        </w:rPr>
        <w:t>G</w:t>
      </w:r>
      <w:r w:rsidRPr="00162AD2">
        <w:rPr>
          <w:rFonts w:cs="Garamond"/>
          <w:lang w:val="en-GB"/>
        </w:rPr>
        <w:t xml:space="preserve">rade 4 students to assess </w:t>
      </w:r>
      <w:r>
        <w:rPr>
          <w:rFonts w:cs="Garamond"/>
          <w:lang w:val="en-GB"/>
        </w:rPr>
        <w:t>their</w:t>
      </w:r>
      <w:r w:rsidRPr="00162AD2">
        <w:rPr>
          <w:rFonts w:cs="Garamond"/>
          <w:lang w:val="en-GB"/>
        </w:rPr>
        <w:t xml:space="preserve"> results </w:t>
      </w:r>
      <w:r>
        <w:rPr>
          <w:rFonts w:cs="Garamond"/>
          <w:lang w:val="en-GB"/>
        </w:rPr>
        <w:t>at</w:t>
      </w:r>
      <w:r w:rsidRPr="00162AD2">
        <w:rPr>
          <w:rFonts w:cs="Garamond"/>
          <w:lang w:val="en-GB"/>
        </w:rPr>
        <w:t xml:space="preserve"> primary school. </w:t>
      </w:r>
      <w:r>
        <w:rPr>
          <w:rFonts w:cs="Garamond"/>
          <w:lang w:val="en-GB"/>
        </w:rPr>
        <w:t>Currently</w:t>
      </w:r>
      <w:r w:rsidRPr="00162AD2">
        <w:rPr>
          <w:rFonts w:cs="Garamond"/>
          <w:lang w:val="en-GB"/>
        </w:rPr>
        <w:t xml:space="preserve">, as mentioned above, </w:t>
      </w:r>
      <w:r>
        <w:rPr>
          <w:rFonts w:cs="Garamond"/>
          <w:lang w:val="en-GB"/>
        </w:rPr>
        <w:t>the</w:t>
      </w:r>
      <w:r w:rsidRPr="00162AD2">
        <w:rPr>
          <w:rFonts w:cs="Garamond"/>
          <w:lang w:val="en-GB"/>
        </w:rPr>
        <w:t xml:space="preserve"> NSBA sample</w:t>
      </w:r>
      <w:r>
        <w:rPr>
          <w:rFonts w:cs="Garamond"/>
          <w:lang w:val="en-GB"/>
        </w:rPr>
        <w:t>-</w:t>
      </w:r>
      <w:r w:rsidRPr="00162AD2">
        <w:rPr>
          <w:rFonts w:cs="Garamond"/>
          <w:lang w:val="en-GB"/>
        </w:rPr>
        <w:t xml:space="preserve">based assessment is using </w:t>
      </w:r>
      <w:r>
        <w:rPr>
          <w:rFonts w:cs="Garamond"/>
          <w:lang w:val="en-GB"/>
        </w:rPr>
        <w:t>to</w:t>
      </w:r>
      <w:r w:rsidRPr="00162AD2">
        <w:rPr>
          <w:rFonts w:cs="Garamond"/>
          <w:lang w:val="en-GB"/>
        </w:rPr>
        <w:t xml:space="preserve"> monitor education</w:t>
      </w:r>
      <w:r>
        <w:rPr>
          <w:rFonts w:cs="Garamond"/>
          <w:lang w:val="en-GB"/>
        </w:rPr>
        <w:t>al</w:t>
      </w:r>
      <w:r w:rsidRPr="00162AD2">
        <w:rPr>
          <w:rFonts w:cs="Garamond"/>
          <w:lang w:val="en-GB"/>
        </w:rPr>
        <w:t xml:space="preserve"> achievement according the national standards. To date, it has been conducted for Grade </w:t>
      </w:r>
      <w:r>
        <w:rPr>
          <w:rFonts w:cs="Garamond"/>
          <w:lang w:val="en-GB"/>
        </w:rPr>
        <w:t xml:space="preserve">4 </w:t>
      </w:r>
      <w:r w:rsidRPr="00162AD2">
        <w:rPr>
          <w:rFonts w:cs="Garamond"/>
          <w:lang w:val="en-GB"/>
        </w:rPr>
        <w:t xml:space="preserve">four times: in 2007, 2009, 2014 and 2017. </w:t>
      </w:r>
    </w:p>
    <w:p w14:paraId="550B98A8" w14:textId="77777777" w:rsidR="00A15CFF" w:rsidRPr="00162AD2" w:rsidRDefault="00A15CFF" w:rsidP="00A15CFF">
      <w:pPr>
        <w:rPr>
          <w:lang w:val="en-GB"/>
        </w:rPr>
      </w:pPr>
      <w:r w:rsidRPr="00162AD2">
        <w:rPr>
          <w:rFonts w:cs="Garamond"/>
          <w:lang w:val="en-GB"/>
        </w:rPr>
        <w:t>One of the focus</w:t>
      </w:r>
      <w:r>
        <w:rPr>
          <w:rFonts w:cs="Garamond"/>
          <w:lang w:val="en-GB"/>
        </w:rPr>
        <w:t>es</w:t>
      </w:r>
      <w:r w:rsidRPr="00162AD2">
        <w:rPr>
          <w:rFonts w:cs="Garamond"/>
          <w:lang w:val="en-GB"/>
        </w:rPr>
        <w:t xml:space="preserve"> </w:t>
      </w:r>
      <w:r>
        <w:rPr>
          <w:rFonts w:cs="Garamond"/>
          <w:lang w:val="en-GB"/>
        </w:rPr>
        <w:t>of the</w:t>
      </w:r>
      <w:r w:rsidRPr="00162AD2">
        <w:rPr>
          <w:rFonts w:cs="Garamond"/>
          <w:lang w:val="en-GB"/>
        </w:rPr>
        <w:t xml:space="preserve"> NSBA is </w:t>
      </w:r>
      <w:r>
        <w:rPr>
          <w:rFonts w:cs="Garamond"/>
          <w:lang w:val="en-GB"/>
        </w:rPr>
        <w:t xml:space="preserve">to </w:t>
      </w:r>
      <w:r w:rsidRPr="00162AD2">
        <w:rPr>
          <w:rFonts w:cs="Garamond"/>
          <w:lang w:val="en-GB"/>
        </w:rPr>
        <w:t xml:space="preserve">assess reading and comprehension, because </w:t>
      </w:r>
      <w:r>
        <w:rPr>
          <w:rFonts w:cs="Garamond"/>
          <w:lang w:val="en-GB"/>
        </w:rPr>
        <w:t>these are</w:t>
      </w:r>
      <w:r w:rsidRPr="00162AD2">
        <w:rPr>
          <w:rFonts w:cs="Garamond"/>
          <w:lang w:val="en-GB"/>
        </w:rPr>
        <w:t xml:space="preserve"> basic competence </w:t>
      </w:r>
      <w:r>
        <w:rPr>
          <w:rFonts w:cs="Garamond"/>
          <w:lang w:val="en-GB"/>
        </w:rPr>
        <w:t xml:space="preserve">that </w:t>
      </w:r>
      <w:r w:rsidRPr="00162AD2">
        <w:rPr>
          <w:rFonts w:cs="Garamond"/>
          <w:lang w:val="en-GB"/>
        </w:rPr>
        <w:t xml:space="preserve">develop during primary grades </w:t>
      </w:r>
      <w:r>
        <w:rPr>
          <w:rFonts w:cs="Garamond"/>
          <w:lang w:val="en-GB"/>
        </w:rPr>
        <w:t>which are</w:t>
      </w:r>
      <w:r w:rsidRPr="00162AD2">
        <w:rPr>
          <w:rFonts w:cs="Garamond"/>
          <w:lang w:val="en-GB"/>
        </w:rPr>
        <w:t xml:space="preserve"> key for further learning. </w:t>
      </w:r>
      <w:r w:rsidRPr="00162AD2">
        <w:rPr>
          <w:lang w:val="en-GB"/>
        </w:rPr>
        <w:t>In Kyrgyzstan, these abilities are also the focus of several nationwide studies</w:t>
      </w:r>
      <w:r>
        <w:rPr>
          <w:lang w:val="en-GB"/>
        </w:rPr>
        <w:t>, including</w:t>
      </w:r>
      <w:r w:rsidRPr="00162AD2">
        <w:rPr>
          <w:lang w:val="en-GB"/>
        </w:rPr>
        <w:t xml:space="preserve"> </w:t>
      </w:r>
      <w:r>
        <w:rPr>
          <w:lang w:val="en-GB"/>
        </w:rPr>
        <w:t>t</w:t>
      </w:r>
      <w:r w:rsidRPr="00162AD2">
        <w:rPr>
          <w:lang w:val="en-GB"/>
        </w:rPr>
        <w:t xml:space="preserve">he National Sample-Based Assessment, the PISA international study of functional literacy of 15-year-old students, </w:t>
      </w:r>
      <w:r>
        <w:rPr>
          <w:lang w:val="en-GB"/>
        </w:rPr>
        <w:t xml:space="preserve">and the </w:t>
      </w:r>
      <w:r w:rsidRPr="00162AD2">
        <w:rPr>
          <w:lang w:val="en-GB"/>
        </w:rPr>
        <w:t xml:space="preserve">Early Grade Reading Achievements (EGRA) conducted </w:t>
      </w:r>
      <w:r>
        <w:rPr>
          <w:lang w:val="en-GB"/>
        </w:rPr>
        <w:t>between 2012 and 2017 in the framework of</w:t>
      </w:r>
      <w:r w:rsidRPr="00162AD2">
        <w:rPr>
          <w:lang w:val="en-GB"/>
        </w:rPr>
        <w:t xml:space="preserve"> USAID projects. These studies show that the Kyrgyz Republic</w:t>
      </w:r>
      <w:r>
        <w:rPr>
          <w:lang w:val="en-GB"/>
        </w:rPr>
        <w:t>’s</w:t>
      </w:r>
      <w:r w:rsidRPr="00162AD2">
        <w:rPr>
          <w:lang w:val="en-GB"/>
        </w:rPr>
        <w:t xml:space="preserve"> educational system faces serious problems with teaching students to read and comprehend texts; begin</w:t>
      </w:r>
      <w:r>
        <w:rPr>
          <w:lang w:val="en-GB"/>
        </w:rPr>
        <w:t>ning</w:t>
      </w:r>
      <w:r w:rsidRPr="00162AD2">
        <w:rPr>
          <w:lang w:val="en-GB"/>
        </w:rPr>
        <w:t xml:space="preserve"> from </w:t>
      </w:r>
      <w:r>
        <w:rPr>
          <w:lang w:val="en-GB"/>
        </w:rPr>
        <w:t>Grade 1</w:t>
      </w:r>
      <w:r w:rsidRPr="00162AD2">
        <w:rPr>
          <w:lang w:val="en-GB"/>
        </w:rPr>
        <w:t xml:space="preserve"> of </w:t>
      </w:r>
      <w:r>
        <w:rPr>
          <w:lang w:val="en-GB"/>
        </w:rPr>
        <w:t>primary</w:t>
      </w:r>
      <w:r w:rsidRPr="00162AD2">
        <w:rPr>
          <w:lang w:val="en-GB"/>
        </w:rPr>
        <w:t xml:space="preserve"> school. </w:t>
      </w:r>
    </w:p>
    <w:p w14:paraId="38EC3AE6" w14:textId="77777777" w:rsidR="00A15CFF" w:rsidRPr="00162AD2" w:rsidRDefault="00A15CFF" w:rsidP="00A15CFF">
      <w:pPr>
        <w:rPr>
          <w:rFonts w:cs="Garamond"/>
          <w:lang w:val="en-GB"/>
        </w:rPr>
      </w:pPr>
      <w:r>
        <w:rPr>
          <w:lang w:val="en-GB"/>
        </w:rPr>
        <w:t>Four</w:t>
      </w:r>
      <w:r w:rsidRPr="00162AD2">
        <w:rPr>
          <w:lang w:val="en-GB"/>
        </w:rPr>
        <w:t xml:space="preserve"> published reports of the National Sample-Based Assessment (2007, 2009, 2014) of the academic achievement</w:t>
      </w:r>
      <w:r>
        <w:rPr>
          <w:lang w:val="en-GB"/>
        </w:rPr>
        <w:t>s</w:t>
      </w:r>
      <w:r w:rsidRPr="00162AD2">
        <w:rPr>
          <w:lang w:val="en-GB"/>
        </w:rPr>
        <w:t xml:space="preserve"> of students </w:t>
      </w:r>
      <w:r>
        <w:rPr>
          <w:lang w:val="en-GB"/>
        </w:rPr>
        <w:t>who had</w:t>
      </w:r>
      <w:r w:rsidRPr="00162AD2">
        <w:rPr>
          <w:lang w:val="en-GB"/>
        </w:rPr>
        <w:t xml:space="preserve"> completed their primary education (the surveys were conducted at the end of the academic year) demonstrated that over 60</w:t>
      </w:r>
      <w:r>
        <w:rPr>
          <w:lang w:val="en-GB"/>
        </w:rPr>
        <w:t xml:space="preserve"> per cent</w:t>
      </w:r>
      <w:r w:rsidRPr="00162AD2">
        <w:rPr>
          <w:lang w:val="en-GB"/>
        </w:rPr>
        <w:t xml:space="preserve"> of students </w:t>
      </w:r>
      <w:r>
        <w:rPr>
          <w:lang w:val="en-GB"/>
        </w:rPr>
        <w:t>did</w:t>
      </w:r>
      <w:r w:rsidRPr="00162AD2">
        <w:rPr>
          <w:lang w:val="en-GB"/>
        </w:rPr>
        <w:t xml:space="preserve"> not accomplish even the minimal acceptable reading and comprehension skills when dealing with texts similar to those they read in classrooms daily.</w:t>
      </w:r>
    </w:p>
    <w:p w14:paraId="599C6989" w14:textId="77777777" w:rsidR="00A15CFF" w:rsidRPr="00D774AA" w:rsidRDefault="00A15CFF" w:rsidP="00A15CFF">
      <w:pPr>
        <w:rPr>
          <w:lang w:val="en-GB"/>
        </w:rPr>
      </w:pPr>
      <w:r w:rsidRPr="00162AD2">
        <w:rPr>
          <w:lang w:val="en-GB"/>
        </w:rPr>
        <w:t xml:space="preserve">In 2007 the results of students in Reading Comprehension were the highest of </w:t>
      </w:r>
      <w:r>
        <w:rPr>
          <w:lang w:val="en-GB"/>
        </w:rPr>
        <w:t xml:space="preserve">the </w:t>
      </w:r>
      <w:r w:rsidRPr="00162AD2">
        <w:rPr>
          <w:lang w:val="en-GB"/>
        </w:rPr>
        <w:t>three rounds. But even then, only 35.6</w:t>
      </w:r>
      <w:r>
        <w:rPr>
          <w:lang w:val="en-GB"/>
        </w:rPr>
        <w:t xml:space="preserve"> per cent</w:t>
      </w:r>
      <w:r w:rsidRPr="00162AD2">
        <w:rPr>
          <w:lang w:val="en-GB"/>
        </w:rPr>
        <w:t xml:space="preserve"> of participating students performed </w:t>
      </w:r>
      <w:r>
        <w:rPr>
          <w:lang w:val="en-GB"/>
        </w:rPr>
        <w:t>at</w:t>
      </w:r>
      <w:r w:rsidRPr="00162AD2">
        <w:rPr>
          <w:lang w:val="en-GB"/>
        </w:rPr>
        <w:t xml:space="preserve"> </w:t>
      </w:r>
      <w:r>
        <w:rPr>
          <w:lang w:val="en-GB"/>
        </w:rPr>
        <w:t>L</w:t>
      </w:r>
      <w:r w:rsidRPr="00162AD2">
        <w:rPr>
          <w:lang w:val="en-GB"/>
        </w:rPr>
        <w:t xml:space="preserve">evel 2 </w:t>
      </w:r>
      <w:r>
        <w:rPr>
          <w:lang w:val="en-GB"/>
        </w:rPr>
        <w:t>or</w:t>
      </w:r>
      <w:r w:rsidRPr="00162AD2">
        <w:rPr>
          <w:lang w:val="en-GB"/>
        </w:rPr>
        <w:t xml:space="preserve"> above, while 64.4</w:t>
      </w:r>
      <w:r>
        <w:rPr>
          <w:lang w:val="en-GB"/>
        </w:rPr>
        <w:t xml:space="preserve"> per cent</w:t>
      </w:r>
      <w:r w:rsidRPr="00162AD2">
        <w:rPr>
          <w:lang w:val="en-GB"/>
        </w:rPr>
        <w:t xml:space="preserve"> were not able to achieve the minimal acceptable level: students </w:t>
      </w:r>
      <w:r>
        <w:rPr>
          <w:lang w:val="en-GB"/>
        </w:rPr>
        <w:t>lacked</w:t>
      </w:r>
      <w:r w:rsidRPr="00162AD2">
        <w:rPr>
          <w:lang w:val="en-GB"/>
        </w:rPr>
        <w:t xml:space="preserve"> the knowledge and skills sufficient </w:t>
      </w:r>
      <w:r>
        <w:rPr>
          <w:lang w:val="en-GB"/>
        </w:rPr>
        <w:t>to</w:t>
      </w:r>
      <w:r w:rsidRPr="00162AD2">
        <w:rPr>
          <w:lang w:val="en-GB"/>
        </w:rPr>
        <w:t xml:space="preserve"> successful</w:t>
      </w:r>
      <w:r>
        <w:rPr>
          <w:lang w:val="en-GB"/>
        </w:rPr>
        <w:t>ly</w:t>
      </w:r>
      <w:r w:rsidRPr="00162AD2">
        <w:rPr>
          <w:lang w:val="en-GB"/>
        </w:rPr>
        <w:t xml:space="preserve"> master the school academic program</w:t>
      </w:r>
      <w:r>
        <w:rPr>
          <w:lang w:val="en-GB"/>
        </w:rPr>
        <w:t>me</w:t>
      </w:r>
      <w:r w:rsidRPr="00162AD2">
        <w:rPr>
          <w:lang w:val="en-GB"/>
        </w:rPr>
        <w:t xml:space="preserve">. They require additional assistance </w:t>
      </w:r>
      <w:r>
        <w:rPr>
          <w:lang w:val="en-GB"/>
        </w:rPr>
        <w:t>with</w:t>
      </w:r>
      <w:r w:rsidRPr="00162AD2">
        <w:rPr>
          <w:lang w:val="en-GB"/>
        </w:rPr>
        <w:t xml:space="preserve"> their learning. Only about 8</w:t>
      </w:r>
      <w:r>
        <w:rPr>
          <w:lang w:val="en-GB"/>
        </w:rPr>
        <w:t xml:space="preserve"> per cent</w:t>
      </w:r>
      <w:r w:rsidRPr="00162AD2">
        <w:rPr>
          <w:lang w:val="en-GB"/>
        </w:rPr>
        <w:t xml:space="preserve"> of the students performed above basic level, and only 3</w:t>
      </w:r>
      <w:r>
        <w:rPr>
          <w:lang w:val="en-GB"/>
        </w:rPr>
        <w:t xml:space="preserve"> per cent</w:t>
      </w:r>
      <w:r w:rsidRPr="00162AD2">
        <w:rPr>
          <w:lang w:val="en-GB"/>
        </w:rPr>
        <w:t xml:space="preserve"> achieved advanced level. The survey conducted two years </w:t>
      </w:r>
      <w:r>
        <w:rPr>
          <w:lang w:val="en-GB"/>
        </w:rPr>
        <w:t>later</w:t>
      </w:r>
      <w:r w:rsidRPr="00162AD2">
        <w:rPr>
          <w:lang w:val="en-GB"/>
        </w:rPr>
        <w:t>, in 2009, showed a decrease in students’ abilities to read and comprehend texts. The percentage of students not achiev</w:t>
      </w:r>
      <w:r>
        <w:rPr>
          <w:lang w:val="en-GB"/>
        </w:rPr>
        <w:t>ing</w:t>
      </w:r>
      <w:r w:rsidRPr="00162AD2">
        <w:rPr>
          <w:lang w:val="en-GB"/>
        </w:rPr>
        <w:t xml:space="preserve"> the basic level increased by 4.2</w:t>
      </w:r>
      <w:r>
        <w:rPr>
          <w:lang w:val="en-GB"/>
        </w:rPr>
        <w:t xml:space="preserve"> percentage points</w:t>
      </w:r>
      <w:r w:rsidRPr="00162AD2">
        <w:rPr>
          <w:lang w:val="en-GB"/>
        </w:rPr>
        <w:t xml:space="preserve"> </w:t>
      </w:r>
      <w:r>
        <w:rPr>
          <w:lang w:val="en-GB"/>
        </w:rPr>
        <w:t>to</w:t>
      </w:r>
      <w:r w:rsidRPr="00162AD2">
        <w:rPr>
          <w:lang w:val="en-GB"/>
        </w:rPr>
        <w:t xml:space="preserve"> 68.6</w:t>
      </w:r>
      <w:r>
        <w:rPr>
          <w:lang w:val="en-GB"/>
        </w:rPr>
        <w:t xml:space="preserve"> per cent</w:t>
      </w:r>
      <w:r w:rsidRPr="00162AD2">
        <w:rPr>
          <w:lang w:val="en-GB"/>
        </w:rPr>
        <w:t xml:space="preserve">. There was also a decrease of the percentage of students </w:t>
      </w:r>
      <w:r>
        <w:rPr>
          <w:lang w:val="en-GB"/>
        </w:rPr>
        <w:t>reaching</w:t>
      </w:r>
      <w:r w:rsidRPr="00162AD2">
        <w:rPr>
          <w:lang w:val="en-GB"/>
        </w:rPr>
        <w:t xml:space="preserve"> </w:t>
      </w:r>
      <w:r>
        <w:rPr>
          <w:lang w:val="en-GB"/>
        </w:rPr>
        <w:t>L</w:t>
      </w:r>
      <w:r w:rsidRPr="00162AD2">
        <w:rPr>
          <w:lang w:val="en-GB"/>
        </w:rPr>
        <w:t xml:space="preserve">evels 3 and 4. </w:t>
      </w:r>
      <w:r>
        <w:rPr>
          <w:lang w:val="en-GB"/>
        </w:rPr>
        <w:t>By</w:t>
      </w:r>
      <w:r w:rsidRPr="00162AD2">
        <w:rPr>
          <w:lang w:val="en-GB"/>
        </w:rPr>
        <w:t xml:space="preserve"> 2014</w:t>
      </w:r>
      <w:r>
        <w:rPr>
          <w:lang w:val="en-GB"/>
        </w:rPr>
        <w:t xml:space="preserve"> there had been</w:t>
      </w:r>
      <w:r w:rsidRPr="00162AD2">
        <w:rPr>
          <w:lang w:val="en-GB"/>
        </w:rPr>
        <w:t xml:space="preserve"> a slight improvement </w:t>
      </w:r>
      <w:r>
        <w:rPr>
          <w:lang w:val="en-GB"/>
        </w:rPr>
        <w:t>in</w:t>
      </w:r>
      <w:r w:rsidRPr="00162AD2">
        <w:rPr>
          <w:lang w:val="en-GB"/>
        </w:rPr>
        <w:t xml:space="preserve"> reading comprehension, compared to the </w:t>
      </w:r>
      <w:r>
        <w:rPr>
          <w:lang w:val="en-GB"/>
        </w:rPr>
        <w:t xml:space="preserve">2009 </w:t>
      </w:r>
      <w:r w:rsidRPr="00162AD2">
        <w:rPr>
          <w:lang w:val="en-GB"/>
        </w:rPr>
        <w:t xml:space="preserve">results. The percentage of students below basic level </w:t>
      </w:r>
      <w:r>
        <w:rPr>
          <w:lang w:val="en-GB"/>
        </w:rPr>
        <w:t>fell</w:t>
      </w:r>
      <w:r w:rsidRPr="00162AD2">
        <w:rPr>
          <w:lang w:val="en-GB"/>
        </w:rPr>
        <w:t xml:space="preserve"> by 3.3</w:t>
      </w:r>
      <w:r>
        <w:rPr>
          <w:lang w:val="en-GB"/>
        </w:rPr>
        <w:t xml:space="preserve"> percentage points,</w:t>
      </w:r>
      <w:r w:rsidRPr="00162AD2">
        <w:rPr>
          <w:lang w:val="en-GB"/>
        </w:rPr>
        <w:t xml:space="preserve"> almost </w:t>
      </w:r>
      <w:r>
        <w:rPr>
          <w:lang w:val="en-GB"/>
        </w:rPr>
        <w:t>to the</w:t>
      </w:r>
      <w:r w:rsidRPr="00162AD2">
        <w:rPr>
          <w:lang w:val="en-GB"/>
        </w:rPr>
        <w:t xml:space="preserve"> 2007</w:t>
      </w:r>
      <w:r>
        <w:rPr>
          <w:lang w:val="en-GB"/>
        </w:rPr>
        <w:t xml:space="preserve"> result</w:t>
      </w:r>
      <w:r w:rsidRPr="00162AD2">
        <w:rPr>
          <w:lang w:val="en-GB"/>
        </w:rPr>
        <w:t xml:space="preserve">. Levels 3 and 4 (above basic and advanced) did </w:t>
      </w:r>
      <w:r w:rsidRPr="00C41D0B">
        <w:rPr>
          <w:lang w:val="en-GB"/>
        </w:rPr>
        <w:t>not change significantly, and 34.7 per cent of participating students achieved Level 2 or above. However, the total percentage of students at Levels 3 and 4 (the strongest students) was only 8.5 per cent of all participating students.</w:t>
      </w:r>
      <w:r w:rsidRPr="00C41D0B">
        <w:rPr>
          <w:rStyle w:val="Appelnotedebasdep"/>
          <w:sz w:val="24"/>
          <w:szCs w:val="24"/>
          <w:lang w:val="en-GB"/>
        </w:rPr>
        <w:footnoteReference w:id="23"/>
      </w:r>
      <w:r w:rsidRPr="00C41D0B">
        <w:rPr>
          <w:lang w:val="en-GB"/>
        </w:rPr>
        <w:t xml:space="preserve"> Results</w:t>
      </w:r>
      <w:r w:rsidRPr="00D774AA">
        <w:rPr>
          <w:lang w:val="en-GB"/>
        </w:rPr>
        <w:t xml:space="preserve"> </w:t>
      </w:r>
      <w:r w:rsidRPr="00C41D0B">
        <w:rPr>
          <w:lang w:val="en-GB"/>
        </w:rPr>
        <w:t>of</w:t>
      </w:r>
      <w:r w:rsidRPr="00D774AA">
        <w:rPr>
          <w:lang w:val="en-GB"/>
        </w:rPr>
        <w:t xml:space="preserve"> 2017 </w:t>
      </w:r>
      <w:r w:rsidRPr="00C41D0B">
        <w:rPr>
          <w:lang w:val="en-GB"/>
        </w:rPr>
        <w:t>study</w:t>
      </w:r>
      <w:r w:rsidRPr="00D774AA">
        <w:rPr>
          <w:lang w:val="en-GB"/>
        </w:rPr>
        <w:t xml:space="preserve"> </w:t>
      </w:r>
      <w:r w:rsidRPr="00C41D0B">
        <w:rPr>
          <w:lang w:val="en-GB"/>
        </w:rPr>
        <w:t>demonstrates</w:t>
      </w:r>
      <w:r w:rsidRPr="00D774AA">
        <w:rPr>
          <w:lang w:val="en-GB"/>
        </w:rPr>
        <w:t xml:space="preserve"> good progress in reading and comprehension of Grade 4 students. So we can see that the percentage of students demonstrating reading skills below minimum basic level have decreased to 59, 8 per cent, and the number of students demonstrating skills at the level above basic has increased.</w:t>
      </w:r>
      <w:r w:rsidRPr="00D774AA">
        <w:rPr>
          <w:rStyle w:val="Appelnotedebasdep"/>
          <w:lang w:val="en-GB"/>
        </w:rPr>
        <w:t xml:space="preserve"> </w:t>
      </w:r>
    </w:p>
    <w:p w14:paraId="6089A0C2" w14:textId="77777777" w:rsidR="00A15CFF" w:rsidRDefault="00A15CFF" w:rsidP="00A15CFF">
      <w:pPr>
        <w:rPr>
          <w:rFonts w:eastAsia="Batang" w:cstheme="minorHAnsi"/>
          <w:b/>
          <w:i/>
          <w:color w:val="000000" w:themeColor="text1"/>
          <w:szCs w:val="24"/>
          <w:lang w:val="en-GB" w:eastAsia="ja-JP"/>
        </w:rPr>
      </w:pPr>
      <w:r>
        <w:rPr>
          <w:lang w:val="en-GB"/>
        </w:rPr>
        <w:lastRenderedPageBreak/>
        <w:br w:type="page"/>
      </w:r>
    </w:p>
    <w:p w14:paraId="1AE91336" w14:textId="77777777" w:rsidR="00A15CFF" w:rsidRPr="00D774AA" w:rsidRDefault="00A15CFF" w:rsidP="00A15CFF">
      <w:pPr>
        <w:pStyle w:val="Figuretitle"/>
        <w:rPr>
          <w:lang w:val="en-GB"/>
        </w:rPr>
      </w:pPr>
      <w:bookmarkStart w:id="122" w:name="_Toc511154054"/>
      <w:r w:rsidRPr="00C41D0B">
        <w:rPr>
          <w:lang w:val="en-GB"/>
        </w:rPr>
        <w:lastRenderedPageBreak/>
        <w:t xml:space="preserve">Figure 3.1 </w:t>
      </w:r>
      <w:r w:rsidRPr="00D774AA">
        <w:rPr>
          <w:lang w:val="en-GB"/>
        </w:rPr>
        <w:t>Grade 4 students’ achievements in in Reading and Comprehension, NSBA results</w:t>
      </w:r>
      <w:bookmarkEnd w:id="122"/>
    </w:p>
    <w:p w14:paraId="7A92C532" w14:textId="77777777" w:rsidR="00A15CFF" w:rsidRPr="00A449FA" w:rsidRDefault="00A15CFF" w:rsidP="00A15CFF">
      <w:pPr>
        <w:rPr>
          <w:color w:val="FF0000"/>
          <w:lang w:val="ru-RU"/>
        </w:rPr>
      </w:pPr>
      <w:r>
        <w:rPr>
          <w:noProof/>
        </w:rPr>
        <w:drawing>
          <wp:inline distT="0" distB="0" distL="0" distR="0" wp14:anchorId="775BE8B5" wp14:editId="1BFB5A8C">
            <wp:extent cx="4572000" cy="2743200"/>
            <wp:effectExtent l="0" t="0" r="19050" b="19050"/>
            <wp:docPr id="6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BA41369" w14:textId="77777777" w:rsidR="00A15CFF" w:rsidRDefault="00A15CFF" w:rsidP="00A15CFF">
      <w:pPr>
        <w:pStyle w:val="Source"/>
        <w:rPr>
          <w:lang w:val="en-GB"/>
        </w:rPr>
      </w:pPr>
      <w:r>
        <w:rPr>
          <w:lang w:val="en-GB"/>
        </w:rPr>
        <w:t xml:space="preserve">Source: </w:t>
      </w:r>
      <w:r w:rsidRPr="00D774AA">
        <w:rPr>
          <w:lang w:val="en-GB"/>
        </w:rPr>
        <w:t>CEATM, NSBA 2017</w:t>
      </w:r>
    </w:p>
    <w:p w14:paraId="108993EA" w14:textId="77777777" w:rsidR="00A15CFF" w:rsidRPr="00D774AA" w:rsidRDefault="00A15CFF" w:rsidP="00A15CFF">
      <w:pPr>
        <w:rPr>
          <w:lang w:val="en-GB"/>
        </w:rPr>
      </w:pPr>
      <w:r w:rsidRPr="00C41D0B">
        <w:rPr>
          <w:lang w:val="en-GB"/>
        </w:rPr>
        <w:t>The</w:t>
      </w:r>
      <w:r w:rsidRPr="00D774AA">
        <w:rPr>
          <w:lang w:val="en-GB"/>
        </w:rPr>
        <w:t xml:space="preserve"> </w:t>
      </w:r>
      <w:r w:rsidRPr="00C41D0B">
        <w:rPr>
          <w:lang w:val="en-GB"/>
        </w:rPr>
        <w:t>maths</w:t>
      </w:r>
      <w:r w:rsidRPr="00D774AA">
        <w:rPr>
          <w:lang w:val="en-GB"/>
        </w:rPr>
        <w:t xml:space="preserve"> </w:t>
      </w:r>
      <w:r w:rsidRPr="00C41D0B">
        <w:rPr>
          <w:lang w:val="en-GB"/>
        </w:rPr>
        <w:t>results</w:t>
      </w:r>
      <w:r w:rsidRPr="00D774AA">
        <w:rPr>
          <w:lang w:val="en-GB"/>
        </w:rPr>
        <w:t xml:space="preserve"> </w:t>
      </w:r>
      <w:r w:rsidRPr="00C41D0B">
        <w:rPr>
          <w:lang w:val="en-GB"/>
        </w:rPr>
        <w:t>for</w:t>
      </w:r>
      <w:r w:rsidRPr="00D774AA">
        <w:rPr>
          <w:lang w:val="en-GB"/>
        </w:rPr>
        <w:t xml:space="preserve"> 2017, also demonstrate positive dynamics in relation to results of 2014 If in 2014 63.8 </w:t>
      </w:r>
      <w:r w:rsidRPr="00C41D0B">
        <w:rPr>
          <w:lang w:val="en-GB"/>
        </w:rPr>
        <w:t>per</w:t>
      </w:r>
      <w:r w:rsidRPr="00D774AA">
        <w:rPr>
          <w:lang w:val="en-GB"/>
        </w:rPr>
        <w:t xml:space="preserve"> </w:t>
      </w:r>
      <w:r w:rsidRPr="00C41D0B">
        <w:rPr>
          <w:lang w:val="en-GB"/>
        </w:rPr>
        <w:t>cent</w:t>
      </w:r>
      <w:r w:rsidRPr="00D774AA">
        <w:rPr>
          <w:lang w:val="en-GB"/>
        </w:rPr>
        <w:t xml:space="preserve"> </w:t>
      </w:r>
      <w:r w:rsidRPr="00C41D0B">
        <w:rPr>
          <w:lang w:val="en-GB"/>
        </w:rPr>
        <w:t>of</w:t>
      </w:r>
      <w:r w:rsidRPr="00D774AA">
        <w:rPr>
          <w:lang w:val="en-GB"/>
        </w:rPr>
        <w:t xml:space="preserve"> </w:t>
      </w:r>
      <w:r w:rsidRPr="00C41D0B">
        <w:rPr>
          <w:lang w:val="en-GB"/>
        </w:rPr>
        <w:t>students</w:t>
      </w:r>
      <w:r w:rsidRPr="00D774AA">
        <w:rPr>
          <w:lang w:val="en-GB"/>
        </w:rPr>
        <w:t xml:space="preserve"> </w:t>
      </w:r>
      <w:r w:rsidRPr="00C41D0B">
        <w:rPr>
          <w:lang w:val="en-GB"/>
        </w:rPr>
        <w:t>were</w:t>
      </w:r>
      <w:r w:rsidRPr="00D774AA">
        <w:rPr>
          <w:lang w:val="en-GB"/>
        </w:rPr>
        <w:t xml:space="preserve"> </w:t>
      </w:r>
      <w:r w:rsidRPr="00C41D0B">
        <w:rPr>
          <w:lang w:val="en-GB"/>
        </w:rPr>
        <w:t>below</w:t>
      </w:r>
      <w:r w:rsidRPr="00D774AA">
        <w:rPr>
          <w:lang w:val="en-GB"/>
        </w:rPr>
        <w:t xml:space="preserve"> </w:t>
      </w:r>
      <w:r w:rsidRPr="00C41D0B">
        <w:rPr>
          <w:lang w:val="en-GB"/>
        </w:rPr>
        <w:t>the</w:t>
      </w:r>
      <w:r w:rsidRPr="00D774AA">
        <w:rPr>
          <w:lang w:val="en-GB"/>
        </w:rPr>
        <w:t xml:space="preserve"> </w:t>
      </w:r>
      <w:r w:rsidRPr="00C41D0B">
        <w:rPr>
          <w:lang w:val="en-GB"/>
        </w:rPr>
        <w:t>basic</w:t>
      </w:r>
      <w:r w:rsidRPr="00D774AA">
        <w:rPr>
          <w:lang w:val="en-GB"/>
        </w:rPr>
        <w:t xml:space="preserve"> (</w:t>
      </w:r>
      <w:r w:rsidRPr="00C41D0B">
        <w:rPr>
          <w:lang w:val="en-GB"/>
        </w:rPr>
        <w:t>standard</w:t>
      </w:r>
      <w:r w:rsidRPr="00D774AA">
        <w:rPr>
          <w:lang w:val="en-GB"/>
        </w:rPr>
        <w:t xml:space="preserve">) </w:t>
      </w:r>
      <w:r w:rsidRPr="00C41D0B">
        <w:rPr>
          <w:lang w:val="en-GB"/>
        </w:rPr>
        <w:t>level</w:t>
      </w:r>
      <w:r w:rsidRPr="00D774AA">
        <w:rPr>
          <w:lang w:val="en-GB"/>
        </w:rPr>
        <w:t xml:space="preserve">, 28.2 </w:t>
      </w:r>
      <w:r w:rsidRPr="00C41D0B">
        <w:rPr>
          <w:lang w:val="en-GB"/>
        </w:rPr>
        <w:t>per</w:t>
      </w:r>
      <w:r w:rsidRPr="00D774AA">
        <w:rPr>
          <w:lang w:val="en-GB"/>
        </w:rPr>
        <w:t xml:space="preserve"> </w:t>
      </w:r>
      <w:r w:rsidRPr="00C41D0B">
        <w:rPr>
          <w:lang w:val="en-GB"/>
        </w:rPr>
        <w:t>cent</w:t>
      </w:r>
      <w:r w:rsidRPr="00D774AA">
        <w:rPr>
          <w:lang w:val="en-GB"/>
        </w:rPr>
        <w:t xml:space="preserve"> </w:t>
      </w:r>
      <w:r w:rsidRPr="00C41D0B">
        <w:rPr>
          <w:lang w:val="en-GB"/>
        </w:rPr>
        <w:t>at</w:t>
      </w:r>
      <w:r w:rsidRPr="00D774AA">
        <w:rPr>
          <w:lang w:val="en-GB"/>
        </w:rPr>
        <w:t xml:space="preserve"> </w:t>
      </w:r>
      <w:r w:rsidRPr="00C41D0B">
        <w:rPr>
          <w:lang w:val="en-GB"/>
        </w:rPr>
        <w:t>basic</w:t>
      </w:r>
      <w:r w:rsidRPr="00D774AA">
        <w:rPr>
          <w:lang w:val="en-GB"/>
        </w:rPr>
        <w:t xml:space="preserve"> </w:t>
      </w:r>
      <w:r w:rsidRPr="00C41D0B">
        <w:rPr>
          <w:lang w:val="en-GB"/>
        </w:rPr>
        <w:t>level</w:t>
      </w:r>
      <w:r w:rsidRPr="00D774AA">
        <w:rPr>
          <w:lang w:val="en-GB"/>
        </w:rPr>
        <w:t xml:space="preserve"> </w:t>
      </w:r>
      <w:r w:rsidRPr="00C41D0B">
        <w:rPr>
          <w:lang w:val="en-GB"/>
        </w:rPr>
        <w:t>and</w:t>
      </w:r>
      <w:r w:rsidRPr="00D774AA">
        <w:rPr>
          <w:lang w:val="en-GB"/>
        </w:rPr>
        <w:t xml:space="preserve"> </w:t>
      </w:r>
      <w:r w:rsidRPr="00C41D0B">
        <w:rPr>
          <w:lang w:val="en-GB"/>
        </w:rPr>
        <w:t>only</w:t>
      </w:r>
      <w:r w:rsidRPr="00D774AA">
        <w:rPr>
          <w:lang w:val="en-GB"/>
        </w:rPr>
        <w:t xml:space="preserve"> 8 </w:t>
      </w:r>
      <w:r w:rsidRPr="00C41D0B">
        <w:rPr>
          <w:lang w:val="en-GB"/>
        </w:rPr>
        <w:t>per</w:t>
      </w:r>
      <w:r w:rsidRPr="00D774AA">
        <w:rPr>
          <w:lang w:val="en-GB"/>
        </w:rPr>
        <w:t xml:space="preserve"> </w:t>
      </w:r>
      <w:r w:rsidRPr="00C41D0B">
        <w:rPr>
          <w:lang w:val="en-GB"/>
        </w:rPr>
        <w:t>cent</w:t>
      </w:r>
      <w:r w:rsidRPr="00D774AA">
        <w:rPr>
          <w:lang w:val="en-GB"/>
        </w:rPr>
        <w:t xml:space="preserve"> </w:t>
      </w:r>
      <w:r w:rsidRPr="00C41D0B">
        <w:rPr>
          <w:lang w:val="en-GB"/>
        </w:rPr>
        <w:t>above</w:t>
      </w:r>
      <w:r w:rsidRPr="00D774AA">
        <w:rPr>
          <w:lang w:val="en-GB"/>
        </w:rPr>
        <w:t xml:space="preserve"> </w:t>
      </w:r>
      <w:r w:rsidRPr="00C41D0B">
        <w:rPr>
          <w:lang w:val="en-GB"/>
        </w:rPr>
        <w:t>basic</w:t>
      </w:r>
      <w:r w:rsidRPr="00D774AA">
        <w:rPr>
          <w:lang w:val="en-GB"/>
        </w:rPr>
        <w:t xml:space="preserve"> </w:t>
      </w:r>
      <w:r w:rsidRPr="00C41D0B">
        <w:rPr>
          <w:lang w:val="en-GB"/>
        </w:rPr>
        <w:t>level</w:t>
      </w:r>
      <w:r w:rsidRPr="00D774AA">
        <w:rPr>
          <w:lang w:val="en-GB"/>
        </w:rPr>
        <w:t xml:space="preserve">, in 2017 the percentage of children at below basic level has decreased till 60,3 per cent, so the portion of children at the basic level increased 31%. </w:t>
      </w:r>
    </w:p>
    <w:p w14:paraId="08FC39B9" w14:textId="77777777" w:rsidR="00A15CFF" w:rsidRPr="00162AD2" w:rsidRDefault="00A15CFF" w:rsidP="00A15CFF">
      <w:pPr>
        <w:rPr>
          <w:rFonts w:cs="Garamond"/>
          <w:lang w:val="en-GB"/>
        </w:rPr>
      </w:pPr>
      <w:r>
        <w:rPr>
          <w:lang w:val="en-GB"/>
        </w:rPr>
        <w:t>The 2017 r</w:t>
      </w:r>
      <w:r w:rsidRPr="00162AD2">
        <w:rPr>
          <w:lang w:val="en-GB"/>
        </w:rPr>
        <w:t xml:space="preserve">eport on students’ results on Motherland </w:t>
      </w:r>
      <w:r>
        <w:rPr>
          <w:lang w:val="en-GB"/>
        </w:rPr>
        <w:t>[</w:t>
      </w:r>
      <w:r w:rsidRPr="00162AD2">
        <w:rPr>
          <w:i/>
          <w:lang w:val="en-GB"/>
        </w:rPr>
        <w:t>Rodinovedenie</w:t>
      </w:r>
      <w:r>
        <w:rPr>
          <w:lang w:val="en-GB"/>
        </w:rPr>
        <w:t>]</w:t>
      </w:r>
      <w:r w:rsidRPr="00162AD2">
        <w:rPr>
          <w:lang w:val="en-GB"/>
        </w:rPr>
        <w:t xml:space="preserve"> Studies (</w:t>
      </w:r>
      <w:r>
        <w:rPr>
          <w:lang w:val="en-GB"/>
        </w:rPr>
        <w:t>which</w:t>
      </w:r>
      <w:r w:rsidRPr="00162AD2">
        <w:rPr>
          <w:lang w:val="en-GB"/>
        </w:rPr>
        <w:t xml:space="preserve"> is focused on science and knowledge</w:t>
      </w:r>
      <w:r>
        <w:rPr>
          <w:lang w:val="en-GB"/>
        </w:rPr>
        <w:t xml:space="preserve"> of Kyrgyzstan</w:t>
      </w:r>
      <w:r w:rsidRPr="00162AD2">
        <w:rPr>
          <w:lang w:val="en-GB"/>
        </w:rPr>
        <w:t xml:space="preserve">) </w:t>
      </w:r>
      <w:r>
        <w:rPr>
          <w:lang w:val="en-GB"/>
        </w:rPr>
        <w:t>also found that</w:t>
      </w:r>
      <w:r w:rsidRPr="00162AD2">
        <w:rPr>
          <w:lang w:val="en-GB"/>
        </w:rPr>
        <w:t xml:space="preserve"> </w:t>
      </w:r>
      <w:r>
        <w:rPr>
          <w:lang w:val="en-GB"/>
        </w:rPr>
        <w:t>53.1 per cent</w:t>
      </w:r>
      <w:r w:rsidRPr="00162AD2">
        <w:rPr>
          <w:lang w:val="en-GB"/>
        </w:rPr>
        <w:t xml:space="preserve"> of students </w:t>
      </w:r>
      <w:r>
        <w:rPr>
          <w:lang w:val="en-GB"/>
        </w:rPr>
        <w:t>were</w:t>
      </w:r>
      <w:r w:rsidRPr="00162AD2">
        <w:rPr>
          <w:lang w:val="en-GB"/>
        </w:rPr>
        <w:t xml:space="preserve"> below basic level, </w:t>
      </w:r>
      <w:r>
        <w:rPr>
          <w:lang w:val="en-GB"/>
        </w:rPr>
        <w:t>while 3</w:t>
      </w:r>
      <w:r w:rsidRPr="00162AD2">
        <w:rPr>
          <w:lang w:val="en-GB"/>
        </w:rPr>
        <w:t>7</w:t>
      </w:r>
      <w:r>
        <w:rPr>
          <w:lang w:val="en-GB"/>
        </w:rPr>
        <w:t>.3</w:t>
      </w:r>
      <w:r w:rsidRPr="00162AD2">
        <w:rPr>
          <w:lang w:val="en-GB"/>
        </w:rPr>
        <w:t xml:space="preserve"> </w:t>
      </w:r>
      <w:r>
        <w:rPr>
          <w:lang w:val="en-GB"/>
        </w:rPr>
        <w:t>per cent</w:t>
      </w:r>
      <w:r w:rsidRPr="00162AD2">
        <w:rPr>
          <w:lang w:val="en-GB"/>
        </w:rPr>
        <w:t xml:space="preserve"> </w:t>
      </w:r>
      <w:r>
        <w:rPr>
          <w:lang w:val="en-GB"/>
        </w:rPr>
        <w:t>were at</w:t>
      </w:r>
      <w:r w:rsidRPr="00162AD2">
        <w:rPr>
          <w:lang w:val="en-GB"/>
        </w:rPr>
        <w:t xml:space="preserve"> basic level, </w:t>
      </w:r>
      <w:r>
        <w:rPr>
          <w:lang w:val="en-GB"/>
        </w:rPr>
        <w:t>and 9.6 per cent</w:t>
      </w:r>
      <w:r w:rsidRPr="00162AD2">
        <w:rPr>
          <w:lang w:val="en-GB"/>
        </w:rPr>
        <w:t xml:space="preserve"> </w:t>
      </w:r>
      <w:r w:rsidRPr="009A6058">
        <w:rPr>
          <w:lang w:val="en-GB"/>
        </w:rPr>
        <w:t>above basic level. Results of 2017 demonstrate significant decrease in the cohort of students who are at below basic level compare to the results of 2014 (</w:t>
      </w:r>
      <w:r w:rsidRPr="00D774AA">
        <w:rPr>
          <w:lang w:val="en-GB"/>
        </w:rPr>
        <w:t>61,7 per cent</w:t>
      </w:r>
      <w:r w:rsidRPr="009A6058">
        <w:rPr>
          <w:lang w:val="en-GB"/>
        </w:rPr>
        <w:t>) and 2017 (</w:t>
      </w:r>
      <w:r w:rsidRPr="00D774AA">
        <w:rPr>
          <w:lang w:val="en-GB"/>
        </w:rPr>
        <w:t>53,1 per cent)</w:t>
      </w:r>
      <w:r w:rsidRPr="009A6058">
        <w:rPr>
          <w:lang w:val="en-GB"/>
        </w:rPr>
        <w:t>. The Motherland subject focuses on environmental science and basic skills and knowledge for further learning of the natural sciences</w:t>
      </w:r>
      <w:r w:rsidRPr="00162AD2">
        <w:rPr>
          <w:lang w:val="en-GB"/>
        </w:rPr>
        <w:t xml:space="preserve"> </w:t>
      </w:r>
      <w:r>
        <w:rPr>
          <w:lang w:val="en-GB"/>
        </w:rPr>
        <w:t>at</w:t>
      </w:r>
      <w:r w:rsidRPr="00162AD2">
        <w:rPr>
          <w:lang w:val="en-GB"/>
        </w:rPr>
        <w:t xml:space="preserve"> secondary and higher </w:t>
      </w:r>
      <w:r>
        <w:rPr>
          <w:lang w:val="en-GB"/>
        </w:rPr>
        <w:t>levels</w:t>
      </w:r>
      <w:r w:rsidRPr="00162AD2">
        <w:rPr>
          <w:lang w:val="en-GB"/>
        </w:rPr>
        <w:t>.</w:t>
      </w:r>
      <w:r w:rsidRPr="00162AD2">
        <w:rPr>
          <w:rStyle w:val="Appelnotedebasdep"/>
          <w:sz w:val="24"/>
          <w:szCs w:val="24"/>
          <w:lang w:val="en-GB"/>
        </w:rPr>
        <w:footnoteReference w:id="24"/>
      </w:r>
      <w:r w:rsidRPr="00162AD2">
        <w:rPr>
          <w:lang w:val="en-GB"/>
        </w:rPr>
        <w:t xml:space="preserve"> </w:t>
      </w:r>
    </w:p>
    <w:p w14:paraId="4F3F2D25" w14:textId="77777777" w:rsidR="00A15CFF" w:rsidRPr="00162AD2" w:rsidRDefault="00A15CFF" w:rsidP="00A15CFF">
      <w:pPr>
        <w:rPr>
          <w:rFonts w:cs="Garamond"/>
          <w:lang w:val="en-GB"/>
        </w:rPr>
      </w:pPr>
      <w:r w:rsidRPr="00162AD2">
        <w:rPr>
          <w:rFonts w:cs="Garamond"/>
          <w:lang w:val="en-GB"/>
        </w:rPr>
        <w:t>Another rigorous study on early grade learning outcomes in school come</w:t>
      </w:r>
      <w:r>
        <w:rPr>
          <w:rFonts w:cs="Garamond"/>
          <w:lang w:val="en-GB"/>
        </w:rPr>
        <w:t>s</w:t>
      </w:r>
      <w:r w:rsidRPr="00162AD2">
        <w:rPr>
          <w:rFonts w:cs="Garamond"/>
          <w:lang w:val="en-GB"/>
        </w:rPr>
        <w:t xml:space="preserve"> from </w:t>
      </w:r>
      <w:r>
        <w:rPr>
          <w:rFonts w:cs="Garamond"/>
          <w:lang w:val="en-GB"/>
        </w:rPr>
        <w:t xml:space="preserve">the </w:t>
      </w:r>
      <w:r w:rsidRPr="00162AD2">
        <w:rPr>
          <w:rFonts w:cs="Garamond"/>
          <w:lang w:val="en-GB"/>
        </w:rPr>
        <w:t>USAID</w:t>
      </w:r>
      <w:r>
        <w:rPr>
          <w:rFonts w:cs="Garamond"/>
          <w:lang w:val="en-GB"/>
        </w:rPr>
        <w:t>-</w:t>
      </w:r>
      <w:r w:rsidRPr="00162AD2">
        <w:rPr>
          <w:rFonts w:cs="Garamond"/>
          <w:lang w:val="en-GB"/>
        </w:rPr>
        <w:t xml:space="preserve">funded Quality Reading Project. </w:t>
      </w:r>
      <w:r w:rsidRPr="00162AD2">
        <w:rPr>
          <w:lang w:val="en-GB"/>
        </w:rPr>
        <w:t xml:space="preserve">The main goal of the Project was to increase the reading skills of pupils in Grades 1–4 using a standards-based approach built on national standards, while supporting and improving existing school system structures. </w:t>
      </w:r>
      <w:r>
        <w:rPr>
          <w:lang w:val="en-GB"/>
        </w:rPr>
        <w:t>The</w:t>
      </w:r>
      <w:r w:rsidRPr="00162AD2">
        <w:rPr>
          <w:lang w:val="en-GB"/>
        </w:rPr>
        <w:t xml:space="preserve"> Quality Reading Project’s in-service teacher training and support activities primarily focused on improving instructional practices related to reading comprehension and fluency.</w:t>
      </w:r>
      <w:r w:rsidRPr="00162AD2">
        <w:rPr>
          <w:rFonts w:cs="Garamond"/>
          <w:lang w:val="en-GB"/>
        </w:rPr>
        <w:t xml:space="preserve"> </w:t>
      </w:r>
    </w:p>
    <w:p w14:paraId="45B3D476" w14:textId="77777777" w:rsidR="00A15CFF" w:rsidRPr="00861A5A" w:rsidRDefault="00A15CFF" w:rsidP="00A15CFF">
      <w:pPr>
        <w:rPr>
          <w:lang w:val="en-GB"/>
        </w:rPr>
      </w:pPr>
      <w:r>
        <w:rPr>
          <w:lang w:val="en-GB"/>
        </w:rPr>
        <w:t xml:space="preserve">The </w:t>
      </w:r>
      <w:r w:rsidRPr="00162AD2">
        <w:rPr>
          <w:lang w:val="en-GB"/>
        </w:rPr>
        <w:t>Early Grade Reading Assessment (EGRA) evaluated pupils’ reading ability by using nine short assessments of specific reading skills, called “subtasks</w:t>
      </w:r>
      <w:r>
        <w:rPr>
          <w:lang w:val="en-GB"/>
        </w:rPr>
        <w:t>”</w:t>
      </w:r>
      <w:r w:rsidRPr="00162AD2">
        <w:rPr>
          <w:lang w:val="en-GB"/>
        </w:rPr>
        <w:t xml:space="preserve">. Data collection occurred at </w:t>
      </w:r>
      <w:r>
        <w:rPr>
          <w:lang w:val="en-GB"/>
        </w:rPr>
        <w:t xml:space="preserve">the </w:t>
      </w:r>
      <w:r w:rsidRPr="00162AD2">
        <w:rPr>
          <w:lang w:val="en-GB"/>
        </w:rPr>
        <w:t xml:space="preserve">baseline (2014), at two midline points (2015 and 2016), and at </w:t>
      </w:r>
      <w:r>
        <w:rPr>
          <w:lang w:val="en-GB"/>
        </w:rPr>
        <w:t xml:space="preserve">the </w:t>
      </w:r>
      <w:r w:rsidRPr="00162AD2">
        <w:rPr>
          <w:lang w:val="en-GB"/>
        </w:rPr>
        <w:t>endline (2017) in Grades 1, 2 and 4 in all regions of the country in both Kyrgyz</w:t>
      </w:r>
      <w:r>
        <w:rPr>
          <w:lang w:val="en-GB"/>
        </w:rPr>
        <w:t>-medium</w:t>
      </w:r>
      <w:r w:rsidRPr="00162AD2">
        <w:rPr>
          <w:lang w:val="en-GB"/>
        </w:rPr>
        <w:t xml:space="preserve"> and </w:t>
      </w:r>
      <w:r w:rsidRPr="00861A5A">
        <w:rPr>
          <w:lang w:val="en-GB"/>
        </w:rPr>
        <w:t>Russian-medium classes in the same schools.</w:t>
      </w:r>
    </w:p>
    <w:p w14:paraId="1EEA7B8D" w14:textId="77777777" w:rsidR="00A15CFF" w:rsidRPr="00162AD2" w:rsidRDefault="00A15CFF" w:rsidP="00A15CFF">
      <w:pPr>
        <w:rPr>
          <w:lang w:val="en-GB"/>
        </w:rPr>
      </w:pPr>
      <w:r w:rsidRPr="00861A5A">
        <w:rPr>
          <w:rFonts w:cs="Garamond"/>
          <w:lang w:val="en-GB"/>
        </w:rPr>
        <w:t>EGRA 2017 did not demonstrate a statistically significant difference between the control and intervention groups a</w:t>
      </w:r>
      <w:r w:rsidRPr="00861A5A">
        <w:rPr>
          <w:lang w:val="en-GB"/>
        </w:rPr>
        <w:t>s such, within the area of reading comprehension, the study did not find a programme impact, with one large and notable exception</w:t>
      </w:r>
      <w:r w:rsidRPr="00162AD2">
        <w:rPr>
          <w:lang w:val="en-GB"/>
        </w:rPr>
        <w:t>: Grade 2 urban pupils’ scores (both languages combined) for reading comprehension increased by 15.3 percentage points because of the program</w:t>
      </w:r>
      <w:r>
        <w:rPr>
          <w:lang w:val="en-GB"/>
        </w:rPr>
        <w:t>me</w:t>
      </w:r>
      <w:r w:rsidRPr="00162AD2">
        <w:rPr>
          <w:lang w:val="en-GB"/>
        </w:rPr>
        <w:t>.</w:t>
      </w:r>
    </w:p>
    <w:p w14:paraId="24928B0B" w14:textId="77777777" w:rsidR="00A15CFF" w:rsidRPr="00162AD2" w:rsidRDefault="00A15CFF" w:rsidP="00A15CFF">
      <w:pPr>
        <w:rPr>
          <w:lang w:val="en-GB"/>
        </w:rPr>
      </w:pPr>
      <w:r w:rsidRPr="00162AD2">
        <w:rPr>
          <w:lang w:val="en-GB"/>
        </w:rPr>
        <w:lastRenderedPageBreak/>
        <w:t xml:space="preserve">At the same time </w:t>
      </w:r>
      <w:r>
        <w:rPr>
          <w:lang w:val="en-GB"/>
        </w:rPr>
        <w:t xml:space="preserve">the </w:t>
      </w:r>
      <w:r w:rsidRPr="00162AD2">
        <w:rPr>
          <w:lang w:val="en-GB"/>
        </w:rPr>
        <w:t xml:space="preserve">report demonstrated increasing reading achievements in all </w:t>
      </w:r>
      <w:r>
        <w:rPr>
          <w:lang w:val="en-GB"/>
        </w:rPr>
        <w:t xml:space="preserve">the </w:t>
      </w:r>
      <w:r w:rsidRPr="00162AD2">
        <w:rPr>
          <w:lang w:val="en-GB"/>
        </w:rPr>
        <w:t>sample (</w:t>
      </w:r>
      <w:r>
        <w:rPr>
          <w:lang w:val="en-GB"/>
        </w:rPr>
        <w:t>the c</w:t>
      </w:r>
      <w:r w:rsidRPr="00162AD2">
        <w:rPr>
          <w:lang w:val="en-GB"/>
        </w:rPr>
        <w:t>ontrol and intervention sample was 130 schools and more than 5</w:t>
      </w:r>
      <w:r>
        <w:rPr>
          <w:lang w:val="en-GB"/>
        </w:rPr>
        <w:t>,</w:t>
      </w:r>
      <w:r w:rsidRPr="00162AD2">
        <w:rPr>
          <w:lang w:val="en-GB"/>
        </w:rPr>
        <w:t xml:space="preserve">000 students). For this review, it is important to see overall data </w:t>
      </w:r>
      <w:r>
        <w:rPr>
          <w:lang w:val="en-GB"/>
        </w:rPr>
        <w:t>for</w:t>
      </w:r>
      <w:r w:rsidRPr="00162AD2">
        <w:rPr>
          <w:lang w:val="en-GB"/>
        </w:rPr>
        <w:t xml:space="preserve"> all </w:t>
      </w:r>
      <w:r>
        <w:rPr>
          <w:lang w:val="en-GB"/>
        </w:rPr>
        <w:t xml:space="preserve">the </w:t>
      </w:r>
      <w:r w:rsidRPr="00162AD2">
        <w:rPr>
          <w:lang w:val="en-GB"/>
        </w:rPr>
        <w:t xml:space="preserve">sample. </w:t>
      </w:r>
    </w:p>
    <w:p w14:paraId="24ECEF07" w14:textId="77777777" w:rsidR="00A15CFF" w:rsidRPr="00162AD2" w:rsidRDefault="00A15CFF" w:rsidP="00A15CFF">
      <w:pPr>
        <w:rPr>
          <w:lang w:val="en-GB"/>
        </w:rPr>
      </w:pPr>
      <w:r>
        <w:rPr>
          <w:lang w:val="en-GB"/>
        </w:rPr>
        <w:t>In</w:t>
      </w:r>
      <w:r w:rsidRPr="00162AD2">
        <w:rPr>
          <w:lang w:val="en-GB"/>
        </w:rPr>
        <w:t xml:space="preserve"> 2017</w:t>
      </w:r>
      <w:r>
        <w:rPr>
          <w:lang w:val="en-GB"/>
        </w:rPr>
        <w:t>,</w:t>
      </w:r>
      <w:r w:rsidRPr="00162AD2">
        <w:rPr>
          <w:lang w:val="en-GB"/>
        </w:rPr>
        <w:t xml:space="preserve"> 44</w:t>
      </w:r>
      <w:r>
        <w:rPr>
          <w:lang w:val="en-GB"/>
        </w:rPr>
        <w:t xml:space="preserve"> per cent</w:t>
      </w:r>
      <w:r w:rsidRPr="00162AD2">
        <w:rPr>
          <w:lang w:val="en-GB"/>
        </w:rPr>
        <w:t xml:space="preserve"> of all sampled Grade 2 pupils and 47</w:t>
      </w:r>
      <w:r>
        <w:rPr>
          <w:lang w:val="en-GB"/>
        </w:rPr>
        <w:t xml:space="preserve"> per cent</w:t>
      </w:r>
      <w:r w:rsidRPr="00162AD2">
        <w:rPr>
          <w:lang w:val="en-GB"/>
        </w:rPr>
        <w:t xml:space="preserve"> of all sampled Grade 4 pupils attained grade-level proficiency in oral reading fluency, increase</w:t>
      </w:r>
      <w:r>
        <w:rPr>
          <w:lang w:val="en-GB"/>
        </w:rPr>
        <w:t>s</w:t>
      </w:r>
      <w:r w:rsidRPr="00162AD2">
        <w:rPr>
          <w:lang w:val="en-GB"/>
        </w:rPr>
        <w:t xml:space="preserve"> of 10 and 13 percentage points, respectively</w:t>
      </w:r>
      <w:r>
        <w:rPr>
          <w:lang w:val="en-GB"/>
        </w:rPr>
        <w:t xml:space="preserve"> compare to results of 2014</w:t>
      </w:r>
      <w:r w:rsidRPr="00162AD2">
        <w:rPr>
          <w:lang w:val="en-GB"/>
        </w:rPr>
        <w:t xml:space="preserve">. Fluency and comprehension overall results </w:t>
      </w:r>
      <w:r>
        <w:rPr>
          <w:lang w:val="en-GB"/>
        </w:rPr>
        <w:t>are</w:t>
      </w:r>
      <w:r w:rsidRPr="00162AD2">
        <w:rPr>
          <w:lang w:val="en-GB"/>
        </w:rPr>
        <w:t xml:space="preserve"> presented in </w:t>
      </w:r>
      <w:r>
        <w:rPr>
          <w:lang w:val="en-GB"/>
        </w:rPr>
        <w:t xml:space="preserve">the </w:t>
      </w:r>
      <w:r w:rsidRPr="00162AD2">
        <w:rPr>
          <w:lang w:val="en-GB"/>
        </w:rPr>
        <w:t>table below</w:t>
      </w:r>
      <w:r>
        <w:rPr>
          <w:lang w:val="en-GB"/>
        </w:rPr>
        <w:t>.</w:t>
      </w:r>
      <w:r w:rsidRPr="00162AD2">
        <w:rPr>
          <w:rStyle w:val="Appelnotedebasdep"/>
          <w:rFonts w:cs="Times New Roman"/>
          <w:sz w:val="24"/>
          <w:szCs w:val="24"/>
          <w:lang w:val="en-GB"/>
        </w:rPr>
        <w:footnoteReference w:id="25"/>
      </w:r>
    </w:p>
    <w:p w14:paraId="309AA4B4" w14:textId="77777777" w:rsidR="00A15CFF" w:rsidRPr="00162AD2" w:rsidRDefault="00A15CFF" w:rsidP="00A15CFF">
      <w:pPr>
        <w:pStyle w:val="Tabletitle"/>
        <w:rPr>
          <w:lang w:val="en-GB"/>
        </w:rPr>
      </w:pPr>
      <w:bookmarkStart w:id="123" w:name="_Toc511153958"/>
      <w:r>
        <w:rPr>
          <w:lang w:val="en-GB"/>
        </w:rPr>
        <w:t>Table 3.1</w:t>
      </w:r>
      <w:r w:rsidRPr="00162AD2">
        <w:rPr>
          <w:lang w:val="en-GB"/>
        </w:rPr>
        <w:t xml:space="preserve"> Students meeting </w:t>
      </w:r>
      <w:bookmarkStart w:id="124" w:name="_Hlk508720319"/>
      <w:r w:rsidRPr="00162AD2">
        <w:rPr>
          <w:lang w:val="en-GB"/>
        </w:rPr>
        <w:t xml:space="preserve">Oral Reading Fluency </w:t>
      </w:r>
      <w:bookmarkEnd w:id="124"/>
      <w:r w:rsidRPr="00162AD2">
        <w:rPr>
          <w:lang w:val="en-GB"/>
        </w:rPr>
        <w:t>(ORF) with full reading c</w:t>
      </w:r>
      <w:r>
        <w:rPr>
          <w:lang w:val="en-GB"/>
        </w:rPr>
        <w:t>omprehension</w:t>
      </w:r>
      <w:bookmarkEnd w:id="123"/>
    </w:p>
    <w:tbl>
      <w:tblPr>
        <w:tblStyle w:val="Grilledutableau"/>
        <w:tblW w:w="9349" w:type="dxa"/>
        <w:tblLook w:val="04A0" w:firstRow="1" w:lastRow="0" w:firstColumn="1" w:lastColumn="0" w:noHBand="0" w:noVBand="1"/>
      </w:tblPr>
      <w:tblGrid>
        <w:gridCol w:w="1543"/>
        <w:gridCol w:w="2142"/>
        <w:gridCol w:w="1534"/>
        <w:gridCol w:w="1430"/>
        <w:gridCol w:w="1535"/>
        <w:gridCol w:w="1165"/>
      </w:tblGrid>
      <w:tr w:rsidR="00A15CFF" w:rsidRPr="00162AD2" w14:paraId="51196AA1" w14:textId="77777777" w:rsidTr="00D774AA">
        <w:tc>
          <w:tcPr>
            <w:tcW w:w="1543" w:type="dxa"/>
            <w:vMerge w:val="restart"/>
            <w:shd w:val="clear" w:color="auto" w:fill="A6A6A6" w:themeFill="background1" w:themeFillShade="A6"/>
          </w:tcPr>
          <w:p w14:paraId="37AD59F8" w14:textId="77777777" w:rsidR="00A15CFF" w:rsidRPr="00162AD2" w:rsidRDefault="00A15CFF" w:rsidP="00D774AA">
            <w:pPr>
              <w:rPr>
                <w:b/>
                <w:lang w:val="en-GB"/>
              </w:rPr>
            </w:pPr>
            <w:r w:rsidRPr="00162AD2">
              <w:rPr>
                <w:b/>
                <w:lang w:val="en-GB"/>
              </w:rPr>
              <w:t>Reading Fluency</w:t>
            </w:r>
          </w:p>
        </w:tc>
        <w:tc>
          <w:tcPr>
            <w:tcW w:w="2142" w:type="dxa"/>
            <w:vMerge w:val="restart"/>
            <w:shd w:val="clear" w:color="auto" w:fill="A6A6A6" w:themeFill="background1" w:themeFillShade="A6"/>
          </w:tcPr>
          <w:p w14:paraId="10614B00" w14:textId="77777777" w:rsidR="00A15CFF" w:rsidRPr="00162AD2" w:rsidRDefault="00A15CFF" w:rsidP="00D774AA">
            <w:pPr>
              <w:rPr>
                <w:b/>
                <w:lang w:val="en-GB"/>
              </w:rPr>
            </w:pPr>
            <w:r w:rsidRPr="00162AD2">
              <w:rPr>
                <w:b/>
                <w:lang w:val="en-GB"/>
              </w:rPr>
              <w:t>Attaining Fluency Standard with Full Reading Comprehension</w:t>
            </w:r>
          </w:p>
        </w:tc>
        <w:tc>
          <w:tcPr>
            <w:tcW w:w="2964" w:type="dxa"/>
            <w:gridSpan w:val="2"/>
            <w:shd w:val="clear" w:color="auto" w:fill="A6A6A6" w:themeFill="background1" w:themeFillShade="A6"/>
          </w:tcPr>
          <w:p w14:paraId="7F86F28C" w14:textId="77777777" w:rsidR="00A15CFF" w:rsidRPr="00162AD2" w:rsidRDefault="00A15CFF" w:rsidP="00D774AA">
            <w:pPr>
              <w:jc w:val="center"/>
              <w:rPr>
                <w:b/>
                <w:lang w:val="en-GB"/>
              </w:rPr>
            </w:pPr>
            <w:r w:rsidRPr="00162AD2">
              <w:rPr>
                <w:b/>
                <w:lang w:val="en-GB"/>
              </w:rPr>
              <w:t>Kyrgyz</w:t>
            </w:r>
          </w:p>
        </w:tc>
        <w:tc>
          <w:tcPr>
            <w:tcW w:w="2700" w:type="dxa"/>
            <w:gridSpan w:val="2"/>
            <w:shd w:val="clear" w:color="auto" w:fill="A6A6A6" w:themeFill="background1" w:themeFillShade="A6"/>
          </w:tcPr>
          <w:p w14:paraId="7713E3DC" w14:textId="77777777" w:rsidR="00A15CFF" w:rsidRPr="00162AD2" w:rsidRDefault="00A15CFF" w:rsidP="00D774AA">
            <w:pPr>
              <w:jc w:val="center"/>
              <w:rPr>
                <w:b/>
                <w:lang w:val="en-GB"/>
              </w:rPr>
            </w:pPr>
            <w:r w:rsidRPr="00162AD2">
              <w:rPr>
                <w:b/>
                <w:lang w:val="en-GB"/>
              </w:rPr>
              <w:t>Russian</w:t>
            </w:r>
          </w:p>
        </w:tc>
      </w:tr>
      <w:tr w:rsidR="00A15CFF" w:rsidRPr="00162AD2" w14:paraId="7105B400" w14:textId="77777777" w:rsidTr="00D774AA">
        <w:tc>
          <w:tcPr>
            <w:tcW w:w="1543" w:type="dxa"/>
            <w:vMerge/>
            <w:shd w:val="clear" w:color="auto" w:fill="A6A6A6" w:themeFill="background1" w:themeFillShade="A6"/>
          </w:tcPr>
          <w:p w14:paraId="571C7821" w14:textId="77777777" w:rsidR="00A15CFF" w:rsidRPr="00162AD2" w:rsidRDefault="00A15CFF" w:rsidP="00D774AA">
            <w:pPr>
              <w:rPr>
                <w:b/>
                <w:lang w:val="en-GB"/>
              </w:rPr>
            </w:pPr>
          </w:p>
        </w:tc>
        <w:tc>
          <w:tcPr>
            <w:tcW w:w="2142" w:type="dxa"/>
            <w:vMerge/>
            <w:shd w:val="clear" w:color="auto" w:fill="A6A6A6" w:themeFill="background1" w:themeFillShade="A6"/>
          </w:tcPr>
          <w:p w14:paraId="7A397B6D" w14:textId="77777777" w:rsidR="00A15CFF" w:rsidRPr="00162AD2" w:rsidRDefault="00A15CFF" w:rsidP="00D774AA">
            <w:pPr>
              <w:rPr>
                <w:b/>
                <w:lang w:val="en-GB"/>
              </w:rPr>
            </w:pPr>
          </w:p>
        </w:tc>
        <w:tc>
          <w:tcPr>
            <w:tcW w:w="1534" w:type="dxa"/>
            <w:shd w:val="clear" w:color="auto" w:fill="A6A6A6" w:themeFill="background1" w:themeFillShade="A6"/>
          </w:tcPr>
          <w:p w14:paraId="0A4104F4" w14:textId="77777777" w:rsidR="00A15CFF" w:rsidRPr="00162AD2" w:rsidRDefault="00A15CFF" w:rsidP="00D774AA">
            <w:pPr>
              <w:jc w:val="center"/>
              <w:rPr>
                <w:b/>
                <w:lang w:val="en-GB"/>
              </w:rPr>
            </w:pPr>
            <w:r w:rsidRPr="00162AD2">
              <w:rPr>
                <w:b/>
                <w:lang w:val="en-GB"/>
              </w:rPr>
              <w:t>2014 Baseline</w:t>
            </w:r>
          </w:p>
        </w:tc>
        <w:tc>
          <w:tcPr>
            <w:tcW w:w="1430" w:type="dxa"/>
            <w:shd w:val="clear" w:color="auto" w:fill="A6A6A6" w:themeFill="background1" w:themeFillShade="A6"/>
          </w:tcPr>
          <w:p w14:paraId="7B67BDF5" w14:textId="77777777" w:rsidR="00A15CFF" w:rsidRPr="00162AD2" w:rsidRDefault="00A15CFF" w:rsidP="00D774AA">
            <w:pPr>
              <w:jc w:val="center"/>
              <w:rPr>
                <w:b/>
                <w:lang w:val="en-GB"/>
              </w:rPr>
            </w:pPr>
            <w:r w:rsidRPr="00162AD2">
              <w:rPr>
                <w:b/>
                <w:lang w:val="en-GB"/>
              </w:rPr>
              <w:t>2017 Endline</w:t>
            </w:r>
          </w:p>
        </w:tc>
        <w:tc>
          <w:tcPr>
            <w:tcW w:w="1535" w:type="dxa"/>
            <w:shd w:val="clear" w:color="auto" w:fill="A6A6A6" w:themeFill="background1" w:themeFillShade="A6"/>
          </w:tcPr>
          <w:p w14:paraId="55EF5E7B" w14:textId="77777777" w:rsidR="00A15CFF" w:rsidRPr="00162AD2" w:rsidRDefault="00A15CFF" w:rsidP="00D774AA">
            <w:pPr>
              <w:jc w:val="center"/>
              <w:rPr>
                <w:b/>
                <w:lang w:val="en-GB"/>
              </w:rPr>
            </w:pPr>
            <w:r w:rsidRPr="00162AD2">
              <w:rPr>
                <w:b/>
                <w:lang w:val="en-GB"/>
              </w:rPr>
              <w:t>2014 Baseline</w:t>
            </w:r>
          </w:p>
        </w:tc>
        <w:tc>
          <w:tcPr>
            <w:tcW w:w="1165" w:type="dxa"/>
            <w:shd w:val="clear" w:color="auto" w:fill="A6A6A6" w:themeFill="background1" w:themeFillShade="A6"/>
          </w:tcPr>
          <w:p w14:paraId="5B0885E6" w14:textId="77777777" w:rsidR="00A15CFF" w:rsidRPr="00162AD2" w:rsidRDefault="00A15CFF" w:rsidP="00D774AA">
            <w:pPr>
              <w:jc w:val="center"/>
              <w:rPr>
                <w:b/>
                <w:lang w:val="en-GB"/>
              </w:rPr>
            </w:pPr>
            <w:r w:rsidRPr="00162AD2">
              <w:rPr>
                <w:b/>
                <w:lang w:val="en-GB"/>
              </w:rPr>
              <w:t>2017 Endline</w:t>
            </w:r>
          </w:p>
        </w:tc>
      </w:tr>
      <w:tr w:rsidR="00A15CFF" w:rsidRPr="00162AD2" w14:paraId="6051D8C6" w14:textId="77777777" w:rsidTr="00D774AA">
        <w:tc>
          <w:tcPr>
            <w:tcW w:w="1543" w:type="dxa"/>
          </w:tcPr>
          <w:p w14:paraId="02D74FFA" w14:textId="77777777" w:rsidR="00A15CFF" w:rsidRPr="00162AD2" w:rsidRDefault="00A15CFF" w:rsidP="00D774AA">
            <w:pPr>
              <w:rPr>
                <w:lang w:val="en-GB"/>
              </w:rPr>
            </w:pPr>
            <w:r w:rsidRPr="00162AD2">
              <w:rPr>
                <w:lang w:val="en-GB"/>
              </w:rPr>
              <w:t>Grade 2</w:t>
            </w:r>
          </w:p>
        </w:tc>
        <w:tc>
          <w:tcPr>
            <w:tcW w:w="2142" w:type="dxa"/>
          </w:tcPr>
          <w:p w14:paraId="1923D38F" w14:textId="77777777" w:rsidR="00A15CFF" w:rsidRPr="00162AD2" w:rsidRDefault="00A15CFF" w:rsidP="00D774AA">
            <w:pPr>
              <w:rPr>
                <w:lang w:val="en-GB"/>
              </w:rPr>
            </w:pPr>
            <w:r w:rsidRPr="00162AD2">
              <w:rPr>
                <w:lang w:val="en-GB"/>
              </w:rPr>
              <w:t>ORF is 40 words or above with full reading comprehension</w:t>
            </w:r>
          </w:p>
        </w:tc>
        <w:tc>
          <w:tcPr>
            <w:tcW w:w="1534" w:type="dxa"/>
          </w:tcPr>
          <w:p w14:paraId="0E77CF19" w14:textId="77777777" w:rsidR="00A15CFF" w:rsidRPr="00162AD2" w:rsidRDefault="00A15CFF" w:rsidP="00D774AA">
            <w:pPr>
              <w:jc w:val="center"/>
              <w:rPr>
                <w:lang w:val="en-GB"/>
              </w:rPr>
            </w:pPr>
            <w:r w:rsidRPr="00162AD2">
              <w:rPr>
                <w:lang w:val="en-GB"/>
              </w:rPr>
              <w:t>20.4</w:t>
            </w:r>
          </w:p>
        </w:tc>
        <w:tc>
          <w:tcPr>
            <w:tcW w:w="1430" w:type="dxa"/>
          </w:tcPr>
          <w:p w14:paraId="2550BAC4" w14:textId="77777777" w:rsidR="00A15CFF" w:rsidRPr="00162AD2" w:rsidRDefault="00A15CFF" w:rsidP="00D774AA">
            <w:pPr>
              <w:jc w:val="center"/>
              <w:rPr>
                <w:lang w:val="en-GB"/>
              </w:rPr>
            </w:pPr>
            <w:r w:rsidRPr="00162AD2">
              <w:rPr>
                <w:lang w:val="en-GB"/>
              </w:rPr>
              <w:t>* 33.5</w:t>
            </w:r>
          </w:p>
        </w:tc>
        <w:tc>
          <w:tcPr>
            <w:tcW w:w="1535" w:type="dxa"/>
          </w:tcPr>
          <w:p w14:paraId="2519AC06" w14:textId="77777777" w:rsidR="00A15CFF" w:rsidRPr="00162AD2" w:rsidRDefault="00A15CFF" w:rsidP="00D774AA">
            <w:pPr>
              <w:jc w:val="center"/>
              <w:rPr>
                <w:lang w:val="en-GB"/>
              </w:rPr>
            </w:pPr>
            <w:r w:rsidRPr="00162AD2">
              <w:rPr>
                <w:lang w:val="en-GB"/>
              </w:rPr>
              <w:t>25.6</w:t>
            </w:r>
          </w:p>
        </w:tc>
        <w:tc>
          <w:tcPr>
            <w:tcW w:w="1165" w:type="dxa"/>
          </w:tcPr>
          <w:p w14:paraId="64E92C35" w14:textId="77777777" w:rsidR="00A15CFF" w:rsidRPr="00162AD2" w:rsidRDefault="00A15CFF" w:rsidP="00D774AA">
            <w:pPr>
              <w:jc w:val="center"/>
              <w:rPr>
                <w:lang w:val="en-GB"/>
              </w:rPr>
            </w:pPr>
            <w:r w:rsidRPr="00162AD2">
              <w:rPr>
                <w:lang w:val="en-GB"/>
              </w:rPr>
              <w:t>31.5</w:t>
            </w:r>
          </w:p>
        </w:tc>
      </w:tr>
      <w:tr w:rsidR="00A15CFF" w:rsidRPr="00162AD2" w14:paraId="51FD3088" w14:textId="77777777" w:rsidTr="00D774AA">
        <w:tc>
          <w:tcPr>
            <w:tcW w:w="1543" w:type="dxa"/>
          </w:tcPr>
          <w:p w14:paraId="3EF616DF" w14:textId="77777777" w:rsidR="00A15CFF" w:rsidRPr="00162AD2" w:rsidRDefault="00A15CFF" w:rsidP="00D774AA">
            <w:pPr>
              <w:rPr>
                <w:lang w:val="en-GB"/>
              </w:rPr>
            </w:pPr>
            <w:r w:rsidRPr="00162AD2">
              <w:rPr>
                <w:lang w:val="en-GB"/>
              </w:rPr>
              <w:t xml:space="preserve">Grade 4 </w:t>
            </w:r>
          </w:p>
        </w:tc>
        <w:tc>
          <w:tcPr>
            <w:tcW w:w="2142" w:type="dxa"/>
          </w:tcPr>
          <w:p w14:paraId="01D834EB" w14:textId="77777777" w:rsidR="00A15CFF" w:rsidRPr="00162AD2" w:rsidRDefault="00A15CFF" w:rsidP="00D774AA">
            <w:pPr>
              <w:rPr>
                <w:lang w:val="en-GB"/>
              </w:rPr>
            </w:pPr>
            <w:r w:rsidRPr="00162AD2">
              <w:rPr>
                <w:lang w:val="en-GB"/>
              </w:rPr>
              <w:t>ORF is 80 words or above with full reading comprehension</w:t>
            </w:r>
          </w:p>
        </w:tc>
        <w:tc>
          <w:tcPr>
            <w:tcW w:w="1534" w:type="dxa"/>
          </w:tcPr>
          <w:p w14:paraId="5E72CEEC" w14:textId="77777777" w:rsidR="00A15CFF" w:rsidRPr="00162AD2" w:rsidRDefault="00A15CFF" w:rsidP="00D774AA">
            <w:pPr>
              <w:jc w:val="center"/>
              <w:rPr>
                <w:lang w:val="en-GB"/>
              </w:rPr>
            </w:pPr>
            <w:r w:rsidRPr="00162AD2">
              <w:rPr>
                <w:lang w:val="en-GB"/>
              </w:rPr>
              <w:t>25.7</w:t>
            </w:r>
          </w:p>
        </w:tc>
        <w:tc>
          <w:tcPr>
            <w:tcW w:w="1430" w:type="dxa"/>
          </w:tcPr>
          <w:p w14:paraId="75790C60" w14:textId="77777777" w:rsidR="00A15CFF" w:rsidRPr="00162AD2" w:rsidRDefault="00A15CFF" w:rsidP="00D774AA">
            <w:pPr>
              <w:jc w:val="center"/>
              <w:rPr>
                <w:lang w:val="en-GB"/>
              </w:rPr>
            </w:pPr>
            <w:r w:rsidRPr="00162AD2">
              <w:rPr>
                <w:lang w:val="en-GB"/>
              </w:rPr>
              <w:t>25.7</w:t>
            </w:r>
          </w:p>
        </w:tc>
        <w:tc>
          <w:tcPr>
            <w:tcW w:w="1535" w:type="dxa"/>
          </w:tcPr>
          <w:p w14:paraId="3FDCAB26" w14:textId="77777777" w:rsidR="00A15CFF" w:rsidRPr="00162AD2" w:rsidRDefault="00A15CFF" w:rsidP="00D774AA">
            <w:pPr>
              <w:jc w:val="center"/>
              <w:rPr>
                <w:lang w:val="en-GB"/>
              </w:rPr>
            </w:pPr>
            <w:r w:rsidRPr="00162AD2">
              <w:rPr>
                <w:lang w:val="en-GB"/>
              </w:rPr>
              <w:t>20.6</w:t>
            </w:r>
          </w:p>
        </w:tc>
        <w:tc>
          <w:tcPr>
            <w:tcW w:w="1165" w:type="dxa"/>
          </w:tcPr>
          <w:p w14:paraId="0F9E966B" w14:textId="77777777" w:rsidR="00A15CFF" w:rsidRPr="00162AD2" w:rsidRDefault="00A15CFF" w:rsidP="00D774AA">
            <w:pPr>
              <w:jc w:val="center"/>
              <w:rPr>
                <w:lang w:val="en-GB"/>
              </w:rPr>
            </w:pPr>
            <w:r w:rsidRPr="00162AD2">
              <w:rPr>
                <w:lang w:val="en-GB"/>
              </w:rPr>
              <w:t>34.3</w:t>
            </w:r>
          </w:p>
        </w:tc>
      </w:tr>
    </w:tbl>
    <w:p w14:paraId="793BAAF1" w14:textId="77777777" w:rsidR="00A15CFF" w:rsidRPr="00162AD2" w:rsidRDefault="00A15CFF" w:rsidP="00A15CFF">
      <w:pPr>
        <w:rPr>
          <w:lang w:val="en-GB"/>
        </w:rPr>
      </w:pPr>
      <w:r w:rsidRPr="00162AD2">
        <w:rPr>
          <w:lang w:val="en-GB"/>
        </w:rPr>
        <w:t>*</w:t>
      </w:r>
      <w:r>
        <w:rPr>
          <w:lang w:val="en-GB"/>
        </w:rPr>
        <w:t xml:space="preserve"> </w:t>
      </w:r>
      <w:r w:rsidRPr="00162AD2">
        <w:rPr>
          <w:lang w:val="en-GB"/>
        </w:rPr>
        <w:t>The full reading comprehension standard was defined as meeting the oral reading fluency standard and answering all or all but one of the reading comprehension questions correctly</w:t>
      </w:r>
    </w:p>
    <w:p w14:paraId="0119E214" w14:textId="77777777" w:rsidR="00A15CFF" w:rsidRPr="006D5CA2" w:rsidRDefault="00A15CFF" w:rsidP="00A15CFF">
      <w:pPr>
        <w:rPr>
          <w:sz w:val="18"/>
          <w:lang w:val="en-GB"/>
        </w:rPr>
      </w:pPr>
    </w:p>
    <w:p w14:paraId="5902DCED" w14:textId="77777777" w:rsidR="00A15CFF" w:rsidRPr="00162AD2" w:rsidRDefault="00A15CFF" w:rsidP="00A15CFF">
      <w:pPr>
        <w:rPr>
          <w:lang w:val="en-GB"/>
        </w:rPr>
      </w:pPr>
      <w:r w:rsidRPr="00162AD2">
        <w:rPr>
          <w:lang w:val="en-GB"/>
        </w:rPr>
        <w:t xml:space="preserve">EGRA confirmed </w:t>
      </w:r>
      <w:r>
        <w:rPr>
          <w:lang w:val="en-GB"/>
        </w:rPr>
        <w:t xml:space="preserve">the </w:t>
      </w:r>
      <w:r w:rsidRPr="00162AD2">
        <w:rPr>
          <w:lang w:val="en-GB"/>
        </w:rPr>
        <w:t xml:space="preserve">NSBA concern on </w:t>
      </w:r>
      <w:r>
        <w:rPr>
          <w:lang w:val="en-GB"/>
        </w:rPr>
        <w:t>a</w:t>
      </w:r>
      <w:r w:rsidRPr="00162AD2">
        <w:rPr>
          <w:lang w:val="en-GB"/>
        </w:rPr>
        <w:t xml:space="preserve"> gender gap in reading and comprehension favo</w:t>
      </w:r>
      <w:r>
        <w:rPr>
          <w:lang w:val="en-GB"/>
        </w:rPr>
        <w:t>u</w:t>
      </w:r>
      <w:r w:rsidRPr="00162AD2">
        <w:rPr>
          <w:lang w:val="en-GB"/>
        </w:rPr>
        <w:t>ring girls. In Grade 2, the proportions of boys and girls attaining grade-level proficiency (reading 40 wpm) increased from baseline to endline (</w:t>
      </w:r>
      <w:r>
        <w:rPr>
          <w:lang w:val="en-GB"/>
        </w:rPr>
        <w:t xml:space="preserve">for </w:t>
      </w:r>
      <w:r w:rsidRPr="00162AD2">
        <w:rPr>
          <w:lang w:val="en-GB"/>
        </w:rPr>
        <w:t xml:space="preserve">both languages combined). Growth was 11 percentage points for girls and 8 percentage points for boys. Other gender results for Grade </w:t>
      </w:r>
      <w:r>
        <w:rPr>
          <w:lang w:val="en-GB"/>
        </w:rPr>
        <w:t>2 are</w:t>
      </w:r>
      <w:r w:rsidRPr="00162AD2">
        <w:rPr>
          <w:lang w:val="en-GB"/>
        </w:rPr>
        <w:t xml:space="preserve"> present</w:t>
      </w:r>
      <w:r>
        <w:rPr>
          <w:lang w:val="en-GB"/>
        </w:rPr>
        <w:t>ed</w:t>
      </w:r>
      <w:r w:rsidRPr="00162AD2">
        <w:rPr>
          <w:lang w:val="en-GB"/>
        </w:rPr>
        <w:t xml:space="preserve"> below. </w:t>
      </w:r>
    </w:p>
    <w:p w14:paraId="5DE24AC3" w14:textId="77777777" w:rsidR="00A15CFF" w:rsidRPr="00162AD2" w:rsidRDefault="00A15CFF" w:rsidP="00A15CFF">
      <w:pPr>
        <w:pStyle w:val="Tabletitle"/>
        <w:rPr>
          <w:lang w:val="en-GB"/>
        </w:rPr>
      </w:pPr>
      <w:bookmarkStart w:id="125" w:name="_Toc511153959"/>
      <w:r>
        <w:rPr>
          <w:lang w:val="en-GB"/>
        </w:rPr>
        <w:t>Table 3.2</w:t>
      </w:r>
      <w:r w:rsidRPr="00162AD2">
        <w:rPr>
          <w:lang w:val="en-GB"/>
        </w:rPr>
        <w:t xml:space="preserve"> EGRA 2017: Grade 2 Kyrgyz Mean Scores by Gender (All Sampled Schools)</w:t>
      </w:r>
      <w:bookmarkEnd w:id="125"/>
    </w:p>
    <w:tbl>
      <w:tblPr>
        <w:tblStyle w:val="Grilledutableau"/>
        <w:tblW w:w="0" w:type="auto"/>
        <w:tblLook w:val="04A0" w:firstRow="1" w:lastRow="0" w:firstColumn="1" w:lastColumn="0" w:noHBand="0" w:noVBand="1"/>
      </w:tblPr>
      <w:tblGrid>
        <w:gridCol w:w="4361"/>
        <w:gridCol w:w="1595"/>
        <w:gridCol w:w="1595"/>
      </w:tblGrid>
      <w:tr w:rsidR="00A15CFF" w:rsidRPr="00162AD2" w14:paraId="3288E8CA" w14:textId="77777777" w:rsidTr="00D774AA">
        <w:tc>
          <w:tcPr>
            <w:tcW w:w="4361" w:type="dxa"/>
            <w:vMerge w:val="restart"/>
            <w:shd w:val="clear" w:color="auto" w:fill="A6A6A6" w:themeFill="background1" w:themeFillShade="A6"/>
          </w:tcPr>
          <w:p w14:paraId="4D5AF7E6" w14:textId="77777777" w:rsidR="00A15CFF" w:rsidRPr="00162AD2" w:rsidRDefault="00A15CFF" w:rsidP="00D774AA">
            <w:pPr>
              <w:jc w:val="center"/>
              <w:rPr>
                <w:b/>
                <w:lang w:val="en-GB"/>
              </w:rPr>
            </w:pPr>
            <w:r w:rsidRPr="00162AD2">
              <w:rPr>
                <w:b/>
                <w:lang w:val="en-GB"/>
              </w:rPr>
              <w:t>Subtask</w:t>
            </w:r>
          </w:p>
        </w:tc>
        <w:tc>
          <w:tcPr>
            <w:tcW w:w="3190" w:type="dxa"/>
            <w:gridSpan w:val="2"/>
            <w:shd w:val="clear" w:color="auto" w:fill="A6A6A6" w:themeFill="background1" w:themeFillShade="A6"/>
          </w:tcPr>
          <w:p w14:paraId="35E52353" w14:textId="77777777" w:rsidR="00A15CFF" w:rsidRPr="00162AD2" w:rsidRDefault="00A15CFF" w:rsidP="00D774AA">
            <w:pPr>
              <w:jc w:val="center"/>
              <w:rPr>
                <w:b/>
                <w:lang w:val="en-GB"/>
              </w:rPr>
            </w:pPr>
            <w:r w:rsidRPr="00162AD2">
              <w:rPr>
                <w:b/>
                <w:lang w:val="en-GB"/>
              </w:rPr>
              <w:t>Mean</w:t>
            </w:r>
          </w:p>
        </w:tc>
      </w:tr>
      <w:tr w:rsidR="00A15CFF" w:rsidRPr="00162AD2" w14:paraId="136493E2" w14:textId="77777777" w:rsidTr="00D774AA">
        <w:tc>
          <w:tcPr>
            <w:tcW w:w="4361" w:type="dxa"/>
            <w:vMerge/>
            <w:shd w:val="clear" w:color="auto" w:fill="A6A6A6" w:themeFill="background1" w:themeFillShade="A6"/>
          </w:tcPr>
          <w:p w14:paraId="49576BB8" w14:textId="77777777" w:rsidR="00A15CFF" w:rsidRPr="00162AD2" w:rsidRDefault="00A15CFF" w:rsidP="00D774AA">
            <w:pPr>
              <w:rPr>
                <w:b/>
                <w:lang w:val="en-GB"/>
              </w:rPr>
            </w:pPr>
          </w:p>
        </w:tc>
        <w:tc>
          <w:tcPr>
            <w:tcW w:w="1595" w:type="dxa"/>
            <w:shd w:val="clear" w:color="auto" w:fill="A6A6A6" w:themeFill="background1" w:themeFillShade="A6"/>
          </w:tcPr>
          <w:p w14:paraId="39CC3F9F" w14:textId="77777777" w:rsidR="00A15CFF" w:rsidRPr="00162AD2" w:rsidRDefault="00A15CFF" w:rsidP="00D774AA">
            <w:pPr>
              <w:rPr>
                <w:b/>
                <w:lang w:val="en-GB"/>
              </w:rPr>
            </w:pPr>
            <w:r w:rsidRPr="00162AD2">
              <w:rPr>
                <w:b/>
                <w:lang w:val="en-GB"/>
              </w:rPr>
              <w:t>Boys</w:t>
            </w:r>
          </w:p>
        </w:tc>
        <w:tc>
          <w:tcPr>
            <w:tcW w:w="1595" w:type="dxa"/>
            <w:shd w:val="clear" w:color="auto" w:fill="A6A6A6" w:themeFill="background1" w:themeFillShade="A6"/>
          </w:tcPr>
          <w:p w14:paraId="6BB17F11" w14:textId="77777777" w:rsidR="00A15CFF" w:rsidRPr="00162AD2" w:rsidRDefault="00A15CFF" w:rsidP="00D774AA">
            <w:pPr>
              <w:rPr>
                <w:b/>
                <w:lang w:val="en-GB"/>
              </w:rPr>
            </w:pPr>
            <w:r w:rsidRPr="00162AD2">
              <w:rPr>
                <w:b/>
                <w:lang w:val="en-GB"/>
              </w:rPr>
              <w:t>Girls</w:t>
            </w:r>
          </w:p>
        </w:tc>
      </w:tr>
      <w:tr w:rsidR="00A15CFF" w:rsidRPr="00162AD2" w14:paraId="2C22C378" w14:textId="77777777" w:rsidTr="00D774AA">
        <w:tc>
          <w:tcPr>
            <w:tcW w:w="4361" w:type="dxa"/>
          </w:tcPr>
          <w:p w14:paraId="1489FD60" w14:textId="77777777" w:rsidR="00A15CFF" w:rsidRPr="00162AD2" w:rsidRDefault="00A15CFF" w:rsidP="00D774AA">
            <w:pPr>
              <w:rPr>
                <w:lang w:val="en-GB"/>
              </w:rPr>
            </w:pPr>
            <w:r w:rsidRPr="00162AD2">
              <w:rPr>
                <w:lang w:val="en-GB"/>
              </w:rPr>
              <w:t xml:space="preserve">Initial Letter Sounds (% correct) </w:t>
            </w:r>
          </w:p>
        </w:tc>
        <w:tc>
          <w:tcPr>
            <w:tcW w:w="1595" w:type="dxa"/>
          </w:tcPr>
          <w:p w14:paraId="0CCA0F2A" w14:textId="77777777" w:rsidR="00A15CFF" w:rsidRPr="00162AD2" w:rsidRDefault="00A15CFF" w:rsidP="00D774AA">
            <w:pPr>
              <w:rPr>
                <w:lang w:val="en-GB"/>
              </w:rPr>
            </w:pPr>
            <w:r w:rsidRPr="00162AD2">
              <w:rPr>
                <w:lang w:val="en-GB"/>
              </w:rPr>
              <w:t>95.3</w:t>
            </w:r>
          </w:p>
        </w:tc>
        <w:tc>
          <w:tcPr>
            <w:tcW w:w="1595" w:type="dxa"/>
          </w:tcPr>
          <w:p w14:paraId="3EB47614" w14:textId="77777777" w:rsidR="00A15CFF" w:rsidRPr="00162AD2" w:rsidRDefault="00A15CFF" w:rsidP="00D774AA">
            <w:pPr>
              <w:rPr>
                <w:lang w:val="en-GB"/>
              </w:rPr>
            </w:pPr>
            <w:r w:rsidRPr="00162AD2">
              <w:rPr>
                <w:lang w:val="en-GB"/>
              </w:rPr>
              <w:t>96.1</w:t>
            </w:r>
          </w:p>
        </w:tc>
      </w:tr>
      <w:tr w:rsidR="00A15CFF" w:rsidRPr="00162AD2" w14:paraId="5EE278A0" w14:textId="77777777" w:rsidTr="00D774AA">
        <w:tc>
          <w:tcPr>
            <w:tcW w:w="4361" w:type="dxa"/>
          </w:tcPr>
          <w:p w14:paraId="4CB1A324" w14:textId="77777777" w:rsidR="00A15CFF" w:rsidRPr="00162AD2" w:rsidRDefault="00A15CFF" w:rsidP="00D774AA">
            <w:pPr>
              <w:rPr>
                <w:lang w:val="en-GB"/>
              </w:rPr>
            </w:pPr>
            <w:r w:rsidRPr="00162AD2">
              <w:rPr>
                <w:lang w:val="en-GB"/>
              </w:rPr>
              <w:t xml:space="preserve">Oral Vocabulary (% correct) </w:t>
            </w:r>
          </w:p>
        </w:tc>
        <w:tc>
          <w:tcPr>
            <w:tcW w:w="1595" w:type="dxa"/>
          </w:tcPr>
          <w:p w14:paraId="55CC8008" w14:textId="77777777" w:rsidR="00A15CFF" w:rsidRPr="00162AD2" w:rsidRDefault="00A15CFF" w:rsidP="00D774AA">
            <w:pPr>
              <w:rPr>
                <w:lang w:val="en-GB"/>
              </w:rPr>
            </w:pPr>
            <w:r w:rsidRPr="00162AD2">
              <w:rPr>
                <w:lang w:val="en-GB"/>
              </w:rPr>
              <w:t>93</w:t>
            </w:r>
            <w:r>
              <w:rPr>
                <w:lang w:val="en-GB"/>
              </w:rPr>
              <w:t>.</w:t>
            </w:r>
            <w:r w:rsidRPr="00162AD2">
              <w:rPr>
                <w:lang w:val="en-GB"/>
              </w:rPr>
              <w:t>5</w:t>
            </w:r>
          </w:p>
        </w:tc>
        <w:tc>
          <w:tcPr>
            <w:tcW w:w="1595" w:type="dxa"/>
          </w:tcPr>
          <w:p w14:paraId="21589896" w14:textId="77777777" w:rsidR="00A15CFF" w:rsidRPr="00162AD2" w:rsidRDefault="00A15CFF" w:rsidP="00D774AA">
            <w:pPr>
              <w:rPr>
                <w:lang w:val="en-GB"/>
              </w:rPr>
            </w:pPr>
            <w:r w:rsidRPr="00162AD2">
              <w:rPr>
                <w:lang w:val="en-GB"/>
              </w:rPr>
              <w:t>93.7</w:t>
            </w:r>
          </w:p>
        </w:tc>
      </w:tr>
      <w:tr w:rsidR="00A15CFF" w:rsidRPr="00162AD2" w14:paraId="1BA1D10D" w14:textId="77777777" w:rsidTr="00D774AA">
        <w:tc>
          <w:tcPr>
            <w:tcW w:w="4361" w:type="dxa"/>
          </w:tcPr>
          <w:p w14:paraId="313A6C91" w14:textId="77777777" w:rsidR="00A15CFF" w:rsidRPr="00162AD2" w:rsidRDefault="00A15CFF" w:rsidP="00D774AA">
            <w:pPr>
              <w:rPr>
                <w:lang w:val="en-GB"/>
              </w:rPr>
            </w:pPr>
            <w:r w:rsidRPr="00162AD2">
              <w:rPr>
                <w:lang w:val="en-GB"/>
              </w:rPr>
              <w:t xml:space="preserve">Reading Comprehension (% correct) </w:t>
            </w:r>
          </w:p>
        </w:tc>
        <w:tc>
          <w:tcPr>
            <w:tcW w:w="1595" w:type="dxa"/>
          </w:tcPr>
          <w:p w14:paraId="2963B35F" w14:textId="77777777" w:rsidR="00A15CFF" w:rsidRPr="00162AD2" w:rsidRDefault="00A15CFF" w:rsidP="00D774AA">
            <w:pPr>
              <w:rPr>
                <w:lang w:val="en-GB"/>
              </w:rPr>
            </w:pPr>
            <w:r w:rsidRPr="00162AD2">
              <w:rPr>
                <w:lang w:val="en-GB"/>
              </w:rPr>
              <w:t>64.2</w:t>
            </w:r>
          </w:p>
        </w:tc>
        <w:tc>
          <w:tcPr>
            <w:tcW w:w="1595" w:type="dxa"/>
          </w:tcPr>
          <w:p w14:paraId="70E4FBEE" w14:textId="77777777" w:rsidR="00A15CFF" w:rsidRPr="00162AD2" w:rsidRDefault="00A15CFF" w:rsidP="00D774AA">
            <w:pPr>
              <w:rPr>
                <w:lang w:val="en-GB"/>
              </w:rPr>
            </w:pPr>
            <w:r w:rsidRPr="00162AD2">
              <w:rPr>
                <w:lang w:val="en-GB"/>
              </w:rPr>
              <w:t>70.9</w:t>
            </w:r>
          </w:p>
        </w:tc>
      </w:tr>
      <w:tr w:rsidR="00A15CFF" w:rsidRPr="00162AD2" w14:paraId="4E09A90D" w14:textId="77777777" w:rsidTr="00D774AA">
        <w:tc>
          <w:tcPr>
            <w:tcW w:w="4361" w:type="dxa"/>
          </w:tcPr>
          <w:p w14:paraId="29DD8F4E" w14:textId="77777777" w:rsidR="00A15CFF" w:rsidRPr="00162AD2" w:rsidRDefault="00A15CFF" w:rsidP="00D774AA">
            <w:pPr>
              <w:rPr>
                <w:lang w:val="en-GB"/>
              </w:rPr>
            </w:pPr>
            <w:r w:rsidRPr="00162AD2">
              <w:rPr>
                <w:lang w:val="en-GB"/>
              </w:rPr>
              <w:t xml:space="preserve">Listening Comprehension (% correct) </w:t>
            </w:r>
          </w:p>
        </w:tc>
        <w:tc>
          <w:tcPr>
            <w:tcW w:w="1595" w:type="dxa"/>
          </w:tcPr>
          <w:p w14:paraId="33CF63ED" w14:textId="77777777" w:rsidR="00A15CFF" w:rsidRPr="00162AD2" w:rsidRDefault="00A15CFF" w:rsidP="00D774AA">
            <w:pPr>
              <w:rPr>
                <w:lang w:val="en-GB"/>
              </w:rPr>
            </w:pPr>
            <w:r w:rsidRPr="00162AD2">
              <w:rPr>
                <w:lang w:val="en-GB"/>
              </w:rPr>
              <w:t>63.2</w:t>
            </w:r>
          </w:p>
        </w:tc>
        <w:tc>
          <w:tcPr>
            <w:tcW w:w="1595" w:type="dxa"/>
          </w:tcPr>
          <w:p w14:paraId="3639449A" w14:textId="77777777" w:rsidR="00A15CFF" w:rsidRPr="00162AD2" w:rsidRDefault="00A15CFF" w:rsidP="00D774AA">
            <w:pPr>
              <w:rPr>
                <w:lang w:val="en-GB"/>
              </w:rPr>
            </w:pPr>
            <w:r w:rsidRPr="00162AD2">
              <w:rPr>
                <w:lang w:val="en-GB"/>
              </w:rPr>
              <w:t>63.3</w:t>
            </w:r>
          </w:p>
        </w:tc>
      </w:tr>
      <w:tr w:rsidR="00A15CFF" w:rsidRPr="00162AD2" w14:paraId="2EDADD97" w14:textId="77777777" w:rsidTr="00D774AA">
        <w:tc>
          <w:tcPr>
            <w:tcW w:w="4361" w:type="dxa"/>
          </w:tcPr>
          <w:p w14:paraId="63A74125" w14:textId="77777777" w:rsidR="00A15CFF" w:rsidRPr="00162AD2" w:rsidRDefault="00A15CFF" w:rsidP="00D774AA">
            <w:pPr>
              <w:rPr>
                <w:lang w:val="en-GB"/>
              </w:rPr>
            </w:pPr>
            <w:r w:rsidRPr="00162AD2">
              <w:rPr>
                <w:lang w:val="en-GB"/>
              </w:rPr>
              <w:t xml:space="preserve">Letter Name Recognition (lpm) </w:t>
            </w:r>
          </w:p>
        </w:tc>
        <w:tc>
          <w:tcPr>
            <w:tcW w:w="1595" w:type="dxa"/>
          </w:tcPr>
          <w:p w14:paraId="227B1816" w14:textId="77777777" w:rsidR="00A15CFF" w:rsidRPr="00162AD2" w:rsidRDefault="00A15CFF" w:rsidP="00D774AA">
            <w:pPr>
              <w:rPr>
                <w:lang w:val="en-GB"/>
              </w:rPr>
            </w:pPr>
            <w:r w:rsidRPr="00162AD2">
              <w:rPr>
                <w:lang w:val="en-GB"/>
              </w:rPr>
              <w:t>64.6</w:t>
            </w:r>
          </w:p>
        </w:tc>
        <w:tc>
          <w:tcPr>
            <w:tcW w:w="1595" w:type="dxa"/>
          </w:tcPr>
          <w:p w14:paraId="6757D031" w14:textId="77777777" w:rsidR="00A15CFF" w:rsidRPr="00162AD2" w:rsidRDefault="00A15CFF" w:rsidP="00D774AA">
            <w:pPr>
              <w:rPr>
                <w:lang w:val="en-GB"/>
              </w:rPr>
            </w:pPr>
            <w:r w:rsidRPr="00162AD2">
              <w:rPr>
                <w:lang w:val="en-GB"/>
              </w:rPr>
              <w:t>70.9</w:t>
            </w:r>
          </w:p>
        </w:tc>
      </w:tr>
      <w:tr w:rsidR="00A15CFF" w:rsidRPr="00162AD2" w14:paraId="73AF2E4C" w14:textId="77777777" w:rsidTr="00D774AA">
        <w:tc>
          <w:tcPr>
            <w:tcW w:w="4361" w:type="dxa"/>
          </w:tcPr>
          <w:p w14:paraId="1D73B204" w14:textId="77777777" w:rsidR="00A15CFF" w:rsidRPr="00162AD2" w:rsidRDefault="00A15CFF" w:rsidP="00D774AA">
            <w:pPr>
              <w:rPr>
                <w:lang w:val="en-GB"/>
              </w:rPr>
            </w:pPr>
            <w:r w:rsidRPr="00162AD2">
              <w:rPr>
                <w:lang w:val="en-GB"/>
              </w:rPr>
              <w:t>Familiar Word Recognition (wpm)</w:t>
            </w:r>
          </w:p>
        </w:tc>
        <w:tc>
          <w:tcPr>
            <w:tcW w:w="1595" w:type="dxa"/>
          </w:tcPr>
          <w:p w14:paraId="7A80F3DB" w14:textId="77777777" w:rsidR="00A15CFF" w:rsidRPr="00162AD2" w:rsidRDefault="00A15CFF" w:rsidP="00D774AA">
            <w:pPr>
              <w:rPr>
                <w:lang w:val="en-GB"/>
              </w:rPr>
            </w:pPr>
            <w:r w:rsidRPr="00162AD2">
              <w:rPr>
                <w:lang w:val="en-GB"/>
              </w:rPr>
              <w:t>51.4</w:t>
            </w:r>
          </w:p>
        </w:tc>
        <w:tc>
          <w:tcPr>
            <w:tcW w:w="1595" w:type="dxa"/>
          </w:tcPr>
          <w:p w14:paraId="4017FF6F" w14:textId="77777777" w:rsidR="00A15CFF" w:rsidRPr="00162AD2" w:rsidRDefault="00A15CFF" w:rsidP="00D774AA">
            <w:pPr>
              <w:rPr>
                <w:lang w:val="en-GB"/>
              </w:rPr>
            </w:pPr>
            <w:r w:rsidRPr="00162AD2">
              <w:rPr>
                <w:lang w:val="en-GB"/>
              </w:rPr>
              <w:t>65.1</w:t>
            </w:r>
          </w:p>
        </w:tc>
      </w:tr>
      <w:tr w:rsidR="00A15CFF" w:rsidRPr="00162AD2" w14:paraId="2D009687" w14:textId="77777777" w:rsidTr="00D774AA">
        <w:tc>
          <w:tcPr>
            <w:tcW w:w="4361" w:type="dxa"/>
          </w:tcPr>
          <w:p w14:paraId="229005CF" w14:textId="77777777" w:rsidR="00A15CFF" w:rsidRPr="00162AD2" w:rsidRDefault="00A15CFF" w:rsidP="00D774AA">
            <w:pPr>
              <w:rPr>
                <w:lang w:val="en-GB"/>
              </w:rPr>
            </w:pPr>
            <w:r w:rsidRPr="00162AD2">
              <w:rPr>
                <w:lang w:val="en-GB"/>
              </w:rPr>
              <w:t xml:space="preserve">Oral Reading Fluency (wpm) </w:t>
            </w:r>
          </w:p>
        </w:tc>
        <w:tc>
          <w:tcPr>
            <w:tcW w:w="1595" w:type="dxa"/>
          </w:tcPr>
          <w:p w14:paraId="0A3B94C5" w14:textId="77777777" w:rsidR="00A15CFF" w:rsidRPr="00162AD2" w:rsidRDefault="00A15CFF" w:rsidP="00D774AA">
            <w:pPr>
              <w:rPr>
                <w:lang w:val="en-GB"/>
              </w:rPr>
            </w:pPr>
            <w:r w:rsidRPr="00162AD2">
              <w:rPr>
                <w:lang w:val="en-GB"/>
              </w:rPr>
              <w:t>32.4</w:t>
            </w:r>
          </w:p>
        </w:tc>
        <w:tc>
          <w:tcPr>
            <w:tcW w:w="1595" w:type="dxa"/>
          </w:tcPr>
          <w:p w14:paraId="2AC6F062" w14:textId="77777777" w:rsidR="00A15CFF" w:rsidRPr="00162AD2" w:rsidRDefault="00A15CFF" w:rsidP="00D774AA">
            <w:pPr>
              <w:rPr>
                <w:lang w:val="en-GB"/>
              </w:rPr>
            </w:pPr>
            <w:r w:rsidRPr="00162AD2">
              <w:rPr>
                <w:lang w:val="en-GB"/>
              </w:rPr>
              <w:t>41.7</w:t>
            </w:r>
          </w:p>
        </w:tc>
      </w:tr>
    </w:tbl>
    <w:p w14:paraId="0A9B71FE" w14:textId="77777777" w:rsidR="00A15CFF" w:rsidRPr="006D5CA2" w:rsidRDefault="00A15CFF" w:rsidP="00A15CFF">
      <w:pPr>
        <w:rPr>
          <w:sz w:val="12"/>
          <w:lang w:val="en-GB"/>
        </w:rPr>
      </w:pPr>
    </w:p>
    <w:p w14:paraId="0870D28D" w14:textId="77777777" w:rsidR="00A15CFF" w:rsidRPr="00162AD2" w:rsidRDefault="00A15CFF" w:rsidP="00A15CFF">
      <w:pPr>
        <w:rPr>
          <w:lang w:val="en-GB"/>
        </w:rPr>
      </w:pPr>
      <w:r w:rsidRPr="00162AD2">
        <w:rPr>
          <w:lang w:val="en-GB"/>
        </w:rPr>
        <w:t>As in Grade 2, there was a large gender gap at Grade 4. This Grade 4 gap was larger than the Grade 2 gap, increasing from 20</w:t>
      </w:r>
      <w:r>
        <w:rPr>
          <w:lang w:val="en-GB"/>
        </w:rPr>
        <w:t xml:space="preserve"> </w:t>
      </w:r>
      <w:r w:rsidRPr="00162AD2">
        <w:rPr>
          <w:lang w:val="en-GB"/>
        </w:rPr>
        <w:t>percentage point</w:t>
      </w:r>
      <w:r>
        <w:rPr>
          <w:lang w:val="en-GB"/>
        </w:rPr>
        <w:t>s</w:t>
      </w:r>
      <w:r w:rsidRPr="00162AD2">
        <w:rPr>
          <w:lang w:val="en-GB"/>
        </w:rPr>
        <w:t xml:space="preserve"> at baseline to 24</w:t>
      </w:r>
      <w:r>
        <w:rPr>
          <w:lang w:val="en-GB"/>
        </w:rPr>
        <w:t xml:space="preserve"> </w:t>
      </w:r>
      <w:r w:rsidRPr="00162AD2">
        <w:rPr>
          <w:lang w:val="en-GB"/>
        </w:rPr>
        <w:t>percentage point</w:t>
      </w:r>
      <w:r>
        <w:rPr>
          <w:lang w:val="en-GB"/>
        </w:rPr>
        <w:t>s</w:t>
      </w:r>
      <w:r w:rsidRPr="00162AD2">
        <w:rPr>
          <w:lang w:val="en-GB"/>
        </w:rPr>
        <w:t xml:space="preserve"> at endline</w:t>
      </w:r>
      <w:r>
        <w:rPr>
          <w:lang w:val="en-GB"/>
        </w:rPr>
        <w:t xml:space="preserve"> in</w:t>
      </w:r>
      <w:r w:rsidRPr="00162AD2">
        <w:rPr>
          <w:lang w:val="en-GB"/>
        </w:rPr>
        <w:t xml:space="preserve"> favo</w:t>
      </w:r>
      <w:r>
        <w:rPr>
          <w:lang w:val="en-GB"/>
        </w:rPr>
        <w:t>u</w:t>
      </w:r>
      <w:r w:rsidRPr="00162AD2">
        <w:rPr>
          <w:lang w:val="en-GB"/>
        </w:rPr>
        <w:t xml:space="preserve">r </w:t>
      </w:r>
      <w:r>
        <w:rPr>
          <w:lang w:val="en-GB"/>
        </w:rPr>
        <w:t xml:space="preserve">of </w:t>
      </w:r>
      <w:r w:rsidRPr="00162AD2">
        <w:rPr>
          <w:lang w:val="en-GB"/>
        </w:rPr>
        <w:t>girls. This indicates that the gender gap continued to widen as pupils moved from Grade 2 to Grade 4.</w:t>
      </w:r>
    </w:p>
    <w:p w14:paraId="6B4A2451" w14:textId="77777777" w:rsidR="00A15CFF" w:rsidRPr="00162AD2" w:rsidRDefault="00A15CFF" w:rsidP="00A15CFF">
      <w:pPr>
        <w:rPr>
          <w:lang w:val="en-GB"/>
        </w:rPr>
      </w:pPr>
      <w:r w:rsidRPr="00162AD2">
        <w:rPr>
          <w:lang w:val="en-GB"/>
        </w:rPr>
        <w:t xml:space="preserve">Another important point is </w:t>
      </w:r>
      <w:r>
        <w:rPr>
          <w:lang w:val="en-GB"/>
        </w:rPr>
        <w:t>that</w:t>
      </w:r>
      <w:r w:rsidRPr="00162AD2">
        <w:rPr>
          <w:lang w:val="en-GB"/>
        </w:rPr>
        <w:t xml:space="preserve"> statistically significant differences were found between urban and rural pupils on </w:t>
      </w:r>
      <w:r>
        <w:rPr>
          <w:lang w:val="en-GB"/>
        </w:rPr>
        <w:t>6</w:t>
      </w:r>
      <w:r w:rsidRPr="00162AD2">
        <w:rPr>
          <w:lang w:val="en-GB"/>
        </w:rPr>
        <w:t xml:space="preserve"> of 16 subtasks, three in Grade 2 and three in Grade 4. All six differences favo</w:t>
      </w:r>
      <w:r>
        <w:rPr>
          <w:lang w:val="en-GB"/>
        </w:rPr>
        <w:t>u</w:t>
      </w:r>
      <w:r w:rsidRPr="00162AD2">
        <w:rPr>
          <w:lang w:val="en-GB"/>
        </w:rPr>
        <w:t>red urban pupils (meaning that their scores were higher).</w:t>
      </w:r>
    </w:p>
    <w:p w14:paraId="16602101" w14:textId="77777777" w:rsidR="00A15CFF" w:rsidRPr="00162AD2" w:rsidRDefault="00A15CFF" w:rsidP="00A15CFF">
      <w:pPr>
        <w:rPr>
          <w:lang w:val="en-GB"/>
        </w:rPr>
      </w:pPr>
      <w:r w:rsidRPr="00162AD2">
        <w:rPr>
          <w:lang w:val="en-GB"/>
        </w:rPr>
        <w:lastRenderedPageBreak/>
        <w:t xml:space="preserve">However, while the trends in fluency proficiency attainment were positive, overall attainment levels remained unexceptional. At </w:t>
      </w:r>
      <w:r>
        <w:rPr>
          <w:lang w:val="en-GB"/>
        </w:rPr>
        <w:t xml:space="preserve">the </w:t>
      </w:r>
      <w:r w:rsidRPr="00162AD2">
        <w:rPr>
          <w:lang w:val="en-GB"/>
        </w:rPr>
        <w:t xml:space="preserve">endline, just under half of all the pupils surveyed in the </w:t>
      </w:r>
      <w:r>
        <w:rPr>
          <w:lang w:val="en-GB"/>
        </w:rPr>
        <w:t>country</w:t>
      </w:r>
      <w:r w:rsidRPr="00162AD2">
        <w:rPr>
          <w:lang w:val="en-GB"/>
        </w:rPr>
        <w:t xml:space="preserve"> were attaining proficiency (</w:t>
      </w:r>
      <w:r>
        <w:rPr>
          <w:lang w:val="en-GB"/>
        </w:rPr>
        <w:t>that is,</w:t>
      </w:r>
      <w:r w:rsidRPr="00162AD2">
        <w:rPr>
          <w:lang w:val="en-GB"/>
        </w:rPr>
        <w:t xml:space="preserve"> the proportion of pupils reading at the standard of proficiency </w:t>
      </w:r>
      <w:r>
        <w:rPr>
          <w:lang w:val="en-GB"/>
        </w:rPr>
        <w:t xml:space="preserve">required </w:t>
      </w:r>
      <w:r w:rsidRPr="00162AD2">
        <w:rPr>
          <w:lang w:val="en-GB"/>
        </w:rPr>
        <w:t>remained below 50</w:t>
      </w:r>
      <w:r>
        <w:rPr>
          <w:lang w:val="en-GB"/>
        </w:rPr>
        <w:t xml:space="preserve"> per cent</w:t>
      </w:r>
      <w:r w:rsidRPr="00162AD2">
        <w:rPr>
          <w:lang w:val="en-GB"/>
        </w:rPr>
        <w:t xml:space="preserve"> for both grade levels).</w:t>
      </w:r>
    </w:p>
    <w:p w14:paraId="00DED44C" w14:textId="77777777" w:rsidR="00A15CFF" w:rsidRPr="00D774AA" w:rsidRDefault="00A15CFF" w:rsidP="00A15CFF">
      <w:pPr>
        <w:rPr>
          <w:lang w:val="en-GB"/>
        </w:rPr>
      </w:pPr>
      <w:r w:rsidRPr="00D774AA">
        <w:rPr>
          <w:lang w:val="en-GB"/>
        </w:rPr>
        <w:t>Based</w:t>
      </w:r>
      <w:r w:rsidRPr="00B834FD">
        <w:rPr>
          <w:lang w:val="en-GB"/>
        </w:rPr>
        <w:t xml:space="preserve"> </w:t>
      </w:r>
      <w:r w:rsidRPr="00D774AA">
        <w:rPr>
          <w:lang w:val="en-GB"/>
        </w:rPr>
        <w:t>on</w:t>
      </w:r>
      <w:r w:rsidRPr="00B834FD">
        <w:rPr>
          <w:lang w:val="en-GB"/>
        </w:rPr>
        <w:t xml:space="preserve"> </w:t>
      </w:r>
      <w:r w:rsidRPr="00D774AA">
        <w:rPr>
          <w:lang w:val="en-GB"/>
        </w:rPr>
        <w:t>the</w:t>
      </w:r>
      <w:r w:rsidRPr="00B834FD">
        <w:rPr>
          <w:lang w:val="en-GB"/>
        </w:rPr>
        <w:t xml:space="preserve"> </w:t>
      </w:r>
      <w:r w:rsidRPr="00D774AA">
        <w:rPr>
          <w:lang w:val="en-GB"/>
        </w:rPr>
        <w:t>given</w:t>
      </w:r>
      <w:r w:rsidRPr="00B834FD">
        <w:rPr>
          <w:lang w:val="en-GB"/>
        </w:rPr>
        <w:t xml:space="preserve"> </w:t>
      </w:r>
      <w:r w:rsidRPr="00D774AA">
        <w:rPr>
          <w:lang w:val="en-GB"/>
        </w:rPr>
        <w:t>data</w:t>
      </w:r>
      <w:r w:rsidRPr="00B834FD">
        <w:rPr>
          <w:lang w:val="en-GB"/>
        </w:rPr>
        <w:t xml:space="preserve"> </w:t>
      </w:r>
      <w:r w:rsidRPr="00D774AA">
        <w:rPr>
          <w:lang w:val="en-GB"/>
        </w:rPr>
        <w:t>we</w:t>
      </w:r>
      <w:r w:rsidRPr="00B834FD">
        <w:rPr>
          <w:lang w:val="en-GB"/>
        </w:rPr>
        <w:t xml:space="preserve"> </w:t>
      </w:r>
      <w:r w:rsidRPr="00D774AA">
        <w:rPr>
          <w:lang w:val="en-GB"/>
        </w:rPr>
        <w:t>can</w:t>
      </w:r>
      <w:r w:rsidRPr="00B834FD">
        <w:rPr>
          <w:lang w:val="en-GB"/>
        </w:rPr>
        <w:t xml:space="preserve"> </w:t>
      </w:r>
      <w:r w:rsidRPr="00D774AA">
        <w:rPr>
          <w:lang w:val="en-GB"/>
        </w:rPr>
        <w:t>conclude</w:t>
      </w:r>
      <w:r w:rsidRPr="00B834FD">
        <w:rPr>
          <w:lang w:val="en-GB"/>
        </w:rPr>
        <w:t xml:space="preserve"> </w:t>
      </w:r>
      <w:r w:rsidRPr="00D774AA">
        <w:rPr>
          <w:lang w:val="en-GB"/>
        </w:rPr>
        <w:t>that</w:t>
      </w:r>
      <w:r w:rsidRPr="00B834FD">
        <w:rPr>
          <w:lang w:val="en-GB"/>
        </w:rPr>
        <w:t xml:space="preserve"> </w:t>
      </w:r>
      <w:r w:rsidRPr="00D774AA">
        <w:rPr>
          <w:lang w:val="en-GB"/>
        </w:rPr>
        <w:t>the</w:t>
      </w:r>
      <w:r w:rsidRPr="00B834FD">
        <w:rPr>
          <w:lang w:val="en-GB"/>
        </w:rPr>
        <w:t xml:space="preserve"> </w:t>
      </w:r>
      <w:r w:rsidRPr="00D774AA">
        <w:rPr>
          <w:lang w:val="en-GB"/>
        </w:rPr>
        <w:t>primary</w:t>
      </w:r>
      <w:r w:rsidRPr="00B834FD">
        <w:rPr>
          <w:lang w:val="en-GB"/>
        </w:rPr>
        <w:t xml:space="preserve"> </w:t>
      </w:r>
      <w:r w:rsidRPr="00D774AA">
        <w:rPr>
          <w:lang w:val="en-GB"/>
        </w:rPr>
        <w:t>school</w:t>
      </w:r>
      <w:r w:rsidRPr="00B834FD">
        <w:rPr>
          <w:lang w:val="en-GB"/>
        </w:rPr>
        <w:t xml:space="preserve"> </w:t>
      </w:r>
      <w:r w:rsidRPr="00D774AA">
        <w:rPr>
          <w:lang w:val="en-GB"/>
        </w:rPr>
        <w:t>education</w:t>
      </w:r>
      <w:r w:rsidRPr="00B834FD">
        <w:rPr>
          <w:lang w:val="en-GB"/>
        </w:rPr>
        <w:t xml:space="preserve"> </w:t>
      </w:r>
      <w:r w:rsidRPr="00D774AA">
        <w:rPr>
          <w:lang w:val="en-GB"/>
        </w:rPr>
        <w:t>focuses</w:t>
      </w:r>
      <w:r w:rsidRPr="00B834FD">
        <w:rPr>
          <w:lang w:val="en-GB"/>
        </w:rPr>
        <w:t xml:space="preserve"> </w:t>
      </w:r>
      <w:r w:rsidRPr="00D774AA">
        <w:rPr>
          <w:lang w:val="en-GB"/>
        </w:rPr>
        <w:t>on</w:t>
      </w:r>
      <w:r w:rsidRPr="00B834FD">
        <w:rPr>
          <w:lang w:val="en-GB"/>
        </w:rPr>
        <w:t xml:space="preserve"> </w:t>
      </w:r>
      <w:r w:rsidRPr="00D774AA">
        <w:rPr>
          <w:lang w:val="en-GB"/>
        </w:rPr>
        <w:t>the</w:t>
      </w:r>
      <w:r w:rsidRPr="00B834FD">
        <w:rPr>
          <w:lang w:val="en-GB"/>
        </w:rPr>
        <w:t xml:space="preserve"> </w:t>
      </w:r>
      <w:r w:rsidRPr="00D774AA">
        <w:rPr>
          <w:lang w:val="en-GB"/>
        </w:rPr>
        <w:t>basic</w:t>
      </w:r>
      <w:r w:rsidRPr="00B834FD">
        <w:rPr>
          <w:lang w:val="en-GB"/>
        </w:rPr>
        <w:t xml:space="preserve"> </w:t>
      </w:r>
      <w:r w:rsidRPr="00D774AA">
        <w:rPr>
          <w:lang w:val="en-GB"/>
        </w:rPr>
        <w:t>levels</w:t>
      </w:r>
      <w:r w:rsidRPr="00B834FD">
        <w:rPr>
          <w:lang w:val="en-GB"/>
        </w:rPr>
        <w:t xml:space="preserve"> </w:t>
      </w:r>
      <w:r w:rsidRPr="00D774AA">
        <w:rPr>
          <w:lang w:val="en-GB"/>
        </w:rPr>
        <w:t>of</w:t>
      </w:r>
      <w:r w:rsidRPr="00B834FD">
        <w:rPr>
          <w:lang w:val="en-GB"/>
        </w:rPr>
        <w:t xml:space="preserve"> </w:t>
      </w:r>
      <w:r w:rsidRPr="00D774AA">
        <w:rPr>
          <w:lang w:val="en-GB"/>
        </w:rPr>
        <w:t>literacy</w:t>
      </w:r>
      <w:r w:rsidRPr="00B834FD">
        <w:rPr>
          <w:lang w:val="en-GB"/>
        </w:rPr>
        <w:t xml:space="preserve">, </w:t>
      </w:r>
      <w:r w:rsidRPr="00D774AA">
        <w:rPr>
          <w:lang w:val="en-GB"/>
        </w:rPr>
        <w:t>reading</w:t>
      </w:r>
      <w:r w:rsidRPr="00B834FD">
        <w:rPr>
          <w:lang w:val="en-GB"/>
        </w:rPr>
        <w:t xml:space="preserve"> </w:t>
      </w:r>
      <w:r w:rsidRPr="00D774AA">
        <w:rPr>
          <w:lang w:val="en-GB"/>
        </w:rPr>
        <w:t>and</w:t>
      </w:r>
      <w:r w:rsidRPr="00B834FD">
        <w:rPr>
          <w:lang w:val="en-GB"/>
        </w:rPr>
        <w:t xml:space="preserve"> </w:t>
      </w:r>
      <w:r w:rsidRPr="00D774AA">
        <w:rPr>
          <w:lang w:val="en-GB"/>
        </w:rPr>
        <w:t>math</w:t>
      </w:r>
      <w:r w:rsidRPr="00B834FD">
        <w:rPr>
          <w:lang w:val="en-GB"/>
        </w:rPr>
        <w:t xml:space="preserve"> </w:t>
      </w:r>
      <w:r w:rsidRPr="00D774AA">
        <w:rPr>
          <w:lang w:val="en-GB"/>
        </w:rPr>
        <w:t>skills</w:t>
      </w:r>
      <w:r w:rsidRPr="00B834FD">
        <w:rPr>
          <w:lang w:val="en-GB"/>
        </w:rPr>
        <w:t xml:space="preserve"> </w:t>
      </w:r>
      <w:r w:rsidRPr="00D774AA">
        <w:rPr>
          <w:lang w:val="en-GB"/>
        </w:rPr>
        <w:t>but</w:t>
      </w:r>
      <w:r w:rsidRPr="00B834FD">
        <w:rPr>
          <w:lang w:val="en-GB"/>
        </w:rPr>
        <w:t xml:space="preserve"> </w:t>
      </w:r>
      <w:r w:rsidRPr="00D774AA">
        <w:rPr>
          <w:lang w:val="en-GB"/>
        </w:rPr>
        <w:t>does</w:t>
      </w:r>
      <w:r w:rsidRPr="00B834FD">
        <w:rPr>
          <w:lang w:val="en-GB"/>
        </w:rPr>
        <w:t xml:space="preserve"> </w:t>
      </w:r>
      <w:r w:rsidRPr="00D774AA">
        <w:rPr>
          <w:lang w:val="en-GB"/>
        </w:rPr>
        <w:t>not</w:t>
      </w:r>
      <w:r w:rsidRPr="00B834FD">
        <w:rPr>
          <w:lang w:val="en-GB"/>
        </w:rPr>
        <w:t xml:space="preserve"> </w:t>
      </w:r>
      <w:r w:rsidRPr="00D774AA">
        <w:rPr>
          <w:lang w:val="en-GB"/>
        </w:rPr>
        <w:t>reach</w:t>
      </w:r>
      <w:r w:rsidRPr="00B834FD">
        <w:rPr>
          <w:lang w:val="en-GB"/>
        </w:rPr>
        <w:t xml:space="preserve"> </w:t>
      </w:r>
      <w:r w:rsidRPr="00D774AA">
        <w:rPr>
          <w:lang w:val="en-GB"/>
        </w:rPr>
        <w:t xml:space="preserve">the education curriculum standard sufficiently so children are able to continue learning successfully other subjects while proceeding to secondary education. Taken this into consideration, reading, comprehension and literacy skills as well as forming foundations of the natural science are the priority primary objectives which require teacher professional development and availability of corresponding teaching and learning materials. </w:t>
      </w:r>
    </w:p>
    <w:p w14:paraId="7F830C2C" w14:textId="77777777" w:rsidR="00A15CFF" w:rsidRPr="00D774AA" w:rsidRDefault="00A15CFF" w:rsidP="00A15CFF">
      <w:pPr>
        <w:rPr>
          <w:lang w:val="en-GB"/>
        </w:rPr>
      </w:pPr>
    </w:p>
    <w:p w14:paraId="6176E666" w14:textId="77777777" w:rsidR="00A15CFF" w:rsidRPr="00162AD2" w:rsidRDefault="00A15CFF" w:rsidP="00A15CFF">
      <w:pPr>
        <w:pStyle w:val="Titre3"/>
        <w:rPr>
          <w:lang w:val="en-GB"/>
        </w:rPr>
      </w:pPr>
      <w:bookmarkStart w:id="126" w:name="_Toc517688794"/>
      <w:r w:rsidRPr="00162AD2">
        <w:rPr>
          <w:lang w:val="en-GB"/>
        </w:rPr>
        <w:t>Lower secondary school</w:t>
      </w:r>
      <w:bookmarkEnd w:id="126"/>
    </w:p>
    <w:p w14:paraId="2971CA85" w14:textId="77777777" w:rsidR="00A15CFF" w:rsidRPr="00162AD2" w:rsidRDefault="00A15CFF" w:rsidP="00A15CFF">
      <w:pPr>
        <w:rPr>
          <w:lang w:val="en-GB"/>
        </w:rPr>
      </w:pPr>
      <w:r>
        <w:rPr>
          <w:lang w:val="en-GB"/>
        </w:rPr>
        <w:t>There</w:t>
      </w:r>
      <w:r w:rsidRPr="00162AD2">
        <w:rPr>
          <w:lang w:val="en-GB"/>
        </w:rPr>
        <w:t xml:space="preserve"> are no regular national standardized tests that measure learning outcomes for higher grades in school except </w:t>
      </w:r>
      <w:r>
        <w:rPr>
          <w:lang w:val="en-GB"/>
        </w:rPr>
        <w:t xml:space="preserve">those </w:t>
      </w:r>
      <w:r w:rsidRPr="00162AD2">
        <w:rPr>
          <w:lang w:val="en-GB"/>
        </w:rPr>
        <w:t>NSBA</w:t>
      </w:r>
      <w:r>
        <w:rPr>
          <w:lang w:val="en-GB"/>
        </w:rPr>
        <w:t xml:space="preserve"> tests</w:t>
      </w:r>
      <w:r w:rsidRPr="00162AD2">
        <w:rPr>
          <w:lang w:val="en-GB"/>
        </w:rPr>
        <w:t xml:space="preserve"> mentioned above for Grade</w:t>
      </w:r>
      <w:r>
        <w:rPr>
          <w:lang w:val="en-GB"/>
        </w:rPr>
        <w:t xml:space="preserve"> 8</w:t>
      </w:r>
      <w:r w:rsidRPr="00162AD2">
        <w:rPr>
          <w:lang w:val="en-GB"/>
        </w:rPr>
        <w:t>. Another independent measure is the National University Admissions Test, which is known in the country as ORT from its Russian acronym. The other norm-referenced learning outcome measure for school level is the set of tests – subject</w:t>
      </w:r>
      <w:r>
        <w:rPr>
          <w:lang w:val="en-GB"/>
        </w:rPr>
        <w:t>-</w:t>
      </w:r>
      <w:r w:rsidRPr="00162AD2">
        <w:rPr>
          <w:lang w:val="en-GB"/>
        </w:rPr>
        <w:t>specific and for different grades – that are developed and administered occasionally for small sample</w:t>
      </w:r>
      <w:r>
        <w:rPr>
          <w:lang w:val="en-GB"/>
        </w:rPr>
        <w:t>s</w:t>
      </w:r>
      <w:r w:rsidRPr="00162AD2">
        <w:rPr>
          <w:lang w:val="en-GB"/>
        </w:rPr>
        <w:t xml:space="preserve"> of schools by </w:t>
      </w:r>
      <w:r>
        <w:rPr>
          <w:lang w:val="en-GB"/>
        </w:rPr>
        <w:t xml:space="preserve">the </w:t>
      </w:r>
      <w:r w:rsidRPr="00162AD2">
        <w:rPr>
          <w:lang w:val="en-GB"/>
        </w:rPr>
        <w:t xml:space="preserve">National Testing </w:t>
      </w:r>
      <w:r>
        <w:rPr>
          <w:lang w:val="en-GB"/>
        </w:rPr>
        <w:t>Centre</w:t>
      </w:r>
      <w:r w:rsidRPr="00162AD2">
        <w:rPr>
          <w:lang w:val="en-GB"/>
        </w:rPr>
        <w:t xml:space="preserve"> (NTC)</w:t>
      </w:r>
      <w:r>
        <w:rPr>
          <w:lang w:val="en-GB"/>
        </w:rPr>
        <w:t>,</w:t>
      </w:r>
      <w:r w:rsidRPr="00162AD2">
        <w:rPr>
          <w:lang w:val="en-GB"/>
        </w:rPr>
        <w:t xml:space="preserve"> an agency within the MOES</w:t>
      </w:r>
      <w:r w:rsidRPr="00162AD2">
        <w:rPr>
          <w:rStyle w:val="Appelnotedebasdep"/>
          <w:sz w:val="24"/>
          <w:szCs w:val="24"/>
          <w:lang w:val="en-GB"/>
        </w:rPr>
        <w:footnoteReference w:id="26"/>
      </w:r>
      <w:r w:rsidRPr="00162AD2">
        <w:rPr>
          <w:lang w:val="en-GB"/>
        </w:rPr>
        <w:t xml:space="preserve">. </w:t>
      </w:r>
    </w:p>
    <w:p w14:paraId="0D7326A3" w14:textId="77777777" w:rsidR="00A15CFF" w:rsidRPr="00162AD2" w:rsidRDefault="00A15CFF" w:rsidP="00A15CFF">
      <w:pPr>
        <w:rPr>
          <w:lang w:val="en-GB"/>
        </w:rPr>
      </w:pPr>
      <w:r w:rsidRPr="00162AD2">
        <w:rPr>
          <w:lang w:val="en-GB"/>
        </w:rPr>
        <w:t>As noted above, the NSBA</w:t>
      </w:r>
      <w:r>
        <w:rPr>
          <w:lang w:val="en-GB"/>
        </w:rPr>
        <w:t>’s</w:t>
      </w:r>
      <w:r w:rsidRPr="00162AD2">
        <w:rPr>
          <w:lang w:val="en-GB"/>
        </w:rPr>
        <w:t xml:space="preserve"> objective is to obtain an objective and scientifically grounded understanding of what </w:t>
      </w:r>
      <w:r>
        <w:rPr>
          <w:lang w:val="en-GB"/>
        </w:rPr>
        <w:t>Grade 8</w:t>
      </w:r>
      <w:r w:rsidRPr="00162AD2">
        <w:rPr>
          <w:lang w:val="en-GB"/>
        </w:rPr>
        <w:t xml:space="preserve"> students know and are able to do in accordance with the current </w:t>
      </w:r>
      <w:r>
        <w:rPr>
          <w:lang w:val="en-GB"/>
        </w:rPr>
        <w:t>national</w:t>
      </w:r>
      <w:r w:rsidRPr="00162AD2">
        <w:rPr>
          <w:lang w:val="en-GB"/>
        </w:rPr>
        <w:t xml:space="preserve"> Educational Standard. The assessment was conducted in </w:t>
      </w:r>
      <w:r>
        <w:rPr>
          <w:lang w:val="en-GB"/>
        </w:rPr>
        <w:t>eight</w:t>
      </w:r>
      <w:r w:rsidRPr="00162AD2">
        <w:rPr>
          <w:lang w:val="en-GB"/>
        </w:rPr>
        <w:t xml:space="preserve"> classes in three languages (Kyrgyz, Russian and Uzbek) throughout </w:t>
      </w:r>
      <w:r>
        <w:rPr>
          <w:lang w:val="en-GB"/>
        </w:rPr>
        <w:t>Kyrgyzstan</w:t>
      </w:r>
      <w:r w:rsidRPr="00162AD2">
        <w:rPr>
          <w:lang w:val="en-GB"/>
        </w:rPr>
        <w:t xml:space="preserve">. As in previous cycles, three subject areas were defined for assessment: mathematics, reading and understanding/comprehension of </w:t>
      </w:r>
      <w:r>
        <w:rPr>
          <w:lang w:val="en-GB"/>
        </w:rPr>
        <w:t>a</w:t>
      </w:r>
      <w:r w:rsidRPr="00162AD2">
        <w:rPr>
          <w:lang w:val="en-GB"/>
        </w:rPr>
        <w:t xml:space="preserve"> text</w:t>
      </w:r>
      <w:r>
        <w:rPr>
          <w:lang w:val="en-GB"/>
        </w:rPr>
        <w:t>,</w:t>
      </w:r>
      <w:r w:rsidRPr="00162AD2">
        <w:rPr>
          <w:lang w:val="en-GB"/>
        </w:rPr>
        <w:t xml:space="preserve"> and natural sciences (chemistry, physics, biology</w:t>
      </w:r>
      <w:r>
        <w:rPr>
          <w:lang w:val="en-GB"/>
        </w:rPr>
        <w:t xml:space="preserve"> and</w:t>
      </w:r>
      <w:r w:rsidRPr="00162AD2">
        <w:rPr>
          <w:lang w:val="en-GB"/>
        </w:rPr>
        <w:t xml:space="preserve"> physical geography). In this assessment, four levels of educational achievement are recognized: below basic, basic level, above basic, and advanced. </w:t>
      </w:r>
      <w:r>
        <w:rPr>
          <w:lang w:val="en-GB"/>
        </w:rPr>
        <w:t>These</w:t>
      </w:r>
      <w:r w:rsidRPr="00162AD2">
        <w:rPr>
          <w:lang w:val="en-GB"/>
        </w:rPr>
        <w:t xml:space="preserve"> levels were defined in 2007 for each </w:t>
      </w:r>
      <w:r>
        <w:rPr>
          <w:lang w:val="en-GB"/>
        </w:rPr>
        <w:t>grade</w:t>
      </w:r>
      <w:r w:rsidRPr="00162AD2">
        <w:rPr>
          <w:lang w:val="en-GB"/>
        </w:rPr>
        <w:t xml:space="preserve"> and each subject area, taking into account the requirements for student’s knowledge and abilities under </w:t>
      </w:r>
      <w:r>
        <w:rPr>
          <w:lang w:val="en-GB"/>
        </w:rPr>
        <w:t>national</w:t>
      </w:r>
      <w:r w:rsidRPr="00162AD2">
        <w:rPr>
          <w:lang w:val="en-GB"/>
        </w:rPr>
        <w:t xml:space="preserve"> standards and program</w:t>
      </w:r>
      <w:r>
        <w:rPr>
          <w:lang w:val="en-GB"/>
        </w:rPr>
        <w:t>me</w:t>
      </w:r>
      <w:r w:rsidRPr="00162AD2">
        <w:rPr>
          <w:lang w:val="en-GB"/>
        </w:rPr>
        <w:t xml:space="preserve">s. The following are the most common requirements for students </w:t>
      </w:r>
      <w:r>
        <w:rPr>
          <w:lang w:val="en-GB"/>
        </w:rPr>
        <w:t>at</w:t>
      </w:r>
      <w:r w:rsidRPr="00162AD2">
        <w:rPr>
          <w:lang w:val="en-GB"/>
        </w:rPr>
        <w:t xml:space="preserve"> each of the four levels, </w:t>
      </w:r>
      <w:r>
        <w:rPr>
          <w:lang w:val="en-GB"/>
        </w:rPr>
        <w:t xml:space="preserve">as </w:t>
      </w:r>
      <w:r w:rsidRPr="00162AD2">
        <w:rPr>
          <w:lang w:val="en-GB"/>
        </w:rPr>
        <w:t>defined in the NSBA.</w:t>
      </w:r>
    </w:p>
    <w:p w14:paraId="159DF849" w14:textId="77777777" w:rsidR="00A15CFF" w:rsidRPr="00162AD2" w:rsidRDefault="00A15CFF" w:rsidP="00A15CFF">
      <w:pPr>
        <w:pStyle w:val="Tabletitle"/>
        <w:rPr>
          <w:rFonts w:cs="Calibri"/>
          <w:lang w:val="en-GB"/>
        </w:rPr>
      </w:pPr>
      <w:bookmarkStart w:id="127" w:name="_Toc511153960"/>
      <w:r w:rsidRPr="00162AD2">
        <w:rPr>
          <w:lang w:val="en-GB"/>
        </w:rPr>
        <w:t xml:space="preserve">Table </w:t>
      </w:r>
      <w:r>
        <w:rPr>
          <w:lang w:val="en-GB"/>
        </w:rPr>
        <w:t>3.3</w:t>
      </w:r>
      <w:r w:rsidRPr="00162AD2">
        <w:rPr>
          <w:lang w:val="en-GB"/>
        </w:rPr>
        <w:t xml:space="preserve"> Description of the NSBA levels</w:t>
      </w:r>
      <w:bookmarkEnd w:id="127"/>
    </w:p>
    <w:tbl>
      <w:tblPr>
        <w:tblStyle w:val="Grilledutableau"/>
        <w:tblW w:w="0" w:type="auto"/>
        <w:tblLook w:val="04A0" w:firstRow="1" w:lastRow="0" w:firstColumn="1" w:lastColumn="0" w:noHBand="0" w:noVBand="1"/>
      </w:tblPr>
      <w:tblGrid>
        <w:gridCol w:w="1644"/>
        <w:gridCol w:w="7700"/>
      </w:tblGrid>
      <w:tr w:rsidR="00A15CFF" w:rsidRPr="00162AD2" w14:paraId="52C84703" w14:textId="77777777" w:rsidTr="00D774AA">
        <w:tc>
          <w:tcPr>
            <w:tcW w:w="1668" w:type="dxa"/>
          </w:tcPr>
          <w:p w14:paraId="684ABD6B" w14:textId="77777777" w:rsidR="00A15CFF" w:rsidRPr="00162AD2" w:rsidRDefault="00A15CFF" w:rsidP="00D774AA">
            <w:pPr>
              <w:rPr>
                <w:rFonts w:cs="Calibri"/>
                <w:b/>
                <w:lang w:val="en-GB"/>
              </w:rPr>
            </w:pPr>
            <w:r w:rsidRPr="00162AD2">
              <w:rPr>
                <w:rFonts w:cs="Calibri"/>
                <w:b/>
                <w:lang w:val="en-GB"/>
              </w:rPr>
              <w:t>Level</w:t>
            </w:r>
          </w:p>
        </w:tc>
        <w:tc>
          <w:tcPr>
            <w:tcW w:w="7903" w:type="dxa"/>
          </w:tcPr>
          <w:p w14:paraId="165194DB" w14:textId="77777777" w:rsidR="00A15CFF" w:rsidRPr="00162AD2" w:rsidRDefault="00A15CFF" w:rsidP="00D774AA">
            <w:pPr>
              <w:rPr>
                <w:rFonts w:cs="Calibri"/>
                <w:b/>
                <w:lang w:val="en-GB"/>
              </w:rPr>
            </w:pPr>
            <w:r w:rsidRPr="00162AD2">
              <w:rPr>
                <w:rFonts w:cs="Calibri"/>
                <w:b/>
                <w:lang w:val="en-GB"/>
              </w:rPr>
              <w:t>Description of the level</w:t>
            </w:r>
          </w:p>
        </w:tc>
      </w:tr>
      <w:tr w:rsidR="00A15CFF" w:rsidRPr="00D774AA" w14:paraId="32843B4D" w14:textId="77777777" w:rsidTr="00D774AA">
        <w:tc>
          <w:tcPr>
            <w:tcW w:w="1668" w:type="dxa"/>
          </w:tcPr>
          <w:p w14:paraId="6859136E" w14:textId="77777777" w:rsidR="00A15CFF" w:rsidRPr="00162AD2" w:rsidRDefault="00A15CFF" w:rsidP="00D774AA">
            <w:pPr>
              <w:rPr>
                <w:rFonts w:cs="Calibri"/>
                <w:lang w:val="en-GB"/>
              </w:rPr>
            </w:pPr>
            <w:r w:rsidRPr="00162AD2">
              <w:rPr>
                <w:rFonts w:cs="Calibri"/>
                <w:lang w:val="en-GB"/>
              </w:rPr>
              <w:t>Below basic</w:t>
            </w:r>
          </w:p>
        </w:tc>
        <w:tc>
          <w:tcPr>
            <w:tcW w:w="7903" w:type="dxa"/>
          </w:tcPr>
          <w:p w14:paraId="3C4B5EE5" w14:textId="77777777" w:rsidR="00A15CFF" w:rsidRPr="00162AD2" w:rsidRDefault="00A15CFF" w:rsidP="00D774AA">
            <w:pPr>
              <w:rPr>
                <w:rFonts w:cs="Calibri"/>
                <w:lang w:val="en-GB"/>
              </w:rPr>
            </w:pPr>
            <w:r w:rsidRPr="00162AD2">
              <w:rPr>
                <w:lang w:val="en-GB"/>
              </w:rPr>
              <w:t xml:space="preserve">The student has some fragmentary, often unrelated knowledge of certain topics. </w:t>
            </w:r>
            <w:r>
              <w:rPr>
                <w:lang w:val="en-GB"/>
              </w:rPr>
              <w:t>She/H</w:t>
            </w:r>
            <w:r w:rsidRPr="00162AD2">
              <w:rPr>
                <w:lang w:val="en-GB"/>
              </w:rPr>
              <w:t xml:space="preserve">e may partially possess some separate procedural skills and practical skills, nevertheless, </w:t>
            </w:r>
            <w:r>
              <w:rPr>
                <w:lang w:val="en-GB"/>
              </w:rPr>
              <w:t>she/</w:t>
            </w:r>
            <w:r w:rsidRPr="00162AD2">
              <w:rPr>
                <w:lang w:val="en-GB"/>
              </w:rPr>
              <w:t xml:space="preserve">he does not demonstrate understanding/comprehension of the basic concepts in the subject area, </w:t>
            </w:r>
            <w:r>
              <w:rPr>
                <w:lang w:val="en-GB"/>
              </w:rPr>
              <w:t xml:space="preserve">and </w:t>
            </w:r>
            <w:r w:rsidRPr="00162AD2">
              <w:rPr>
                <w:lang w:val="en-GB"/>
              </w:rPr>
              <w:t xml:space="preserve">allows errors even in simple standard procedures when solving and performing tasks. The student often does not know how to solve the simple tasks of real life using the knowledge and skills acquired </w:t>
            </w:r>
            <w:r>
              <w:rPr>
                <w:lang w:val="en-GB"/>
              </w:rPr>
              <w:t>at</w:t>
            </w:r>
            <w:r w:rsidRPr="00162AD2">
              <w:rPr>
                <w:lang w:val="en-GB"/>
              </w:rPr>
              <w:t xml:space="preserve"> school. Thus, the student </w:t>
            </w:r>
            <w:r>
              <w:rPr>
                <w:lang w:val="en-GB"/>
              </w:rPr>
              <w:t>lacks</w:t>
            </w:r>
            <w:r w:rsidRPr="00162AD2">
              <w:rPr>
                <w:lang w:val="en-GB"/>
              </w:rPr>
              <w:t xml:space="preserve"> the knowledge and skills </w:t>
            </w:r>
            <w:r>
              <w:rPr>
                <w:lang w:val="en-GB"/>
              </w:rPr>
              <w:t>required</w:t>
            </w:r>
            <w:r w:rsidRPr="00162AD2">
              <w:rPr>
                <w:lang w:val="en-GB"/>
              </w:rPr>
              <w:t xml:space="preserve"> for further independent successful learning and for successful life in society.</w:t>
            </w:r>
          </w:p>
        </w:tc>
      </w:tr>
      <w:tr w:rsidR="00A15CFF" w:rsidRPr="00D774AA" w14:paraId="1F3635F5" w14:textId="77777777" w:rsidTr="00D774AA">
        <w:tc>
          <w:tcPr>
            <w:tcW w:w="1668" w:type="dxa"/>
          </w:tcPr>
          <w:p w14:paraId="15E3D716" w14:textId="77777777" w:rsidR="00A15CFF" w:rsidRPr="00162AD2" w:rsidRDefault="00A15CFF" w:rsidP="00D774AA">
            <w:pPr>
              <w:rPr>
                <w:rFonts w:cs="Calibri"/>
                <w:lang w:val="en-GB"/>
              </w:rPr>
            </w:pPr>
            <w:r w:rsidRPr="00162AD2">
              <w:rPr>
                <w:rFonts w:cs="Calibri"/>
                <w:lang w:val="en-GB"/>
              </w:rPr>
              <w:t>Basic</w:t>
            </w:r>
          </w:p>
        </w:tc>
        <w:tc>
          <w:tcPr>
            <w:tcW w:w="7903" w:type="dxa"/>
          </w:tcPr>
          <w:p w14:paraId="60BF1FDC" w14:textId="77777777" w:rsidR="00A15CFF" w:rsidRPr="00162AD2" w:rsidRDefault="00A15CFF" w:rsidP="00D774AA">
            <w:pPr>
              <w:rPr>
                <w:rFonts w:cs="Calibri"/>
                <w:lang w:val="en-GB"/>
              </w:rPr>
            </w:pPr>
            <w:r w:rsidRPr="00162AD2">
              <w:rPr>
                <w:lang w:val="en-GB"/>
              </w:rPr>
              <w:t xml:space="preserve">The student has an idea of discipline in general. </w:t>
            </w:r>
            <w:r>
              <w:rPr>
                <w:lang w:val="en-GB"/>
              </w:rPr>
              <w:t>She/h</w:t>
            </w:r>
            <w:r w:rsidRPr="00162AD2">
              <w:rPr>
                <w:lang w:val="en-GB"/>
              </w:rPr>
              <w:t xml:space="preserve">e has the basic concepts for discipline and operates them mainly at reproductive level. The student can follow standard procedures for solving tasks, </w:t>
            </w:r>
            <w:r>
              <w:rPr>
                <w:lang w:val="en-GB"/>
              </w:rPr>
              <w:t xml:space="preserve">and </w:t>
            </w:r>
            <w:r w:rsidRPr="00162AD2">
              <w:rPr>
                <w:lang w:val="en-GB"/>
              </w:rPr>
              <w:t xml:space="preserve">understands simple graphs and </w:t>
            </w:r>
            <w:r>
              <w:rPr>
                <w:lang w:val="en-GB"/>
              </w:rPr>
              <w:t>f</w:t>
            </w:r>
            <w:r w:rsidRPr="00162AD2">
              <w:rPr>
                <w:lang w:val="en-GB"/>
              </w:rPr>
              <w:t xml:space="preserve">igures. The student can express </w:t>
            </w:r>
            <w:r>
              <w:rPr>
                <w:lang w:val="en-GB"/>
              </w:rPr>
              <w:t>her/</w:t>
            </w:r>
            <w:r w:rsidRPr="00162AD2">
              <w:rPr>
                <w:lang w:val="en-GB"/>
              </w:rPr>
              <w:t>his thoughts in writing</w:t>
            </w:r>
            <w:r>
              <w:rPr>
                <w:lang w:val="en-GB"/>
              </w:rPr>
              <w:t>,</w:t>
            </w:r>
            <w:r w:rsidRPr="00162AD2">
              <w:rPr>
                <w:lang w:val="en-GB"/>
              </w:rPr>
              <w:t xml:space="preserve"> </w:t>
            </w:r>
            <w:r>
              <w:rPr>
                <w:lang w:val="en-GB"/>
              </w:rPr>
              <w:t>albeit</w:t>
            </w:r>
            <w:r w:rsidRPr="00162AD2">
              <w:rPr>
                <w:lang w:val="en-GB"/>
              </w:rPr>
              <w:t xml:space="preserve"> briefly, and find some </w:t>
            </w:r>
            <w:r w:rsidRPr="00162AD2">
              <w:rPr>
                <w:lang w:val="en-GB"/>
              </w:rPr>
              <w:lastRenderedPageBreak/>
              <w:t xml:space="preserve">supporting information. Can determine the main idea of what has been read. </w:t>
            </w:r>
            <w:r>
              <w:rPr>
                <w:lang w:val="en-GB"/>
              </w:rPr>
              <w:t>She/he</w:t>
            </w:r>
            <w:r w:rsidRPr="00162AD2">
              <w:rPr>
                <w:lang w:val="en-GB"/>
              </w:rPr>
              <w:t xml:space="preserve"> is able to solve simple tasks from real life, using </w:t>
            </w:r>
            <w:r>
              <w:rPr>
                <w:lang w:val="en-GB"/>
              </w:rPr>
              <w:t xml:space="preserve">the </w:t>
            </w:r>
            <w:r w:rsidRPr="00162AD2">
              <w:rPr>
                <w:lang w:val="en-GB"/>
              </w:rPr>
              <w:t xml:space="preserve">knowledge and skills acquired </w:t>
            </w:r>
            <w:r>
              <w:rPr>
                <w:lang w:val="en-GB"/>
              </w:rPr>
              <w:t>at</w:t>
            </w:r>
            <w:r w:rsidRPr="00162AD2">
              <w:rPr>
                <w:lang w:val="en-GB"/>
              </w:rPr>
              <w:t xml:space="preserve"> school. The student has the basic knowledge, abilities and skills necessary to continue studying/learning.</w:t>
            </w:r>
          </w:p>
        </w:tc>
      </w:tr>
      <w:tr w:rsidR="00A15CFF" w:rsidRPr="00D774AA" w14:paraId="283BC53C" w14:textId="77777777" w:rsidTr="00D774AA">
        <w:tc>
          <w:tcPr>
            <w:tcW w:w="1668" w:type="dxa"/>
          </w:tcPr>
          <w:p w14:paraId="7DC0B538" w14:textId="77777777" w:rsidR="00A15CFF" w:rsidRPr="00162AD2" w:rsidRDefault="00A15CFF" w:rsidP="00D774AA">
            <w:pPr>
              <w:rPr>
                <w:rFonts w:cs="Calibri"/>
                <w:lang w:val="en-GB"/>
              </w:rPr>
            </w:pPr>
            <w:r w:rsidRPr="00162AD2">
              <w:rPr>
                <w:rFonts w:cs="Calibri"/>
                <w:lang w:val="en-GB"/>
              </w:rPr>
              <w:lastRenderedPageBreak/>
              <w:t>Above basic</w:t>
            </w:r>
          </w:p>
        </w:tc>
        <w:tc>
          <w:tcPr>
            <w:tcW w:w="7903" w:type="dxa"/>
          </w:tcPr>
          <w:p w14:paraId="64F50E8B" w14:textId="77777777" w:rsidR="00A15CFF" w:rsidRPr="00162AD2" w:rsidRDefault="00A15CFF" w:rsidP="00D774AA">
            <w:pPr>
              <w:rPr>
                <w:rFonts w:cs="Calibri"/>
                <w:lang w:val="en-GB"/>
              </w:rPr>
            </w:pPr>
            <w:r w:rsidRPr="00162AD2">
              <w:rPr>
                <w:lang w:val="en-GB"/>
              </w:rPr>
              <w:t>The student has all the necessary conceptual knowledge and consistently applies integrated procedural knowledge to solve tasks or problems. Is able to analy</w:t>
            </w:r>
            <w:r>
              <w:rPr>
                <w:lang w:val="en-GB"/>
              </w:rPr>
              <w:t>s</w:t>
            </w:r>
            <w:r w:rsidRPr="00162AD2">
              <w:rPr>
                <w:lang w:val="en-GB"/>
              </w:rPr>
              <w:t xml:space="preserve">e the data and draw conclusions from the analysis of information, express </w:t>
            </w:r>
            <w:r>
              <w:rPr>
                <w:lang w:val="en-GB"/>
              </w:rPr>
              <w:t>her/</w:t>
            </w:r>
            <w:r w:rsidRPr="00162AD2">
              <w:rPr>
                <w:lang w:val="en-GB"/>
              </w:rPr>
              <w:t xml:space="preserve">his thoughts and support them with relevant information and relevant arguments. The student actively uses the acquired knowledge to solve tasks </w:t>
            </w:r>
            <w:r>
              <w:rPr>
                <w:lang w:val="en-GB"/>
              </w:rPr>
              <w:t>in</w:t>
            </w:r>
            <w:r w:rsidRPr="00162AD2">
              <w:rPr>
                <w:lang w:val="en-GB"/>
              </w:rPr>
              <w:t xml:space="preserve"> real life.</w:t>
            </w:r>
          </w:p>
        </w:tc>
      </w:tr>
      <w:tr w:rsidR="00A15CFF" w:rsidRPr="00D774AA" w14:paraId="533103B6" w14:textId="77777777" w:rsidTr="00D774AA">
        <w:tc>
          <w:tcPr>
            <w:tcW w:w="1668" w:type="dxa"/>
          </w:tcPr>
          <w:p w14:paraId="180A675D" w14:textId="77777777" w:rsidR="00A15CFF" w:rsidRPr="00916DA4" w:rsidRDefault="00A15CFF" w:rsidP="00D774AA">
            <w:pPr>
              <w:rPr>
                <w:rFonts w:cs="Calibri"/>
                <w:lang w:val="en-GB"/>
              </w:rPr>
            </w:pPr>
            <w:r w:rsidRPr="00916DA4">
              <w:rPr>
                <w:rFonts w:cs="Calibri"/>
                <w:lang w:val="en-GB"/>
              </w:rPr>
              <w:t xml:space="preserve">Advanced </w:t>
            </w:r>
          </w:p>
        </w:tc>
        <w:tc>
          <w:tcPr>
            <w:tcW w:w="7903" w:type="dxa"/>
          </w:tcPr>
          <w:p w14:paraId="622C2915" w14:textId="77777777" w:rsidR="00A15CFF" w:rsidRPr="00916DA4" w:rsidRDefault="00A15CFF" w:rsidP="00D774AA">
            <w:pPr>
              <w:rPr>
                <w:rFonts w:cs="Calibri"/>
                <w:lang w:val="en-GB"/>
              </w:rPr>
            </w:pPr>
            <w:r w:rsidRPr="00916DA4">
              <w:rPr>
                <w:lang w:val="en-GB"/>
              </w:rPr>
              <w:t>The student has all the conceptual knowledge, abilities and skills necessary for successful study. She/he successfully applies integrated knowledge and skills to solve complex and non-standard tasks in the context of all sections provided for in the NSBA. The student analyses the information and draws logical conclusions, and can explain how to solve a particular task step-by-step (task performance). In her/his discourse, the student goes beyond the information provided to her/him, making reasonable assumptions. The student accurately and consistently expresses her/his thoughts, and brings relevant arguments to justify or defend the presented position.</w:t>
            </w:r>
          </w:p>
        </w:tc>
      </w:tr>
    </w:tbl>
    <w:p w14:paraId="1A684B57" w14:textId="77777777" w:rsidR="00A15CFF" w:rsidRPr="00916DA4" w:rsidRDefault="00A15CFF" w:rsidP="00A15CFF">
      <w:pPr>
        <w:rPr>
          <w:lang w:val="en-GB"/>
        </w:rPr>
      </w:pPr>
    </w:p>
    <w:p w14:paraId="2E1F0380" w14:textId="77777777" w:rsidR="00A15CFF" w:rsidRPr="00916DA4" w:rsidRDefault="00A15CFF" w:rsidP="00A15CFF">
      <w:pPr>
        <w:rPr>
          <w:lang w:val="en-GB"/>
        </w:rPr>
      </w:pPr>
      <w:r w:rsidRPr="00916DA4">
        <w:rPr>
          <w:lang w:val="en-GB"/>
        </w:rPr>
        <w:t xml:space="preserve">The 2017 maths results found that 64.9 per cent of students were below basic level, less than in previous years (84.3 per cent and 70.9 per cent in 2007 and 2009 respectively). However this was still a low result, with only 18.4 per cent of students having results at basic level, 13.8 per cent above basic and 2.9 per cent advanced level. The mean score in 2017 was 524.4, higher than in previous years. </w:t>
      </w:r>
    </w:p>
    <w:p w14:paraId="76D6167F" w14:textId="77777777" w:rsidR="00A15CFF" w:rsidRPr="00916DA4" w:rsidRDefault="00A15CFF" w:rsidP="00A15CFF">
      <w:pPr>
        <w:pStyle w:val="Tabletitle"/>
        <w:rPr>
          <w:rFonts w:cs="Calibri"/>
          <w:lang w:val="en-GB"/>
        </w:rPr>
      </w:pPr>
      <w:bookmarkStart w:id="128" w:name="_Toc511153961"/>
      <w:r w:rsidRPr="00916DA4">
        <w:rPr>
          <w:lang w:val="en-GB"/>
        </w:rPr>
        <w:t xml:space="preserve">Table </w:t>
      </w:r>
      <w:r>
        <w:rPr>
          <w:lang w:val="en-GB"/>
        </w:rPr>
        <w:t>3.4</w:t>
      </w:r>
      <w:r w:rsidRPr="00916DA4">
        <w:rPr>
          <w:lang w:val="en-GB"/>
        </w:rPr>
        <w:t xml:space="preserve"> Comparative NSBA data 2007, 2009 and 2017. Mathematics, Grade 8</w:t>
      </w:r>
      <w:bookmarkEnd w:id="128"/>
      <w:r w:rsidRPr="00916DA4">
        <w:rPr>
          <w:lang w:val="en-GB"/>
        </w:rPr>
        <w:t xml:space="preserve"> </w:t>
      </w:r>
    </w:p>
    <w:tbl>
      <w:tblPr>
        <w:tblStyle w:val="Grilledutableau"/>
        <w:tblW w:w="0" w:type="auto"/>
        <w:tblLook w:val="04A0" w:firstRow="1" w:lastRow="0" w:firstColumn="1" w:lastColumn="0" w:noHBand="0" w:noVBand="1"/>
      </w:tblPr>
      <w:tblGrid>
        <w:gridCol w:w="1795"/>
        <w:gridCol w:w="2268"/>
        <w:gridCol w:w="1843"/>
        <w:gridCol w:w="1701"/>
        <w:gridCol w:w="1701"/>
      </w:tblGrid>
      <w:tr w:rsidR="00A15CFF" w:rsidRPr="00916DA4" w14:paraId="7D620972" w14:textId="77777777" w:rsidTr="00D774AA">
        <w:tc>
          <w:tcPr>
            <w:tcW w:w="1795" w:type="dxa"/>
            <w:shd w:val="clear" w:color="auto" w:fill="A6A6A6" w:themeFill="background1" w:themeFillShade="A6"/>
          </w:tcPr>
          <w:p w14:paraId="0E29ED8B" w14:textId="77777777" w:rsidR="00A15CFF" w:rsidRPr="00916DA4" w:rsidRDefault="00A15CFF" w:rsidP="00D774AA">
            <w:pPr>
              <w:jc w:val="center"/>
              <w:rPr>
                <w:rFonts w:cs="Calibri"/>
                <w:b/>
                <w:lang w:val="en-GB"/>
              </w:rPr>
            </w:pPr>
          </w:p>
        </w:tc>
        <w:tc>
          <w:tcPr>
            <w:tcW w:w="2268" w:type="dxa"/>
            <w:shd w:val="clear" w:color="auto" w:fill="A6A6A6" w:themeFill="background1" w:themeFillShade="A6"/>
          </w:tcPr>
          <w:p w14:paraId="798A9415" w14:textId="77777777" w:rsidR="00A15CFF" w:rsidRPr="00916DA4" w:rsidRDefault="00A15CFF" w:rsidP="00D774AA">
            <w:pPr>
              <w:jc w:val="center"/>
              <w:rPr>
                <w:rFonts w:cs="Calibri"/>
                <w:b/>
                <w:lang w:val="en-GB"/>
              </w:rPr>
            </w:pPr>
            <w:r w:rsidRPr="00916DA4">
              <w:rPr>
                <w:rFonts w:cs="Calibri"/>
                <w:b/>
                <w:lang w:val="en-GB"/>
              </w:rPr>
              <w:t>Size of school sample</w:t>
            </w:r>
          </w:p>
        </w:tc>
        <w:tc>
          <w:tcPr>
            <w:tcW w:w="1843" w:type="dxa"/>
            <w:shd w:val="clear" w:color="auto" w:fill="A6A6A6" w:themeFill="background1" w:themeFillShade="A6"/>
          </w:tcPr>
          <w:p w14:paraId="545FD85F" w14:textId="77777777" w:rsidR="00A15CFF" w:rsidRPr="00916DA4" w:rsidRDefault="00A15CFF" w:rsidP="00D774AA">
            <w:pPr>
              <w:jc w:val="center"/>
              <w:rPr>
                <w:rFonts w:cs="Calibri"/>
                <w:b/>
                <w:lang w:val="en-GB"/>
              </w:rPr>
            </w:pPr>
            <w:r w:rsidRPr="00916DA4">
              <w:rPr>
                <w:rFonts w:cs="Calibri"/>
                <w:b/>
                <w:lang w:val="en-GB"/>
              </w:rPr>
              <w:t>Size of student sample</w:t>
            </w:r>
          </w:p>
        </w:tc>
        <w:tc>
          <w:tcPr>
            <w:tcW w:w="1701" w:type="dxa"/>
            <w:shd w:val="clear" w:color="auto" w:fill="A6A6A6" w:themeFill="background1" w:themeFillShade="A6"/>
          </w:tcPr>
          <w:p w14:paraId="7BFCA055" w14:textId="77777777" w:rsidR="00A15CFF" w:rsidRPr="00916DA4" w:rsidRDefault="00A15CFF" w:rsidP="00D774AA">
            <w:pPr>
              <w:jc w:val="center"/>
              <w:rPr>
                <w:rFonts w:cs="Calibri"/>
                <w:b/>
                <w:lang w:val="en-GB"/>
              </w:rPr>
            </w:pPr>
            <w:r w:rsidRPr="00916DA4">
              <w:rPr>
                <w:rFonts w:cs="Calibri"/>
                <w:b/>
                <w:lang w:val="en-GB"/>
              </w:rPr>
              <w:t>Average score</w:t>
            </w:r>
          </w:p>
        </w:tc>
        <w:tc>
          <w:tcPr>
            <w:tcW w:w="1701" w:type="dxa"/>
            <w:shd w:val="clear" w:color="auto" w:fill="A6A6A6" w:themeFill="background1" w:themeFillShade="A6"/>
          </w:tcPr>
          <w:p w14:paraId="259FC555" w14:textId="77777777" w:rsidR="00A15CFF" w:rsidRPr="00916DA4" w:rsidRDefault="00A15CFF" w:rsidP="00D774AA">
            <w:pPr>
              <w:jc w:val="center"/>
              <w:rPr>
                <w:rFonts w:cs="Calibri"/>
                <w:b/>
                <w:lang w:val="en-GB"/>
              </w:rPr>
            </w:pPr>
            <w:r w:rsidRPr="00916DA4">
              <w:rPr>
                <w:rFonts w:cs="Calibri"/>
                <w:b/>
                <w:lang w:val="en-GB"/>
              </w:rPr>
              <w:t>Standard deviation</w:t>
            </w:r>
          </w:p>
        </w:tc>
      </w:tr>
      <w:tr w:rsidR="00A15CFF" w:rsidRPr="00162AD2" w14:paraId="1A55AD7C" w14:textId="77777777" w:rsidTr="00D774AA">
        <w:tc>
          <w:tcPr>
            <w:tcW w:w="1795" w:type="dxa"/>
          </w:tcPr>
          <w:p w14:paraId="351143C4" w14:textId="77777777" w:rsidR="00A15CFF" w:rsidRPr="00162AD2" w:rsidRDefault="00A15CFF" w:rsidP="00D774AA">
            <w:pPr>
              <w:rPr>
                <w:rFonts w:cs="Calibri"/>
                <w:lang w:val="en-GB"/>
              </w:rPr>
            </w:pPr>
            <w:r w:rsidRPr="00162AD2">
              <w:rPr>
                <w:rFonts w:cs="Calibri"/>
                <w:lang w:val="en-GB"/>
              </w:rPr>
              <w:t>2007</w:t>
            </w:r>
          </w:p>
        </w:tc>
        <w:tc>
          <w:tcPr>
            <w:tcW w:w="2268" w:type="dxa"/>
          </w:tcPr>
          <w:p w14:paraId="726178A9" w14:textId="77777777" w:rsidR="00A15CFF" w:rsidRPr="00162AD2" w:rsidRDefault="00A15CFF" w:rsidP="00D774AA">
            <w:pPr>
              <w:jc w:val="center"/>
              <w:rPr>
                <w:rFonts w:cs="Calibri"/>
                <w:lang w:val="en-GB"/>
              </w:rPr>
            </w:pPr>
            <w:r w:rsidRPr="00162AD2">
              <w:rPr>
                <w:rFonts w:cs="Calibri"/>
                <w:lang w:val="en-GB"/>
              </w:rPr>
              <w:t>101</w:t>
            </w:r>
          </w:p>
        </w:tc>
        <w:tc>
          <w:tcPr>
            <w:tcW w:w="1843" w:type="dxa"/>
          </w:tcPr>
          <w:p w14:paraId="205EF005" w14:textId="77777777" w:rsidR="00A15CFF" w:rsidRPr="00162AD2" w:rsidRDefault="00A15CFF" w:rsidP="00D774AA">
            <w:pPr>
              <w:jc w:val="center"/>
              <w:rPr>
                <w:rFonts w:cs="Calibri"/>
                <w:lang w:val="en-GB"/>
              </w:rPr>
            </w:pPr>
            <w:r w:rsidRPr="00162AD2">
              <w:rPr>
                <w:rFonts w:cs="Calibri"/>
                <w:lang w:val="en-GB"/>
              </w:rPr>
              <w:t>3</w:t>
            </w:r>
            <w:r>
              <w:rPr>
                <w:rFonts w:cs="Calibri"/>
                <w:lang w:val="en-GB"/>
              </w:rPr>
              <w:t>,</w:t>
            </w:r>
            <w:r w:rsidRPr="00162AD2">
              <w:rPr>
                <w:rFonts w:cs="Calibri"/>
                <w:lang w:val="en-GB"/>
              </w:rPr>
              <w:t>553</w:t>
            </w:r>
          </w:p>
        </w:tc>
        <w:tc>
          <w:tcPr>
            <w:tcW w:w="1701" w:type="dxa"/>
          </w:tcPr>
          <w:p w14:paraId="752AB6C5" w14:textId="77777777" w:rsidR="00A15CFF" w:rsidRPr="00162AD2" w:rsidRDefault="00A15CFF" w:rsidP="00D774AA">
            <w:pPr>
              <w:jc w:val="center"/>
              <w:rPr>
                <w:rFonts w:cs="Calibri"/>
                <w:lang w:val="en-GB"/>
              </w:rPr>
            </w:pPr>
            <w:r w:rsidRPr="00162AD2">
              <w:rPr>
                <w:rFonts w:cs="Calibri"/>
                <w:lang w:val="en-GB"/>
              </w:rPr>
              <w:t>498.9</w:t>
            </w:r>
          </w:p>
        </w:tc>
        <w:tc>
          <w:tcPr>
            <w:tcW w:w="1701" w:type="dxa"/>
          </w:tcPr>
          <w:p w14:paraId="02B2A44C" w14:textId="77777777" w:rsidR="00A15CFF" w:rsidRPr="00162AD2" w:rsidRDefault="00A15CFF" w:rsidP="00D774AA">
            <w:pPr>
              <w:jc w:val="center"/>
              <w:rPr>
                <w:rFonts w:cs="Calibri"/>
                <w:lang w:val="en-GB"/>
              </w:rPr>
            </w:pPr>
            <w:r w:rsidRPr="00162AD2">
              <w:rPr>
                <w:rFonts w:cs="Calibri"/>
                <w:lang w:val="en-GB"/>
              </w:rPr>
              <w:t>1.5</w:t>
            </w:r>
          </w:p>
        </w:tc>
      </w:tr>
      <w:tr w:rsidR="00A15CFF" w:rsidRPr="00162AD2" w14:paraId="191AE89F" w14:textId="77777777" w:rsidTr="00D774AA">
        <w:tc>
          <w:tcPr>
            <w:tcW w:w="1795" w:type="dxa"/>
          </w:tcPr>
          <w:p w14:paraId="63ED3887" w14:textId="77777777" w:rsidR="00A15CFF" w:rsidRPr="00162AD2" w:rsidRDefault="00A15CFF" w:rsidP="00D774AA">
            <w:pPr>
              <w:rPr>
                <w:rFonts w:cs="Calibri"/>
                <w:lang w:val="en-GB"/>
              </w:rPr>
            </w:pPr>
            <w:r w:rsidRPr="00162AD2">
              <w:rPr>
                <w:rFonts w:cs="Calibri"/>
                <w:lang w:val="en-GB"/>
              </w:rPr>
              <w:t>2009</w:t>
            </w:r>
          </w:p>
        </w:tc>
        <w:tc>
          <w:tcPr>
            <w:tcW w:w="2268" w:type="dxa"/>
          </w:tcPr>
          <w:p w14:paraId="1E9E72A7" w14:textId="77777777" w:rsidR="00A15CFF" w:rsidRPr="00162AD2" w:rsidRDefault="00A15CFF" w:rsidP="00D774AA">
            <w:pPr>
              <w:jc w:val="center"/>
              <w:rPr>
                <w:rFonts w:cs="Calibri"/>
                <w:lang w:val="en-GB"/>
              </w:rPr>
            </w:pPr>
            <w:r w:rsidRPr="00162AD2">
              <w:rPr>
                <w:rFonts w:cs="Calibri"/>
                <w:lang w:val="en-GB"/>
              </w:rPr>
              <w:t>102</w:t>
            </w:r>
          </w:p>
        </w:tc>
        <w:tc>
          <w:tcPr>
            <w:tcW w:w="1843" w:type="dxa"/>
          </w:tcPr>
          <w:p w14:paraId="3FA141D1" w14:textId="77777777" w:rsidR="00A15CFF" w:rsidRPr="00162AD2" w:rsidRDefault="00A15CFF" w:rsidP="00D774AA">
            <w:pPr>
              <w:jc w:val="center"/>
              <w:rPr>
                <w:rFonts w:cs="Calibri"/>
                <w:lang w:val="en-GB"/>
              </w:rPr>
            </w:pPr>
            <w:r w:rsidRPr="00162AD2">
              <w:rPr>
                <w:rFonts w:cs="Calibri"/>
                <w:lang w:val="en-GB"/>
              </w:rPr>
              <w:t>3</w:t>
            </w:r>
            <w:r>
              <w:rPr>
                <w:rFonts w:cs="Calibri"/>
                <w:lang w:val="en-GB"/>
              </w:rPr>
              <w:t>,</w:t>
            </w:r>
            <w:r w:rsidRPr="00162AD2">
              <w:rPr>
                <w:rFonts w:cs="Calibri"/>
                <w:lang w:val="en-GB"/>
              </w:rPr>
              <w:t>685</w:t>
            </w:r>
          </w:p>
        </w:tc>
        <w:tc>
          <w:tcPr>
            <w:tcW w:w="1701" w:type="dxa"/>
          </w:tcPr>
          <w:p w14:paraId="2866BDE7" w14:textId="77777777" w:rsidR="00A15CFF" w:rsidRPr="00162AD2" w:rsidRDefault="00A15CFF" w:rsidP="00D774AA">
            <w:pPr>
              <w:jc w:val="center"/>
              <w:rPr>
                <w:rFonts w:cs="Calibri"/>
                <w:lang w:val="en-GB"/>
              </w:rPr>
            </w:pPr>
            <w:r w:rsidRPr="00162AD2">
              <w:rPr>
                <w:rFonts w:cs="Calibri"/>
                <w:lang w:val="en-GB"/>
              </w:rPr>
              <w:t>527.6</w:t>
            </w:r>
          </w:p>
        </w:tc>
        <w:tc>
          <w:tcPr>
            <w:tcW w:w="1701" w:type="dxa"/>
          </w:tcPr>
          <w:p w14:paraId="08900BA2" w14:textId="77777777" w:rsidR="00A15CFF" w:rsidRPr="00162AD2" w:rsidRDefault="00A15CFF" w:rsidP="00D774AA">
            <w:pPr>
              <w:jc w:val="center"/>
              <w:rPr>
                <w:rFonts w:cs="Calibri"/>
                <w:lang w:val="en-GB"/>
              </w:rPr>
            </w:pPr>
            <w:r w:rsidRPr="00162AD2">
              <w:rPr>
                <w:rFonts w:cs="Calibri"/>
                <w:lang w:val="en-GB"/>
              </w:rPr>
              <w:t>1.8</w:t>
            </w:r>
          </w:p>
        </w:tc>
      </w:tr>
      <w:tr w:rsidR="00A15CFF" w:rsidRPr="00162AD2" w14:paraId="4B9A3F01" w14:textId="77777777" w:rsidTr="00D774AA">
        <w:tc>
          <w:tcPr>
            <w:tcW w:w="1795" w:type="dxa"/>
          </w:tcPr>
          <w:p w14:paraId="385ADA07" w14:textId="77777777" w:rsidR="00A15CFF" w:rsidRPr="00162AD2" w:rsidRDefault="00A15CFF" w:rsidP="00D774AA">
            <w:pPr>
              <w:rPr>
                <w:rFonts w:cs="Calibri"/>
                <w:lang w:val="en-GB"/>
              </w:rPr>
            </w:pPr>
            <w:r w:rsidRPr="00162AD2">
              <w:rPr>
                <w:rFonts w:cs="Calibri"/>
                <w:lang w:val="en-GB"/>
              </w:rPr>
              <w:t>2017</w:t>
            </w:r>
          </w:p>
        </w:tc>
        <w:tc>
          <w:tcPr>
            <w:tcW w:w="2268" w:type="dxa"/>
          </w:tcPr>
          <w:p w14:paraId="106B1636" w14:textId="77777777" w:rsidR="00A15CFF" w:rsidRPr="00162AD2" w:rsidRDefault="00A15CFF" w:rsidP="00D774AA">
            <w:pPr>
              <w:jc w:val="center"/>
              <w:rPr>
                <w:rFonts w:cs="Calibri"/>
                <w:lang w:val="en-GB"/>
              </w:rPr>
            </w:pPr>
            <w:r w:rsidRPr="00162AD2">
              <w:rPr>
                <w:rFonts w:cs="Calibri"/>
                <w:lang w:val="en-GB"/>
              </w:rPr>
              <w:t>186</w:t>
            </w:r>
          </w:p>
        </w:tc>
        <w:tc>
          <w:tcPr>
            <w:tcW w:w="1843" w:type="dxa"/>
          </w:tcPr>
          <w:p w14:paraId="773FDD05" w14:textId="77777777" w:rsidR="00A15CFF" w:rsidRPr="00162AD2" w:rsidRDefault="00A15CFF" w:rsidP="00D774AA">
            <w:pPr>
              <w:jc w:val="center"/>
              <w:rPr>
                <w:rFonts w:cs="Calibri"/>
                <w:lang w:val="en-GB"/>
              </w:rPr>
            </w:pPr>
            <w:r w:rsidRPr="00162AD2">
              <w:rPr>
                <w:rFonts w:cs="Calibri"/>
                <w:lang w:val="en-GB"/>
              </w:rPr>
              <w:t>5</w:t>
            </w:r>
            <w:r>
              <w:rPr>
                <w:rFonts w:cs="Calibri"/>
                <w:lang w:val="en-GB"/>
              </w:rPr>
              <w:t>,</w:t>
            </w:r>
            <w:r w:rsidRPr="00162AD2">
              <w:rPr>
                <w:rFonts w:cs="Calibri"/>
                <w:lang w:val="en-GB"/>
              </w:rPr>
              <w:t>110</w:t>
            </w:r>
          </w:p>
        </w:tc>
        <w:tc>
          <w:tcPr>
            <w:tcW w:w="1701" w:type="dxa"/>
          </w:tcPr>
          <w:p w14:paraId="680F0CFD" w14:textId="77777777" w:rsidR="00A15CFF" w:rsidRPr="00162AD2" w:rsidRDefault="00A15CFF" w:rsidP="00D774AA">
            <w:pPr>
              <w:jc w:val="center"/>
              <w:rPr>
                <w:rFonts w:cs="Calibri"/>
                <w:lang w:val="en-GB"/>
              </w:rPr>
            </w:pPr>
            <w:r w:rsidRPr="00162AD2">
              <w:rPr>
                <w:rFonts w:cs="Calibri"/>
                <w:lang w:val="en-GB"/>
              </w:rPr>
              <w:t>524.4</w:t>
            </w:r>
          </w:p>
        </w:tc>
        <w:tc>
          <w:tcPr>
            <w:tcW w:w="1701" w:type="dxa"/>
          </w:tcPr>
          <w:p w14:paraId="24722FA3" w14:textId="77777777" w:rsidR="00A15CFF" w:rsidRPr="00162AD2" w:rsidRDefault="00A15CFF" w:rsidP="00D774AA">
            <w:pPr>
              <w:jc w:val="center"/>
              <w:rPr>
                <w:rFonts w:cs="Calibri"/>
                <w:lang w:val="en-GB"/>
              </w:rPr>
            </w:pPr>
            <w:r w:rsidRPr="00162AD2">
              <w:rPr>
                <w:rFonts w:cs="Calibri"/>
                <w:lang w:val="en-GB"/>
              </w:rPr>
              <w:t>0.8</w:t>
            </w:r>
          </w:p>
        </w:tc>
      </w:tr>
    </w:tbl>
    <w:p w14:paraId="776FEB71" w14:textId="77777777" w:rsidR="00A15CFF" w:rsidRPr="00162AD2" w:rsidRDefault="00A15CFF" w:rsidP="00A15CFF">
      <w:pPr>
        <w:rPr>
          <w:lang w:val="en-GB"/>
        </w:rPr>
      </w:pPr>
    </w:p>
    <w:p w14:paraId="1BA84557" w14:textId="77777777" w:rsidR="00A15CFF" w:rsidRDefault="00A15CFF" w:rsidP="00A15CFF">
      <w:pPr>
        <w:rPr>
          <w:lang w:val="en-GB"/>
        </w:rPr>
      </w:pPr>
      <w:r w:rsidRPr="00162AD2">
        <w:rPr>
          <w:lang w:val="en-GB"/>
        </w:rPr>
        <w:t xml:space="preserve">The greatest </w:t>
      </w:r>
      <w:r>
        <w:rPr>
          <w:lang w:val="en-GB"/>
        </w:rPr>
        <w:t>improvements</w:t>
      </w:r>
      <w:r w:rsidRPr="00162AD2">
        <w:rPr>
          <w:lang w:val="en-GB"/>
        </w:rPr>
        <w:t xml:space="preserve"> were again recorded in schools </w:t>
      </w:r>
      <w:r>
        <w:rPr>
          <w:lang w:val="en-GB"/>
        </w:rPr>
        <w:t>in</w:t>
      </w:r>
      <w:r w:rsidRPr="00162AD2">
        <w:rPr>
          <w:lang w:val="en-GB"/>
        </w:rPr>
        <w:t xml:space="preserve"> small towns. </w:t>
      </w:r>
      <w:r>
        <w:rPr>
          <w:lang w:val="en-GB"/>
        </w:rPr>
        <w:t>These</w:t>
      </w:r>
      <w:r w:rsidRPr="00162AD2">
        <w:rPr>
          <w:lang w:val="en-GB"/>
        </w:rPr>
        <w:t xml:space="preserve"> schools </w:t>
      </w:r>
      <w:r>
        <w:rPr>
          <w:lang w:val="en-GB"/>
        </w:rPr>
        <w:t>recorded a 10 percentage point decrease</w:t>
      </w:r>
      <w:r w:rsidRPr="00162AD2">
        <w:rPr>
          <w:lang w:val="en-GB"/>
        </w:rPr>
        <w:t xml:space="preserve"> in 2017 in the percentage of students who ha</w:t>
      </w:r>
      <w:r>
        <w:rPr>
          <w:lang w:val="en-GB"/>
        </w:rPr>
        <w:t>d</w:t>
      </w:r>
      <w:r w:rsidRPr="00162AD2">
        <w:rPr>
          <w:lang w:val="en-GB"/>
        </w:rPr>
        <w:t xml:space="preserve"> not reached the basic level. In 2007, the percentage of such students was 85</w:t>
      </w:r>
      <w:r>
        <w:rPr>
          <w:lang w:val="en-GB"/>
        </w:rPr>
        <w:t xml:space="preserve"> per cent</w:t>
      </w:r>
      <w:r w:rsidRPr="00162AD2">
        <w:rPr>
          <w:lang w:val="en-GB"/>
        </w:rPr>
        <w:t>, in 2009 70</w:t>
      </w:r>
      <w:r>
        <w:rPr>
          <w:lang w:val="en-GB"/>
        </w:rPr>
        <w:t xml:space="preserve"> per cent</w:t>
      </w:r>
      <w:r w:rsidRPr="00162AD2">
        <w:rPr>
          <w:lang w:val="en-GB"/>
        </w:rPr>
        <w:t>, and in 2017 60</w:t>
      </w:r>
      <w:r>
        <w:rPr>
          <w:lang w:val="en-GB"/>
        </w:rPr>
        <w:t xml:space="preserve"> per cent</w:t>
      </w:r>
      <w:r w:rsidRPr="00162AD2">
        <w:rPr>
          <w:lang w:val="en-GB"/>
        </w:rPr>
        <w:t xml:space="preserve">. This is a significant improvement, especially </w:t>
      </w:r>
      <w:r>
        <w:rPr>
          <w:lang w:val="en-GB"/>
        </w:rPr>
        <w:t>given</w:t>
      </w:r>
      <w:r w:rsidRPr="00162AD2">
        <w:rPr>
          <w:lang w:val="en-GB"/>
        </w:rPr>
        <w:t xml:space="preserve"> that, the percentage of students also increased significantly</w:t>
      </w:r>
      <w:r>
        <w:rPr>
          <w:lang w:val="en-GB"/>
        </w:rPr>
        <w:t xml:space="preserve"> at levels above basic</w:t>
      </w:r>
      <w:r w:rsidRPr="00162AD2">
        <w:rPr>
          <w:lang w:val="en-GB"/>
        </w:rPr>
        <w:t>. At the level above basic, the percentage of students increased by 7</w:t>
      </w:r>
      <w:r>
        <w:rPr>
          <w:lang w:val="en-GB"/>
        </w:rPr>
        <w:t xml:space="preserve"> per cent</w:t>
      </w:r>
      <w:r w:rsidRPr="00162AD2">
        <w:rPr>
          <w:lang w:val="en-GB"/>
        </w:rPr>
        <w:t>, while at advanced level it increased by 2</w:t>
      </w:r>
      <w:r>
        <w:rPr>
          <w:lang w:val="en-GB"/>
        </w:rPr>
        <w:t xml:space="preserve"> per cent</w:t>
      </w:r>
      <w:r w:rsidRPr="00162AD2">
        <w:rPr>
          <w:lang w:val="en-GB"/>
        </w:rPr>
        <w:t xml:space="preserve">. This </w:t>
      </w:r>
      <w:r>
        <w:rPr>
          <w:lang w:val="en-GB"/>
        </w:rPr>
        <w:t>was</w:t>
      </w:r>
      <w:r w:rsidRPr="00162AD2">
        <w:rPr>
          <w:lang w:val="en-GB"/>
        </w:rPr>
        <w:t xml:space="preserve"> the biggest </w:t>
      </w:r>
      <w:r>
        <w:rPr>
          <w:lang w:val="en-GB"/>
        </w:rPr>
        <w:t xml:space="preserve">increase </w:t>
      </w:r>
      <w:r w:rsidRPr="00162AD2">
        <w:rPr>
          <w:lang w:val="en-GB"/>
        </w:rPr>
        <w:t xml:space="preserve">in </w:t>
      </w:r>
      <w:r>
        <w:rPr>
          <w:lang w:val="en-GB"/>
        </w:rPr>
        <w:t>any</w:t>
      </w:r>
      <w:r w:rsidRPr="00162AD2">
        <w:rPr>
          <w:lang w:val="en-GB"/>
        </w:rPr>
        <w:t xml:space="preserve"> categor</w:t>
      </w:r>
      <w:r>
        <w:rPr>
          <w:lang w:val="en-GB"/>
        </w:rPr>
        <w:t>y</w:t>
      </w:r>
      <w:r w:rsidRPr="00162AD2">
        <w:rPr>
          <w:lang w:val="en-GB"/>
        </w:rPr>
        <w:t xml:space="preserve">. </w:t>
      </w:r>
      <w:r>
        <w:rPr>
          <w:lang w:val="en-GB"/>
        </w:rPr>
        <w:t>R</w:t>
      </w:r>
      <w:r w:rsidRPr="00162AD2">
        <w:rPr>
          <w:lang w:val="en-GB"/>
        </w:rPr>
        <w:t xml:space="preserve">ural schools also </w:t>
      </w:r>
      <w:r>
        <w:rPr>
          <w:lang w:val="en-GB"/>
        </w:rPr>
        <w:t xml:space="preserve">saw </w:t>
      </w:r>
      <w:r w:rsidRPr="00162AD2">
        <w:rPr>
          <w:lang w:val="en-GB"/>
        </w:rPr>
        <w:t xml:space="preserve">notable </w:t>
      </w:r>
      <w:r>
        <w:rPr>
          <w:lang w:val="en-GB"/>
        </w:rPr>
        <w:t>improvements</w:t>
      </w:r>
      <w:r w:rsidRPr="00162AD2">
        <w:rPr>
          <w:lang w:val="en-GB"/>
        </w:rPr>
        <w:t>, though the</w:t>
      </w:r>
      <w:r>
        <w:rPr>
          <w:lang w:val="en-GB"/>
        </w:rPr>
        <w:t>se</w:t>
      </w:r>
      <w:r w:rsidRPr="00162AD2">
        <w:rPr>
          <w:lang w:val="en-GB"/>
        </w:rPr>
        <w:t xml:space="preserve"> mostly relate to basic level 1. The percentage of students who did not achieve the basic level</w:t>
      </w:r>
      <w:r>
        <w:rPr>
          <w:lang w:val="en-GB"/>
        </w:rPr>
        <w:t xml:space="preserve"> fell by 8 percentage points</w:t>
      </w:r>
      <w:r w:rsidRPr="00162AD2">
        <w:rPr>
          <w:lang w:val="en-GB"/>
        </w:rPr>
        <w:t xml:space="preserve"> in 2017. Given that </w:t>
      </w:r>
      <w:r>
        <w:rPr>
          <w:lang w:val="en-GB"/>
        </w:rPr>
        <w:t>most</w:t>
      </w:r>
      <w:r w:rsidRPr="00162AD2">
        <w:rPr>
          <w:lang w:val="en-GB"/>
        </w:rPr>
        <w:t xml:space="preserve"> schools in the country </w:t>
      </w:r>
      <w:r>
        <w:rPr>
          <w:lang w:val="en-GB"/>
        </w:rPr>
        <w:t>are rural</w:t>
      </w:r>
      <w:r w:rsidRPr="00162AD2">
        <w:rPr>
          <w:lang w:val="en-GB"/>
        </w:rPr>
        <w:t xml:space="preserve">, this is very </w:t>
      </w:r>
      <w:r>
        <w:rPr>
          <w:lang w:val="en-GB"/>
        </w:rPr>
        <w:t>significant</w:t>
      </w:r>
      <w:r w:rsidRPr="00162AD2">
        <w:rPr>
          <w:lang w:val="en-GB"/>
        </w:rPr>
        <w:t xml:space="preserve">. </w:t>
      </w:r>
      <w:r>
        <w:rPr>
          <w:lang w:val="en-GB"/>
        </w:rPr>
        <w:t>A</w:t>
      </w:r>
      <w:r w:rsidRPr="00162AD2">
        <w:rPr>
          <w:lang w:val="en-GB"/>
        </w:rPr>
        <w:t xml:space="preserve">s in the previous cycle pupils </w:t>
      </w:r>
      <w:r>
        <w:rPr>
          <w:lang w:val="en-GB"/>
        </w:rPr>
        <w:t>from Russian-medium</w:t>
      </w:r>
      <w:r w:rsidRPr="00162AD2">
        <w:rPr>
          <w:lang w:val="en-GB"/>
        </w:rPr>
        <w:t xml:space="preserve"> schools</w:t>
      </w:r>
      <w:r w:rsidRPr="00573D4F">
        <w:rPr>
          <w:lang w:val="en-GB"/>
        </w:rPr>
        <w:t xml:space="preserve"> </w:t>
      </w:r>
      <w:r w:rsidRPr="00162AD2">
        <w:rPr>
          <w:lang w:val="en-GB"/>
        </w:rPr>
        <w:t xml:space="preserve">achieved </w:t>
      </w:r>
      <w:r>
        <w:rPr>
          <w:lang w:val="en-GB"/>
        </w:rPr>
        <w:t>t</w:t>
      </w:r>
      <w:r w:rsidRPr="00162AD2">
        <w:rPr>
          <w:lang w:val="en-GB"/>
        </w:rPr>
        <w:t xml:space="preserve">he </w:t>
      </w:r>
      <w:r>
        <w:rPr>
          <w:lang w:val="en-GB"/>
        </w:rPr>
        <w:t>best</w:t>
      </w:r>
      <w:r w:rsidRPr="00162AD2">
        <w:rPr>
          <w:lang w:val="en-GB"/>
        </w:rPr>
        <w:t xml:space="preserve"> results. Here we observe the lowest percentage of students who did not achieve the basic level </w:t>
      </w:r>
      <w:r>
        <w:rPr>
          <w:lang w:val="en-GB"/>
        </w:rPr>
        <w:t>(</w:t>
      </w:r>
      <w:r w:rsidRPr="00162AD2">
        <w:rPr>
          <w:lang w:val="en-GB"/>
        </w:rPr>
        <w:t>56</w:t>
      </w:r>
      <w:r>
        <w:rPr>
          <w:lang w:val="en-GB"/>
        </w:rPr>
        <w:t xml:space="preserve"> per cent)</w:t>
      </w:r>
      <w:r w:rsidRPr="00162AD2">
        <w:rPr>
          <w:lang w:val="en-GB"/>
        </w:rPr>
        <w:t xml:space="preserve"> and the highest percentage of students at the levels above basic level </w:t>
      </w:r>
      <w:r>
        <w:rPr>
          <w:lang w:val="en-GB"/>
        </w:rPr>
        <w:t>(</w:t>
      </w:r>
      <w:r w:rsidRPr="00162AD2">
        <w:rPr>
          <w:lang w:val="en-GB"/>
        </w:rPr>
        <w:t>25</w:t>
      </w:r>
      <w:r>
        <w:rPr>
          <w:lang w:val="en-GB"/>
        </w:rPr>
        <w:t xml:space="preserve"> per cent)</w:t>
      </w:r>
      <w:r w:rsidRPr="00162AD2">
        <w:rPr>
          <w:lang w:val="en-GB"/>
        </w:rPr>
        <w:t xml:space="preserve">. Gender differences </w:t>
      </w:r>
      <w:r>
        <w:rPr>
          <w:lang w:val="en-GB"/>
        </w:rPr>
        <w:t>are</w:t>
      </w:r>
      <w:r w:rsidRPr="00162AD2">
        <w:rPr>
          <w:lang w:val="en-GB"/>
        </w:rPr>
        <w:t xml:space="preserve"> not significant</w:t>
      </w:r>
      <w:r>
        <w:rPr>
          <w:lang w:val="en-GB"/>
        </w:rPr>
        <w:t xml:space="preserve"> for maths</w:t>
      </w:r>
      <w:r w:rsidRPr="00162AD2">
        <w:rPr>
          <w:lang w:val="en-GB"/>
        </w:rPr>
        <w:t xml:space="preserve">, </w:t>
      </w:r>
      <w:r>
        <w:rPr>
          <w:lang w:val="en-GB"/>
        </w:rPr>
        <w:t>4 percentage points</w:t>
      </w:r>
      <w:r w:rsidRPr="00162AD2">
        <w:rPr>
          <w:lang w:val="en-GB"/>
        </w:rPr>
        <w:t xml:space="preserve"> in favo</w:t>
      </w:r>
      <w:r>
        <w:rPr>
          <w:lang w:val="en-GB"/>
        </w:rPr>
        <w:t>u</w:t>
      </w:r>
      <w:r w:rsidRPr="00162AD2">
        <w:rPr>
          <w:lang w:val="en-GB"/>
        </w:rPr>
        <w:t>r of boys</w:t>
      </w:r>
      <w:r>
        <w:rPr>
          <w:lang w:val="en-GB"/>
        </w:rPr>
        <w:t xml:space="preserve"> at basic level</w:t>
      </w:r>
      <w:r w:rsidRPr="00162AD2">
        <w:rPr>
          <w:lang w:val="en-GB"/>
        </w:rPr>
        <w:t xml:space="preserve">, </w:t>
      </w:r>
      <w:r>
        <w:rPr>
          <w:lang w:val="en-GB"/>
        </w:rPr>
        <w:t>and 2 percentage points for Levels</w:t>
      </w:r>
      <w:r w:rsidRPr="00162AD2">
        <w:rPr>
          <w:lang w:val="en-GB"/>
        </w:rPr>
        <w:t xml:space="preserve"> 3 and 4.</w:t>
      </w:r>
    </w:p>
    <w:p w14:paraId="2178D4AD" w14:textId="77777777" w:rsidR="00A15CFF" w:rsidRPr="006D5CA2" w:rsidRDefault="00A15CFF" w:rsidP="00A15CFF">
      <w:pPr>
        <w:rPr>
          <w:lang w:val="en-GB"/>
        </w:rPr>
      </w:pPr>
    </w:p>
    <w:p w14:paraId="3383C1EC" w14:textId="77777777" w:rsidR="00A15CFF" w:rsidRPr="00D774AA" w:rsidRDefault="00A15CFF" w:rsidP="00A15CFF">
      <w:pPr>
        <w:rPr>
          <w:b/>
          <w:lang w:val="en-GB"/>
        </w:rPr>
      </w:pPr>
    </w:p>
    <w:p w14:paraId="60B342BD" w14:textId="77777777" w:rsidR="00A15CFF" w:rsidRPr="00D774AA" w:rsidRDefault="00A15CFF" w:rsidP="00A15CFF">
      <w:pPr>
        <w:rPr>
          <w:b/>
          <w:lang w:val="en-GB"/>
        </w:rPr>
      </w:pPr>
    </w:p>
    <w:p w14:paraId="58143BDA" w14:textId="77777777" w:rsidR="00A15CFF" w:rsidRPr="00D774AA" w:rsidRDefault="00A15CFF" w:rsidP="00A15CFF">
      <w:pPr>
        <w:rPr>
          <w:rFonts w:eastAsia="Batang" w:cstheme="minorHAnsi"/>
          <w:b/>
          <w:i/>
          <w:color w:val="000000" w:themeColor="text1"/>
          <w:szCs w:val="24"/>
          <w:lang w:val="en-GB" w:eastAsia="ja-JP"/>
        </w:rPr>
      </w:pPr>
      <w:r w:rsidRPr="00D774AA">
        <w:rPr>
          <w:lang w:val="en-GB"/>
        </w:rPr>
        <w:br w:type="page"/>
      </w:r>
    </w:p>
    <w:p w14:paraId="1B490951" w14:textId="77777777" w:rsidR="00A15CFF" w:rsidRPr="00D774AA" w:rsidRDefault="00A15CFF" w:rsidP="00A15CFF">
      <w:pPr>
        <w:pStyle w:val="Figuretitle"/>
        <w:rPr>
          <w:lang w:val="en-GB"/>
        </w:rPr>
      </w:pPr>
      <w:bookmarkStart w:id="129" w:name="_Toc511154055"/>
      <w:r w:rsidRPr="00D774AA">
        <w:rPr>
          <w:lang w:val="en-GB"/>
        </w:rPr>
        <w:lastRenderedPageBreak/>
        <w:t>Figure 3.2 Grade 8 students’ achievements in Math, NSBA results</w:t>
      </w:r>
      <w:bookmarkEnd w:id="129"/>
    </w:p>
    <w:p w14:paraId="5BF72A36" w14:textId="77777777" w:rsidR="00A15CFF" w:rsidRDefault="00A15CFF" w:rsidP="00A15CFF">
      <w:pPr>
        <w:rPr>
          <w:b/>
          <w:lang w:val="ru-RU"/>
        </w:rPr>
      </w:pPr>
      <w:r>
        <w:rPr>
          <w:noProof/>
        </w:rPr>
        <w:drawing>
          <wp:inline distT="0" distB="0" distL="0" distR="0" wp14:anchorId="14CD6AD4" wp14:editId="278802CF">
            <wp:extent cx="4572000" cy="2743200"/>
            <wp:effectExtent l="0" t="0" r="0" b="0"/>
            <wp:docPr id="6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41B45E4" w14:textId="77777777" w:rsidR="00A15CFF" w:rsidRPr="00D774AA" w:rsidRDefault="00A15CFF" w:rsidP="00A15CFF">
      <w:pPr>
        <w:pStyle w:val="Source"/>
        <w:rPr>
          <w:lang w:val="en-GB"/>
        </w:rPr>
      </w:pPr>
      <w:r w:rsidRPr="00D774AA">
        <w:rPr>
          <w:lang w:val="en-GB"/>
        </w:rPr>
        <w:t>Source: NSBA report, CEATM 2017</w:t>
      </w:r>
    </w:p>
    <w:p w14:paraId="1555015D" w14:textId="77777777" w:rsidR="00A15CFF" w:rsidRPr="00D774AA" w:rsidRDefault="00A15CFF" w:rsidP="00A15CFF">
      <w:pPr>
        <w:rPr>
          <w:b/>
          <w:lang w:val="en-GB"/>
        </w:rPr>
      </w:pPr>
    </w:p>
    <w:p w14:paraId="792215D6" w14:textId="77777777" w:rsidR="00A15CFF" w:rsidRDefault="00A15CFF" w:rsidP="00A15CFF">
      <w:pPr>
        <w:rPr>
          <w:lang w:val="en-GB"/>
        </w:rPr>
      </w:pPr>
      <w:r w:rsidRPr="00162AD2">
        <w:rPr>
          <w:lang w:val="en-GB"/>
        </w:rPr>
        <w:t>NSBA found progress in reading and comprehension: 51.5</w:t>
      </w:r>
      <w:r>
        <w:rPr>
          <w:lang w:val="en-GB"/>
        </w:rPr>
        <w:t xml:space="preserve"> per cent</w:t>
      </w:r>
      <w:r w:rsidRPr="00162AD2">
        <w:rPr>
          <w:lang w:val="en-GB"/>
        </w:rPr>
        <w:t xml:space="preserve"> students </w:t>
      </w:r>
      <w:r>
        <w:rPr>
          <w:lang w:val="en-GB"/>
        </w:rPr>
        <w:t>were</w:t>
      </w:r>
      <w:r w:rsidRPr="00162AD2">
        <w:rPr>
          <w:lang w:val="en-GB"/>
        </w:rPr>
        <w:t xml:space="preserve"> below basic level in 2017, </w:t>
      </w:r>
      <w:r>
        <w:rPr>
          <w:lang w:val="en-GB"/>
        </w:rPr>
        <w:t>compared to</w:t>
      </w:r>
      <w:r w:rsidRPr="00162AD2">
        <w:rPr>
          <w:lang w:val="en-GB"/>
        </w:rPr>
        <w:t xml:space="preserve"> 66.8</w:t>
      </w:r>
      <w:r>
        <w:rPr>
          <w:lang w:val="en-GB"/>
        </w:rPr>
        <w:t xml:space="preserve"> per cent</w:t>
      </w:r>
      <w:r w:rsidRPr="00162AD2">
        <w:rPr>
          <w:lang w:val="en-GB"/>
        </w:rPr>
        <w:t xml:space="preserve"> in 2009 and 73.5</w:t>
      </w:r>
      <w:r>
        <w:rPr>
          <w:lang w:val="en-GB"/>
        </w:rPr>
        <w:t xml:space="preserve"> per cent </w:t>
      </w:r>
      <w:r w:rsidRPr="00162AD2">
        <w:rPr>
          <w:lang w:val="en-GB"/>
        </w:rPr>
        <w:t xml:space="preserve">in 2007. </w:t>
      </w:r>
      <w:r>
        <w:rPr>
          <w:lang w:val="en-GB"/>
        </w:rPr>
        <w:t>There were thus increases</w:t>
      </w:r>
      <w:r w:rsidRPr="00162AD2">
        <w:rPr>
          <w:lang w:val="en-GB"/>
        </w:rPr>
        <w:t xml:space="preserve"> </w:t>
      </w:r>
      <w:r>
        <w:rPr>
          <w:lang w:val="en-GB"/>
        </w:rPr>
        <w:t>at</w:t>
      </w:r>
      <w:r w:rsidRPr="00162AD2">
        <w:rPr>
          <w:lang w:val="en-GB"/>
        </w:rPr>
        <w:t xml:space="preserve"> basic and above basic levels: 16.6</w:t>
      </w:r>
      <w:r>
        <w:rPr>
          <w:lang w:val="en-GB"/>
        </w:rPr>
        <w:t xml:space="preserve"> percentage points</w:t>
      </w:r>
      <w:r w:rsidRPr="00162AD2">
        <w:rPr>
          <w:lang w:val="en-GB"/>
        </w:rPr>
        <w:t xml:space="preserve"> </w:t>
      </w:r>
      <w:r>
        <w:rPr>
          <w:lang w:val="en-GB"/>
        </w:rPr>
        <w:t>at</w:t>
      </w:r>
      <w:r w:rsidRPr="00162AD2">
        <w:rPr>
          <w:lang w:val="en-GB"/>
        </w:rPr>
        <w:t xml:space="preserve"> basic level, 18.4</w:t>
      </w:r>
      <w:r>
        <w:rPr>
          <w:lang w:val="en-GB"/>
        </w:rPr>
        <w:t xml:space="preserve"> at</w:t>
      </w:r>
      <w:r w:rsidRPr="00162AD2">
        <w:rPr>
          <w:lang w:val="en-GB"/>
        </w:rPr>
        <w:t xml:space="preserve"> above basic and 13.5 </w:t>
      </w:r>
      <w:r>
        <w:rPr>
          <w:lang w:val="en-GB"/>
        </w:rPr>
        <w:t>at</w:t>
      </w:r>
      <w:r w:rsidRPr="00162AD2">
        <w:rPr>
          <w:lang w:val="en-GB"/>
        </w:rPr>
        <w:t xml:space="preserve"> advance</w:t>
      </w:r>
      <w:r>
        <w:rPr>
          <w:lang w:val="en-GB"/>
        </w:rPr>
        <w:t>d</w:t>
      </w:r>
      <w:r w:rsidRPr="00162AD2">
        <w:rPr>
          <w:lang w:val="en-GB"/>
        </w:rPr>
        <w:t xml:space="preserve"> level. </w:t>
      </w:r>
      <w:r>
        <w:rPr>
          <w:lang w:val="en-GB"/>
        </w:rPr>
        <w:t>S</w:t>
      </w:r>
      <w:r w:rsidRPr="00162AD2">
        <w:rPr>
          <w:lang w:val="en-GB"/>
        </w:rPr>
        <w:t xml:space="preserve">ignificant improvements occurred in </w:t>
      </w:r>
      <w:r>
        <w:rPr>
          <w:lang w:val="en-GB"/>
        </w:rPr>
        <w:t>s</w:t>
      </w:r>
      <w:r w:rsidRPr="00162AD2">
        <w:rPr>
          <w:lang w:val="en-GB"/>
        </w:rPr>
        <w:t>chools in Bishkek city</w:t>
      </w:r>
      <w:r>
        <w:rPr>
          <w:lang w:val="en-GB"/>
        </w:rPr>
        <w:t>,</w:t>
      </w:r>
      <w:r w:rsidRPr="00162AD2">
        <w:rPr>
          <w:lang w:val="en-GB"/>
        </w:rPr>
        <w:t xml:space="preserve"> regional </w:t>
      </w:r>
      <w:r>
        <w:rPr>
          <w:lang w:val="en-GB"/>
        </w:rPr>
        <w:t>centres</w:t>
      </w:r>
      <w:r w:rsidRPr="00162AD2">
        <w:rPr>
          <w:lang w:val="en-GB"/>
        </w:rPr>
        <w:t xml:space="preserve"> and small towns, </w:t>
      </w:r>
      <w:r>
        <w:rPr>
          <w:lang w:val="en-GB"/>
        </w:rPr>
        <w:t>and also</w:t>
      </w:r>
      <w:r w:rsidRPr="00162AD2">
        <w:rPr>
          <w:lang w:val="en-GB"/>
        </w:rPr>
        <w:t xml:space="preserve"> rural schools</w:t>
      </w:r>
      <w:r>
        <w:rPr>
          <w:lang w:val="en-GB"/>
        </w:rPr>
        <w:t xml:space="preserve"> in</w:t>
      </w:r>
      <w:r w:rsidRPr="00162AD2">
        <w:rPr>
          <w:lang w:val="en-GB"/>
        </w:rPr>
        <w:t xml:space="preserve"> educational achievements in reading and comprehension. The changes occurred </w:t>
      </w:r>
      <w:r>
        <w:rPr>
          <w:lang w:val="en-GB"/>
        </w:rPr>
        <w:t>due to less</w:t>
      </w:r>
      <w:r w:rsidRPr="00162AD2">
        <w:rPr>
          <w:lang w:val="en-GB"/>
        </w:rPr>
        <w:t xml:space="preserve"> students not reach</w:t>
      </w:r>
      <w:r>
        <w:rPr>
          <w:lang w:val="en-GB"/>
        </w:rPr>
        <w:t>ing</w:t>
      </w:r>
      <w:r w:rsidRPr="00162AD2">
        <w:rPr>
          <w:lang w:val="en-GB"/>
        </w:rPr>
        <w:t xml:space="preserve"> basic level (the percentage decreased significantly in each of these categories), and due to </w:t>
      </w:r>
      <w:r>
        <w:rPr>
          <w:lang w:val="en-GB"/>
        </w:rPr>
        <w:t>a greater proportion</w:t>
      </w:r>
      <w:r w:rsidRPr="00162AD2">
        <w:rPr>
          <w:lang w:val="en-GB"/>
        </w:rPr>
        <w:t xml:space="preserve"> of students at levels above basic (by 12 </w:t>
      </w:r>
      <w:r>
        <w:rPr>
          <w:lang w:val="en-GB"/>
        </w:rPr>
        <w:t xml:space="preserve">per cent to </w:t>
      </w:r>
      <w:r w:rsidRPr="00162AD2">
        <w:rPr>
          <w:lang w:val="en-GB"/>
        </w:rPr>
        <w:t>17</w:t>
      </w:r>
      <w:r>
        <w:rPr>
          <w:lang w:val="en-GB"/>
        </w:rPr>
        <w:t xml:space="preserve"> per cent</w:t>
      </w:r>
      <w:r w:rsidRPr="00162AD2">
        <w:rPr>
          <w:lang w:val="en-GB"/>
        </w:rPr>
        <w:t xml:space="preserve">). </w:t>
      </w:r>
    </w:p>
    <w:p w14:paraId="2BACB6C4" w14:textId="77777777" w:rsidR="00A15CFF" w:rsidRDefault="00A15CFF" w:rsidP="00A15CFF">
      <w:pPr>
        <w:rPr>
          <w:lang w:val="en-GB"/>
        </w:rPr>
      </w:pPr>
      <w:r w:rsidRPr="00162AD2">
        <w:rPr>
          <w:lang w:val="en-GB"/>
        </w:rPr>
        <w:t xml:space="preserve">At the level below basic, the difference between the results of eighth graders from rural schools and Bishkek schools </w:t>
      </w:r>
      <w:r>
        <w:rPr>
          <w:lang w:val="en-GB"/>
        </w:rPr>
        <w:t>has</w:t>
      </w:r>
      <w:r w:rsidRPr="00162AD2">
        <w:rPr>
          <w:lang w:val="en-GB"/>
        </w:rPr>
        <w:t xml:space="preserve"> noticeably </w:t>
      </w:r>
      <w:r>
        <w:rPr>
          <w:lang w:val="en-GB"/>
        </w:rPr>
        <w:t>reduced</w:t>
      </w:r>
      <w:r w:rsidRPr="00162AD2">
        <w:rPr>
          <w:lang w:val="en-GB"/>
        </w:rPr>
        <w:t>. In 2007, 83</w:t>
      </w:r>
      <w:r>
        <w:rPr>
          <w:lang w:val="en-GB"/>
        </w:rPr>
        <w:t xml:space="preserve"> per cent</w:t>
      </w:r>
      <w:r w:rsidRPr="00162AD2">
        <w:rPr>
          <w:lang w:val="en-GB"/>
        </w:rPr>
        <w:t xml:space="preserve"> of students </w:t>
      </w:r>
      <w:r>
        <w:rPr>
          <w:lang w:val="en-GB"/>
        </w:rPr>
        <w:t>were</w:t>
      </w:r>
      <w:r w:rsidRPr="00162AD2">
        <w:rPr>
          <w:lang w:val="en-GB"/>
        </w:rPr>
        <w:t xml:space="preserve"> below basic </w:t>
      </w:r>
      <w:r>
        <w:rPr>
          <w:lang w:val="en-GB"/>
        </w:rPr>
        <w:t xml:space="preserve">level </w:t>
      </w:r>
      <w:r w:rsidRPr="00162AD2">
        <w:rPr>
          <w:lang w:val="en-GB"/>
        </w:rPr>
        <w:t>in rural schools, and only 41</w:t>
      </w:r>
      <w:r>
        <w:rPr>
          <w:lang w:val="en-GB"/>
        </w:rPr>
        <w:t xml:space="preserve"> per cent</w:t>
      </w:r>
      <w:r w:rsidRPr="00162AD2">
        <w:rPr>
          <w:lang w:val="en-GB"/>
        </w:rPr>
        <w:t xml:space="preserve"> in Bishkek schools</w:t>
      </w:r>
      <w:r>
        <w:rPr>
          <w:lang w:val="en-GB"/>
        </w:rPr>
        <w:t>,</w:t>
      </w:r>
      <w:r w:rsidRPr="00162AD2">
        <w:rPr>
          <w:lang w:val="en-GB"/>
        </w:rPr>
        <w:t xml:space="preserve"> </w:t>
      </w:r>
      <w:r>
        <w:rPr>
          <w:lang w:val="en-GB"/>
        </w:rPr>
        <w:t>a</w:t>
      </w:r>
      <w:r w:rsidRPr="00162AD2">
        <w:rPr>
          <w:lang w:val="en-GB"/>
        </w:rPr>
        <w:t xml:space="preserve"> difference </w:t>
      </w:r>
      <w:r>
        <w:rPr>
          <w:lang w:val="en-GB"/>
        </w:rPr>
        <w:t>of</w:t>
      </w:r>
      <w:r w:rsidRPr="00162AD2">
        <w:rPr>
          <w:lang w:val="en-GB"/>
        </w:rPr>
        <w:t xml:space="preserve"> 42</w:t>
      </w:r>
      <w:r>
        <w:rPr>
          <w:lang w:val="en-GB"/>
        </w:rPr>
        <w:t xml:space="preserve"> percentage points</w:t>
      </w:r>
      <w:r w:rsidRPr="00162AD2">
        <w:rPr>
          <w:lang w:val="en-GB"/>
        </w:rPr>
        <w:t xml:space="preserve">. In 2009, this difference </w:t>
      </w:r>
      <w:r>
        <w:rPr>
          <w:lang w:val="en-GB"/>
        </w:rPr>
        <w:t xml:space="preserve">was 37 percentage points </w:t>
      </w:r>
      <w:r w:rsidRPr="00162AD2">
        <w:rPr>
          <w:lang w:val="en-GB"/>
        </w:rPr>
        <w:t xml:space="preserve">and in 2017 </w:t>
      </w:r>
      <w:r>
        <w:rPr>
          <w:lang w:val="en-GB"/>
        </w:rPr>
        <w:t xml:space="preserve">it had fallen to </w:t>
      </w:r>
      <w:r w:rsidRPr="00162AD2">
        <w:rPr>
          <w:lang w:val="en-GB"/>
        </w:rPr>
        <w:t>34</w:t>
      </w:r>
      <w:r>
        <w:rPr>
          <w:lang w:val="en-GB"/>
        </w:rPr>
        <w:t xml:space="preserve"> percentage points</w:t>
      </w:r>
      <w:r w:rsidRPr="00162AD2">
        <w:rPr>
          <w:lang w:val="en-GB"/>
        </w:rPr>
        <w:t xml:space="preserve">. </w:t>
      </w:r>
    </w:p>
    <w:p w14:paraId="1BEC5925" w14:textId="77777777" w:rsidR="00A15CFF" w:rsidRDefault="00A15CFF" w:rsidP="00A15CFF">
      <w:pPr>
        <w:rPr>
          <w:lang w:val="en-GB"/>
        </w:rPr>
      </w:pPr>
      <w:r w:rsidRPr="00162AD2">
        <w:rPr>
          <w:lang w:val="en-GB"/>
        </w:rPr>
        <w:t xml:space="preserve">There is still a big gap between schools in terms of language of instruction. In </w:t>
      </w:r>
      <w:r>
        <w:rPr>
          <w:lang w:val="en-GB"/>
        </w:rPr>
        <w:t xml:space="preserve">Kyrgyz- and Uzbek-medium </w:t>
      </w:r>
      <w:r w:rsidRPr="00162AD2">
        <w:rPr>
          <w:lang w:val="en-GB"/>
        </w:rPr>
        <w:t>schools, more than 80</w:t>
      </w:r>
      <w:r>
        <w:rPr>
          <w:lang w:val="en-GB"/>
        </w:rPr>
        <w:t xml:space="preserve"> per cent</w:t>
      </w:r>
      <w:r w:rsidRPr="00162AD2">
        <w:rPr>
          <w:lang w:val="en-GB"/>
        </w:rPr>
        <w:t xml:space="preserve"> of students remain below basic level, while in</w:t>
      </w:r>
      <w:r>
        <w:rPr>
          <w:lang w:val="en-GB"/>
        </w:rPr>
        <w:t xml:space="preserve"> Russian-medium</w:t>
      </w:r>
      <w:r w:rsidRPr="00162AD2">
        <w:rPr>
          <w:lang w:val="en-GB"/>
        </w:rPr>
        <w:t xml:space="preserve"> schools </w:t>
      </w:r>
      <w:r>
        <w:rPr>
          <w:lang w:val="en-GB"/>
        </w:rPr>
        <w:t>the figure is</w:t>
      </w:r>
      <w:r w:rsidRPr="00162AD2">
        <w:rPr>
          <w:lang w:val="en-GB"/>
        </w:rPr>
        <w:t xml:space="preserve"> 55</w:t>
      </w:r>
      <w:r>
        <w:rPr>
          <w:lang w:val="en-GB"/>
        </w:rPr>
        <w:t xml:space="preserve"> per cent</w:t>
      </w:r>
      <w:r w:rsidRPr="00162AD2">
        <w:rPr>
          <w:lang w:val="en-GB"/>
        </w:rPr>
        <w:t xml:space="preserve">. The gender gap also remains quite high: </w:t>
      </w:r>
      <w:r>
        <w:rPr>
          <w:lang w:val="en-GB"/>
        </w:rPr>
        <w:t>with</w:t>
      </w:r>
      <w:r w:rsidRPr="00162AD2">
        <w:rPr>
          <w:lang w:val="en-GB"/>
        </w:rPr>
        <w:t xml:space="preserve"> 15</w:t>
      </w:r>
      <w:r>
        <w:rPr>
          <w:lang w:val="en-GB"/>
        </w:rPr>
        <w:t xml:space="preserve"> percentage points</w:t>
      </w:r>
      <w:r w:rsidRPr="00162AD2">
        <w:rPr>
          <w:lang w:val="en-GB"/>
        </w:rPr>
        <w:t xml:space="preserve"> less girls </w:t>
      </w:r>
      <w:r>
        <w:rPr>
          <w:lang w:val="en-GB"/>
        </w:rPr>
        <w:t>than boys</w:t>
      </w:r>
      <w:r w:rsidRPr="00162AD2">
        <w:rPr>
          <w:lang w:val="en-GB"/>
        </w:rPr>
        <w:t xml:space="preserve"> below basic</w:t>
      </w:r>
      <w:r>
        <w:rPr>
          <w:lang w:val="en-GB"/>
        </w:rPr>
        <w:t xml:space="preserve"> level</w:t>
      </w:r>
      <w:r w:rsidRPr="00162AD2">
        <w:rPr>
          <w:lang w:val="en-GB"/>
        </w:rPr>
        <w:t>. Also in 2017, the gender gap between girls and boys increased at advanced levels from 6</w:t>
      </w:r>
      <w:r>
        <w:rPr>
          <w:lang w:val="en-GB"/>
        </w:rPr>
        <w:t xml:space="preserve"> percentage points</w:t>
      </w:r>
      <w:r w:rsidRPr="00162AD2">
        <w:rPr>
          <w:lang w:val="en-GB"/>
        </w:rPr>
        <w:t xml:space="preserve"> in 2009 to 12</w:t>
      </w:r>
      <w:r>
        <w:rPr>
          <w:lang w:val="en-GB"/>
        </w:rPr>
        <w:t xml:space="preserve"> percentage points</w:t>
      </w:r>
      <w:r w:rsidRPr="00162AD2">
        <w:rPr>
          <w:lang w:val="en-GB"/>
        </w:rPr>
        <w:t xml:space="preserve"> in 2017.</w:t>
      </w:r>
    </w:p>
    <w:p w14:paraId="55248F0C" w14:textId="77777777" w:rsidR="00A15CFF" w:rsidRPr="00D774AA" w:rsidRDefault="00A15CFF" w:rsidP="00A15CFF">
      <w:pPr>
        <w:rPr>
          <w:rFonts w:eastAsia="Batang" w:cstheme="minorHAnsi"/>
          <w:b/>
          <w:i/>
          <w:color w:val="000000" w:themeColor="text1"/>
          <w:szCs w:val="24"/>
          <w:lang w:val="en-GB" w:eastAsia="ja-JP"/>
        </w:rPr>
      </w:pPr>
      <w:r w:rsidRPr="00D774AA">
        <w:rPr>
          <w:lang w:val="en-GB"/>
        </w:rPr>
        <w:br w:type="page"/>
      </w:r>
    </w:p>
    <w:p w14:paraId="76909872" w14:textId="77777777" w:rsidR="00A15CFF" w:rsidRPr="00D774AA" w:rsidRDefault="00A15CFF" w:rsidP="00A15CFF">
      <w:pPr>
        <w:pStyle w:val="Figuretitle"/>
        <w:rPr>
          <w:lang w:val="en-GB"/>
        </w:rPr>
      </w:pPr>
      <w:bookmarkStart w:id="130" w:name="_Toc511154056"/>
      <w:r w:rsidRPr="00D774AA">
        <w:rPr>
          <w:lang w:val="en-GB"/>
        </w:rPr>
        <w:lastRenderedPageBreak/>
        <w:t>Figure 3.3 Grade 8 students’ achievements in Reading and Comprehension, NSBA results</w:t>
      </w:r>
      <w:bookmarkEnd w:id="130"/>
      <w:r w:rsidRPr="00D774AA">
        <w:rPr>
          <w:lang w:val="en-GB"/>
        </w:rPr>
        <w:t xml:space="preserve"> </w:t>
      </w:r>
    </w:p>
    <w:p w14:paraId="24354C7F" w14:textId="77777777" w:rsidR="00A15CFF" w:rsidRDefault="00A15CFF" w:rsidP="00A15CFF">
      <w:pPr>
        <w:rPr>
          <w:lang w:val="ru-RU"/>
        </w:rPr>
      </w:pPr>
      <w:r>
        <w:rPr>
          <w:noProof/>
        </w:rPr>
        <w:drawing>
          <wp:inline distT="0" distB="0" distL="0" distR="0" wp14:anchorId="27E09718" wp14:editId="6E1129AA">
            <wp:extent cx="4572000" cy="2743200"/>
            <wp:effectExtent l="0" t="0" r="19050" b="19050"/>
            <wp:docPr id="7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BC45A03" w14:textId="77777777" w:rsidR="00A15CFF" w:rsidRPr="00D774AA" w:rsidRDefault="00A15CFF" w:rsidP="00A15CFF">
      <w:pPr>
        <w:pStyle w:val="Source"/>
        <w:rPr>
          <w:lang w:val="en-GB"/>
        </w:rPr>
      </w:pPr>
      <w:r w:rsidRPr="00D774AA">
        <w:rPr>
          <w:lang w:val="en-GB"/>
        </w:rPr>
        <w:t>Source: NSBA report, CEATM 2017</w:t>
      </w:r>
    </w:p>
    <w:p w14:paraId="26BDEF92" w14:textId="77777777" w:rsidR="00A15CFF" w:rsidRDefault="00A15CFF" w:rsidP="00A15CFF">
      <w:pPr>
        <w:rPr>
          <w:lang w:val="en-GB"/>
        </w:rPr>
      </w:pPr>
      <w:r>
        <w:rPr>
          <w:lang w:val="en-GB"/>
        </w:rPr>
        <w:t>The</w:t>
      </w:r>
      <w:r w:rsidRPr="00162AD2">
        <w:rPr>
          <w:lang w:val="en-GB"/>
        </w:rPr>
        <w:t xml:space="preserve"> lowest scores in </w:t>
      </w:r>
      <w:r>
        <w:rPr>
          <w:lang w:val="en-GB"/>
        </w:rPr>
        <w:t>Grade</w:t>
      </w:r>
      <w:r w:rsidRPr="00162AD2">
        <w:rPr>
          <w:lang w:val="en-GB"/>
        </w:rPr>
        <w:t xml:space="preserve"> 8 </w:t>
      </w:r>
      <w:r>
        <w:rPr>
          <w:lang w:val="en-GB"/>
        </w:rPr>
        <w:t>in t</w:t>
      </w:r>
      <w:r w:rsidRPr="00162AD2">
        <w:rPr>
          <w:lang w:val="en-GB"/>
        </w:rPr>
        <w:t xml:space="preserve">he 2017 NSBA were obtained in natural sciences, although </w:t>
      </w:r>
      <w:r>
        <w:rPr>
          <w:lang w:val="en-GB"/>
        </w:rPr>
        <w:t>the biggest improvement</w:t>
      </w:r>
      <w:r w:rsidRPr="00162AD2">
        <w:rPr>
          <w:lang w:val="en-GB"/>
        </w:rPr>
        <w:t xml:space="preserve"> was achieved here. In 2009, almost 90</w:t>
      </w:r>
      <w:r>
        <w:rPr>
          <w:lang w:val="en-GB"/>
        </w:rPr>
        <w:t xml:space="preserve"> per cent</w:t>
      </w:r>
      <w:r w:rsidRPr="00162AD2">
        <w:rPr>
          <w:lang w:val="en-GB"/>
        </w:rPr>
        <w:t xml:space="preserve"> of eighth graders did not reach basic level, in 2007 81.8</w:t>
      </w:r>
      <w:r>
        <w:rPr>
          <w:lang w:val="en-GB"/>
        </w:rPr>
        <w:t xml:space="preserve"> per cent</w:t>
      </w:r>
      <w:r w:rsidRPr="00162AD2">
        <w:rPr>
          <w:lang w:val="en-GB"/>
        </w:rPr>
        <w:t xml:space="preserve">, </w:t>
      </w:r>
      <w:r>
        <w:rPr>
          <w:lang w:val="en-GB"/>
        </w:rPr>
        <w:t xml:space="preserve">and </w:t>
      </w:r>
      <w:r w:rsidRPr="00162AD2">
        <w:rPr>
          <w:lang w:val="en-GB"/>
        </w:rPr>
        <w:t>in 2017 76.6</w:t>
      </w:r>
      <w:r>
        <w:rPr>
          <w:lang w:val="en-GB"/>
        </w:rPr>
        <w:t xml:space="preserve"> per cent</w:t>
      </w:r>
      <w:r w:rsidRPr="00162AD2">
        <w:rPr>
          <w:lang w:val="en-GB"/>
        </w:rPr>
        <w:t>. The percentage of eighth graders above basic level in 2017 increased to 4.5</w:t>
      </w:r>
      <w:r>
        <w:rPr>
          <w:lang w:val="en-GB"/>
        </w:rPr>
        <w:t xml:space="preserve"> per cent</w:t>
      </w:r>
      <w:r w:rsidRPr="00162AD2">
        <w:rPr>
          <w:lang w:val="en-GB"/>
        </w:rPr>
        <w:t xml:space="preserve">, not only </w:t>
      </w:r>
      <w:r>
        <w:rPr>
          <w:lang w:val="en-GB"/>
        </w:rPr>
        <w:t>higher than</w:t>
      </w:r>
      <w:r w:rsidRPr="00162AD2">
        <w:rPr>
          <w:lang w:val="en-GB"/>
        </w:rPr>
        <w:t xml:space="preserve"> 2009, but also </w:t>
      </w:r>
      <w:r>
        <w:rPr>
          <w:lang w:val="en-GB"/>
        </w:rPr>
        <w:t>than</w:t>
      </w:r>
      <w:r w:rsidRPr="00162AD2">
        <w:rPr>
          <w:lang w:val="en-GB"/>
        </w:rPr>
        <w:t xml:space="preserve"> 2007. At advanced level, the indicator remained insignificant, </w:t>
      </w:r>
      <w:r>
        <w:rPr>
          <w:lang w:val="en-GB"/>
        </w:rPr>
        <w:t>like</w:t>
      </w:r>
      <w:r w:rsidRPr="00162AD2">
        <w:rPr>
          <w:lang w:val="en-GB"/>
        </w:rPr>
        <w:t xml:space="preserve"> i</w:t>
      </w:r>
      <w:r>
        <w:rPr>
          <w:lang w:val="en-GB"/>
        </w:rPr>
        <w:t>n 2007.</w:t>
      </w:r>
    </w:p>
    <w:p w14:paraId="5F9C7CA5" w14:textId="77777777" w:rsidR="00A15CFF" w:rsidRPr="00D774AA" w:rsidRDefault="00A15CFF" w:rsidP="00A15CFF">
      <w:pPr>
        <w:pStyle w:val="Figuretitle"/>
        <w:rPr>
          <w:lang w:val="en-GB"/>
        </w:rPr>
      </w:pPr>
      <w:bookmarkStart w:id="131" w:name="_Toc511154057"/>
      <w:r w:rsidRPr="00D774AA">
        <w:rPr>
          <w:lang w:val="en-GB"/>
        </w:rPr>
        <w:t>Figure 3.4 Grade 8 students’ achievements in Natural Sciences, NSBA results</w:t>
      </w:r>
      <w:bookmarkEnd w:id="131"/>
    </w:p>
    <w:p w14:paraId="1166A029" w14:textId="77777777" w:rsidR="00A15CFF" w:rsidRPr="00CA26CA" w:rsidRDefault="00A15CFF" w:rsidP="00A15CFF">
      <w:pPr>
        <w:rPr>
          <w:lang w:val="ru-RU"/>
        </w:rPr>
      </w:pPr>
      <w:r>
        <w:rPr>
          <w:noProof/>
        </w:rPr>
        <w:drawing>
          <wp:inline distT="0" distB="0" distL="0" distR="0" wp14:anchorId="23785692" wp14:editId="5A9DE399">
            <wp:extent cx="4572000" cy="2743200"/>
            <wp:effectExtent l="0" t="0" r="19050" b="19050"/>
            <wp:docPr id="7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91AECAF" w14:textId="77777777" w:rsidR="00A15CFF" w:rsidRPr="00D774AA" w:rsidRDefault="00A15CFF" w:rsidP="00A15CFF">
      <w:pPr>
        <w:pStyle w:val="Source"/>
        <w:rPr>
          <w:lang w:val="en-GB"/>
        </w:rPr>
      </w:pPr>
      <w:r w:rsidRPr="00D774AA">
        <w:rPr>
          <w:lang w:val="en-GB"/>
        </w:rPr>
        <w:t>Source: NSBA report, CEATM 2017</w:t>
      </w:r>
    </w:p>
    <w:p w14:paraId="08F6BA5D" w14:textId="77777777" w:rsidR="00A15CFF" w:rsidRPr="00162AD2" w:rsidRDefault="00A15CFF" w:rsidP="00A15CFF">
      <w:pPr>
        <w:rPr>
          <w:lang w:val="en-GB"/>
        </w:rPr>
      </w:pPr>
      <w:r w:rsidRPr="00352B12">
        <w:rPr>
          <w:b/>
          <w:lang w:val="en-GB"/>
        </w:rPr>
        <w:t>The</w:t>
      </w:r>
      <w:r w:rsidRPr="00D774AA">
        <w:rPr>
          <w:b/>
          <w:lang w:val="en-GB"/>
        </w:rPr>
        <w:t xml:space="preserve"> </w:t>
      </w:r>
      <w:r w:rsidRPr="00D774AA">
        <w:rPr>
          <w:b/>
          <w:i/>
          <w:lang w:val="en-GB"/>
        </w:rPr>
        <w:t>“Obsherespublikanskoe testirovanie” (</w:t>
      </w:r>
      <w:r w:rsidRPr="00352B12">
        <w:rPr>
          <w:b/>
          <w:i/>
          <w:lang w:val="en-GB"/>
        </w:rPr>
        <w:t>ORT),</w:t>
      </w:r>
      <w:r w:rsidRPr="00916DA4">
        <w:rPr>
          <w:lang w:val="en-GB"/>
        </w:rPr>
        <w:t xml:space="preserve"> </w:t>
      </w:r>
      <w:r w:rsidRPr="00162AD2">
        <w:rPr>
          <w:lang w:val="en-GB"/>
        </w:rPr>
        <w:t>model</w:t>
      </w:r>
      <w:r>
        <w:rPr>
          <w:lang w:val="en-GB"/>
        </w:rPr>
        <w:t>l</w:t>
      </w:r>
      <w:r w:rsidRPr="00162AD2">
        <w:rPr>
          <w:lang w:val="en-GB"/>
        </w:rPr>
        <w:t>ed on the American SAT, has been administered since 2002 and has gained wide accepta</w:t>
      </w:r>
      <w:r>
        <w:rPr>
          <w:lang w:val="en-GB"/>
        </w:rPr>
        <w:t>nce</w:t>
      </w:r>
      <w:r w:rsidRPr="00162AD2">
        <w:rPr>
          <w:lang w:val="en-GB"/>
        </w:rPr>
        <w:t xml:space="preserve"> in the country. It </w:t>
      </w:r>
      <w:r>
        <w:rPr>
          <w:lang w:val="en-GB"/>
        </w:rPr>
        <w:t>was</w:t>
      </w:r>
      <w:r w:rsidRPr="00162AD2">
        <w:rPr>
          <w:lang w:val="en-GB"/>
        </w:rPr>
        <w:t xml:space="preserve"> developed and </w:t>
      </w:r>
      <w:r>
        <w:rPr>
          <w:lang w:val="en-GB"/>
        </w:rPr>
        <w:t xml:space="preserve">is </w:t>
      </w:r>
      <w:r w:rsidRPr="00162AD2">
        <w:rPr>
          <w:lang w:val="en-GB"/>
        </w:rPr>
        <w:t xml:space="preserve">run by an independent NGO </w:t>
      </w:r>
      <w:r>
        <w:rPr>
          <w:lang w:val="en-GB"/>
        </w:rPr>
        <w:t>–</w:t>
      </w:r>
      <w:r w:rsidRPr="00162AD2">
        <w:rPr>
          <w:lang w:val="en-GB"/>
        </w:rPr>
        <w:t xml:space="preserve"> the </w:t>
      </w:r>
      <w:r>
        <w:rPr>
          <w:lang w:val="en-GB"/>
        </w:rPr>
        <w:t>Centre</w:t>
      </w:r>
      <w:r w:rsidRPr="00162AD2">
        <w:rPr>
          <w:lang w:val="en-GB"/>
        </w:rPr>
        <w:t xml:space="preserve"> for Educational Assessment and Teaching Methods (CEATM). Until 2014, the test was administered in three languages (Kyrgyz, Russian, and Uzbek)</w:t>
      </w:r>
      <w:r>
        <w:rPr>
          <w:lang w:val="en-GB"/>
        </w:rPr>
        <w:t>:</w:t>
      </w:r>
      <w:r w:rsidRPr="00162AD2">
        <w:rPr>
          <w:lang w:val="en-GB"/>
        </w:rPr>
        <w:t xml:space="preserve"> now it is administered in two languages (Kyrgyz and Russian).</w:t>
      </w:r>
    </w:p>
    <w:p w14:paraId="7C582B84" w14:textId="77777777" w:rsidR="00A15CFF" w:rsidRPr="00162AD2" w:rsidRDefault="00A15CFF" w:rsidP="00A15CFF">
      <w:pPr>
        <w:rPr>
          <w:lang w:val="en-GB"/>
        </w:rPr>
      </w:pPr>
      <w:r w:rsidRPr="00162AD2">
        <w:rPr>
          <w:lang w:val="en-GB"/>
        </w:rPr>
        <w:lastRenderedPageBreak/>
        <w:t xml:space="preserve">The </w:t>
      </w:r>
      <w:r w:rsidRPr="00916DA4">
        <w:rPr>
          <w:lang w:val="en-GB"/>
        </w:rPr>
        <w:t xml:space="preserve">advantages of the ORT are that it provides an independent and transparent basis for the enrolment of students in higher education institutions and reduces </w:t>
      </w:r>
      <w:r w:rsidRPr="00162AD2">
        <w:rPr>
          <w:lang w:val="en-GB"/>
        </w:rPr>
        <w:t xml:space="preserve">risk </w:t>
      </w:r>
      <w:r>
        <w:rPr>
          <w:lang w:val="en-GB"/>
        </w:rPr>
        <w:t xml:space="preserve">of </w:t>
      </w:r>
      <w:r w:rsidRPr="00162AD2">
        <w:rPr>
          <w:lang w:val="en-GB"/>
        </w:rPr>
        <w:t>corruption. This has an important equity effect in that is provides an opportunity for capable and well</w:t>
      </w:r>
      <w:r>
        <w:rPr>
          <w:lang w:val="en-GB"/>
        </w:rPr>
        <w:t>-</w:t>
      </w:r>
      <w:r w:rsidRPr="00162AD2">
        <w:rPr>
          <w:lang w:val="en-GB"/>
        </w:rPr>
        <w:t xml:space="preserve">prepared applicants to enter university regardless of their place of </w:t>
      </w:r>
      <w:r>
        <w:rPr>
          <w:lang w:val="en-GB"/>
        </w:rPr>
        <w:t>residence</w:t>
      </w:r>
      <w:r w:rsidRPr="00162AD2">
        <w:rPr>
          <w:lang w:val="en-GB"/>
        </w:rPr>
        <w:t xml:space="preserve"> and family income. Indeed, </w:t>
      </w:r>
      <w:r>
        <w:rPr>
          <w:lang w:val="en-GB"/>
        </w:rPr>
        <w:t xml:space="preserve">the </w:t>
      </w:r>
      <w:r w:rsidRPr="00162AD2">
        <w:rPr>
          <w:lang w:val="en-GB"/>
        </w:rPr>
        <w:t>number of students from rural and remote areas has increased over the years. ORT also potentially raises teachers’ and students’ awareness of the importance of reading as a basic tool of learning</w:t>
      </w:r>
      <w:r>
        <w:rPr>
          <w:lang w:val="en-GB"/>
        </w:rPr>
        <w:t>,</w:t>
      </w:r>
      <w:r w:rsidRPr="00162AD2">
        <w:rPr>
          <w:lang w:val="en-GB"/>
        </w:rPr>
        <w:t xml:space="preserve"> as one of the test sections is aimed at checking students’ reading comprehension. In keeping with its objective of </w:t>
      </w:r>
      <w:r>
        <w:rPr>
          <w:lang w:val="en-GB"/>
        </w:rPr>
        <w:t xml:space="preserve">being </w:t>
      </w:r>
      <w:r w:rsidRPr="00162AD2">
        <w:rPr>
          <w:lang w:val="en-GB"/>
        </w:rPr>
        <w:t>a valid university entrance exam, the ORT test stresses the application of knowledge rather than simple memorization of facts. By the same token</w:t>
      </w:r>
      <w:r>
        <w:rPr>
          <w:lang w:val="en-GB"/>
        </w:rPr>
        <w:t>,</w:t>
      </w:r>
      <w:r w:rsidRPr="00162AD2">
        <w:rPr>
          <w:lang w:val="en-GB"/>
        </w:rPr>
        <w:t xml:space="preserve"> however, ORT is not strictly a measure of what is taught and supposed to be learn</w:t>
      </w:r>
      <w:r>
        <w:rPr>
          <w:lang w:val="en-GB"/>
        </w:rPr>
        <w:t>ed</w:t>
      </w:r>
      <w:r w:rsidRPr="00162AD2">
        <w:rPr>
          <w:lang w:val="en-GB"/>
        </w:rPr>
        <w:t xml:space="preserve"> in the school curriculum. This is a </w:t>
      </w:r>
      <w:r>
        <w:rPr>
          <w:lang w:val="en-GB"/>
        </w:rPr>
        <w:t>barrier</w:t>
      </w:r>
      <w:r w:rsidRPr="00162AD2">
        <w:rPr>
          <w:lang w:val="en-GB"/>
        </w:rPr>
        <w:t xml:space="preserve"> </w:t>
      </w:r>
      <w:r>
        <w:rPr>
          <w:lang w:val="en-GB"/>
        </w:rPr>
        <w:t>to</w:t>
      </w:r>
      <w:r w:rsidRPr="00162AD2">
        <w:rPr>
          <w:lang w:val="en-GB"/>
        </w:rPr>
        <w:t xml:space="preserve"> ORT be</w:t>
      </w:r>
      <w:r>
        <w:rPr>
          <w:lang w:val="en-GB"/>
        </w:rPr>
        <w:t>ing</w:t>
      </w:r>
      <w:r w:rsidRPr="00162AD2">
        <w:rPr>
          <w:lang w:val="en-GB"/>
        </w:rPr>
        <w:t xml:space="preserve"> used as a national assessment of school curriculum learning.</w:t>
      </w:r>
    </w:p>
    <w:p w14:paraId="5D8A6DD3" w14:textId="77777777" w:rsidR="00A15CFF" w:rsidRPr="00162AD2" w:rsidRDefault="00A15CFF" w:rsidP="00A15CFF">
      <w:pPr>
        <w:rPr>
          <w:lang w:val="en-GB"/>
        </w:rPr>
      </w:pPr>
      <w:r w:rsidRPr="00162AD2">
        <w:rPr>
          <w:lang w:val="en-GB"/>
        </w:rPr>
        <w:t>Additionally, only those students who are planning to enter university take the ORT; this also limits the extent of use of ORT results (</w:t>
      </w:r>
      <w:r>
        <w:rPr>
          <w:lang w:val="en-GB"/>
        </w:rPr>
        <w:t>a</w:t>
      </w:r>
      <w:r w:rsidRPr="00162AD2">
        <w:rPr>
          <w:lang w:val="en-GB"/>
        </w:rPr>
        <w:t xml:space="preserve">necdotally, a side-effect is reported </w:t>
      </w:r>
      <w:r>
        <w:rPr>
          <w:lang w:val="en-GB"/>
        </w:rPr>
        <w:t>in that</w:t>
      </w:r>
      <w:r w:rsidRPr="00162AD2">
        <w:rPr>
          <w:lang w:val="en-GB"/>
        </w:rPr>
        <w:t xml:space="preserve"> motivation to study subjects not tested by ORT appears to be decreasing among high school students). Despite these concerns, ORT is a valid aptitude test, and hence needs to be analy</w:t>
      </w:r>
      <w:r>
        <w:rPr>
          <w:lang w:val="en-GB"/>
        </w:rPr>
        <w:t>s</w:t>
      </w:r>
      <w:r w:rsidRPr="00162AD2">
        <w:rPr>
          <w:lang w:val="en-GB"/>
        </w:rPr>
        <w:t xml:space="preserve">ed as part of any discussion on </w:t>
      </w:r>
      <w:r>
        <w:rPr>
          <w:lang w:val="en-GB"/>
        </w:rPr>
        <w:t xml:space="preserve">the </w:t>
      </w:r>
      <w:r w:rsidRPr="00162AD2">
        <w:rPr>
          <w:lang w:val="en-GB"/>
        </w:rPr>
        <w:t>quality of education in Kyrgyzstan.</w:t>
      </w:r>
    </w:p>
    <w:p w14:paraId="22A40FB2" w14:textId="77777777" w:rsidR="00A15CFF" w:rsidRPr="00162AD2" w:rsidRDefault="00A15CFF" w:rsidP="00A15CFF">
      <w:pPr>
        <w:pStyle w:val="Figuretitle"/>
        <w:rPr>
          <w:lang w:val="en-GB"/>
        </w:rPr>
      </w:pPr>
      <w:bookmarkStart w:id="132" w:name="_Toc511154058"/>
      <w:r w:rsidRPr="00162AD2">
        <w:rPr>
          <w:lang w:val="en-GB"/>
        </w:rPr>
        <w:t>Fig</w:t>
      </w:r>
      <w:r>
        <w:rPr>
          <w:lang w:val="en-GB"/>
        </w:rPr>
        <w:t xml:space="preserve">ure </w:t>
      </w:r>
      <w:r w:rsidRPr="00162AD2">
        <w:rPr>
          <w:lang w:val="en-GB"/>
        </w:rPr>
        <w:t>3</w:t>
      </w:r>
      <w:r>
        <w:rPr>
          <w:lang w:val="en-GB"/>
        </w:rPr>
        <w:t>.5</w:t>
      </w:r>
      <w:r w:rsidRPr="00162AD2">
        <w:rPr>
          <w:lang w:val="en-GB"/>
        </w:rPr>
        <w:t xml:space="preserve"> Number of ORT applicants by year</w:t>
      </w:r>
      <w:bookmarkEnd w:id="132"/>
    </w:p>
    <w:p w14:paraId="0AFAE38D" w14:textId="77777777" w:rsidR="00A15CFF" w:rsidRPr="00162AD2" w:rsidRDefault="00A15CFF" w:rsidP="00A15CFF">
      <w:pPr>
        <w:rPr>
          <w:b/>
          <w:lang w:val="en-GB"/>
        </w:rPr>
      </w:pPr>
      <w:r w:rsidRPr="00162AD2">
        <w:rPr>
          <w:noProof/>
        </w:rPr>
        <w:drawing>
          <wp:inline distT="0" distB="0" distL="0" distR="0" wp14:anchorId="76314623" wp14:editId="5B5C9996">
            <wp:extent cx="4980305" cy="2555914"/>
            <wp:effectExtent l="0" t="0" r="10795" b="15875"/>
            <wp:docPr id="44" name="Chart 19137949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5F8616D" w14:textId="77777777" w:rsidR="00A15CFF" w:rsidRPr="00162AD2" w:rsidRDefault="00A15CFF" w:rsidP="00A15CFF">
      <w:pPr>
        <w:pStyle w:val="Figuretitle"/>
        <w:rPr>
          <w:lang w:val="en-GB"/>
        </w:rPr>
      </w:pPr>
      <w:bookmarkStart w:id="133" w:name="_Toc511154059"/>
      <w:r w:rsidRPr="00162AD2">
        <w:rPr>
          <w:lang w:val="en-GB"/>
        </w:rPr>
        <w:t>Fig</w:t>
      </w:r>
      <w:r>
        <w:rPr>
          <w:lang w:val="en-GB"/>
        </w:rPr>
        <w:t>ure 3.6</w:t>
      </w:r>
      <w:r w:rsidRPr="00162AD2">
        <w:rPr>
          <w:lang w:val="en-GB"/>
        </w:rPr>
        <w:t xml:space="preserve"> Trendlines for average scores of ORT participants by year</w:t>
      </w:r>
      <w:bookmarkEnd w:id="133"/>
      <w:r w:rsidRPr="00162AD2">
        <w:rPr>
          <w:lang w:val="en-GB"/>
        </w:rPr>
        <w:t xml:space="preserve"> </w:t>
      </w:r>
    </w:p>
    <w:p w14:paraId="34BE7E32" w14:textId="77777777" w:rsidR="00A15CFF" w:rsidRPr="00162AD2" w:rsidRDefault="00A15CFF" w:rsidP="00A15CFF">
      <w:pPr>
        <w:rPr>
          <w:b/>
          <w:lang w:val="en-GB"/>
        </w:rPr>
      </w:pPr>
      <w:r w:rsidRPr="00162AD2">
        <w:rPr>
          <w:noProof/>
        </w:rPr>
        <w:lastRenderedPageBreak/>
        <w:drawing>
          <wp:inline distT="0" distB="0" distL="0" distR="0" wp14:anchorId="0A7CE67D" wp14:editId="74A2F876">
            <wp:extent cx="5724525" cy="2864386"/>
            <wp:effectExtent l="0" t="0" r="9525" b="12700"/>
            <wp:docPr id="4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AFC17B6" w14:textId="77777777" w:rsidR="00A15CFF" w:rsidRPr="00162AD2" w:rsidRDefault="00A15CFF" w:rsidP="00A15CFF">
      <w:pPr>
        <w:rPr>
          <w:lang w:val="en-GB"/>
        </w:rPr>
      </w:pPr>
      <w:r w:rsidRPr="00162AD2">
        <w:rPr>
          <w:lang w:val="en-GB"/>
        </w:rPr>
        <w:t>For entering universities, the results of two tests are taken into account: the general</w:t>
      </w:r>
      <w:r>
        <w:rPr>
          <w:lang w:val="en-GB"/>
        </w:rPr>
        <w:t xml:space="preserve"> test</w:t>
      </w:r>
      <w:r w:rsidRPr="00162AD2">
        <w:rPr>
          <w:lang w:val="en-GB"/>
        </w:rPr>
        <w:t xml:space="preserve"> and</w:t>
      </w:r>
      <w:r>
        <w:rPr>
          <w:lang w:val="en-GB"/>
        </w:rPr>
        <w:t xml:space="preserve"> the</w:t>
      </w:r>
      <w:r w:rsidRPr="00162AD2">
        <w:rPr>
          <w:lang w:val="en-GB"/>
        </w:rPr>
        <w:t xml:space="preserve"> subject test. The general test is mandatory for all applicants who wish to study at universities in the Kyrgyz Republic. This test </w:t>
      </w:r>
      <w:r>
        <w:rPr>
          <w:lang w:val="en-GB"/>
        </w:rPr>
        <w:t xml:space="preserve">assesses </w:t>
      </w:r>
      <w:r w:rsidRPr="00162AD2">
        <w:rPr>
          <w:lang w:val="en-GB"/>
        </w:rPr>
        <w:t>comprehension</w:t>
      </w:r>
      <w:r>
        <w:rPr>
          <w:lang w:val="en-GB"/>
        </w:rPr>
        <w:t>,</w:t>
      </w:r>
      <w:r w:rsidRPr="00162AD2">
        <w:rPr>
          <w:lang w:val="en-GB"/>
        </w:rPr>
        <w:t xml:space="preserve"> </w:t>
      </w:r>
      <w:r>
        <w:rPr>
          <w:lang w:val="en-GB"/>
        </w:rPr>
        <w:t>use of</w:t>
      </w:r>
      <w:r w:rsidRPr="00162AD2">
        <w:rPr>
          <w:lang w:val="en-GB"/>
        </w:rPr>
        <w:t xml:space="preserve"> educational material</w:t>
      </w:r>
      <w:r>
        <w:rPr>
          <w:lang w:val="en-GB"/>
        </w:rPr>
        <w:t>s</w:t>
      </w:r>
      <w:r w:rsidRPr="00162AD2">
        <w:rPr>
          <w:lang w:val="en-GB"/>
        </w:rPr>
        <w:t xml:space="preserve"> studied </w:t>
      </w:r>
      <w:r>
        <w:rPr>
          <w:lang w:val="en-GB"/>
        </w:rPr>
        <w:t>at</w:t>
      </w:r>
      <w:r w:rsidRPr="00162AD2">
        <w:rPr>
          <w:lang w:val="en-GB"/>
        </w:rPr>
        <w:t xml:space="preserve"> school, and appl</w:t>
      </w:r>
      <w:r>
        <w:rPr>
          <w:lang w:val="en-GB"/>
        </w:rPr>
        <w:t>ication</w:t>
      </w:r>
      <w:r w:rsidRPr="00162AD2">
        <w:rPr>
          <w:lang w:val="en-GB"/>
        </w:rPr>
        <w:t xml:space="preserve"> </w:t>
      </w:r>
      <w:r>
        <w:rPr>
          <w:lang w:val="en-GB"/>
        </w:rPr>
        <w:t>of</w:t>
      </w:r>
      <w:r w:rsidRPr="00162AD2">
        <w:rPr>
          <w:lang w:val="en-GB"/>
        </w:rPr>
        <w:t xml:space="preserve"> skills, acquired during the study. The test consists of three sections: mathematical (</w:t>
      </w:r>
      <w:r w:rsidRPr="00D774AA">
        <w:rPr>
          <w:lang w:val="en-GB"/>
        </w:rPr>
        <w:t xml:space="preserve">solving problems </w:t>
      </w:r>
      <w:r w:rsidRPr="00162AD2">
        <w:rPr>
          <w:lang w:val="en-GB"/>
        </w:rPr>
        <w:t xml:space="preserve">and </w:t>
      </w:r>
      <w:r>
        <w:rPr>
          <w:lang w:val="en-GB"/>
        </w:rPr>
        <w:t>multiple choice questions</w:t>
      </w:r>
      <w:r w:rsidRPr="00162AD2">
        <w:rPr>
          <w:lang w:val="en-GB"/>
        </w:rPr>
        <w:t>), verbal (analogies</w:t>
      </w:r>
      <w:r>
        <w:rPr>
          <w:lang w:val="en-GB"/>
        </w:rPr>
        <w:t>,</w:t>
      </w:r>
      <w:r w:rsidRPr="00162AD2">
        <w:rPr>
          <w:lang w:val="en-GB"/>
        </w:rPr>
        <w:t xml:space="preserve"> completing sentences</w:t>
      </w:r>
      <w:r>
        <w:rPr>
          <w:lang w:val="en-GB"/>
        </w:rPr>
        <w:t>,</w:t>
      </w:r>
      <w:r w:rsidRPr="00162AD2">
        <w:rPr>
          <w:lang w:val="en-GB"/>
        </w:rPr>
        <w:t xml:space="preserve"> and reading and comprehension), </w:t>
      </w:r>
      <w:r>
        <w:rPr>
          <w:lang w:val="en-GB"/>
        </w:rPr>
        <w:t xml:space="preserve">and </w:t>
      </w:r>
      <w:r w:rsidRPr="00162AD2">
        <w:rPr>
          <w:lang w:val="en-GB"/>
        </w:rPr>
        <w:t xml:space="preserve">practical grammar of the Kyrgyz or Russian language. Subject tests are conducted in chemistry, biology, physics, mathematics, history and English. </w:t>
      </w:r>
      <w:r>
        <w:rPr>
          <w:lang w:val="en-GB"/>
        </w:rPr>
        <w:t>In order to select</w:t>
      </w:r>
      <w:r w:rsidRPr="00162AD2">
        <w:rPr>
          <w:lang w:val="en-GB"/>
        </w:rPr>
        <w:t xml:space="preserve"> students, this measurement </w:t>
      </w:r>
      <w:r>
        <w:rPr>
          <w:lang w:val="en-GB"/>
        </w:rPr>
        <w:t>uses</w:t>
      </w:r>
      <w:r w:rsidRPr="00162AD2">
        <w:rPr>
          <w:lang w:val="en-GB"/>
        </w:rPr>
        <w:t xml:space="preserve"> a normative approach. The average score of 2017 </w:t>
      </w:r>
      <w:r>
        <w:rPr>
          <w:lang w:val="en-GB"/>
        </w:rPr>
        <w:t>nationwide</w:t>
      </w:r>
      <w:r w:rsidRPr="00162AD2">
        <w:rPr>
          <w:lang w:val="en-GB"/>
        </w:rPr>
        <w:t xml:space="preserve"> was 117.8, </w:t>
      </w:r>
      <w:r>
        <w:rPr>
          <w:lang w:val="en-GB"/>
        </w:rPr>
        <w:t>with a</w:t>
      </w:r>
      <w:r w:rsidRPr="00162AD2">
        <w:rPr>
          <w:lang w:val="en-GB"/>
        </w:rPr>
        <w:t xml:space="preserve"> maximum </w:t>
      </w:r>
      <w:r>
        <w:rPr>
          <w:lang w:val="en-GB"/>
        </w:rPr>
        <w:t>of</w:t>
      </w:r>
      <w:r w:rsidRPr="00162AD2">
        <w:rPr>
          <w:lang w:val="en-GB"/>
        </w:rPr>
        <w:t xml:space="preserve"> 236. </w:t>
      </w:r>
      <w:r>
        <w:rPr>
          <w:lang w:val="en-GB"/>
        </w:rPr>
        <w:t>However</w:t>
      </w:r>
      <w:r w:rsidRPr="00162AD2">
        <w:rPr>
          <w:lang w:val="en-GB"/>
        </w:rPr>
        <w:t>, the maximum score does not indicate that the student who got it answered all the test questions</w:t>
      </w:r>
      <w:r>
        <w:rPr>
          <w:lang w:val="en-GB"/>
        </w:rPr>
        <w:t xml:space="preserve"> correctly</w:t>
      </w:r>
      <w:r w:rsidRPr="00162AD2">
        <w:rPr>
          <w:lang w:val="en-GB"/>
        </w:rPr>
        <w:t xml:space="preserve">. The threshold scores, determined by the Ministry of Education and Science in 2017, </w:t>
      </w:r>
      <w:r>
        <w:rPr>
          <w:lang w:val="en-GB"/>
        </w:rPr>
        <w:t>were</w:t>
      </w:r>
      <w:r w:rsidRPr="00162AD2">
        <w:rPr>
          <w:lang w:val="en-GB"/>
        </w:rPr>
        <w:t xml:space="preserve"> 110 for the general test and 60 for subject tests (chemistry, biology, physics, mathematics, English and history).</w:t>
      </w:r>
    </w:p>
    <w:p w14:paraId="042668E7" w14:textId="77777777" w:rsidR="00A15CFF" w:rsidRPr="00162AD2" w:rsidRDefault="00A15CFF" w:rsidP="00A15CFF">
      <w:pPr>
        <w:pStyle w:val="Figuretitle"/>
        <w:rPr>
          <w:lang w:val="en-GB"/>
        </w:rPr>
      </w:pPr>
      <w:bookmarkStart w:id="134" w:name="_Toc511154060"/>
      <w:r w:rsidRPr="00162AD2">
        <w:rPr>
          <w:lang w:val="en-GB"/>
        </w:rPr>
        <w:t>Figure 3</w:t>
      </w:r>
      <w:r>
        <w:rPr>
          <w:lang w:val="en-GB"/>
        </w:rPr>
        <w:t>.7</w:t>
      </w:r>
      <w:r w:rsidRPr="00162AD2">
        <w:rPr>
          <w:lang w:val="en-GB"/>
        </w:rPr>
        <w:t xml:space="preserve"> Distribution of Score</w:t>
      </w:r>
      <w:r>
        <w:rPr>
          <w:lang w:val="en-GB"/>
        </w:rPr>
        <w:t>:</w:t>
      </w:r>
      <w:r w:rsidRPr="00162AD2">
        <w:rPr>
          <w:lang w:val="en-GB"/>
        </w:rPr>
        <w:t xml:space="preserve"> general test</w:t>
      </w:r>
      <w:bookmarkEnd w:id="134"/>
    </w:p>
    <w:p w14:paraId="509319D8" w14:textId="77777777" w:rsidR="00A15CFF" w:rsidRPr="00162AD2" w:rsidRDefault="00A15CFF" w:rsidP="00A15CFF">
      <w:pPr>
        <w:rPr>
          <w:b/>
          <w:lang w:val="en-GB"/>
        </w:rPr>
      </w:pPr>
      <w:del w:id="135" w:author="Alice Ching'oma" w:date="2020-07-09T10:54:00Z">
        <w:r>
          <w:rPr>
            <w:noProof/>
          </w:rPr>
          <w:drawing>
            <wp:inline distT="0" distB="0" distL="0" distR="0" wp14:anchorId="2B22C9C5" wp14:editId="70A34AA1">
              <wp:extent cx="5425442" cy="2311685"/>
              <wp:effectExtent l="0" t="0" r="3810" b="0"/>
              <wp:docPr id="496736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7">
                        <a:extLst>
                          <a:ext uri="{28A0092B-C50C-407E-A947-70E740481C1C}">
                            <a14:useLocalDpi xmlns:a14="http://schemas.microsoft.com/office/drawing/2010/main" val="0"/>
                          </a:ext>
                        </a:extLst>
                      </a:blip>
                      <a:stretch>
                        <a:fillRect/>
                      </a:stretch>
                    </pic:blipFill>
                    <pic:spPr>
                      <a:xfrm>
                        <a:off x="0" y="0"/>
                        <a:ext cx="5425442" cy="2311685"/>
                      </a:xfrm>
                      <a:prstGeom prst="rect">
                        <a:avLst/>
                      </a:prstGeom>
                    </pic:spPr>
                  </pic:pic>
                </a:graphicData>
              </a:graphic>
            </wp:inline>
          </w:drawing>
        </w:r>
      </w:del>
      <w:ins w:id="136" w:author="Alice Ching'oma" w:date="2020-07-09T10:54:00Z">
        <w:r>
          <w:rPr>
            <w:noProof/>
          </w:rPr>
          <w:drawing>
            <wp:inline distT="0" distB="0" distL="0" distR="0" wp14:anchorId="4372E7F1" wp14:editId="2A38E04B">
              <wp:extent cx="5425442" cy="2311685"/>
              <wp:effectExtent l="0" t="0" r="3810" b="0"/>
              <wp:docPr id="723478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7">
                        <a:extLst>
                          <a:ext uri="{28A0092B-C50C-407E-A947-70E740481C1C}">
                            <a14:useLocalDpi xmlns:a14="http://schemas.microsoft.com/office/drawing/2010/main" val="0"/>
                          </a:ext>
                        </a:extLst>
                      </a:blip>
                      <a:stretch>
                        <a:fillRect/>
                      </a:stretch>
                    </pic:blipFill>
                    <pic:spPr>
                      <a:xfrm>
                        <a:off x="0" y="0"/>
                        <a:ext cx="5425442" cy="2311685"/>
                      </a:xfrm>
                      <a:prstGeom prst="rect">
                        <a:avLst/>
                      </a:prstGeom>
                    </pic:spPr>
                  </pic:pic>
                </a:graphicData>
              </a:graphic>
            </wp:inline>
          </w:drawing>
        </w:r>
      </w:ins>
    </w:p>
    <w:p w14:paraId="36534897" w14:textId="77777777" w:rsidR="00A15CFF" w:rsidRPr="00162AD2" w:rsidRDefault="00A15CFF" w:rsidP="00A15CFF">
      <w:pPr>
        <w:rPr>
          <w:lang w:val="en-GB"/>
        </w:rPr>
      </w:pPr>
      <w:r w:rsidRPr="00162AD2">
        <w:rPr>
          <w:lang w:val="en-GB"/>
        </w:rPr>
        <w:t xml:space="preserve">The table below </w:t>
      </w:r>
      <w:r>
        <w:rPr>
          <w:lang w:val="en-GB"/>
        </w:rPr>
        <w:t>gives</w:t>
      </w:r>
      <w:r w:rsidRPr="00162AD2">
        <w:rPr>
          <w:lang w:val="en-GB"/>
        </w:rPr>
        <w:t xml:space="preserve"> on the language of testing. </w:t>
      </w:r>
      <w:r>
        <w:rPr>
          <w:lang w:val="en-GB"/>
        </w:rPr>
        <w:t>The</w:t>
      </w:r>
      <w:r w:rsidRPr="00162AD2">
        <w:rPr>
          <w:lang w:val="en-GB"/>
        </w:rPr>
        <w:t xml:space="preserve"> applicant could choose the language of testing. For example, students </w:t>
      </w:r>
      <w:r>
        <w:rPr>
          <w:lang w:val="en-GB"/>
        </w:rPr>
        <w:t>at Uzbek-medium</w:t>
      </w:r>
      <w:r w:rsidRPr="00162AD2">
        <w:rPr>
          <w:lang w:val="en-GB"/>
        </w:rPr>
        <w:t xml:space="preserve"> schools could take the test in </w:t>
      </w:r>
      <w:r>
        <w:rPr>
          <w:lang w:val="en-GB"/>
        </w:rPr>
        <w:t>either</w:t>
      </w:r>
      <w:r w:rsidRPr="00162AD2">
        <w:rPr>
          <w:lang w:val="en-GB"/>
        </w:rPr>
        <w:t xml:space="preserve"> Russian </w:t>
      </w:r>
      <w:r>
        <w:rPr>
          <w:lang w:val="en-GB"/>
        </w:rPr>
        <w:t>or</w:t>
      </w:r>
      <w:r w:rsidRPr="00162AD2">
        <w:rPr>
          <w:lang w:val="en-GB"/>
        </w:rPr>
        <w:t xml:space="preserve"> Kyrgyz.</w:t>
      </w:r>
    </w:p>
    <w:p w14:paraId="34148985" w14:textId="77777777" w:rsidR="00A15CFF" w:rsidRPr="00162AD2" w:rsidRDefault="00A15CFF" w:rsidP="00A15CFF">
      <w:pPr>
        <w:rPr>
          <w:lang w:val="en-GB"/>
        </w:rPr>
      </w:pPr>
    </w:p>
    <w:p w14:paraId="12EC83CB" w14:textId="77777777" w:rsidR="00A15CFF" w:rsidRPr="00162AD2" w:rsidRDefault="00A15CFF" w:rsidP="00A15CFF">
      <w:pPr>
        <w:pStyle w:val="Tabletitle"/>
        <w:rPr>
          <w:lang w:val="en-GB"/>
        </w:rPr>
      </w:pPr>
      <w:bookmarkStart w:id="137" w:name="_Toc511153962"/>
      <w:r>
        <w:rPr>
          <w:lang w:val="en-GB"/>
        </w:rPr>
        <w:t>Table 3.5</w:t>
      </w:r>
      <w:r w:rsidRPr="00162AD2">
        <w:rPr>
          <w:lang w:val="en-GB"/>
        </w:rPr>
        <w:t xml:space="preserve"> Differential in ORT General Test</w:t>
      </w:r>
      <w:r>
        <w:rPr>
          <w:lang w:val="en-GB"/>
        </w:rPr>
        <w:t>:</w:t>
      </w:r>
      <w:r w:rsidRPr="00162AD2">
        <w:rPr>
          <w:lang w:val="en-GB"/>
        </w:rPr>
        <w:t xml:space="preserve"> Russian vs. Kyrgyz language</w:t>
      </w:r>
      <w:bookmarkEnd w:id="137"/>
    </w:p>
    <w:tbl>
      <w:tblPr>
        <w:tblStyle w:val="Grilledutableau"/>
        <w:tblW w:w="0" w:type="auto"/>
        <w:tblLook w:val="04A0" w:firstRow="1" w:lastRow="0" w:firstColumn="1" w:lastColumn="0" w:noHBand="0" w:noVBand="1"/>
      </w:tblPr>
      <w:tblGrid>
        <w:gridCol w:w="2065"/>
        <w:gridCol w:w="2610"/>
        <w:gridCol w:w="1440"/>
        <w:gridCol w:w="1530"/>
        <w:gridCol w:w="1699"/>
      </w:tblGrid>
      <w:tr w:rsidR="00A15CFF" w:rsidRPr="00D774AA" w14:paraId="54437DEB" w14:textId="77777777" w:rsidTr="00D774AA">
        <w:tc>
          <w:tcPr>
            <w:tcW w:w="2065" w:type="dxa"/>
          </w:tcPr>
          <w:p w14:paraId="1688B95F" w14:textId="77777777" w:rsidR="00A15CFF" w:rsidRPr="00162AD2" w:rsidRDefault="00A15CFF" w:rsidP="00D774AA">
            <w:pPr>
              <w:jc w:val="center"/>
              <w:rPr>
                <w:b/>
                <w:lang w:val="en-GB"/>
              </w:rPr>
            </w:pPr>
            <w:r w:rsidRPr="00162AD2">
              <w:rPr>
                <w:b/>
                <w:lang w:val="en-GB"/>
              </w:rPr>
              <w:lastRenderedPageBreak/>
              <w:t>Test language</w:t>
            </w:r>
          </w:p>
        </w:tc>
        <w:tc>
          <w:tcPr>
            <w:tcW w:w="2610" w:type="dxa"/>
          </w:tcPr>
          <w:p w14:paraId="163C34F3" w14:textId="77777777" w:rsidR="00A15CFF" w:rsidRPr="00162AD2" w:rsidRDefault="00A15CFF" w:rsidP="00D774AA">
            <w:pPr>
              <w:jc w:val="center"/>
              <w:rPr>
                <w:b/>
                <w:lang w:val="en-GB"/>
              </w:rPr>
            </w:pPr>
            <w:r w:rsidRPr="00162AD2">
              <w:rPr>
                <w:b/>
                <w:lang w:val="en-GB"/>
              </w:rPr>
              <w:t>Number of ORT 2017 participants</w:t>
            </w:r>
          </w:p>
        </w:tc>
        <w:tc>
          <w:tcPr>
            <w:tcW w:w="1440" w:type="dxa"/>
          </w:tcPr>
          <w:p w14:paraId="1EC8140A" w14:textId="77777777" w:rsidR="00A15CFF" w:rsidRPr="00162AD2" w:rsidRDefault="00A15CFF" w:rsidP="00D774AA">
            <w:pPr>
              <w:jc w:val="center"/>
              <w:rPr>
                <w:b/>
                <w:lang w:val="en-GB"/>
              </w:rPr>
            </w:pPr>
            <w:r w:rsidRPr="00162AD2">
              <w:rPr>
                <w:b/>
                <w:lang w:val="en-GB"/>
              </w:rPr>
              <w:t>Average value of test score</w:t>
            </w:r>
          </w:p>
        </w:tc>
        <w:tc>
          <w:tcPr>
            <w:tcW w:w="1530" w:type="dxa"/>
          </w:tcPr>
          <w:p w14:paraId="7CB57B3A" w14:textId="77777777" w:rsidR="00A15CFF" w:rsidRPr="00162AD2" w:rsidRDefault="00A15CFF" w:rsidP="00D774AA">
            <w:pPr>
              <w:jc w:val="center"/>
              <w:rPr>
                <w:b/>
                <w:lang w:val="en-GB"/>
              </w:rPr>
            </w:pPr>
            <w:r w:rsidRPr="00162AD2">
              <w:rPr>
                <w:b/>
                <w:lang w:val="en-GB"/>
              </w:rPr>
              <w:t>Standard deviation of test scores</w:t>
            </w:r>
          </w:p>
        </w:tc>
        <w:tc>
          <w:tcPr>
            <w:tcW w:w="1699" w:type="dxa"/>
          </w:tcPr>
          <w:p w14:paraId="594557BB" w14:textId="77777777" w:rsidR="00A15CFF" w:rsidRPr="00162AD2" w:rsidRDefault="00A15CFF" w:rsidP="00D774AA">
            <w:pPr>
              <w:jc w:val="center"/>
              <w:rPr>
                <w:b/>
                <w:lang w:val="en-GB"/>
              </w:rPr>
            </w:pPr>
            <w:r w:rsidRPr="00162AD2">
              <w:rPr>
                <w:b/>
                <w:lang w:val="en-GB"/>
              </w:rPr>
              <w:t>Coefficient of reliability of Alfa Cronbach</w:t>
            </w:r>
          </w:p>
        </w:tc>
      </w:tr>
      <w:tr w:rsidR="00A15CFF" w:rsidRPr="00162AD2" w14:paraId="7C706C11" w14:textId="77777777" w:rsidTr="00D774AA">
        <w:tc>
          <w:tcPr>
            <w:tcW w:w="2065" w:type="dxa"/>
          </w:tcPr>
          <w:p w14:paraId="3C428A2C" w14:textId="77777777" w:rsidR="00A15CFF" w:rsidRPr="00162AD2" w:rsidRDefault="00A15CFF" w:rsidP="00D774AA">
            <w:pPr>
              <w:rPr>
                <w:lang w:val="en-GB"/>
              </w:rPr>
            </w:pPr>
            <w:r w:rsidRPr="00162AD2">
              <w:rPr>
                <w:lang w:val="en-GB"/>
              </w:rPr>
              <w:t>Kyrgyz</w:t>
            </w:r>
          </w:p>
        </w:tc>
        <w:tc>
          <w:tcPr>
            <w:tcW w:w="2610" w:type="dxa"/>
          </w:tcPr>
          <w:p w14:paraId="5FBB7FBE" w14:textId="77777777" w:rsidR="00A15CFF" w:rsidRPr="00162AD2" w:rsidRDefault="00A15CFF" w:rsidP="00D774AA">
            <w:pPr>
              <w:jc w:val="center"/>
              <w:rPr>
                <w:lang w:val="en-GB"/>
              </w:rPr>
            </w:pPr>
            <w:r w:rsidRPr="00162AD2">
              <w:rPr>
                <w:lang w:val="en-GB"/>
              </w:rPr>
              <w:t>30</w:t>
            </w:r>
            <w:r>
              <w:rPr>
                <w:lang w:val="en-GB"/>
              </w:rPr>
              <w:t>,</w:t>
            </w:r>
            <w:r w:rsidRPr="00162AD2">
              <w:rPr>
                <w:lang w:val="en-GB"/>
              </w:rPr>
              <w:t>825</w:t>
            </w:r>
          </w:p>
        </w:tc>
        <w:tc>
          <w:tcPr>
            <w:tcW w:w="1440" w:type="dxa"/>
          </w:tcPr>
          <w:p w14:paraId="372079FC" w14:textId="77777777" w:rsidR="00A15CFF" w:rsidRPr="00162AD2" w:rsidRDefault="00A15CFF" w:rsidP="00D774AA">
            <w:pPr>
              <w:jc w:val="center"/>
              <w:rPr>
                <w:lang w:val="en-GB"/>
              </w:rPr>
            </w:pPr>
            <w:r w:rsidRPr="00162AD2">
              <w:rPr>
                <w:lang w:val="en-GB"/>
              </w:rPr>
              <w:t>110.8</w:t>
            </w:r>
          </w:p>
        </w:tc>
        <w:tc>
          <w:tcPr>
            <w:tcW w:w="1530" w:type="dxa"/>
          </w:tcPr>
          <w:p w14:paraId="73F489D7" w14:textId="77777777" w:rsidR="00A15CFF" w:rsidRPr="00162AD2" w:rsidRDefault="00A15CFF" w:rsidP="00D774AA">
            <w:pPr>
              <w:jc w:val="center"/>
              <w:rPr>
                <w:lang w:val="en-GB"/>
              </w:rPr>
            </w:pPr>
            <w:r w:rsidRPr="00162AD2">
              <w:rPr>
                <w:lang w:val="en-GB"/>
              </w:rPr>
              <w:t>26.5</w:t>
            </w:r>
          </w:p>
        </w:tc>
        <w:tc>
          <w:tcPr>
            <w:tcW w:w="1699" w:type="dxa"/>
          </w:tcPr>
          <w:p w14:paraId="07590062" w14:textId="77777777" w:rsidR="00A15CFF" w:rsidRPr="00162AD2" w:rsidRDefault="00A15CFF" w:rsidP="00D774AA">
            <w:pPr>
              <w:jc w:val="center"/>
              <w:rPr>
                <w:lang w:val="en-GB"/>
              </w:rPr>
            </w:pPr>
            <w:r w:rsidRPr="00162AD2">
              <w:rPr>
                <w:lang w:val="en-GB"/>
              </w:rPr>
              <w:t>0.88</w:t>
            </w:r>
          </w:p>
        </w:tc>
      </w:tr>
      <w:tr w:rsidR="00A15CFF" w:rsidRPr="00162AD2" w14:paraId="4EF906AC" w14:textId="77777777" w:rsidTr="00D774AA">
        <w:tc>
          <w:tcPr>
            <w:tcW w:w="2065" w:type="dxa"/>
          </w:tcPr>
          <w:p w14:paraId="7FEEB86A" w14:textId="77777777" w:rsidR="00A15CFF" w:rsidRPr="00162AD2" w:rsidRDefault="00A15CFF" w:rsidP="00D774AA">
            <w:pPr>
              <w:rPr>
                <w:lang w:val="en-GB"/>
              </w:rPr>
            </w:pPr>
            <w:r w:rsidRPr="00162AD2">
              <w:rPr>
                <w:lang w:val="en-GB"/>
              </w:rPr>
              <w:t>Russian</w:t>
            </w:r>
          </w:p>
        </w:tc>
        <w:tc>
          <w:tcPr>
            <w:tcW w:w="2610" w:type="dxa"/>
          </w:tcPr>
          <w:p w14:paraId="0425BE9C" w14:textId="77777777" w:rsidR="00A15CFF" w:rsidRPr="00162AD2" w:rsidRDefault="00A15CFF" w:rsidP="00D774AA">
            <w:pPr>
              <w:jc w:val="center"/>
              <w:rPr>
                <w:lang w:val="en-GB"/>
              </w:rPr>
            </w:pPr>
            <w:r w:rsidRPr="00162AD2">
              <w:rPr>
                <w:lang w:val="en-GB"/>
              </w:rPr>
              <w:t>17</w:t>
            </w:r>
            <w:r>
              <w:rPr>
                <w:lang w:val="en-GB"/>
              </w:rPr>
              <w:t>,</w:t>
            </w:r>
            <w:r w:rsidRPr="00162AD2">
              <w:rPr>
                <w:lang w:val="en-GB"/>
              </w:rPr>
              <w:t>624</w:t>
            </w:r>
          </w:p>
        </w:tc>
        <w:tc>
          <w:tcPr>
            <w:tcW w:w="1440" w:type="dxa"/>
          </w:tcPr>
          <w:p w14:paraId="370E2324" w14:textId="77777777" w:rsidR="00A15CFF" w:rsidRPr="00162AD2" w:rsidRDefault="00A15CFF" w:rsidP="00D774AA">
            <w:pPr>
              <w:jc w:val="center"/>
              <w:rPr>
                <w:lang w:val="en-GB"/>
              </w:rPr>
            </w:pPr>
            <w:r w:rsidRPr="00162AD2">
              <w:rPr>
                <w:lang w:val="en-GB"/>
              </w:rPr>
              <w:t>130.2</w:t>
            </w:r>
          </w:p>
        </w:tc>
        <w:tc>
          <w:tcPr>
            <w:tcW w:w="1530" w:type="dxa"/>
          </w:tcPr>
          <w:p w14:paraId="3466E5F5" w14:textId="77777777" w:rsidR="00A15CFF" w:rsidRPr="00162AD2" w:rsidRDefault="00A15CFF" w:rsidP="00D774AA">
            <w:pPr>
              <w:jc w:val="center"/>
              <w:rPr>
                <w:lang w:val="en-GB"/>
              </w:rPr>
            </w:pPr>
            <w:r w:rsidRPr="00162AD2">
              <w:rPr>
                <w:lang w:val="en-GB"/>
              </w:rPr>
              <w:t>34.0</w:t>
            </w:r>
          </w:p>
        </w:tc>
        <w:tc>
          <w:tcPr>
            <w:tcW w:w="1699" w:type="dxa"/>
          </w:tcPr>
          <w:p w14:paraId="6A90C596" w14:textId="77777777" w:rsidR="00A15CFF" w:rsidRPr="00162AD2" w:rsidRDefault="00A15CFF" w:rsidP="00D774AA">
            <w:pPr>
              <w:jc w:val="center"/>
              <w:rPr>
                <w:lang w:val="en-GB"/>
              </w:rPr>
            </w:pPr>
            <w:r w:rsidRPr="00162AD2">
              <w:rPr>
                <w:lang w:val="en-GB"/>
              </w:rPr>
              <w:t>0.93</w:t>
            </w:r>
          </w:p>
        </w:tc>
      </w:tr>
      <w:tr w:rsidR="00A15CFF" w:rsidRPr="00162AD2" w14:paraId="70B18247" w14:textId="77777777" w:rsidTr="00D774AA">
        <w:tc>
          <w:tcPr>
            <w:tcW w:w="2065" w:type="dxa"/>
          </w:tcPr>
          <w:p w14:paraId="4281E600" w14:textId="77777777" w:rsidR="00A15CFF" w:rsidRPr="00162AD2" w:rsidRDefault="00A15CFF" w:rsidP="00D774AA">
            <w:pPr>
              <w:rPr>
                <w:lang w:val="en-GB"/>
              </w:rPr>
            </w:pPr>
            <w:r w:rsidRPr="00162AD2">
              <w:rPr>
                <w:lang w:val="en-GB"/>
              </w:rPr>
              <w:t>Total</w:t>
            </w:r>
          </w:p>
        </w:tc>
        <w:tc>
          <w:tcPr>
            <w:tcW w:w="2610" w:type="dxa"/>
          </w:tcPr>
          <w:p w14:paraId="0C616EF6" w14:textId="77777777" w:rsidR="00A15CFF" w:rsidRPr="00162AD2" w:rsidRDefault="00A15CFF" w:rsidP="00D774AA">
            <w:pPr>
              <w:jc w:val="center"/>
              <w:rPr>
                <w:lang w:val="en-GB"/>
              </w:rPr>
            </w:pPr>
            <w:r w:rsidRPr="00162AD2">
              <w:rPr>
                <w:lang w:val="en-GB"/>
              </w:rPr>
              <w:t>48</w:t>
            </w:r>
            <w:r>
              <w:rPr>
                <w:lang w:val="en-GB"/>
              </w:rPr>
              <w:t>,</w:t>
            </w:r>
            <w:r w:rsidRPr="00162AD2">
              <w:rPr>
                <w:lang w:val="en-GB"/>
              </w:rPr>
              <w:t>449</w:t>
            </w:r>
          </w:p>
        </w:tc>
        <w:tc>
          <w:tcPr>
            <w:tcW w:w="1440" w:type="dxa"/>
          </w:tcPr>
          <w:p w14:paraId="10EA887F" w14:textId="77777777" w:rsidR="00A15CFF" w:rsidRPr="00162AD2" w:rsidRDefault="00A15CFF" w:rsidP="00D774AA">
            <w:pPr>
              <w:jc w:val="center"/>
              <w:rPr>
                <w:lang w:val="en-GB"/>
              </w:rPr>
            </w:pPr>
            <w:r w:rsidRPr="00162AD2">
              <w:rPr>
                <w:lang w:val="en-GB"/>
              </w:rPr>
              <w:t>117.8</w:t>
            </w:r>
          </w:p>
        </w:tc>
        <w:tc>
          <w:tcPr>
            <w:tcW w:w="1530" w:type="dxa"/>
          </w:tcPr>
          <w:p w14:paraId="10831B4C" w14:textId="77777777" w:rsidR="00A15CFF" w:rsidRPr="00162AD2" w:rsidRDefault="00A15CFF" w:rsidP="00D774AA">
            <w:pPr>
              <w:jc w:val="center"/>
              <w:rPr>
                <w:lang w:val="en-GB"/>
              </w:rPr>
            </w:pPr>
            <w:r w:rsidRPr="00162AD2">
              <w:rPr>
                <w:lang w:val="en-GB"/>
              </w:rPr>
              <w:t>30.9</w:t>
            </w:r>
          </w:p>
        </w:tc>
        <w:tc>
          <w:tcPr>
            <w:tcW w:w="1699" w:type="dxa"/>
          </w:tcPr>
          <w:p w14:paraId="10BAFE11" w14:textId="77777777" w:rsidR="00A15CFF" w:rsidRPr="00162AD2" w:rsidRDefault="00A15CFF" w:rsidP="00D774AA">
            <w:pPr>
              <w:jc w:val="center"/>
              <w:rPr>
                <w:lang w:val="en-GB"/>
              </w:rPr>
            </w:pPr>
            <w:r w:rsidRPr="00162AD2">
              <w:rPr>
                <w:lang w:val="en-GB"/>
              </w:rPr>
              <w:t>0.92</w:t>
            </w:r>
          </w:p>
        </w:tc>
      </w:tr>
    </w:tbl>
    <w:p w14:paraId="64DFCF28" w14:textId="77777777" w:rsidR="00A15CFF" w:rsidRPr="00162AD2" w:rsidRDefault="00A15CFF" w:rsidP="00A15CFF">
      <w:pPr>
        <w:rPr>
          <w:lang w:val="en-GB"/>
        </w:rPr>
      </w:pPr>
    </w:p>
    <w:p w14:paraId="791B2AFD" w14:textId="77777777" w:rsidR="00A15CFF" w:rsidRPr="00162AD2" w:rsidRDefault="00A15CFF" w:rsidP="00A15CFF">
      <w:pPr>
        <w:rPr>
          <w:lang w:val="en-GB"/>
        </w:rPr>
      </w:pPr>
      <w:r>
        <w:rPr>
          <w:lang w:val="en-GB"/>
        </w:rPr>
        <w:t>The vast majority of</w:t>
      </w:r>
      <w:r w:rsidRPr="00162AD2">
        <w:rPr>
          <w:lang w:val="en-GB"/>
        </w:rPr>
        <w:t xml:space="preserve"> entrants chose history </w:t>
      </w:r>
      <w:r>
        <w:rPr>
          <w:lang w:val="en-GB"/>
        </w:rPr>
        <w:t>for their subject tests and t</w:t>
      </w:r>
      <w:r w:rsidRPr="00162AD2">
        <w:rPr>
          <w:lang w:val="en-GB"/>
        </w:rPr>
        <w:t xml:space="preserve">he least </w:t>
      </w:r>
      <w:r>
        <w:rPr>
          <w:lang w:val="en-GB"/>
        </w:rPr>
        <w:t>p</w:t>
      </w:r>
      <w:r w:rsidRPr="00162AD2">
        <w:rPr>
          <w:lang w:val="en-GB"/>
        </w:rPr>
        <w:t xml:space="preserve">hysics and English. The same trend was noted in 2014-2016. In general, it can be said that subject tests cause more difficulties for entrants than the general test. The lowest average score was shown by applicants who </w:t>
      </w:r>
      <w:r>
        <w:rPr>
          <w:lang w:val="en-GB"/>
        </w:rPr>
        <w:t>sat</w:t>
      </w:r>
      <w:r w:rsidRPr="00162AD2">
        <w:rPr>
          <w:lang w:val="en-GB"/>
        </w:rPr>
        <w:t xml:space="preserve"> the math</w:t>
      </w:r>
      <w:r>
        <w:rPr>
          <w:lang w:val="en-GB"/>
        </w:rPr>
        <w:t>s</w:t>
      </w:r>
      <w:r w:rsidRPr="00162AD2">
        <w:rPr>
          <w:lang w:val="en-GB"/>
        </w:rPr>
        <w:t xml:space="preserve"> test (49.7 points) and physics</w:t>
      </w:r>
      <w:r>
        <w:rPr>
          <w:lang w:val="en-GB"/>
        </w:rPr>
        <w:t xml:space="preserve"> test</w:t>
      </w:r>
      <w:r w:rsidRPr="00162AD2">
        <w:rPr>
          <w:lang w:val="en-GB"/>
        </w:rPr>
        <w:t xml:space="preserve"> (54.1 points). It should be emphasized that mathematics as a subject was only introduced in 2012. The average scores on subject tests are still not high, but the results of the 2017 subject tests on biology, chemistry and history were slightly higher than </w:t>
      </w:r>
      <w:r>
        <w:rPr>
          <w:lang w:val="en-GB"/>
        </w:rPr>
        <w:t>those</w:t>
      </w:r>
      <w:r w:rsidRPr="00162AD2">
        <w:rPr>
          <w:lang w:val="en-GB"/>
        </w:rPr>
        <w:t xml:space="preserve"> of 2016. As can be seen, the curve for the normal distribution of results in mathematics is significantly shifted to the left, i.e. most graduates demonstrate poor test results.</w:t>
      </w:r>
    </w:p>
    <w:p w14:paraId="224D169C" w14:textId="77777777" w:rsidR="00A15CFF" w:rsidRDefault="00A15CFF" w:rsidP="00A15CFF">
      <w:pPr>
        <w:rPr>
          <w:rFonts w:eastAsia="Batang" w:cstheme="minorHAnsi"/>
          <w:b/>
          <w:i/>
          <w:color w:val="000000" w:themeColor="text1"/>
          <w:szCs w:val="24"/>
          <w:lang w:val="en-GB" w:eastAsia="ja-JP"/>
        </w:rPr>
      </w:pPr>
      <w:r>
        <w:rPr>
          <w:lang w:val="en-GB"/>
        </w:rPr>
        <w:br w:type="page"/>
      </w:r>
    </w:p>
    <w:p w14:paraId="02692B54" w14:textId="77777777" w:rsidR="00A15CFF" w:rsidRPr="00162AD2" w:rsidRDefault="00A15CFF" w:rsidP="00A15CFF">
      <w:pPr>
        <w:pStyle w:val="Figuretitle"/>
        <w:rPr>
          <w:lang w:val="en-GB"/>
        </w:rPr>
      </w:pPr>
      <w:bookmarkStart w:id="138" w:name="_Toc511154061"/>
      <w:r w:rsidRPr="00162AD2">
        <w:rPr>
          <w:lang w:val="en-GB"/>
        </w:rPr>
        <w:lastRenderedPageBreak/>
        <w:t>Fig</w:t>
      </w:r>
      <w:r>
        <w:rPr>
          <w:lang w:val="en-GB"/>
        </w:rPr>
        <w:t>ure 3.8</w:t>
      </w:r>
      <w:r w:rsidRPr="00162AD2">
        <w:rPr>
          <w:lang w:val="en-GB"/>
        </w:rPr>
        <w:t xml:space="preserve"> Distribution of Score in ORT Subject Test - Math (2017)</w:t>
      </w:r>
      <w:bookmarkEnd w:id="138"/>
    </w:p>
    <w:p w14:paraId="17AFE207" w14:textId="77777777" w:rsidR="00A15CFF" w:rsidRPr="00162AD2" w:rsidRDefault="00A15CFF" w:rsidP="00A15CFF">
      <w:pPr>
        <w:rPr>
          <w:b/>
          <w:lang w:val="en-GB"/>
        </w:rPr>
      </w:pPr>
      <w:r w:rsidRPr="00162AD2">
        <w:rPr>
          <w:noProof/>
        </w:rPr>
        <w:drawing>
          <wp:inline distT="0" distB="0" distL="0" distR="0" wp14:anchorId="63016B9F" wp14:editId="488A8C73">
            <wp:extent cx="5791200" cy="2671814"/>
            <wp:effectExtent l="19050" t="19050" r="19050" b="1460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8"/>
                    <a:stretch>
                      <a:fillRect/>
                    </a:stretch>
                  </pic:blipFill>
                  <pic:spPr>
                    <a:xfrm>
                      <a:off x="0" y="0"/>
                      <a:ext cx="5808915" cy="2679987"/>
                    </a:xfrm>
                    <a:prstGeom prst="rect">
                      <a:avLst/>
                    </a:prstGeom>
                    <a:ln>
                      <a:solidFill>
                        <a:sysClr val="windowText" lastClr="000000"/>
                      </a:solidFill>
                    </a:ln>
                  </pic:spPr>
                </pic:pic>
              </a:graphicData>
            </a:graphic>
          </wp:inline>
        </w:drawing>
      </w:r>
    </w:p>
    <w:p w14:paraId="517ED5F9" w14:textId="77777777" w:rsidR="00A15CFF" w:rsidRPr="00352B12" w:rsidRDefault="00A15CFF" w:rsidP="00A15CFF">
      <w:pPr>
        <w:rPr>
          <w:b/>
          <w:sz w:val="4"/>
          <w:szCs w:val="4"/>
          <w:u w:val="single"/>
          <w:lang w:val="en-GB"/>
        </w:rPr>
      </w:pPr>
    </w:p>
    <w:p w14:paraId="09E3A17A" w14:textId="77777777" w:rsidR="00A15CFF" w:rsidRPr="00162AD2" w:rsidRDefault="00A15CFF" w:rsidP="00A15CFF">
      <w:pPr>
        <w:pStyle w:val="Tabletitle"/>
        <w:rPr>
          <w:lang w:val="en-GB"/>
        </w:rPr>
      </w:pPr>
      <w:bookmarkStart w:id="139" w:name="_Toc511153963"/>
      <w:r>
        <w:rPr>
          <w:lang w:val="en-GB"/>
        </w:rPr>
        <w:t>Table 3.6</w:t>
      </w:r>
      <w:r w:rsidRPr="00162AD2">
        <w:rPr>
          <w:lang w:val="en-GB"/>
        </w:rPr>
        <w:t xml:space="preserve"> Differential is ORT Subject Test – Math</w:t>
      </w:r>
      <w:bookmarkEnd w:id="139"/>
    </w:p>
    <w:p w14:paraId="7CB68DFF" w14:textId="77777777" w:rsidR="00A15CFF" w:rsidRPr="00162AD2" w:rsidRDefault="00A15CFF" w:rsidP="00A15CFF">
      <w:pPr>
        <w:rPr>
          <w:b/>
          <w:lang w:val="en-GB"/>
        </w:rPr>
      </w:pPr>
      <w:r w:rsidRPr="00162AD2">
        <w:rPr>
          <w:noProof/>
        </w:rPr>
        <w:drawing>
          <wp:inline distT="0" distB="0" distL="0" distR="0" wp14:anchorId="063B01E1" wp14:editId="20C3D002">
            <wp:extent cx="5940425" cy="1014870"/>
            <wp:effectExtent l="0" t="0" r="3175" b="0"/>
            <wp:docPr id="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425" cy="1014870"/>
                    </a:xfrm>
                    <a:prstGeom prst="rect">
                      <a:avLst/>
                    </a:prstGeom>
                    <a:noFill/>
                    <a:ln>
                      <a:noFill/>
                    </a:ln>
                  </pic:spPr>
                </pic:pic>
              </a:graphicData>
            </a:graphic>
          </wp:inline>
        </w:drawing>
      </w:r>
    </w:p>
    <w:p w14:paraId="02727730" w14:textId="77777777" w:rsidR="00A15CFF" w:rsidRDefault="00A15CFF" w:rsidP="00A15CFF">
      <w:pPr>
        <w:rPr>
          <w:lang w:val="en-GB"/>
        </w:rPr>
      </w:pPr>
      <w:r w:rsidRPr="00162AD2">
        <w:rPr>
          <w:lang w:val="en-GB"/>
        </w:rPr>
        <w:t>Another finding is that across the board, female candidates outperform the</w:t>
      </w:r>
      <w:r>
        <w:rPr>
          <w:lang w:val="en-GB"/>
        </w:rPr>
        <w:t>ir</w:t>
      </w:r>
      <w:r w:rsidRPr="00162AD2">
        <w:rPr>
          <w:lang w:val="en-GB"/>
        </w:rPr>
        <w:t xml:space="preserve"> male counterparts. </w:t>
      </w:r>
    </w:p>
    <w:p w14:paraId="7C53102D" w14:textId="77777777" w:rsidR="00A15CFF" w:rsidRPr="00352B12" w:rsidRDefault="00A15CFF" w:rsidP="00A15CFF">
      <w:pPr>
        <w:rPr>
          <w:sz w:val="4"/>
          <w:szCs w:val="4"/>
          <w:lang w:val="en-GB"/>
        </w:rPr>
      </w:pPr>
    </w:p>
    <w:p w14:paraId="19A080D8" w14:textId="77777777" w:rsidR="00A15CFF" w:rsidRPr="00162AD2" w:rsidRDefault="00A15CFF" w:rsidP="00A15CFF">
      <w:pPr>
        <w:pStyle w:val="Tabletitle"/>
        <w:rPr>
          <w:lang w:val="en-GB"/>
        </w:rPr>
      </w:pPr>
      <w:bookmarkStart w:id="140" w:name="_Toc511153964"/>
      <w:r w:rsidRPr="00162AD2">
        <w:rPr>
          <w:lang w:val="en-GB"/>
        </w:rPr>
        <w:t>Table 3.</w:t>
      </w:r>
      <w:r>
        <w:rPr>
          <w:lang w:val="en-GB"/>
        </w:rPr>
        <w:t>7</w:t>
      </w:r>
      <w:r w:rsidRPr="00162AD2">
        <w:rPr>
          <w:lang w:val="en-GB"/>
        </w:rPr>
        <w:t xml:space="preserve"> Gender </w:t>
      </w:r>
      <w:r>
        <w:rPr>
          <w:lang w:val="en-GB"/>
        </w:rPr>
        <w:t>d</w:t>
      </w:r>
      <w:r w:rsidRPr="00162AD2">
        <w:rPr>
          <w:lang w:val="en-GB"/>
        </w:rPr>
        <w:t xml:space="preserve">ifferences in ORT </w:t>
      </w:r>
      <w:r>
        <w:rPr>
          <w:lang w:val="en-GB"/>
        </w:rPr>
        <w:t>s</w:t>
      </w:r>
      <w:r w:rsidRPr="00162AD2">
        <w:rPr>
          <w:lang w:val="en-GB"/>
        </w:rPr>
        <w:t>cholarship performance</w:t>
      </w:r>
      <w:bookmarkEnd w:id="140"/>
      <w:r w:rsidRPr="00162AD2">
        <w:rPr>
          <w:lang w:val="en-GB"/>
        </w:rPr>
        <w:t xml:space="preserve"> </w:t>
      </w:r>
    </w:p>
    <w:p w14:paraId="3D7B97A4" w14:textId="77777777" w:rsidR="00A15CFF" w:rsidRDefault="00A15CFF" w:rsidP="00A15CFF">
      <w:pPr>
        <w:rPr>
          <w:b/>
          <w:lang w:val="en-GB"/>
        </w:rPr>
      </w:pPr>
      <w:r w:rsidRPr="00162AD2">
        <w:rPr>
          <w:noProof/>
        </w:rPr>
        <w:drawing>
          <wp:inline distT="0" distB="0" distL="0" distR="0" wp14:anchorId="130FAA35" wp14:editId="5B015FAF">
            <wp:extent cx="4011295" cy="743585"/>
            <wp:effectExtent l="0" t="0" r="8255" b="0"/>
            <wp:docPr id="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11295" cy="743585"/>
                    </a:xfrm>
                    <a:prstGeom prst="rect">
                      <a:avLst/>
                    </a:prstGeom>
                    <a:noFill/>
                    <a:ln>
                      <a:noFill/>
                    </a:ln>
                  </pic:spPr>
                </pic:pic>
              </a:graphicData>
            </a:graphic>
          </wp:inline>
        </w:drawing>
      </w:r>
    </w:p>
    <w:p w14:paraId="497538C2" w14:textId="77777777" w:rsidR="00A15CFF" w:rsidRPr="00352B12" w:rsidRDefault="00A15CFF" w:rsidP="00A15CFF">
      <w:pPr>
        <w:rPr>
          <w:b/>
          <w:sz w:val="4"/>
          <w:szCs w:val="4"/>
          <w:lang w:val="en-GB"/>
        </w:rPr>
      </w:pPr>
    </w:p>
    <w:p w14:paraId="310F3D93" w14:textId="77777777" w:rsidR="00A15CFF" w:rsidRPr="00162AD2" w:rsidRDefault="00A15CFF" w:rsidP="00A15CFF">
      <w:pPr>
        <w:pStyle w:val="Tabletitle"/>
        <w:rPr>
          <w:lang w:val="en-GB"/>
        </w:rPr>
      </w:pPr>
      <w:bookmarkStart w:id="141" w:name="_Toc511153965"/>
      <w:r w:rsidRPr="00162AD2">
        <w:rPr>
          <w:lang w:val="en-GB"/>
        </w:rPr>
        <w:t>Table 3.</w:t>
      </w:r>
      <w:r>
        <w:rPr>
          <w:lang w:val="en-GB"/>
        </w:rPr>
        <w:t>8</w:t>
      </w:r>
      <w:r w:rsidRPr="00162AD2">
        <w:rPr>
          <w:lang w:val="en-GB"/>
        </w:rPr>
        <w:t xml:space="preserve"> Gender </w:t>
      </w:r>
      <w:r>
        <w:rPr>
          <w:lang w:val="en-GB"/>
        </w:rPr>
        <w:t>d</w:t>
      </w:r>
      <w:r w:rsidRPr="00162AD2">
        <w:rPr>
          <w:lang w:val="en-GB"/>
        </w:rPr>
        <w:t xml:space="preserve">ifferences in ORT 2017 </w:t>
      </w:r>
      <w:r>
        <w:rPr>
          <w:lang w:val="en-GB"/>
        </w:rPr>
        <w:t>p</w:t>
      </w:r>
      <w:r w:rsidRPr="00162AD2">
        <w:rPr>
          <w:lang w:val="en-GB"/>
        </w:rPr>
        <w:t>erformance</w:t>
      </w:r>
      <w:bookmarkEnd w:id="141"/>
      <w:r w:rsidRPr="00162AD2">
        <w:rPr>
          <w:lang w:val="en-GB"/>
        </w:rPr>
        <w:t xml:space="preserve"> </w:t>
      </w:r>
    </w:p>
    <w:p w14:paraId="30B9F4BD" w14:textId="77777777" w:rsidR="00A15CFF" w:rsidRPr="00162AD2" w:rsidRDefault="00A15CFF" w:rsidP="00A15CFF">
      <w:pPr>
        <w:rPr>
          <w:b/>
          <w:lang w:val="en-GB"/>
        </w:rPr>
      </w:pPr>
      <w:r w:rsidRPr="00162AD2">
        <w:rPr>
          <w:noProof/>
        </w:rPr>
        <w:drawing>
          <wp:inline distT="0" distB="0" distL="0" distR="0" wp14:anchorId="5EC0B1C3" wp14:editId="217062FA">
            <wp:extent cx="5940425" cy="1219958"/>
            <wp:effectExtent l="0" t="0" r="3175" b="0"/>
            <wp:docPr id="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grayscl/>
                      <a:extLst>
                        <a:ext uri="{28A0092B-C50C-407E-A947-70E740481C1C}">
                          <a14:useLocalDpi xmlns:a14="http://schemas.microsoft.com/office/drawing/2010/main" val="0"/>
                        </a:ext>
                      </a:extLst>
                    </a:blip>
                    <a:srcRect/>
                    <a:stretch>
                      <a:fillRect/>
                    </a:stretch>
                  </pic:blipFill>
                  <pic:spPr bwMode="auto">
                    <a:xfrm>
                      <a:off x="0" y="0"/>
                      <a:ext cx="5940425" cy="1219958"/>
                    </a:xfrm>
                    <a:prstGeom prst="rect">
                      <a:avLst/>
                    </a:prstGeom>
                    <a:noFill/>
                    <a:ln>
                      <a:noFill/>
                    </a:ln>
                  </pic:spPr>
                </pic:pic>
              </a:graphicData>
            </a:graphic>
          </wp:inline>
        </w:drawing>
      </w:r>
    </w:p>
    <w:p w14:paraId="68EEC34F" w14:textId="77777777" w:rsidR="00A15CFF" w:rsidRPr="00162AD2" w:rsidRDefault="00A15CFF" w:rsidP="00A15CFF">
      <w:pPr>
        <w:rPr>
          <w:lang w:val="en-GB"/>
        </w:rPr>
      </w:pPr>
      <w:r w:rsidRPr="00162AD2">
        <w:rPr>
          <w:lang w:val="en-GB"/>
        </w:rPr>
        <w:t xml:space="preserve">Another source of data </w:t>
      </w:r>
      <w:r>
        <w:rPr>
          <w:lang w:val="en-GB"/>
        </w:rPr>
        <w:t xml:space="preserve">is </w:t>
      </w:r>
      <w:r w:rsidRPr="00162AD2">
        <w:rPr>
          <w:lang w:val="en-GB"/>
        </w:rPr>
        <w:t xml:space="preserve">the National Testing </w:t>
      </w:r>
      <w:r>
        <w:rPr>
          <w:lang w:val="en-GB"/>
        </w:rPr>
        <w:t>Centre</w:t>
      </w:r>
      <w:r w:rsidRPr="00162AD2">
        <w:rPr>
          <w:lang w:val="en-GB"/>
        </w:rPr>
        <w:t xml:space="preserve"> (NTC) </w:t>
      </w:r>
      <w:r>
        <w:rPr>
          <w:lang w:val="en-GB"/>
        </w:rPr>
        <w:t xml:space="preserve">pilot </w:t>
      </w:r>
      <w:r w:rsidRPr="00162AD2">
        <w:rPr>
          <w:lang w:val="en-GB"/>
        </w:rPr>
        <w:t>leaving exam</w:t>
      </w:r>
      <w:r>
        <w:rPr>
          <w:lang w:val="en-GB"/>
        </w:rPr>
        <w:t>s</w:t>
      </w:r>
      <w:r w:rsidRPr="00162AD2">
        <w:rPr>
          <w:lang w:val="en-GB"/>
        </w:rPr>
        <w:t xml:space="preserve"> for students conducted for </w:t>
      </w:r>
      <w:r>
        <w:rPr>
          <w:lang w:val="en-GB"/>
        </w:rPr>
        <w:t xml:space="preserve">Grade 11 </w:t>
      </w:r>
      <w:r w:rsidRPr="00162AD2">
        <w:rPr>
          <w:lang w:val="en-GB"/>
        </w:rPr>
        <w:t xml:space="preserve">students in piloting areas. </w:t>
      </w:r>
    </w:p>
    <w:p w14:paraId="2AC7A6EF" w14:textId="77777777" w:rsidR="00A15CFF" w:rsidRPr="00162AD2" w:rsidRDefault="00A15CFF" w:rsidP="00A15CFF">
      <w:pPr>
        <w:rPr>
          <w:lang w:val="en-GB"/>
        </w:rPr>
      </w:pPr>
      <w:r w:rsidRPr="00162AD2">
        <w:rPr>
          <w:lang w:val="en-GB"/>
        </w:rPr>
        <w:t xml:space="preserve">NTC tests were conceived </w:t>
      </w:r>
      <w:r>
        <w:rPr>
          <w:lang w:val="en-GB"/>
        </w:rPr>
        <w:t xml:space="preserve">of </w:t>
      </w:r>
      <w:r w:rsidRPr="00162AD2">
        <w:rPr>
          <w:lang w:val="en-GB"/>
        </w:rPr>
        <w:t xml:space="preserve">as an independent measure </w:t>
      </w:r>
      <w:r>
        <w:rPr>
          <w:lang w:val="en-GB"/>
        </w:rPr>
        <w:t>to</w:t>
      </w:r>
      <w:r w:rsidRPr="00162AD2">
        <w:rPr>
          <w:lang w:val="en-GB"/>
        </w:rPr>
        <w:t xml:space="preserve"> address internal bias and grade inflation by school teachers</w:t>
      </w:r>
      <w:r>
        <w:rPr>
          <w:lang w:val="en-GB"/>
        </w:rPr>
        <w:t>,</w:t>
      </w:r>
      <w:r w:rsidRPr="00162AD2">
        <w:rPr>
          <w:lang w:val="en-GB"/>
        </w:rPr>
        <w:t xml:space="preserve"> who would typically assess their own students and allow them to graduate from school. NTC developed subject specific tests </w:t>
      </w:r>
      <w:r>
        <w:rPr>
          <w:lang w:val="en-GB"/>
        </w:rPr>
        <w:t>that,</w:t>
      </w:r>
      <w:r w:rsidRPr="00162AD2">
        <w:rPr>
          <w:lang w:val="en-GB"/>
        </w:rPr>
        <w:t xml:space="preserve"> like examination questions</w:t>
      </w:r>
      <w:r>
        <w:rPr>
          <w:lang w:val="en-GB"/>
        </w:rPr>
        <w:t>,</w:t>
      </w:r>
      <w:r w:rsidRPr="00162AD2">
        <w:rPr>
          <w:lang w:val="en-GB"/>
        </w:rPr>
        <w:t xml:space="preserve"> aimed to assess academic knowledge. The tests were first piloted in </w:t>
      </w:r>
      <w:r>
        <w:rPr>
          <w:lang w:val="en-GB"/>
        </w:rPr>
        <w:t>Talas province</w:t>
      </w:r>
      <w:r w:rsidRPr="00162AD2">
        <w:rPr>
          <w:lang w:val="en-GB"/>
        </w:rPr>
        <w:t xml:space="preserve"> as part of the READ project in 2014. They were </w:t>
      </w:r>
      <w:r w:rsidRPr="00162AD2">
        <w:rPr>
          <w:lang w:val="en-GB"/>
        </w:rPr>
        <w:lastRenderedPageBreak/>
        <w:t xml:space="preserve">then planned for all </w:t>
      </w:r>
      <w:r>
        <w:rPr>
          <w:lang w:val="en-GB"/>
        </w:rPr>
        <w:t>provincial</w:t>
      </w:r>
      <w:r w:rsidRPr="00162AD2">
        <w:rPr>
          <w:lang w:val="en-GB"/>
        </w:rPr>
        <w:t xml:space="preserve"> </w:t>
      </w:r>
      <w:r>
        <w:rPr>
          <w:lang w:val="en-GB"/>
        </w:rPr>
        <w:t>centres</w:t>
      </w:r>
      <w:r w:rsidRPr="00162AD2">
        <w:rPr>
          <w:lang w:val="en-GB"/>
        </w:rPr>
        <w:t xml:space="preserve"> for </w:t>
      </w:r>
      <w:r>
        <w:rPr>
          <w:lang w:val="en-GB"/>
        </w:rPr>
        <w:t>Grade 11 pupils</w:t>
      </w:r>
      <w:r w:rsidRPr="00162AD2">
        <w:rPr>
          <w:lang w:val="en-GB"/>
        </w:rPr>
        <w:t xml:space="preserve"> as a form of independent assessment. Thus, the NTC test serves as a tool to measure how well students mastered the curriculum and the content of schooling after 11 years. </w:t>
      </w:r>
    </w:p>
    <w:p w14:paraId="485BF49E" w14:textId="77777777" w:rsidR="00A15CFF" w:rsidRPr="00162AD2" w:rsidRDefault="00A15CFF" w:rsidP="00A15CFF">
      <w:pPr>
        <w:rPr>
          <w:lang w:val="en-GB"/>
        </w:rPr>
      </w:pPr>
      <w:r w:rsidRPr="00162AD2">
        <w:rPr>
          <w:lang w:val="en-GB"/>
        </w:rPr>
        <w:t xml:space="preserve">Significantly, for two years in a row, NTC </w:t>
      </w:r>
      <w:r>
        <w:rPr>
          <w:lang w:val="en-GB"/>
        </w:rPr>
        <w:t xml:space="preserve">has </w:t>
      </w:r>
      <w:r w:rsidRPr="00162AD2">
        <w:rPr>
          <w:lang w:val="en-GB"/>
        </w:rPr>
        <w:t xml:space="preserve">conducted </w:t>
      </w:r>
      <w:r>
        <w:rPr>
          <w:lang w:val="en-GB"/>
        </w:rPr>
        <w:t xml:space="preserve">mandatory </w:t>
      </w:r>
      <w:r w:rsidRPr="00162AD2">
        <w:rPr>
          <w:lang w:val="en-GB"/>
        </w:rPr>
        <w:t xml:space="preserve">tests for </w:t>
      </w:r>
      <w:r>
        <w:rPr>
          <w:lang w:val="en-GB"/>
        </w:rPr>
        <w:t xml:space="preserve">Grade </w:t>
      </w:r>
      <w:r w:rsidRPr="00162AD2">
        <w:rPr>
          <w:lang w:val="en-GB"/>
        </w:rPr>
        <w:t xml:space="preserve">11 students for all </w:t>
      </w:r>
      <w:r>
        <w:rPr>
          <w:lang w:val="en-GB"/>
        </w:rPr>
        <w:t>provincial centres</w:t>
      </w:r>
      <w:r w:rsidRPr="00162AD2">
        <w:rPr>
          <w:lang w:val="en-GB"/>
        </w:rPr>
        <w:t xml:space="preserve">, </w:t>
      </w:r>
      <w:r>
        <w:rPr>
          <w:lang w:val="en-GB"/>
        </w:rPr>
        <w:t>with about 2,000 G</w:t>
      </w:r>
      <w:r w:rsidRPr="00162AD2">
        <w:rPr>
          <w:lang w:val="en-GB"/>
        </w:rPr>
        <w:t>rade</w:t>
      </w:r>
      <w:r>
        <w:rPr>
          <w:lang w:val="en-GB"/>
        </w:rPr>
        <w:t xml:space="preserve"> 11</w:t>
      </w:r>
      <w:r w:rsidRPr="00162AD2">
        <w:rPr>
          <w:lang w:val="en-GB"/>
        </w:rPr>
        <w:t xml:space="preserve"> students </w:t>
      </w:r>
      <w:r>
        <w:rPr>
          <w:lang w:val="en-GB"/>
        </w:rPr>
        <w:t>tested</w:t>
      </w:r>
      <w:r w:rsidRPr="00162AD2">
        <w:rPr>
          <w:lang w:val="en-GB"/>
        </w:rPr>
        <w:t xml:space="preserve">. This was a graduation requirement – and </w:t>
      </w:r>
      <w:r>
        <w:rPr>
          <w:lang w:val="en-GB"/>
        </w:rPr>
        <w:t>therefore</w:t>
      </w:r>
      <w:r w:rsidRPr="00162AD2">
        <w:rPr>
          <w:lang w:val="en-GB"/>
        </w:rPr>
        <w:t xml:space="preserve"> the students from the participating schools </w:t>
      </w:r>
      <w:r>
        <w:rPr>
          <w:lang w:val="en-GB"/>
        </w:rPr>
        <w:t>saw</w:t>
      </w:r>
      <w:r w:rsidRPr="00162AD2">
        <w:rPr>
          <w:lang w:val="en-GB"/>
        </w:rPr>
        <w:t xml:space="preserve"> it as a mandatory assessment. </w:t>
      </w:r>
      <w:r>
        <w:rPr>
          <w:lang w:val="en-GB"/>
        </w:rPr>
        <w:t>The</w:t>
      </w:r>
      <w:r w:rsidRPr="00162AD2">
        <w:rPr>
          <w:lang w:val="en-GB"/>
        </w:rPr>
        <w:t xml:space="preserve"> NTC test is mainly based</w:t>
      </w:r>
      <w:r>
        <w:rPr>
          <w:lang w:val="en-GB"/>
        </w:rPr>
        <w:t xml:space="preserve"> on</w:t>
      </w:r>
      <w:r w:rsidRPr="00162AD2">
        <w:rPr>
          <w:lang w:val="en-GB"/>
        </w:rPr>
        <w:t xml:space="preserve"> subject knowledge and results of two years could not be compare</w:t>
      </w:r>
      <w:r>
        <w:rPr>
          <w:lang w:val="en-GB"/>
        </w:rPr>
        <w:t>d</w:t>
      </w:r>
      <w:r w:rsidRPr="00162AD2">
        <w:rPr>
          <w:lang w:val="en-GB"/>
        </w:rPr>
        <w:t xml:space="preserve">, because </w:t>
      </w:r>
      <w:r>
        <w:rPr>
          <w:lang w:val="en-GB"/>
        </w:rPr>
        <w:t xml:space="preserve">the </w:t>
      </w:r>
      <w:r w:rsidRPr="00162AD2">
        <w:rPr>
          <w:lang w:val="en-GB"/>
        </w:rPr>
        <w:t xml:space="preserve">tool was changed. It is clear from the two </w:t>
      </w:r>
      <w:r>
        <w:rPr>
          <w:lang w:val="en-GB"/>
        </w:rPr>
        <w:t>graphs</w:t>
      </w:r>
      <w:r w:rsidRPr="00162AD2">
        <w:rPr>
          <w:lang w:val="en-GB"/>
        </w:rPr>
        <w:t xml:space="preserve"> below on Kyrgyz language in Kyrgyz schools </w:t>
      </w:r>
      <w:r>
        <w:rPr>
          <w:lang w:val="en-GB"/>
        </w:rPr>
        <w:t>that there are</w:t>
      </w:r>
      <w:r w:rsidRPr="00162AD2">
        <w:rPr>
          <w:lang w:val="en-GB"/>
        </w:rPr>
        <w:t xml:space="preserve"> big differences between </w:t>
      </w:r>
      <w:r>
        <w:rPr>
          <w:lang w:val="en-GB"/>
        </w:rPr>
        <w:t>the two</w:t>
      </w:r>
      <w:r w:rsidRPr="00162AD2">
        <w:rPr>
          <w:lang w:val="en-GB"/>
        </w:rPr>
        <w:t xml:space="preserve"> cohorts’ results. </w:t>
      </w:r>
    </w:p>
    <w:p w14:paraId="0AC42A6B" w14:textId="77777777" w:rsidR="00A15CFF" w:rsidRPr="00162AD2" w:rsidRDefault="00A15CFF" w:rsidP="00A15CFF">
      <w:pPr>
        <w:pStyle w:val="Figuretitle"/>
        <w:rPr>
          <w:lang w:val="en-GB"/>
        </w:rPr>
      </w:pPr>
      <w:bookmarkStart w:id="142" w:name="_Toc511154062"/>
      <w:r w:rsidRPr="00162AD2">
        <w:rPr>
          <w:noProof/>
          <w:lang w:eastAsia="en-US"/>
        </w:rPr>
        <w:drawing>
          <wp:anchor distT="0" distB="0" distL="114300" distR="114300" simplePos="0" relativeHeight="251671552" behindDoc="0" locked="0" layoutInCell="1" allowOverlap="1" wp14:anchorId="6F91E231" wp14:editId="4A9F55AE">
            <wp:simplePos x="0" y="0"/>
            <wp:positionH relativeFrom="margin">
              <wp:posOffset>3060700</wp:posOffset>
            </wp:positionH>
            <wp:positionV relativeFrom="paragraph">
              <wp:posOffset>360045</wp:posOffset>
            </wp:positionV>
            <wp:extent cx="3060065" cy="2280285"/>
            <wp:effectExtent l="0" t="0" r="6985" b="5715"/>
            <wp:wrapSquare wrapText="bothSides"/>
            <wp:docPr id="5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r w:rsidRPr="00162AD2">
        <w:rPr>
          <w:noProof/>
          <w:lang w:eastAsia="en-US"/>
        </w:rPr>
        <w:drawing>
          <wp:anchor distT="0" distB="0" distL="114300" distR="114300" simplePos="0" relativeHeight="251670528" behindDoc="0" locked="0" layoutInCell="1" allowOverlap="1" wp14:anchorId="5DA6D2FE" wp14:editId="63F951DB">
            <wp:simplePos x="0" y="0"/>
            <wp:positionH relativeFrom="margin">
              <wp:posOffset>0</wp:posOffset>
            </wp:positionH>
            <wp:positionV relativeFrom="paragraph">
              <wp:posOffset>361950</wp:posOffset>
            </wp:positionV>
            <wp:extent cx="3084195" cy="2280285"/>
            <wp:effectExtent l="0" t="0" r="1905" b="5715"/>
            <wp:wrapSquare wrapText="bothSides"/>
            <wp:docPr id="5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r>
        <w:rPr>
          <w:lang w:val="en-GB"/>
        </w:rPr>
        <w:t>Figure 3.9</w:t>
      </w:r>
      <w:r w:rsidRPr="00162AD2">
        <w:rPr>
          <w:lang w:val="en-GB"/>
        </w:rPr>
        <w:t xml:space="preserve"> Score distribution </w:t>
      </w:r>
      <w:r>
        <w:rPr>
          <w:lang w:val="en-GB"/>
        </w:rPr>
        <w:t>for</w:t>
      </w:r>
      <w:r w:rsidRPr="00162AD2">
        <w:rPr>
          <w:lang w:val="en-GB"/>
        </w:rPr>
        <w:t xml:space="preserve"> </w:t>
      </w:r>
      <w:r>
        <w:rPr>
          <w:lang w:val="en-GB"/>
        </w:rPr>
        <w:t>Kyrgyz language, NTC results</w:t>
      </w:r>
      <w:bookmarkEnd w:id="142"/>
    </w:p>
    <w:p w14:paraId="229BF642" w14:textId="77777777" w:rsidR="00A15CFF" w:rsidRPr="00352B12" w:rsidRDefault="00A15CFF" w:rsidP="00A15CFF">
      <w:pPr>
        <w:rPr>
          <w:sz w:val="12"/>
          <w:lang w:val="en-GB"/>
        </w:rPr>
      </w:pPr>
    </w:p>
    <w:p w14:paraId="5442FBF8" w14:textId="77777777" w:rsidR="00A15CFF" w:rsidRDefault="00A15CFF" w:rsidP="00A15CFF">
      <w:pPr>
        <w:rPr>
          <w:lang w:val="en-GB"/>
        </w:rPr>
      </w:pPr>
      <w:r>
        <w:rPr>
          <w:lang w:val="en-GB"/>
        </w:rPr>
        <w:t>There was a s</w:t>
      </w:r>
      <w:r w:rsidRPr="00162AD2">
        <w:rPr>
          <w:lang w:val="en-GB"/>
        </w:rPr>
        <w:t>omewhat weaker performance in 2016</w:t>
      </w:r>
      <w:r>
        <w:rPr>
          <w:lang w:val="en-GB"/>
        </w:rPr>
        <w:t>/</w:t>
      </w:r>
      <w:r w:rsidRPr="00162AD2">
        <w:rPr>
          <w:lang w:val="en-GB"/>
        </w:rPr>
        <w:t xml:space="preserve">17, </w:t>
      </w:r>
      <w:r>
        <w:rPr>
          <w:lang w:val="en-GB"/>
        </w:rPr>
        <w:t>with the</w:t>
      </w:r>
      <w:r w:rsidRPr="00162AD2">
        <w:rPr>
          <w:lang w:val="en-GB"/>
        </w:rPr>
        <w:t xml:space="preserve"> proportion of students not passing the test increas</w:t>
      </w:r>
      <w:r>
        <w:rPr>
          <w:lang w:val="en-GB"/>
        </w:rPr>
        <w:t>ing</w:t>
      </w:r>
      <w:r w:rsidRPr="00162AD2">
        <w:rPr>
          <w:lang w:val="en-GB"/>
        </w:rPr>
        <w:t xml:space="preserve"> from 2</w:t>
      </w:r>
      <w:r>
        <w:rPr>
          <w:lang w:val="en-GB"/>
        </w:rPr>
        <w:t xml:space="preserve"> per cent</w:t>
      </w:r>
      <w:r w:rsidRPr="00162AD2">
        <w:rPr>
          <w:lang w:val="en-GB"/>
        </w:rPr>
        <w:t xml:space="preserve"> to 18</w:t>
      </w:r>
      <w:r>
        <w:rPr>
          <w:lang w:val="en-GB"/>
        </w:rPr>
        <w:t xml:space="preserve"> per cent</w:t>
      </w:r>
      <w:r w:rsidRPr="00162AD2">
        <w:rPr>
          <w:lang w:val="en-GB"/>
        </w:rPr>
        <w:t xml:space="preserve">. </w:t>
      </w:r>
    </w:p>
    <w:p w14:paraId="28C94990" w14:textId="77777777" w:rsidR="00A15CFF" w:rsidRPr="00352B12" w:rsidRDefault="00A15CFF" w:rsidP="00A15CFF">
      <w:pPr>
        <w:rPr>
          <w:sz w:val="4"/>
          <w:szCs w:val="4"/>
          <w:lang w:val="en-GB"/>
        </w:rPr>
      </w:pPr>
    </w:p>
    <w:p w14:paraId="4D17E570" w14:textId="77777777" w:rsidR="00A15CFF" w:rsidRDefault="00A15CFF" w:rsidP="00A15CFF">
      <w:pPr>
        <w:pStyle w:val="Figuretitle"/>
        <w:spacing w:after="360"/>
        <w:rPr>
          <w:lang w:val="en-GB"/>
        </w:rPr>
      </w:pPr>
      <w:bookmarkStart w:id="143" w:name="_Toc511154063"/>
      <w:r w:rsidRPr="00162AD2">
        <w:rPr>
          <w:noProof/>
          <w:lang w:eastAsia="en-US"/>
        </w:rPr>
        <w:drawing>
          <wp:anchor distT="0" distB="0" distL="114300" distR="114300" simplePos="0" relativeHeight="251673600" behindDoc="1" locked="0" layoutInCell="1" allowOverlap="1" wp14:anchorId="6EC63ADD" wp14:editId="45CD173D">
            <wp:simplePos x="0" y="0"/>
            <wp:positionH relativeFrom="margin">
              <wp:align>right</wp:align>
            </wp:positionH>
            <wp:positionV relativeFrom="paragraph">
              <wp:posOffset>323215</wp:posOffset>
            </wp:positionV>
            <wp:extent cx="2886710" cy="2142490"/>
            <wp:effectExtent l="0" t="0" r="8890" b="10160"/>
            <wp:wrapTight wrapText="bothSides">
              <wp:wrapPolygon edited="0">
                <wp:start x="0" y="0"/>
                <wp:lineTo x="0" y="21510"/>
                <wp:lineTo x="21524" y="21510"/>
                <wp:lineTo x="21524" y="0"/>
                <wp:lineTo x="0" y="0"/>
              </wp:wrapPolygon>
            </wp:wrapTight>
            <wp:docPr id="5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r w:rsidRPr="00162AD2">
        <w:rPr>
          <w:noProof/>
          <w:lang w:eastAsia="en-US"/>
        </w:rPr>
        <w:drawing>
          <wp:anchor distT="0" distB="0" distL="114300" distR="114300" simplePos="0" relativeHeight="251672576" behindDoc="0" locked="0" layoutInCell="1" allowOverlap="1" wp14:anchorId="680148D0" wp14:editId="1453429C">
            <wp:simplePos x="0" y="0"/>
            <wp:positionH relativeFrom="margin">
              <wp:posOffset>0</wp:posOffset>
            </wp:positionH>
            <wp:positionV relativeFrom="paragraph">
              <wp:posOffset>325755</wp:posOffset>
            </wp:positionV>
            <wp:extent cx="3060065" cy="2136775"/>
            <wp:effectExtent l="0" t="0" r="6985" b="15875"/>
            <wp:wrapSquare wrapText="bothSides"/>
            <wp:docPr id="55"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r>
        <w:rPr>
          <w:lang w:val="en-GB"/>
        </w:rPr>
        <w:t>Figure 3.10</w:t>
      </w:r>
      <w:r w:rsidRPr="00162AD2">
        <w:rPr>
          <w:lang w:val="en-GB"/>
        </w:rPr>
        <w:t xml:space="preserve"> Score distribution </w:t>
      </w:r>
      <w:r>
        <w:rPr>
          <w:lang w:val="en-GB"/>
        </w:rPr>
        <w:t>for</w:t>
      </w:r>
      <w:r w:rsidRPr="00162AD2">
        <w:rPr>
          <w:lang w:val="en-GB"/>
        </w:rPr>
        <w:t xml:space="preserve"> </w:t>
      </w:r>
      <w:r>
        <w:rPr>
          <w:lang w:val="en-GB"/>
        </w:rPr>
        <w:t>Russian and Uzbek languages, NTC results</w:t>
      </w:r>
      <w:bookmarkEnd w:id="143"/>
    </w:p>
    <w:p w14:paraId="28C9E882" w14:textId="77777777" w:rsidR="00A15CFF" w:rsidRDefault="00A15CFF" w:rsidP="00A15CFF">
      <w:pPr>
        <w:rPr>
          <w:lang w:val="en-GB"/>
        </w:rPr>
      </w:pPr>
    </w:p>
    <w:p w14:paraId="64E98F80" w14:textId="77777777" w:rsidR="00A15CFF" w:rsidRPr="00162AD2" w:rsidRDefault="00A15CFF" w:rsidP="00A15CFF">
      <w:pPr>
        <w:rPr>
          <w:b/>
          <w:u w:val="single"/>
          <w:lang w:val="en-GB"/>
        </w:rPr>
      </w:pPr>
      <w:r w:rsidRPr="00162AD2">
        <w:rPr>
          <w:lang w:val="en-GB"/>
        </w:rPr>
        <w:t>Performance in Russian language in Russian schools in 2016</w:t>
      </w:r>
      <w:r>
        <w:rPr>
          <w:lang w:val="en-GB"/>
        </w:rPr>
        <w:t>/</w:t>
      </w:r>
      <w:r w:rsidRPr="00162AD2">
        <w:rPr>
          <w:lang w:val="en-GB"/>
        </w:rPr>
        <w:t xml:space="preserve">17 </w:t>
      </w:r>
      <w:r>
        <w:rPr>
          <w:lang w:val="en-GB"/>
        </w:rPr>
        <w:t>was</w:t>
      </w:r>
      <w:r w:rsidRPr="00162AD2">
        <w:rPr>
          <w:lang w:val="en-GB"/>
        </w:rPr>
        <w:t xml:space="preserve"> very low, </w:t>
      </w:r>
      <w:r>
        <w:rPr>
          <w:lang w:val="en-GB"/>
        </w:rPr>
        <w:t xml:space="preserve">with </w:t>
      </w:r>
      <w:r w:rsidRPr="00162AD2">
        <w:rPr>
          <w:lang w:val="en-GB"/>
        </w:rPr>
        <w:t xml:space="preserve">more than </w:t>
      </w:r>
      <w:r>
        <w:rPr>
          <w:lang w:val="en-GB"/>
        </w:rPr>
        <w:t>a</w:t>
      </w:r>
      <w:r w:rsidRPr="00162AD2">
        <w:rPr>
          <w:lang w:val="en-GB"/>
        </w:rPr>
        <w:t xml:space="preserve"> third of students not pass</w:t>
      </w:r>
      <w:r>
        <w:rPr>
          <w:lang w:val="en-GB"/>
        </w:rPr>
        <w:t>ing the</w:t>
      </w:r>
      <w:r w:rsidRPr="00162AD2">
        <w:rPr>
          <w:lang w:val="en-GB"/>
        </w:rPr>
        <w:t xml:space="preserve"> exam. It is not possible to compare schools </w:t>
      </w:r>
      <w:r>
        <w:rPr>
          <w:lang w:val="en-GB"/>
        </w:rPr>
        <w:t>by medium</w:t>
      </w:r>
      <w:r w:rsidRPr="00162AD2">
        <w:rPr>
          <w:lang w:val="en-GB"/>
        </w:rPr>
        <w:t xml:space="preserve"> of instruction because of </w:t>
      </w:r>
      <w:r>
        <w:rPr>
          <w:lang w:val="en-GB"/>
        </w:rPr>
        <w:t xml:space="preserve">the </w:t>
      </w:r>
      <w:r w:rsidRPr="00162AD2">
        <w:rPr>
          <w:lang w:val="en-GB"/>
        </w:rPr>
        <w:t>totally different test provided.</w:t>
      </w:r>
      <w:r>
        <w:rPr>
          <w:lang w:val="en-GB"/>
        </w:rPr>
        <w:t xml:space="preserve"> The </w:t>
      </w:r>
      <w:r w:rsidRPr="00162AD2">
        <w:rPr>
          <w:lang w:val="en-GB"/>
        </w:rPr>
        <w:t xml:space="preserve">NTC test results in schools with Uzbek </w:t>
      </w:r>
      <w:r>
        <w:rPr>
          <w:lang w:val="en-GB"/>
        </w:rPr>
        <w:t>medium</w:t>
      </w:r>
      <w:r w:rsidRPr="00162AD2">
        <w:rPr>
          <w:lang w:val="en-GB"/>
        </w:rPr>
        <w:t xml:space="preserve"> instruction also </w:t>
      </w:r>
      <w:r>
        <w:rPr>
          <w:lang w:val="en-GB"/>
        </w:rPr>
        <w:t>show</w:t>
      </w:r>
      <w:r w:rsidRPr="00162AD2">
        <w:rPr>
          <w:lang w:val="en-GB"/>
        </w:rPr>
        <w:t xml:space="preserve"> poor performance </w:t>
      </w:r>
      <w:r>
        <w:rPr>
          <w:lang w:val="en-GB"/>
        </w:rPr>
        <w:t>I the</w:t>
      </w:r>
      <w:r w:rsidRPr="00162AD2">
        <w:rPr>
          <w:lang w:val="en-GB"/>
        </w:rPr>
        <w:t xml:space="preserve"> native language</w:t>
      </w:r>
      <w:r>
        <w:rPr>
          <w:lang w:val="en-GB"/>
        </w:rPr>
        <w:t>:</w:t>
      </w:r>
      <w:r w:rsidRPr="00162AD2">
        <w:rPr>
          <w:lang w:val="en-GB"/>
        </w:rPr>
        <w:t xml:space="preserve"> 18</w:t>
      </w:r>
      <w:r>
        <w:rPr>
          <w:lang w:val="en-GB"/>
        </w:rPr>
        <w:t xml:space="preserve"> per cent</w:t>
      </w:r>
      <w:r w:rsidRPr="00162AD2">
        <w:rPr>
          <w:lang w:val="en-GB"/>
        </w:rPr>
        <w:t xml:space="preserve"> of students did not pass </w:t>
      </w:r>
      <w:r>
        <w:rPr>
          <w:lang w:val="en-GB"/>
        </w:rPr>
        <w:t xml:space="preserve">the </w:t>
      </w:r>
      <w:r w:rsidRPr="00162AD2">
        <w:rPr>
          <w:lang w:val="en-GB"/>
        </w:rPr>
        <w:t>exam.</w:t>
      </w:r>
    </w:p>
    <w:p w14:paraId="6F331E41" w14:textId="77777777" w:rsidR="00A15CFF" w:rsidRPr="00162AD2" w:rsidRDefault="00A15CFF" w:rsidP="00A15CFF">
      <w:pPr>
        <w:rPr>
          <w:b/>
          <w:u w:val="single"/>
          <w:lang w:val="en-GB"/>
        </w:rPr>
      </w:pPr>
    </w:p>
    <w:p w14:paraId="171C8E04" w14:textId="77777777" w:rsidR="00A15CFF" w:rsidRDefault="00A15CFF" w:rsidP="00A15CFF">
      <w:pPr>
        <w:pStyle w:val="Figuretitle"/>
        <w:rPr>
          <w:lang w:val="en-GB"/>
        </w:rPr>
      </w:pPr>
    </w:p>
    <w:p w14:paraId="3D80E03B" w14:textId="77777777" w:rsidR="00A15CFF" w:rsidRPr="00162AD2" w:rsidRDefault="00A15CFF" w:rsidP="00A15CFF">
      <w:pPr>
        <w:pStyle w:val="Figuretitle"/>
        <w:rPr>
          <w:lang w:val="en-GB"/>
        </w:rPr>
      </w:pPr>
      <w:bookmarkStart w:id="144" w:name="_Toc511154064"/>
      <w:r>
        <w:rPr>
          <w:lang w:val="en-GB"/>
        </w:rPr>
        <w:t>Figure 3.11</w:t>
      </w:r>
      <w:r w:rsidRPr="00162AD2">
        <w:rPr>
          <w:lang w:val="en-GB"/>
        </w:rPr>
        <w:t xml:space="preserve"> Score distribution </w:t>
      </w:r>
      <w:r>
        <w:rPr>
          <w:lang w:val="en-GB"/>
        </w:rPr>
        <w:t>for</w:t>
      </w:r>
      <w:r w:rsidRPr="00162AD2">
        <w:rPr>
          <w:lang w:val="en-GB"/>
        </w:rPr>
        <w:t xml:space="preserve"> </w:t>
      </w:r>
      <w:r>
        <w:rPr>
          <w:lang w:val="en-GB"/>
        </w:rPr>
        <w:t>Math subject by gender, as per NTC results</w:t>
      </w:r>
      <w:bookmarkEnd w:id="144"/>
    </w:p>
    <w:p w14:paraId="14271ACB" w14:textId="77777777" w:rsidR="00A15CFF" w:rsidRPr="00162AD2" w:rsidRDefault="00A15CFF" w:rsidP="00A15CFF">
      <w:pPr>
        <w:rPr>
          <w:lang w:val="en-GB"/>
        </w:rPr>
      </w:pPr>
      <w:r w:rsidRPr="00162AD2">
        <w:rPr>
          <w:lang w:val="en-GB"/>
        </w:rPr>
        <w:t xml:space="preserve">Overall results </w:t>
      </w:r>
      <w:r>
        <w:rPr>
          <w:lang w:val="en-GB"/>
        </w:rPr>
        <w:t>for maths were</w:t>
      </w:r>
      <w:r w:rsidRPr="00162AD2">
        <w:rPr>
          <w:lang w:val="en-GB"/>
        </w:rPr>
        <w:t xml:space="preserve"> also very low, </w:t>
      </w:r>
      <w:r>
        <w:rPr>
          <w:lang w:val="en-GB"/>
        </w:rPr>
        <w:t>and</w:t>
      </w:r>
      <w:r w:rsidRPr="00162AD2">
        <w:rPr>
          <w:lang w:val="en-GB"/>
        </w:rPr>
        <w:t xml:space="preserve"> more than 60</w:t>
      </w:r>
      <w:r>
        <w:rPr>
          <w:lang w:val="en-GB"/>
        </w:rPr>
        <w:t xml:space="preserve"> per cent</w:t>
      </w:r>
      <w:r w:rsidRPr="00162AD2">
        <w:rPr>
          <w:lang w:val="en-GB"/>
        </w:rPr>
        <w:t xml:space="preserve"> of students did not pass </w:t>
      </w:r>
      <w:r>
        <w:rPr>
          <w:lang w:val="en-GB"/>
        </w:rPr>
        <w:t xml:space="preserve">the </w:t>
      </w:r>
      <w:r w:rsidRPr="00162AD2">
        <w:rPr>
          <w:lang w:val="en-GB"/>
        </w:rPr>
        <w:t xml:space="preserve">exam. Boys </w:t>
      </w:r>
      <w:r>
        <w:rPr>
          <w:lang w:val="en-GB"/>
        </w:rPr>
        <w:t>had a</w:t>
      </w:r>
      <w:r w:rsidRPr="00162AD2">
        <w:rPr>
          <w:lang w:val="en-GB"/>
        </w:rPr>
        <w:t xml:space="preserve"> better performance </w:t>
      </w:r>
      <w:r>
        <w:rPr>
          <w:lang w:val="en-GB"/>
        </w:rPr>
        <w:t>for maths</w:t>
      </w:r>
      <w:r w:rsidRPr="00162AD2">
        <w:rPr>
          <w:lang w:val="en-GB"/>
        </w:rPr>
        <w:t xml:space="preserve">, </w:t>
      </w:r>
      <w:r>
        <w:rPr>
          <w:lang w:val="en-GB"/>
        </w:rPr>
        <w:t>with</w:t>
      </w:r>
      <w:r w:rsidRPr="00162AD2">
        <w:rPr>
          <w:lang w:val="en-GB"/>
        </w:rPr>
        <w:t xml:space="preserve"> 26</w:t>
      </w:r>
      <w:r>
        <w:rPr>
          <w:lang w:val="en-GB"/>
        </w:rPr>
        <w:t xml:space="preserve"> per cent</w:t>
      </w:r>
      <w:r w:rsidRPr="00162AD2">
        <w:rPr>
          <w:lang w:val="en-GB"/>
        </w:rPr>
        <w:t xml:space="preserve"> </w:t>
      </w:r>
      <w:r>
        <w:rPr>
          <w:lang w:val="en-GB"/>
        </w:rPr>
        <w:t>achieving Levels</w:t>
      </w:r>
      <w:r w:rsidRPr="00162AD2">
        <w:rPr>
          <w:lang w:val="en-GB"/>
        </w:rPr>
        <w:t xml:space="preserve"> 4 or 5 </w:t>
      </w:r>
      <w:r>
        <w:rPr>
          <w:lang w:val="en-GB"/>
        </w:rPr>
        <w:t>compared to</w:t>
      </w:r>
      <w:r w:rsidRPr="00162AD2">
        <w:rPr>
          <w:lang w:val="en-GB"/>
        </w:rPr>
        <w:t xml:space="preserve"> 19</w:t>
      </w:r>
      <w:r>
        <w:rPr>
          <w:lang w:val="en-GB"/>
        </w:rPr>
        <w:t xml:space="preserve"> per cent</w:t>
      </w:r>
      <w:r w:rsidRPr="00162AD2">
        <w:rPr>
          <w:lang w:val="en-GB"/>
        </w:rPr>
        <w:t xml:space="preserve"> of girls. </w:t>
      </w:r>
    </w:p>
    <w:p w14:paraId="3B3B8BAE" w14:textId="77777777" w:rsidR="00A15CFF" w:rsidRDefault="00A15CFF" w:rsidP="00A15CFF">
      <w:pPr>
        <w:rPr>
          <w:lang w:val="en-GB"/>
        </w:rPr>
      </w:pPr>
      <w:r w:rsidRPr="00162AD2">
        <w:rPr>
          <w:noProof/>
        </w:rPr>
        <w:drawing>
          <wp:inline distT="0" distB="0" distL="0" distR="0" wp14:anchorId="592F157D" wp14:editId="7E584CCD">
            <wp:extent cx="5940425" cy="4308015"/>
            <wp:effectExtent l="0" t="0" r="3175" b="0"/>
            <wp:docPr id="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0425" cy="4308015"/>
                    </a:xfrm>
                    <a:prstGeom prst="rect">
                      <a:avLst/>
                    </a:prstGeom>
                    <a:noFill/>
                    <a:ln>
                      <a:noFill/>
                    </a:ln>
                  </pic:spPr>
                </pic:pic>
              </a:graphicData>
            </a:graphic>
          </wp:inline>
        </w:drawing>
      </w:r>
    </w:p>
    <w:p w14:paraId="766A52F2" w14:textId="77777777" w:rsidR="00A15CFF" w:rsidRPr="00BA2B4C" w:rsidRDefault="00A15CFF" w:rsidP="00A15CFF">
      <w:pPr>
        <w:rPr>
          <w:lang w:val="en-GB"/>
        </w:rPr>
      </w:pPr>
    </w:p>
    <w:p w14:paraId="67FD0BB7" w14:textId="77777777" w:rsidR="00A15CFF" w:rsidRPr="00D774AA" w:rsidRDefault="00A15CFF" w:rsidP="00A15CFF">
      <w:pPr>
        <w:rPr>
          <w:lang w:val="en-GB"/>
        </w:rPr>
      </w:pPr>
      <w:r w:rsidRPr="00D774AA">
        <w:rPr>
          <w:lang w:val="en-GB"/>
        </w:rPr>
        <w:t>Therefore, in the secondary education system there is a sufficiently stable monitoring tool – National Sample Based Assessment (NSBA) which has been undertaken three times for the last decade. It gives a picture of progress in three main domains of quality learning: reading and comprehension, mathematics and natural-science literacy. Other sources, such as ORT and various pilot project testing can be used as additional data sources due to its purposes, sampling, areas of assessment, etc. Since the country did not participate in international comparative assessments (like PISA) since 2009, there are no new data which could show a comparative level of students of the Kyrgyz Republic.</w:t>
      </w:r>
    </w:p>
    <w:p w14:paraId="71B76AC8" w14:textId="77777777" w:rsidR="00A15CFF" w:rsidRPr="00D774AA" w:rsidRDefault="00A15CFF" w:rsidP="00A15CFF">
      <w:pPr>
        <w:rPr>
          <w:lang w:val="en-GB"/>
        </w:rPr>
      </w:pPr>
      <w:r w:rsidRPr="00D774AA">
        <w:rPr>
          <w:lang w:val="en-GB"/>
        </w:rPr>
        <w:t>Overall the results of all the quoted above assessments show low level of students learning achievements in secondary school in all key areas: so, from half to quarter of students does not reach the basic level (NSBA). At the same time, within the last decade we note an obvious progress in math literacy and reading and comprehension skills of students, which may be credited due to the change of the education content from one side and change of the information environment, which require children to use different type of skills for working with information.</w:t>
      </w:r>
    </w:p>
    <w:p w14:paraId="24886BCD" w14:textId="77777777" w:rsidR="00A15CFF" w:rsidRPr="00D774AA" w:rsidRDefault="00A15CFF" w:rsidP="00A15CFF">
      <w:pPr>
        <w:rPr>
          <w:lang w:val="en-GB"/>
        </w:rPr>
      </w:pPr>
    </w:p>
    <w:p w14:paraId="209C55BE" w14:textId="77777777" w:rsidR="00A15CFF" w:rsidRPr="00D774AA" w:rsidRDefault="00A15CFF" w:rsidP="00A15CFF">
      <w:pPr>
        <w:rPr>
          <w:rFonts w:ascii="Arial" w:eastAsiaTheme="majorEastAsia" w:hAnsi="Arial" w:cstheme="majorBidi"/>
          <w:b/>
          <w:color w:val="FF0000"/>
          <w:sz w:val="24"/>
          <w:szCs w:val="26"/>
          <w:lang w:val="en-GB"/>
        </w:rPr>
      </w:pPr>
      <w:r w:rsidRPr="00D774AA">
        <w:rPr>
          <w:color w:val="FF0000"/>
          <w:lang w:val="en-GB"/>
        </w:rPr>
        <w:br w:type="page"/>
      </w:r>
    </w:p>
    <w:p w14:paraId="28920B54" w14:textId="77777777" w:rsidR="00A15CFF" w:rsidRPr="00D774AA" w:rsidRDefault="00A15CFF" w:rsidP="00A15CFF">
      <w:pPr>
        <w:pStyle w:val="Titre2"/>
        <w:rPr>
          <w:lang w:val="en-GB"/>
        </w:rPr>
      </w:pPr>
      <w:bookmarkStart w:id="145" w:name="_Toc517688795"/>
      <w:r w:rsidRPr="00D774AA">
        <w:rPr>
          <w:lang w:val="en-GB"/>
        </w:rPr>
        <w:lastRenderedPageBreak/>
        <w:t>Adult literacy</w:t>
      </w:r>
      <w:bookmarkEnd w:id="145"/>
    </w:p>
    <w:p w14:paraId="05C95CED" w14:textId="77777777" w:rsidR="00A15CFF" w:rsidRPr="00D774AA" w:rsidRDefault="00A15CFF" w:rsidP="00A15CFF">
      <w:pPr>
        <w:rPr>
          <w:lang w:val="en-GB"/>
        </w:rPr>
      </w:pPr>
    </w:p>
    <w:p w14:paraId="18FEA78C" w14:textId="77777777" w:rsidR="00A15CFF" w:rsidRPr="00D774AA" w:rsidRDefault="00A15CFF" w:rsidP="00A15CFF">
      <w:pPr>
        <w:rPr>
          <w:lang w:val="en-GB"/>
        </w:rPr>
      </w:pPr>
      <w:r w:rsidRPr="00D774AA">
        <w:rPr>
          <w:lang w:val="en-GB"/>
        </w:rPr>
        <w:t xml:space="preserve">Education is the key resource for developing the human potential, economy and the wellbeing of the population and is the most important driving factor for poverty reduction. Therefore, the education indicators are often used as one of the measures for a country’s social progress and economic achievements. </w:t>
      </w:r>
    </w:p>
    <w:p w14:paraId="7C6E6937" w14:textId="77777777" w:rsidR="00A15CFF" w:rsidRPr="00D774AA" w:rsidRDefault="00A15CFF" w:rsidP="00A15CFF">
      <w:pPr>
        <w:rPr>
          <w:lang w:val="en-GB"/>
        </w:rPr>
      </w:pPr>
      <w:r w:rsidRPr="00D774AA">
        <w:rPr>
          <w:lang w:val="en-GB"/>
        </w:rPr>
        <w:t xml:space="preserve">The last population registry data given below (Table 3.9) shows that 58 per cent of population above age 15 has obtained secondary general education (Grades 1-11) and 23 per cent has education above secondary education. </w:t>
      </w:r>
    </w:p>
    <w:p w14:paraId="32C76E80" w14:textId="77777777" w:rsidR="00A15CFF" w:rsidRPr="00162AD2" w:rsidRDefault="00A15CFF" w:rsidP="00A15CFF">
      <w:pPr>
        <w:pStyle w:val="Tabletitle"/>
        <w:rPr>
          <w:lang w:val="en-GB"/>
        </w:rPr>
      </w:pPr>
      <w:bookmarkStart w:id="146" w:name="_Toc511153966"/>
      <w:r w:rsidRPr="00162AD2">
        <w:rPr>
          <w:lang w:val="en-GB"/>
        </w:rPr>
        <w:t>Table 3.</w:t>
      </w:r>
      <w:r>
        <w:rPr>
          <w:lang w:val="en-GB"/>
        </w:rPr>
        <w:t>9</w:t>
      </w:r>
      <w:r w:rsidRPr="00162AD2">
        <w:rPr>
          <w:lang w:val="en-GB"/>
        </w:rPr>
        <w:t xml:space="preserve"> </w:t>
      </w:r>
      <w:r>
        <w:rPr>
          <w:lang w:val="en-GB"/>
        </w:rPr>
        <w:t>Education level of population</w:t>
      </w:r>
      <w:bookmarkEnd w:id="146"/>
    </w:p>
    <w:tbl>
      <w:tblPr>
        <w:tblW w:w="90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2"/>
        <w:gridCol w:w="1100"/>
        <w:gridCol w:w="1060"/>
        <w:gridCol w:w="990"/>
        <w:gridCol w:w="1080"/>
      </w:tblGrid>
      <w:tr w:rsidR="00A15CFF" w:rsidRPr="005841A6" w14:paraId="4756C4F9" w14:textId="77777777" w:rsidTr="00D774AA">
        <w:trPr>
          <w:trHeight w:val="390"/>
        </w:trPr>
        <w:tc>
          <w:tcPr>
            <w:tcW w:w="4852" w:type="dxa"/>
            <w:shd w:val="clear" w:color="auto" w:fill="A6A6A6" w:themeFill="background1" w:themeFillShade="A6"/>
            <w:vAlign w:val="center"/>
            <w:hideMark/>
          </w:tcPr>
          <w:p w14:paraId="27E6E05F" w14:textId="77777777" w:rsidR="00A15CFF" w:rsidRPr="005841A6" w:rsidRDefault="00A15CFF" w:rsidP="00D774AA">
            <w:pPr>
              <w:spacing w:before="60" w:after="60" w:line="240" w:lineRule="auto"/>
              <w:rPr>
                <w:rFonts w:ascii="Arial Narrow" w:eastAsia="Times New Roman" w:hAnsi="Arial Narrow" w:cs="Times New Roman"/>
                <w:b/>
                <w:bCs/>
                <w:sz w:val="20"/>
                <w:szCs w:val="20"/>
                <w:lang w:eastAsia="ru-RU"/>
              </w:rPr>
            </w:pPr>
            <w:r>
              <w:rPr>
                <w:rFonts w:ascii="Arial Narrow" w:eastAsia="Times New Roman" w:hAnsi="Arial Narrow" w:cs="Times New Roman"/>
                <w:b/>
                <w:bCs/>
                <w:sz w:val="20"/>
                <w:szCs w:val="20"/>
                <w:lang w:eastAsia="ru-RU"/>
              </w:rPr>
              <w:t>Education level obtained</w:t>
            </w:r>
          </w:p>
        </w:tc>
        <w:tc>
          <w:tcPr>
            <w:tcW w:w="1100" w:type="dxa"/>
            <w:shd w:val="clear" w:color="auto" w:fill="A6A6A6" w:themeFill="background1" w:themeFillShade="A6"/>
            <w:vAlign w:val="center"/>
            <w:hideMark/>
          </w:tcPr>
          <w:p w14:paraId="5F3A5502" w14:textId="77777777" w:rsidR="00A15CFF" w:rsidRPr="005841A6" w:rsidRDefault="00A15CFF" w:rsidP="00D774AA">
            <w:pPr>
              <w:spacing w:before="60" w:after="60" w:line="240" w:lineRule="auto"/>
              <w:jc w:val="center"/>
              <w:rPr>
                <w:rFonts w:ascii="Arial Narrow" w:eastAsia="Times New Roman" w:hAnsi="Arial Narrow" w:cs="Times New Roman"/>
                <w:b/>
                <w:bCs/>
                <w:sz w:val="20"/>
                <w:szCs w:val="20"/>
                <w:lang w:val="ru-RU" w:eastAsia="ru-RU"/>
              </w:rPr>
            </w:pPr>
            <w:r w:rsidRPr="005841A6">
              <w:rPr>
                <w:rFonts w:ascii="Arial Narrow" w:eastAsia="Times New Roman" w:hAnsi="Arial Narrow" w:cs="Times New Roman"/>
                <w:b/>
                <w:bCs/>
                <w:sz w:val="20"/>
                <w:szCs w:val="20"/>
                <w:lang w:val="ru-RU" w:eastAsia="ru-RU"/>
              </w:rPr>
              <w:t>1990</w:t>
            </w:r>
          </w:p>
        </w:tc>
        <w:tc>
          <w:tcPr>
            <w:tcW w:w="1060" w:type="dxa"/>
            <w:shd w:val="clear" w:color="auto" w:fill="A6A6A6" w:themeFill="background1" w:themeFillShade="A6"/>
            <w:vAlign w:val="center"/>
            <w:hideMark/>
          </w:tcPr>
          <w:p w14:paraId="5BDC05EA" w14:textId="77777777" w:rsidR="00A15CFF" w:rsidRPr="005841A6" w:rsidRDefault="00A15CFF" w:rsidP="00D774AA">
            <w:pPr>
              <w:spacing w:before="60" w:after="60" w:line="240" w:lineRule="auto"/>
              <w:jc w:val="center"/>
              <w:rPr>
                <w:rFonts w:ascii="Arial Narrow" w:eastAsia="Times New Roman" w:hAnsi="Arial Narrow" w:cs="Times New Roman"/>
                <w:b/>
                <w:bCs/>
                <w:sz w:val="20"/>
                <w:szCs w:val="20"/>
                <w:lang w:val="ru-RU" w:eastAsia="ru-RU"/>
              </w:rPr>
            </w:pPr>
            <w:r w:rsidRPr="005841A6">
              <w:rPr>
                <w:rFonts w:ascii="Arial Narrow" w:eastAsia="Times New Roman" w:hAnsi="Arial Narrow" w:cs="Times New Roman"/>
                <w:b/>
                <w:bCs/>
                <w:sz w:val="20"/>
                <w:szCs w:val="20"/>
                <w:lang w:val="ru-RU" w:eastAsia="ru-RU"/>
              </w:rPr>
              <w:t>1999</w:t>
            </w:r>
          </w:p>
        </w:tc>
        <w:tc>
          <w:tcPr>
            <w:tcW w:w="990" w:type="dxa"/>
            <w:shd w:val="clear" w:color="auto" w:fill="A6A6A6" w:themeFill="background1" w:themeFillShade="A6"/>
            <w:vAlign w:val="center"/>
            <w:hideMark/>
          </w:tcPr>
          <w:p w14:paraId="22DBDA32" w14:textId="77777777" w:rsidR="00A15CFF" w:rsidRPr="005841A6" w:rsidRDefault="00A15CFF" w:rsidP="00D774AA">
            <w:pPr>
              <w:spacing w:before="60" w:after="60" w:line="240" w:lineRule="auto"/>
              <w:jc w:val="center"/>
              <w:rPr>
                <w:rFonts w:ascii="Arial Narrow" w:eastAsia="Times New Roman" w:hAnsi="Arial Narrow" w:cs="Times New Roman"/>
                <w:b/>
                <w:bCs/>
                <w:sz w:val="20"/>
                <w:szCs w:val="20"/>
                <w:lang w:val="ru-RU" w:eastAsia="ru-RU"/>
              </w:rPr>
            </w:pPr>
            <w:r w:rsidRPr="005841A6">
              <w:rPr>
                <w:rFonts w:ascii="Arial Narrow" w:eastAsia="Times New Roman" w:hAnsi="Arial Narrow" w:cs="Times New Roman"/>
                <w:b/>
                <w:bCs/>
                <w:sz w:val="20"/>
                <w:szCs w:val="20"/>
                <w:lang w:val="ru-RU" w:eastAsia="ru-RU"/>
              </w:rPr>
              <w:t>2009</w:t>
            </w:r>
          </w:p>
        </w:tc>
        <w:tc>
          <w:tcPr>
            <w:tcW w:w="1080" w:type="dxa"/>
            <w:shd w:val="clear" w:color="auto" w:fill="A6A6A6" w:themeFill="background1" w:themeFillShade="A6"/>
            <w:vAlign w:val="center"/>
          </w:tcPr>
          <w:p w14:paraId="674E7120" w14:textId="77777777" w:rsidR="00A15CFF" w:rsidRPr="005841A6" w:rsidRDefault="00A15CFF" w:rsidP="00D774AA">
            <w:pPr>
              <w:spacing w:before="60" w:after="60" w:line="240" w:lineRule="auto"/>
              <w:jc w:val="center"/>
              <w:rPr>
                <w:rFonts w:ascii="Arial Narrow" w:eastAsia="Times New Roman" w:hAnsi="Arial Narrow" w:cs="Times New Roman"/>
                <w:b/>
                <w:bCs/>
                <w:sz w:val="20"/>
                <w:szCs w:val="20"/>
                <w:lang w:eastAsia="ru-RU"/>
              </w:rPr>
            </w:pPr>
            <w:r w:rsidRPr="005841A6">
              <w:rPr>
                <w:rFonts w:ascii="Arial Narrow" w:eastAsia="Times New Roman" w:hAnsi="Arial Narrow" w:cs="Times New Roman"/>
                <w:b/>
                <w:bCs/>
                <w:sz w:val="20"/>
                <w:szCs w:val="20"/>
                <w:lang w:eastAsia="ru-RU"/>
              </w:rPr>
              <w:t>2009 in %</w:t>
            </w:r>
          </w:p>
        </w:tc>
      </w:tr>
      <w:tr w:rsidR="00A15CFF" w:rsidRPr="005841A6" w14:paraId="61238C04" w14:textId="77777777" w:rsidTr="00D774AA">
        <w:trPr>
          <w:trHeight w:val="258"/>
        </w:trPr>
        <w:tc>
          <w:tcPr>
            <w:tcW w:w="4852" w:type="dxa"/>
            <w:shd w:val="clear" w:color="auto" w:fill="auto"/>
            <w:vAlign w:val="center"/>
            <w:hideMark/>
          </w:tcPr>
          <w:p w14:paraId="66CF50F5" w14:textId="77777777" w:rsidR="00A15CFF" w:rsidRPr="00DC59C1" w:rsidRDefault="00A15CFF" w:rsidP="00D774AA">
            <w:pPr>
              <w:spacing w:before="60" w:after="60" w:line="240" w:lineRule="auto"/>
              <w:rPr>
                <w:rFonts w:ascii="Arial Narrow" w:eastAsia="Times New Roman" w:hAnsi="Arial Narrow" w:cs="Times New Roman"/>
                <w:sz w:val="20"/>
                <w:szCs w:val="20"/>
                <w:lang w:eastAsia="ru-RU"/>
              </w:rPr>
            </w:pPr>
            <w:r>
              <w:rPr>
                <w:rFonts w:ascii="Arial Narrow" w:eastAsia="Times New Roman" w:hAnsi="Arial Narrow" w:cs="Times New Roman"/>
                <w:sz w:val="20"/>
                <w:szCs w:val="20"/>
                <w:lang w:eastAsia="ru-RU"/>
              </w:rPr>
              <w:t>Higher education</w:t>
            </w:r>
          </w:p>
        </w:tc>
        <w:tc>
          <w:tcPr>
            <w:tcW w:w="1100" w:type="dxa"/>
            <w:shd w:val="clear" w:color="auto" w:fill="auto"/>
            <w:vAlign w:val="center"/>
            <w:hideMark/>
          </w:tcPr>
          <w:p w14:paraId="3A61B24D"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251246</w:t>
            </w:r>
          </w:p>
        </w:tc>
        <w:tc>
          <w:tcPr>
            <w:tcW w:w="1060" w:type="dxa"/>
            <w:shd w:val="clear" w:color="auto" w:fill="auto"/>
            <w:vAlign w:val="center"/>
            <w:hideMark/>
          </w:tcPr>
          <w:p w14:paraId="51021202"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324414</w:t>
            </w:r>
          </w:p>
        </w:tc>
        <w:tc>
          <w:tcPr>
            <w:tcW w:w="990" w:type="dxa"/>
            <w:shd w:val="clear" w:color="auto" w:fill="auto"/>
            <w:vAlign w:val="center"/>
            <w:hideMark/>
          </w:tcPr>
          <w:p w14:paraId="5779AEFE"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463318</w:t>
            </w:r>
          </w:p>
        </w:tc>
        <w:tc>
          <w:tcPr>
            <w:tcW w:w="1080" w:type="dxa"/>
            <w:vAlign w:val="center"/>
          </w:tcPr>
          <w:p w14:paraId="723B1F10" w14:textId="77777777" w:rsidR="00A15CFF" w:rsidRPr="005841A6" w:rsidRDefault="00A15CFF" w:rsidP="00D774AA">
            <w:pPr>
              <w:spacing w:before="60" w:after="60"/>
              <w:jc w:val="center"/>
              <w:rPr>
                <w:rFonts w:ascii="Arial Narrow" w:hAnsi="Arial Narrow"/>
                <w:sz w:val="20"/>
                <w:szCs w:val="20"/>
              </w:rPr>
            </w:pPr>
            <w:r w:rsidRPr="005841A6">
              <w:rPr>
                <w:rFonts w:ascii="Arial Narrow" w:hAnsi="Arial Narrow"/>
                <w:sz w:val="20"/>
                <w:szCs w:val="20"/>
              </w:rPr>
              <w:t>12,4%</w:t>
            </w:r>
          </w:p>
        </w:tc>
      </w:tr>
      <w:tr w:rsidR="00A15CFF" w:rsidRPr="005841A6" w14:paraId="10574DDD" w14:textId="77777777" w:rsidTr="00D774AA">
        <w:trPr>
          <w:trHeight w:val="258"/>
        </w:trPr>
        <w:tc>
          <w:tcPr>
            <w:tcW w:w="4852" w:type="dxa"/>
            <w:shd w:val="clear" w:color="auto" w:fill="auto"/>
            <w:vAlign w:val="center"/>
            <w:hideMark/>
          </w:tcPr>
          <w:p w14:paraId="2BBF622D" w14:textId="77777777" w:rsidR="00A15CFF" w:rsidRPr="005841A6" w:rsidRDefault="00A15CFF" w:rsidP="00D774AA">
            <w:pPr>
              <w:spacing w:before="60" w:after="60" w:line="240" w:lineRule="auto"/>
              <w:rPr>
                <w:rFonts w:ascii="Arial Narrow" w:eastAsia="Times New Roman" w:hAnsi="Arial Narrow" w:cs="Times New Roman"/>
                <w:sz w:val="20"/>
                <w:szCs w:val="20"/>
                <w:lang w:val="ru-RU" w:eastAsia="ru-RU"/>
              </w:rPr>
            </w:pPr>
            <w:r>
              <w:rPr>
                <w:rFonts w:ascii="Arial Narrow" w:eastAsia="Times New Roman" w:hAnsi="Arial Narrow" w:cs="Times New Roman"/>
                <w:sz w:val="20"/>
                <w:szCs w:val="20"/>
                <w:lang w:eastAsia="ru-RU"/>
              </w:rPr>
              <w:t>Unfinished higher education</w:t>
            </w:r>
          </w:p>
        </w:tc>
        <w:tc>
          <w:tcPr>
            <w:tcW w:w="1100" w:type="dxa"/>
            <w:shd w:val="clear" w:color="auto" w:fill="auto"/>
            <w:vAlign w:val="center"/>
            <w:hideMark/>
          </w:tcPr>
          <w:p w14:paraId="68262153"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43245</w:t>
            </w:r>
          </w:p>
        </w:tc>
        <w:tc>
          <w:tcPr>
            <w:tcW w:w="1060" w:type="dxa"/>
            <w:shd w:val="clear" w:color="auto" w:fill="auto"/>
            <w:vAlign w:val="center"/>
            <w:hideMark/>
          </w:tcPr>
          <w:p w14:paraId="19D96A36"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47706</w:t>
            </w:r>
          </w:p>
        </w:tc>
        <w:tc>
          <w:tcPr>
            <w:tcW w:w="990" w:type="dxa"/>
            <w:shd w:val="clear" w:color="auto" w:fill="auto"/>
            <w:vAlign w:val="center"/>
            <w:hideMark/>
          </w:tcPr>
          <w:p w14:paraId="44CC532A"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133204</w:t>
            </w:r>
          </w:p>
        </w:tc>
        <w:tc>
          <w:tcPr>
            <w:tcW w:w="1080" w:type="dxa"/>
            <w:vAlign w:val="center"/>
          </w:tcPr>
          <w:p w14:paraId="6D9F38EA" w14:textId="77777777" w:rsidR="00A15CFF" w:rsidRPr="005841A6" w:rsidRDefault="00A15CFF" w:rsidP="00D774AA">
            <w:pPr>
              <w:spacing w:before="60" w:after="60"/>
              <w:jc w:val="center"/>
              <w:rPr>
                <w:rFonts w:ascii="Arial Narrow" w:hAnsi="Arial Narrow"/>
                <w:sz w:val="20"/>
                <w:szCs w:val="20"/>
              </w:rPr>
            </w:pPr>
            <w:r w:rsidRPr="005841A6">
              <w:rPr>
                <w:rFonts w:ascii="Arial Narrow" w:hAnsi="Arial Narrow"/>
                <w:sz w:val="20"/>
                <w:szCs w:val="20"/>
              </w:rPr>
              <w:t>3,6%</w:t>
            </w:r>
          </w:p>
        </w:tc>
      </w:tr>
      <w:tr w:rsidR="00A15CFF" w:rsidRPr="005841A6" w14:paraId="2F40350D" w14:textId="77777777" w:rsidTr="00D774AA">
        <w:trPr>
          <w:trHeight w:val="258"/>
        </w:trPr>
        <w:tc>
          <w:tcPr>
            <w:tcW w:w="4852" w:type="dxa"/>
            <w:shd w:val="clear" w:color="auto" w:fill="auto"/>
            <w:vAlign w:val="center"/>
            <w:hideMark/>
          </w:tcPr>
          <w:p w14:paraId="0052DDA6" w14:textId="77777777" w:rsidR="00A15CFF" w:rsidRPr="005841A6" w:rsidRDefault="00A15CFF" w:rsidP="00D774AA">
            <w:pPr>
              <w:spacing w:before="60" w:after="60" w:line="240" w:lineRule="auto"/>
              <w:rPr>
                <w:rFonts w:ascii="Arial Narrow" w:eastAsia="Times New Roman" w:hAnsi="Arial Narrow" w:cs="Times New Roman"/>
                <w:sz w:val="20"/>
                <w:szCs w:val="20"/>
                <w:lang w:val="ru-RU" w:eastAsia="ru-RU"/>
              </w:rPr>
            </w:pPr>
            <w:r>
              <w:rPr>
                <w:rFonts w:ascii="Arial Narrow" w:eastAsia="Times New Roman" w:hAnsi="Arial Narrow" w:cs="Times New Roman"/>
                <w:sz w:val="20"/>
                <w:szCs w:val="20"/>
                <w:lang w:eastAsia="ru-RU"/>
              </w:rPr>
              <w:t>Secondary special (vocational)</w:t>
            </w:r>
          </w:p>
        </w:tc>
        <w:tc>
          <w:tcPr>
            <w:tcW w:w="1100" w:type="dxa"/>
            <w:shd w:val="clear" w:color="auto" w:fill="auto"/>
            <w:vAlign w:val="center"/>
            <w:hideMark/>
          </w:tcPr>
          <w:p w14:paraId="060DCBED"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418716</w:t>
            </w:r>
          </w:p>
        </w:tc>
        <w:tc>
          <w:tcPr>
            <w:tcW w:w="1060" w:type="dxa"/>
            <w:shd w:val="clear" w:color="auto" w:fill="auto"/>
            <w:vAlign w:val="center"/>
            <w:hideMark/>
          </w:tcPr>
          <w:p w14:paraId="5A54F36D"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333181</w:t>
            </w:r>
          </w:p>
        </w:tc>
        <w:tc>
          <w:tcPr>
            <w:tcW w:w="990" w:type="dxa"/>
            <w:shd w:val="clear" w:color="auto" w:fill="auto"/>
            <w:vAlign w:val="center"/>
            <w:hideMark/>
          </w:tcPr>
          <w:p w14:paraId="080B8AE2"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263930</w:t>
            </w:r>
          </w:p>
        </w:tc>
        <w:tc>
          <w:tcPr>
            <w:tcW w:w="1080" w:type="dxa"/>
            <w:vAlign w:val="center"/>
          </w:tcPr>
          <w:p w14:paraId="3DDBAB1C" w14:textId="77777777" w:rsidR="00A15CFF" w:rsidRPr="005841A6" w:rsidRDefault="00A15CFF" w:rsidP="00D774AA">
            <w:pPr>
              <w:spacing w:before="60" w:after="60"/>
              <w:jc w:val="center"/>
              <w:rPr>
                <w:rFonts w:ascii="Arial Narrow" w:hAnsi="Arial Narrow"/>
                <w:sz w:val="20"/>
                <w:szCs w:val="20"/>
              </w:rPr>
            </w:pPr>
            <w:r w:rsidRPr="005841A6">
              <w:rPr>
                <w:rFonts w:ascii="Arial Narrow" w:hAnsi="Arial Narrow"/>
                <w:sz w:val="20"/>
                <w:szCs w:val="20"/>
              </w:rPr>
              <w:t>7,1%</w:t>
            </w:r>
          </w:p>
        </w:tc>
      </w:tr>
      <w:tr w:rsidR="00A15CFF" w:rsidRPr="005841A6" w14:paraId="1575403D" w14:textId="77777777" w:rsidTr="00D774AA">
        <w:trPr>
          <w:trHeight w:val="258"/>
        </w:trPr>
        <w:tc>
          <w:tcPr>
            <w:tcW w:w="4852" w:type="dxa"/>
            <w:shd w:val="clear" w:color="auto" w:fill="auto"/>
            <w:vAlign w:val="center"/>
            <w:hideMark/>
          </w:tcPr>
          <w:p w14:paraId="4D40126E" w14:textId="77777777" w:rsidR="00A15CFF" w:rsidRPr="005841A6" w:rsidRDefault="00A15CFF" w:rsidP="00D774AA">
            <w:pPr>
              <w:spacing w:before="60" w:after="60" w:line="240" w:lineRule="auto"/>
              <w:rPr>
                <w:rFonts w:ascii="Arial Narrow" w:eastAsia="Times New Roman" w:hAnsi="Arial Narrow" w:cs="Times New Roman"/>
                <w:sz w:val="20"/>
                <w:szCs w:val="20"/>
                <w:lang w:val="ru-RU" w:eastAsia="ru-RU"/>
              </w:rPr>
            </w:pPr>
            <w:r>
              <w:rPr>
                <w:rFonts w:ascii="Arial Narrow" w:eastAsia="Times New Roman" w:hAnsi="Arial Narrow" w:cs="Times New Roman"/>
                <w:sz w:val="20"/>
                <w:szCs w:val="20"/>
                <w:lang w:eastAsia="ru-RU"/>
              </w:rPr>
              <w:t>Secondary general (grades 10-11)</w:t>
            </w:r>
          </w:p>
        </w:tc>
        <w:tc>
          <w:tcPr>
            <w:tcW w:w="1100" w:type="dxa"/>
            <w:shd w:val="clear" w:color="auto" w:fill="auto"/>
            <w:vAlign w:val="center"/>
            <w:hideMark/>
          </w:tcPr>
          <w:p w14:paraId="2E0FF694"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1040494</w:t>
            </w:r>
          </w:p>
        </w:tc>
        <w:tc>
          <w:tcPr>
            <w:tcW w:w="1060" w:type="dxa"/>
            <w:shd w:val="clear" w:color="auto" w:fill="auto"/>
            <w:vAlign w:val="center"/>
            <w:hideMark/>
          </w:tcPr>
          <w:p w14:paraId="357365D5"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1545626</w:t>
            </w:r>
          </w:p>
        </w:tc>
        <w:tc>
          <w:tcPr>
            <w:tcW w:w="990" w:type="dxa"/>
            <w:shd w:val="clear" w:color="auto" w:fill="auto"/>
            <w:vAlign w:val="center"/>
            <w:hideMark/>
          </w:tcPr>
          <w:p w14:paraId="27165C98"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2166912</w:t>
            </w:r>
          </w:p>
        </w:tc>
        <w:tc>
          <w:tcPr>
            <w:tcW w:w="1080" w:type="dxa"/>
            <w:vAlign w:val="center"/>
          </w:tcPr>
          <w:p w14:paraId="1FEB003F" w14:textId="77777777" w:rsidR="00A15CFF" w:rsidRPr="005841A6" w:rsidRDefault="00A15CFF" w:rsidP="00D774AA">
            <w:pPr>
              <w:spacing w:before="60" w:after="60"/>
              <w:jc w:val="center"/>
              <w:rPr>
                <w:rFonts w:ascii="Arial Narrow" w:hAnsi="Arial Narrow"/>
                <w:sz w:val="20"/>
                <w:szCs w:val="20"/>
              </w:rPr>
            </w:pPr>
            <w:r w:rsidRPr="005841A6">
              <w:rPr>
                <w:rFonts w:ascii="Arial Narrow" w:hAnsi="Arial Narrow"/>
                <w:sz w:val="20"/>
                <w:szCs w:val="20"/>
              </w:rPr>
              <w:t>58,0%</w:t>
            </w:r>
          </w:p>
        </w:tc>
      </w:tr>
      <w:tr w:rsidR="00A15CFF" w:rsidRPr="005841A6" w14:paraId="4C475EC9" w14:textId="77777777" w:rsidTr="00D774AA">
        <w:trPr>
          <w:trHeight w:val="258"/>
        </w:trPr>
        <w:tc>
          <w:tcPr>
            <w:tcW w:w="4852" w:type="dxa"/>
            <w:shd w:val="clear" w:color="auto" w:fill="auto"/>
            <w:vAlign w:val="center"/>
            <w:hideMark/>
          </w:tcPr>
          <w:p w14:paraId="4E2E2559" w14:textId="77777777" w:rsidR="00A15CFF" w:rsidRPr="005841A6" w:rsidRDefault="00A15CFF" w:rsidP="00D774AA">
            <w:pPr>
              <w:spacing w:before="60" w:after="60" w:line="240" w:lineRule="auto"/>
              <w:rPr>
                <w:rFonts w:ascii="Arial Narrow" w:eastAsia="Times New Roman" w:hAnsi="Arial Narrow" w:cs="Times New Roman"/>
                <w:sz w:val="20"/>
                <w:szCs w:val="20"/>
                <w:lang w:val="ru-RU" w:eastAsia="ru-RU"/>
              </w:rPr>
            </w:pPr>
            <w:r>
              <w:rPr>
                <w:rFonts w:ascii="Arial Narrow" w:eastAsia="Times New Roman" w:hAnsi="Arial Narrow" w:cs="Times New Roman"/>
                <w:sz w:val="20"/>
                <w:szCs w:val="20"/>
                <w:lang w:eastAsia="ru-RU"/>
              </w:rPr>
              <w:t>Basic education (grades 5-9)</w:t>
            </w:r>
          </w:p>
        </w:tc>
        <w:tc>
          <w:tcPr>
            <w:tcW w:w="1100" w:type="dxa"/>
            <w:shd w:val="clear" w:color="auto" w:fill="auto"/>
            <w:vAlign w:val="center"/>
            <w:hideMark/>
          </w:tcPr>
          <w:p w14:paraId="5B5BA238"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489786</w:t>
            </w:r>
          </w:p>
        </w:tc>
        <w:tc>
          <w:tcPr>
            <w:tcW w:w="1060" w:type="dxa"/>
            <w:shd w:val="clear" w:color="auto" w:fill="auto"/>
            <w:vAlign w:val="center"/>
            <w:hideMark/>
          </w:tcPr>
          <w:p w14:paraId="656B24D8"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566351</w:t>
            </w:r>
          </w:p>
        </w:tc>
        <w:tc>
          <w:tcPr>
            <w:tcW w:w="990" w:type="dxa"/>
            <w:shd w:val="clear" w:color="auto" w:fill="auto"/>
            <w:vAlign w:val="center"/>
            <w:hideMark/>
          </w:tcPr>
          <w:p w14:paraId="5A715EE4"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443138</w:t>
            </w:r>
          </w:p>
        </w:tc>
        <w:tc>
          <w:tcPr>
            <w:tcW w:w="1080" w:type="dxa"/>
            <w:vAlign w:val="center"/>
          </w:tcPr>
          <w:p w14:paraId="4A52244C" w14:textId="77777777" w:rsidR="00A15CFF" w:rsidRPr="005841A6" w:rsidRDefault="00A15CFF" w:rsidP="00D774AA">
            <w:pPr>
              <w:spacing w:before="60" w:after="60"/>
              <w:jc w:val="center"/>
              <w:rPr>
                <w:rFonts w:ascii="Arial Narrow" w:hAnsi="Arial Narrow"/>
                <w:sz w:val="20"/>
                <w:szCs w:val="20"/>
              </w:rPr>
            </w:pPr>
            <w:r w:rsidRPr="005841A6">
              <w:rPr>
                <w:rFonts w:ascii="Arial Narrow" w:hAnsi="Arial Narrow"/>
                <w:sz w:val="20"/>
                <w:szCs w:val="20"/>
              </w:rPr>
              <w:t>11,9%</w:t>
            </w:r>
          </w:p>
        </w:tc>
      </w:tr>
      <w:tr w:rsidR="00A15CFF" w:rsidRPr="005841A6" w14:paraId="1A2407F9" w14:textId="77777777" w:rsidTr="00D774AA">
        <w:trPr>
          <w:trHeight w:val="258"/>
        </w:trPr>
        <w:tc>
          <w:tcPr>
            <w:tcW w:w="4852" w:type="dxa"/>
            <w:shd w:val="clear" w:color="auto" w:fill="auto"/>
            <w:vAlign w:val="center"/>
            <w:hideMark/>
          </w:tcPr>
          <w:p w14:paraId="690C236D" w14:textId="77777777" w:rsidR="00A15CFF" w:rsidRPr="005841A6" w:rsidRDefault="00A15CFF" w:rsidP="00D774AA">
            <w:pPr>
              <w:spacing w:before="60" w:after="60" w:line="240" w:lineRule="auto"/>
              <w:rPr>
                <w:rFonts w:ascii="Arial Narrow" w:eastAsia="Times New Roman" w:hAnsi="Arial Narrow" w:cs="Times New Roman"/>
                <w:sz w:val="20"/>
                <w:szCs w:val="20"/>
                <w:lang w:val="ru-RU" w:eastAsia="ru-RU"/>
              </w:rPr>
            </w:pPr>
            <w:r>
              <w:rPr>
                <w:rFonts w:ascii="Arial Narrow" w:eastAsia="Times New Roman" w:hAnsi="Arial Narrow" w:cs="Times New Roman"/>
                <w:sz w:val="20"/>
                <w:szCs w:val="20"/>
                <w:lang w:eastAsia="ru-RU"/>
              </w:rPr>
              <w:t>Primary education (grades 1-4)</w:t>
            </w:r>
          </w:p>
        </w:tc>
        <w:tc>
          <w:tcPr>
            <w:tcW w:w="1100" w:type="dxa"/>
            <w:shd w:val="clear" w:color="auto" w:fill="auto"/>
            <w:vAlign w:val="center"/>
            <w:hideMark/>
          </w:tcPr>
          <w:p w14:paraId="11B807B5"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240922</w:t>
            </w:r>
          </w:p>
        </w:tc>
        <w:tc>
          <w:tcPr>
            <w:tcW w:w="1060" w:type="dxa"/>
            <w:shd w:val="clear" w:color="auto" w:fill="auto"/>
            <w:vAlign w:val="center"/>
            <w:hideMark/>
          </w:tcPr>
          <w:p w14:paraId="5C0C6EF0"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193767</w:t>
            </w:r>
          </w:p>
        </w:tc>
        <w:tc>
          <w:tcPr>
            <w:tcW w:w="990" w:type="dxa"/>
            <w:shd w:val="clear" w:color="auto" w:fill="auto"/>
            <w:vAlign w:val="center"/>
            <w:hideMark/>
          </w:tcPr>
          <w:p w14:paraId="6408D244"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203762</w:t>
            </w:r>
          </w:p>
        </w:tc>
        <w:tc>
          <w:tcPr>
            <w:tcW w:w="1080" w:type="dxa"/>
            <w:vAlign w:val="center"/>
          </w:tcPr>
          <w:p w14:paraId="417755D1" w14:textId="77777777" w:rsidR="00A15CFF" w:rsidRPr="005841A6" w:rsidRDefault="00A15CFF" w:rsidP="00D774AA">
            <w:pPr>
              <w:spacing w:before="60" w:after="60"/>
              <w:jc w:val="center"/>
              <w:rPr>
                <w:rFonts w:ascii="Arial Narrow" w:hAnsi="Arial Narrow"/>
                <w:sz w:val="20"/>
                <w:szCs w:val="20"/>
              </w:rPr>
            </w:pPr>
            <w:r w:rsidRPr="005841A6">
              <w:rPr>
                <w:rFonts w:ascii="Arial Narrow" w:hAnsi="Arial Narrow"/>
                <w:sz w:val="20"/>
                <w:szCs w:val="20"/>
              </w:rPr>
              <w:t>5,5%</w:t>
            </w:r>
          </w:p>
        </w:tc>
      </w:tr>
      <w:tr w:rsidR="00A15CFF" w:rsidRPr="005841A6" w14:paraId="13A7CDB5" w14:textId="77777777" w:rsidTr="00D774AA">
        <w:trPr>
          <w:trHeight w:val="258"/>
        </w:trPr>
        <w:tc>
          <w:tcPr>
            <w:tcW w:w="4852" w:type="dxa"/>
            <w:shd w:val="clear" w:color="auto" w:fill="auto"/>
            <w:vAlign w:val="center"/>
            <w:hideMark/>
          </w:tcPr>
          <w:p w14:paraId="73529526" w14:textId="77777777" w:rsidR="00A15CFF" w:rsidRPr="00DC59C1" w:rsidRDefault="00A15CFF" w:rsidP="00D774AA">
            <w:pPr>
              <w:spacing w:before="60" w:after="60" w:line="240" w:lineRule="auto"/>
              <w:rPr>
                <w:rFonts w:ascii="Arial Narrow" w:eastAsia="Times New Roman" w:hAnsi="Arial Narrow" w:cs="Times New Roman"/>
                <w:sz w:val="20"/>
                <w:szCs w:val="20"/>
                <w:lang w:eastAsia="ru-RU"/>
              </w:rPr>
            </w:pPr>
            <w:r>
              <w:rPr>
                <w:rFonts w:ascii="Arial Narrow" w:eastAsia="Times New Roman" w:hAnsi="Arial Narrow" w:cs="Times New Roman"/>
                <w:sz w:val="20"/>
                <w:szCs w:val="20"/>
                <w:lang w:eastAsia="ru-RU"/>
              </w:rPr>
              <w:t>No primary education (grades 1-4)</w:t>
            </w:r>
          </w:p>
        </w:tc>
        <w:tc>
          <w:tcPr>
            <w:tcW w:w="1100" w:type="dxa"/>
            <w:shd w:val="clear" w:color="auto" w:fill="auto"/>
            <w:vAlign w:val="center"/>
            <w:hideMark/>
          </w:tcPr>
          <w:p w14:paraId="4230CDC3"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97075</w:t>
            </w:r>
          </w:p>
        </w:tc>
        <w:tc>
          <w:tcPr>
            <w:tcW w:w="1060" w:type="dxa"/>
            <w:shd w:val="clear" w:color="auto" w:fill="auto"/>
            <w:vAlign w:val="center"/>
            <w:hideMark/>
          </w:tcPr>
          <w:p w14:paraId="65528E86"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39506</w:t>
            </w:r>
          </w:p>
        </w:tc>
        <w:tc>
          <w:tcPr>
            <w:tcW w:w="990" w:type="dxa"/>
            <w:shd w:val="clear" w:color="auto" w:fill="auto"/>
            <w:vAlign w:val="center"/>
            <w:hideMark/>
          </w:tcPr>
          <w:p w14:paraId="2B329EF8"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63960</w:t>
            </w:r>
          </w:p>
        </w:tc>
        <w:tc>
          <w:tcPr>
            <w:tcW w:w="1080" w:type="dxa"/>
            <w:vAlign w:val="center"/>
          </w:tcPr>
          <w:p w14:paraId="50096656" w14:textId="77777777" w:rsidR="00A15CFF" w:rsidRPr="005841A6" w:rsidRDefault="00A15CFF" w:rsidP="00D774AA">
            <w:pPr>
              <w:spacing w:before="60" w:after="60"/>
              <w:jc w:val="center"/>
              <w:rPr>
                <w:rFonts w:ascii="Arial Narrow" w:hAnsi="Arial Narrow"/>
                <w:sz w:val="20"/>
                <w:szCs w:val="20"/>
              </w:rPr>
            </w:pPr>
            <w:r w:rsidRPr="005841A6">
              <w:rPr>
                <w:rFonts w:ascii="Arial Narrow" w:hAnsi="Arial Narrow"/>
                <w:sz w:val="20"/>
                <w:szCs w:val="20"/>
              </w:rPr>
              <w:t>1,7%</w:t>
            </w:r>
          </w:p>
        </w:tc>
      </w:tr>
      <w:tr w:rsidR="00A15CFF" w:rsidRPr="005841A6" w14:paraId="7DF632C6" w14:textId="77777777" w:rsidTr="00D774AA">
        <w:trPr>
          <w:trHeight w:val="258"/>
        </w:trPr>
        <w:tc>
          <w:tcPr>
            <w:tcW w:w="4852" w:type="dxa"/>
            <w:shd w:val="clear" w:color="auto" w:fill="D9D9D9" w:themeFill="background1" w:themeFillShade="D9"/>
            <w:vAlign w:val="center"/>
          </w:tcPr>
          <w:p w14:paraId="278B51C7" w14:textId="77777777" w:rsidR="00A15CFF" w:rsidRPr="00D774AA" w:rsidRDefault="00A15CFF" w:rsidP="00D774AA">
            <w:pPr>
              <w:spacing w:before="60" w:after="60" w:line="240" w:lineRule="auto"/>
              <w:rPr>
                <w:rFonts w:ascii="Arial Narrow" w:eastAsia="Times New Roman" w:hAnsi="Arial Narrow" w:cs="Times New Roman"/>
                <w:sz w:val="20"/>
                <w:szCs w:val="20"/>
                <w:lang w:val="en-GB" w:eastAsia="ru-RU"/>
              </w:rPr>
            </w:pPr>
            <w:r w:rsidRPr="00D774AA">
              <w:rPr>
                <w:rFonts w:ascii="Arial Narrow" w:eastAsia="Times New Roman" w:hAnsi="Arial Narrow" w:cs="Times New Roman"/>
                <w:b/>
                <w:bCs/>
                <w:sz w:val="20"/>
                <w:szCs w:val="20"/>
                <w:lang w:val="en-GB" w:eastAsia="ru-RU"/>
              </w:rPr>
              <w:t>Total population of 15 years old and above</w:t>
            </w:r>
          </w:p>
        </w:tc>
        <w:tc>
          <w:tcPr>
            <w:tcW w:w="1100" w:type="dxa"/>
            <w:shd w:val="clear" w:color="auto" w:fill="D9D9D9" w:themeFill="background1" w:themeFillShade="D9"/>
            <w:vAlign w:val="center"/>
          </w:tcPr>
          <w:p w14:paraId="26CCFB8A"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2661901</w:t>
            </w:r>
          </w:p>
        </w:tc>
        <w:tc>
          <w:tcPr>
            <w:tcW w:w="1060" w:type="dxa"/>
            <w:shd w:val="clear" w:color="auto" w:fill="D9D9D9" w:themeFill="background1" w:themeFillShade="D9"/>
            <w:vAlign w:val="center"/>
          </w:tcPr>
          <w:p w14:paraId="20DA921C"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3090680</w:t>
            </w:r>
          </w:p>
        </w:tc>
        <w:tc>
          <w:tcPr>
            <w:tcW w:w="990" w:type="dxa"/>
            <w:shd w:val="clear" w:color="auto" w:fill="D9D9D9" w:themeFill="background1" w:themeFillShade="D9"/>
            <w:vAlign w:val="center"/>
          </w:tcPr>
          <w:p w14:paraId="7C23FFC1" w14:textId="77777777" w:rsidR="00A15CFF" w:rsidRPr="005841A6" w:rsidRDefault="00A15CFF" w:rsidP="00D774AA">
            <w:pPr>
              <w:spacing w:before="60" w:after="60" w:line="240" w:lineRule="auto"/>
              <w:jc w:val="center"/>
              <w:rPr>
                <w:rFonts w:ascii="Arial Narrow" w:eastAsia="Times New Roman" w:hAnsi="Arial Narrow" w:cs="Times New Roman"/>
                <w:sz w:val="20"/>
                <w:szCs w:val="20"/>
                <w:lang w:val="ru-RU" w:eastAsia="ru-RU"/>
              </w:rPr>
            </w:pPr>
            <w:r w:rsidRPr="005841A6">
              <w:rPr>
                <w:rFonts w:ascii="Arial Narrow" w:eastAsia="Times New Roman" w:hAnsi="Arial Narrow" w:cs="Times New Roman"/>
                <w:sz w:val="20"/>
                <w:szCs w:val="20"/>
                <w:lang w:val="ru-RU" w:eastAsia="ru-RU"/>
              </w:rPr>
              <w:t>3738224</w:t>
            </w:r>
          </w:p>
        </w:tc>
        <w:tc>
          <w:tcPr>
            <w:tcW w:w="1080" w:type="dxa"/>
            <w:shd w:val="clear" w:color="auto" w:fill="D9D9D9" w:themeFill="background1" w:themeFillShade="D9"/>
            <w:vAlign w:val="center"/>
          </w:tcPr>
          <w:p w14:paraId="0C17892D" w14:textId="77777777" w:rsidR="00A15CFF" w:rsidRPr="005841A6" w:rsidRDefault="00A15CFF" w:rsidP="00D774AA">
            <w:pPr>
              <w:spacing w:before="60" w:after="60"/>
              <w:jc w:val="center"/>
              <w:rPr>
                <w:rFonts w:ascii="Arial Narrow" w:hAnsi="Arial Narrow"/>
                <w:sz w:val="20"/>
                <w:szCs w:val="20"/>
              </w:rPr>
            </w:pPr>
            <w:r>
              <w:rPr>
                <w:rFonts w:ascii="Arial Narrow" w:eastAsia="Times New Roman" w:hAnsi="Arial Narrow" w:cs="Times New Roman"/>
                <w:sz w:val="20"/>
                <w:szCs w:val="20"/>
                <w:lang w:eastAsia="ru-RU"/>
              </w:rPr>
              <w:t>-</w:t>
            </w:r>
          </w:p>
        </w:tc>
      </w:tr>
    </w:tbl>
    <w:p w14:paraId="6906D54E" w14:textId="77777777" w:rsidR="00A15CFF" w:rsidRDefault="00A15CFF" w:rsidP="00A15CFF"/>
    <w:p w14:paraId="46320972" w14:textId="77777777" w:rsidR="00A15CFF" w:rsidRPr="00D774AA" w:rsidRDefault="00A15CFF" w:rsidP="00A15CFF">
      <w:pPr>
        <w:rPr>
          <w:lang w:val="en-GB"/>
        </w:rPr>
      </w:pPr>
      <w:r w:rsidRPr="00B83897">
        <w:rPr>
          <w:noProof/>
        </w:rPr>
        <mc:AlternateContent>
          <mc:Choice Requires="wps">
            <w:drawing>
              <wp:anchor distT="45720" distB="45720" distL="114300" distR="114300" simplePos="0" relativeHeight="251674624" behindDoc="0" locked="0" layoutInCell="1" allowOverlap="1" wp14:anchorId="1C873FFF" wp14:editId="0BAEE64B">
                <wp:simplePos x="0" y="0"/>
                <wp:positionH relativeFrom="margin">
                  <wp:posOffset>3666106</wp:posOffset>
                </wp:positionH>
                <wp:positionV relativeFrom="paragraph">
                  <wp:posOffset>680588</wp:posOffset>
                </wp:positionV>
                <wp:extent cx="2360295" cy="967105"/>
                <wp:effectExtent l="0" t="0" r="1905"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967105"/>
                        </a:xfrm>
                        <a:prstGeom prst="rect">
                          <a:avLst/>
                        </a:prstGeom>
                        <a:solidFill>
                          <a:srgbClr val="FFFFFF"/>
                        </a:solidFill>
                        <a:ln w="9525">
                          <a:noFill/>
                          <a:miter lim="800000"/>
                          <a:headEnd/>
                          <a:tailEnd/>
                        </a:ln>
                      </wps:spPr>
                      <wps:txbx>
                        <w:txbxContent>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0"/>
                              <w:gridCol w:w="1170"/>
                              <w:gridCol w:w="1018"/>
                            </w:tblGrid>
                            <w:tr w:rsidR="00D774AA" w:rsidRPr="00B83897" w14:paraId="53892E43" w14:textId="77777777" w:rsidTr="00B757E3">
                              <w:trPr>
                                <w:tblHeader/>
                                <w:tblCellSpacing w:w="15" w:type="dxa"/>
                              </w:trPr>
                              <w:tc>
                                <w:tcPr>
                                  <w:tcW w:w="945" w:type="dxa"/>
                                  <w:vAlign w:val="center"/>
                                  <w:hideMark/>
                                </w:tcPr>
                                <w:p w14:paraId="37C4426F" w14:textId="77777777" w:rsidR="00D774AA" w:rsidRPr="00B83897" w:rsidRDefault="00D774AA" w:rsidP="00B757E3">
                                  <w:pPr>
                                    <w:spacing w:after="0" w:line="240" w:lineRule="auto"/>
                                    <w:jc w:val="center"/>
                                    <w:rPr>
                                      <w:rFonts w:ascii="Arial Narrow" w:eastAsia="Times New Roman" w:hAnsi="Arial Narrow" w:cs="Times New Roman"/>
                                      <w:b/>
                                      <w:bCs/>
                                      <w:szCs w:val="24"/>
                                    </w:rPr>
                                  </w:pPr>
                                  <w:r w:rsidRPr="00B83897">
                                    <w:rPr>
                                      <w:rFonts w:ascii="Arial Narrow" w:eastAsia="Times New Roman" w:hAnsi="Arial Narrow" w:cs="Times New Roman"/>
                                      <w:b/>
                                      <w:bCs/>
                                      <w:szCs w:val="24"/>
                                    </w:rPr>
                                    <w:t>Date</w:t>
                                  </w:r>
                                </w:p>
                              </w:tc>
                              <w:tc>
                                <w:tcPr>
                                  <w:tcW w:w="1140" w:type="dxa"/>
                                  <w:vAlign w:val="center"/>
                                  <w:hideMark/>
                                </w:tcPr>
                                <w:p w14:paraId="7F357E1A" w14:textId="77777777" w:rsidR="00D774AA" w:rsidRPr="00B83897" w:rsidRDefault="00D774AA" w:rsidP="00B757E3">
                                  <w:pPr>
                                    <w:spacing w:after="0" w:line="240" w:lineRule="auto"/>
                                    <w:jc w:val="center"/>
                                    <w:rPr>
                                      <w:rFonts w:ascii="Arial Narrow" w:eastAsia="Times New Roman" w:hAnsi="Arial Narrow" w:cs="Times New Roman"/>
                                      <w:b/>
                                      <w:bCs/>
                                      <w:szCs w:val="24"/>
                                    </w:rPr>
                                  </w:pPr>
                                  <w:r w:rsidRPr="00B83897">
                                    <w:rPr>
                                      <w:rFonts w:ascii="Arial Narrow" w:eastAsia="Times New Roman" w:hAnsi="Arial Narrow" w:cs="Times New Roman"/>
                                      <w:b/>
                                      <w:bCs/>
                                      <w:szCs w:val="24"/>
                                    </w:rPr>
                                    <w:t>Value</w:t>
                                  </w:r>
                                </w:p>
                              </w:tc>
                              <w:tc>
                                <w:tcPr>
                                  <w:tcW w:w="0" w:type="auto"/>
                                  <w:vAlign w:val="center"/>
                                  <w:hideMark/>
                                </w:tcPr>
                                <w:p w14:paraId="4233AD39" w14:textId="77777777" w:rsidR="00D774AA" w:rsidRPr="00B83897" w:rsidRDefault="00D774AA" w:rsidP="00B757E3">
                                  <w:pPr>
                                    <w:spacing w:after="0" w:line="240" w:lineRule="auto"/>
                                    <w:jc w:val="center"/>
                                    <w:rPr>
                                      <w:rFonts w:ascii="Arial Narrow" w:eastAsia="Times New Roman" w:hAnsi="Arial Narrow" w:cs="Times New Roman"/>
                                      <w:b/>
                                      <w:bCs/>
                                      <w:szCs w:val="24"/>
                                    </w:rPr>
                                  </w:pPr>
                                  <w:r w:rsidRPr="00B83897">
                                    <w:rPr>
                                      <w:rFonts w:ascii="Arial Narrow" w:eastAsia="Times New Roman" w:hAnsi="Arial Narrow" w:cs="Times New Roman"/>
                                      <w:b/>
                                      <w:bCs/>
                                      <w:szCs w:val="24"/>
                                    </w:rPr>
                                    <w:t>Change, %</w:t>
                                  </w:r>
                                </w:p>
                              </w:tc>
                            </w:tr>
                            <w:tr w:rsidR="00D774AA" w:rsidRPr="00B83897" w14:paraId="5A7742B8" w14:textId="77777777" w:rsidTr="00B757E3">
                              <w:trPr>
                                <w:tblCellSpacing w:w="15" w:type="dxa"/>
                              </w:trPr>
                              <w:tc>
                                <w:tcPr>
                                  <w:tcW w:w="945" w:type="dxa"/>
                                  <w:vAlign w:val="center"/>
                                  <w:hideMark/>
                                </w:tcPr>
                                <w:p w14:paraId="50C08FEA" w14:textId="77777777" w:rsidR="00D774AA" w:rsidRPr="00B83897" w:rsidRDefault="00D774AA" w:rsidP="00B757E3">
                                  <w:pPr>
                                    <w:spacing w:after="0" w:line="240" w:lineRule="auto"/>
                                    <w:rPr>
                                      <w:rFonts w:ascii="Arial Narrow" w:eastAsia="Times New Roman" w:hAnsi="Arial Narrow" w:cs="Times New Roman"/>
                                      <w:szCs w:val="24"/>
                                    </w:rPr>
                                  </w:pPr>
                                  <w:r w:rsidRPr="00B83897">
                                    <w:rPr>
                                      <w:rFonts w:ascii="Arial Narrow" w:eastAsia="Times New Roman" w:hAnsi="Arial Narrow" w:cs="Times New Roman"/>
                                      <w:szCs w:val="24"/>
                                    </w:rPr>
                                    <w:t>2015</w:t>
                                  </w:r>
                                </w:p>
                              </w:tc>
                              <w:tc>
                                <w:tcPr>
                                  <w:tcW w:w="1140" w:type="dxa"/>
                                  <w:vAlign w:val="center"/>
                                  <w:hideMark/>
                                </w:tcPr>
                                <w:p w14:paraId="065DDA1B" w14:textId="77777777" w:rsidR="00D774AA" w:rsidRPr="00B83897" w:rsidRDefault="00D774AA" w:rsidP="00B757E3">
                                  <w:pPr>
                                    <w:spacing w:after="0" w:line="240" w:lineRule="auto"/>
                                    <w:jc w:val="center"/>
                                    <w:rPr>
                                      <w:rFonts w:ascii="Arial Narrow" w:eastAsia="Times New Roman" w:hAnsi="Arial Narrow" w:cs="Times New Roman"/>
                                      <w:szCs w:val="24"/>
                                    </w:rPr>
                                  </w:pPr>
                                  <w:r w:rsidRPr="00B83897">
                                    <w:rPr>
                                      <w:rFonts w:ascii="Arial Narrow" w:eastAsia="Times New Roman" w:hAnsi="Arial Narrow" w:cs="Times New Roman"/>
                                      <w:szCs w:val="24"/>
                                    </w:rPr>
                                    <w:t>99.5</w:t>
                                  </w:r>
                                </w:p>
                              </w:tc>
                              <w:tc>
                                <w:tcPr>
                                  <w:tcW w:w="0" w:type="auto"/>
                                  <w:vAlign w:val="center"/>
                                  <w:hideMark/>
                                </w:tcPr>
                                <w:p w14:paraId="5984E5F8" w14:textId="77777777" w:rsidR="00D774AA" w:rsidRPr="00B83897" w:rsidRDefault="00D774AA" w:rsidP="00B757E3">
                                  <w:pPr>
                                    <w:spacing w:after="0" w:line="240" w:lineRule="auto"/>
                                    <w:jc w:val="center"/>
                                    <w:rPr>
                                      <w:rFonts w:ascii="Arial Narrow" w:eastAsia="Times New Roman" w:hAnsi="Arial Narrow" w:cs="Times New Roman"/>
                                      <w:szCs w:val="24"/>
                                    </w:rPr>
                                  </w:pPr>
                                  <w:r w:rsidRPr="00B83897">
                                    <w:rPr>
                                      <w:rFonts w:ascii="Arial Narrow" w:eastAsia="Times New Roman" w:hAnsi="Arial Narrow" w:cs="Times New Roman"/>
                                      <w:szCs w:val="24"/>
                                    </w:rPr>
                                    <w:t>0.26 %</w:t>
                                  </w:r>
                                </w:p>
                              </w:tc>
                            </w:tr>
                            <w:tr w:rsidR="00D774AA" w:rsidRPr="00B83897" w14:paraId="32ED7AB7" w14:textId="77777777" w:rsidTr="00B757E3">
                              <w:trPr>
                                <w:tblCellSpacing w:w="15" w:type="dxa"/>
                              </w:trPr>
                              <w:tc>
                                <w:tcPr>
                                  <w:tcW w:w="945" w:type="dxa"/>
                                  <w:vAlign w:val="center"/>
                                  <w:hideMark/>
                                </w:tcPr>
                                <w:p w14:paraId="2C476EB4" w14:textId="77777777" w:rsidR="00D774AA" w:rsidRPr="00B83897" w:rsidRDefault="00D774AA" w:rsidP="00B757E3">
                                  <w:pPr>
                                    <w:spacing w:after="0" w:line="240" w:lineRule="auto"/>
                                    <w:rPr>
                                      <w:rFonts w:ascii="Arial Narrow" w:eastAsia="Times New Roman" w:hAnsi="Arial Narrow" w:cs="Times New Roman"/>
                                      <w:szCs w:val="24"/>
                                    </w:rPr>
                                  </w:pPr>
                                  <w:r w:rsidRPr="00B83897">
                                    <w:rPr>
                                      <w:rFonts w:ascii="Arial Narrow" w:eastAsia="Times New Roman" w:hAnsi="Arial Narrow" w:cs="Times New Roman"/>
                                      <w:szCs w:val="24"/>
                                    </w:rPr>
                                    <w:t>2009</w:t>
                                  </w:r>
                                </w:p>
                              </w:tc>
                              <w:tc>
                                <w:tcPr>
                                  <w:tcW w:w="1140" w:type="dxa"/>
                                  <w:vAlign w:val="center"/>
                                  <w:hideMark/>
                                </w:tcPr>
                                <w:p w14:paraId="4B6EAB68" w14:textId="77777777" w:rsidR="00D774AA" w:rsidRPr="00B83897" w:rsidRDefault="00D774AA" w:rsidP="00B757E3">
                                  <w:pPr>
                                    <w:spacing w:after="0" w:line="240" w:lineRule="auto"/>
                                    <w:jc w:val="center"/>
                                    <w:rPr>
                                      <w:rFonts w:ascii="Arial Narrow" w:eastAsia="Times New Roman" w:hAnsi="Arial Narrow" w:cs="Times New Roman"/>
                                      <w:szCs w:val="24"/>
                                    </w:rPr>
                                  </w:pPr>
                                  <w:r w:rsidRPr="00B83897">
                                    <w:rPr>
                                      <w:rFonts w:ascii="Arial Narrow" w:eastAsia="Times New Roman" w:hAnsi="Arial Narrow" w:cs="Times New Roman"/>
                                      <w:szCs w:val="24"/>
                                    </w:rPr>
                                    <w:t>99.2</w:t>
                                  </w:r>
                                </w:p>
                              </w:tc>
                              <w:tc>
                                <w:tcPr>
                                  <w:tcW w:w="0" w:type="auto"/>
                                  <w:vAlign w:val="center"/>
                                  <w:hideMark/>
                                </w:tcPr>
                                <w:p w14:paraId="6FB2A193" w14:textId="77777777" w:rsidR="00D774AA" w:rsidRPr="00B83897" w:rsidRDefault="00D774AA" w:rsidP="00B757E3">
                                  <w:pPr>
                                    <w:spacing w:after="0" w:line="240" w:lineRule="auto"/>
                                    <w:jc w:val="center"/>
                                    <w:rPr>
                                      <w:rFonts w:ascii="Arial Narrow" w:eastAsia="Times New Roman" w:hAnsi="Arial Narrow" w:cs="Times New Roman"/>
                                      <w:szCs w:val="24"/>
                                    </w:rPr>
                                  </w:pPr>
                                  <w:r w:rsidRPr="00B83897">
                                    <w:rPr>
                                      <w:rFonts w:ascii="Arial Narrow" w:eastAsia="Times New Roman" w:hAnsi="Arial Narrow" w:cs="Times New Roman"/>
                                      <w:szCs w:val="24"/>
                                    </w:rPr>
                                    <w:t>0.55 %</w:t>
                                  </w:r>
                                </w:p>
                              </w:tc>
                            </w:tr>
                            <w:tr w:rsidR="00D774AA" w:rsidRPr="00B83897" w14:paraId="45D531BC" w14:textId="77777777" w:rsidTr="00B757E3">
                              <w:trPr>
                                <w:tblCellSpacing w:w="15" w:type="dxa"/>
                              </w:trPr>
                              <w:tc>
                                <w:tcPr>
                                  <w:tcW w:w="945" w:type="dxa"/>
                                  <w:vAlign w:val="center"/>
                                  <w:hideMark/>
                                </w:tcPr>
                                <w:p w14:paraId="5B899120" w14:textId="77777777" w:rsidR="00D774AA" w:rsidRPr="00B83897" w:rsidRDefault="00D774AA" w:rsidP="00B757E3">
                                  <w:pPr>
                                    <w:spacing w:after="0" w:line="240" w:lineRule="auto"/>
                                    <w:rPr>
                                      <w:rFonts w:ascii="Arial Narrow" w:eastAsia="Times New Roman" w:hAnsi="Arial Narrow" w:cs="Times New Roman"/>
                                      <w:szCs w:val="24"/>
                                    </w:rPr>
                                  </w:pPr>
                                  <w:r w:rsidRPr="00B83897">
                                    <w:rPr>
                                      <w:rFonts w:ascii="Arial Narrow" w:eastAsia="Times New Roman" w:hAnsi="Arial Narrow" w:cs="Times New Roman"/>
                                      <w:szCs w:val="24"/>
                                    </w:rPr>
                                    <w:t>1999</w:t>
                                  </w:r>
                                </w:p>
                              </w:tc>
                              <w:tc>
                                <w:tcPr>
                                  <w:tcW w:w="1140" w:type="dxa"/>
                                  <w:vAlign w:val="center"/>
                                  <w:hideMark/>
                                </w:tcPr>
                                <w:p w14:paraId="47915FE0" w14:textId="77777777" w:rsidR="00D774AA" w:rsidRPr="00B83897" w:rsidRDefault="00D774AA" w:rsidP="00B757E3">
                                  <w:pPr>
                                    <w:spacing w:after="0" w:line="240" w:lineRule="auto"/>
                                    <w:jc w:val="center"/>
                                    <w:rPr>
                                      <w:rFonts w:ascii="Arial Narrow" w:eastAsia="Times New Roman" w:hAnsi="Arial Narrow" w:cs="Times New Roman"/>
                                      <w:szCs w:val="24"/>
                                    </w:rPr>
                                  </w:pPr>
                                  <w:r w:rsidRPr="00B83897">
                                    <w:rPr>
                                      <w:rFonts w:ascii="Arial Narrow" w:eastAsia="Times New Roman" w:hAnsi="Arial Narrow" w:cs="Times New Roman"/>
                                      <w:szCs w:val="24"/>
                                    </w:rPr>
                                    <w:t>98.7</w:t>
                                  </w:r>
                                </w:p>
                              </w:tc>
                              <w:tc>
                                <w:tcPr>
                                  <w:tcW w:w="0" w:type="auto"/>
                                  <w:vAlign w:val="center"/>
                                  <w:hideMark/>
                                </w:tcPr>
                                <w:p w14:paraId="2F17F9C1" w14:textId="77777777" w:rsidR="00D774AA" w:rsidRPr="00B83897" w:rsidRDefault="00D774AA" w:rsidP="00B757E3">
                                  <w:pPr>
                                    <w:spacing w:after="0" w:line="240" w:lineRule="auto"/>
                                    <w:jc w:val="center"/>
                                    <w:rPr>
                                      <w:rFonts w:ascii="Arial Narrow" w:eastAsia="Times New Roman" w:hAnsi="Arial Narrow" w:cs="Times New Roman"/>
                                      <w:szCs w:val="20"/>
                                    </w:rPr>
                                  </w:pPr>
                                </w:p>
                              </w:tc>
                            </w:tr>
                          </w:tbl>
                          <w:p w14:paraId="1EE1E439" w14:textId="77777777" w:rsidR="00D774AA" w:rsidRDefault="00D774AA" w:rsidP="00A15C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873FFF" id="_x0000_t202" coordsize="21600,21600" o:spt="202" path="m,l,21600r21600,l21600,xe">
                <v:stroke joinstyle="miter"/>
                <v:path gradientshapeok="t" o:connecttype="rect"/>
              </v:shapetype>
              <v:shape id="Text Box 2" o:spid="_x0000_s1026" type="#_x0000_t202" style="position:absolute;margin-left:288.65pt;margin-top:53.6pt;width:185.85pt;height:76.1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" stroked="f">
                <v:textbox>
                  <w:txbxContent>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0"/>
                        <w:gridCol w:w="1170"/>
                        <w:gridCol w:w="1018"/>
                      </w:tblGrid>
                      <w:tr w:rsidR="00D774AA" w:rsidRPr="00B83897" w14:paraId="53892E43" w14:textId="77777777" w:rsidTr="00B757E3">
                        <w:trPr>
                          <w:tblHeader/>
                          <w:tblCellSpacing w:w="15" w:type="dxa"/>
                        </w:trPr>
                        <w:tc>
                          <w:tcPr>
                            <w:tcW w:w="945" w:type="dxa"/>
                            <w:vAlign w:val="center"/>
                            <w:hideMark/>
                          </w:tcPr>
                          <w:p w14:paraId="37C4426F" w14:textId="77777777" w:rsidR="00D774AA" w:rsidRPr="00B83897" w:rsidRDefault="00D774AA" w:rsidP="00B757E3">
                            <w:pPr>
                              <w:spacing w:after="0" w:line="240" w:lineRule="auto"/>
                              <w:jc w:val="center"/>
                              <w:rPr>
                                <w:rFonts w:ascii="Arial Narrow" w:eastAsia="Times New Roman" w:hAnsi="Arial Narrow" w:cs="Times New Roman"/>
                                <w:b/>
                                <w:bCs/>
                                <w:szCs w:val="24"/>
                              </w:rPr>
                            </w:pPr>
                            <w:r w:rsidRPr="00B83897">
                              <w:rPr>
                                <w:rFonts w:ascii="Arial Narrow" w:eastAsia="Times New Roman" w:hAnsi="Arial Narrow" w:cs="Times New Roman"/>
                                <w:b/>
                                <w:bCs/>
                                <w:szCs w:val="24"/>
                              </w:rPr>
                              <w:t>Date</w:t>
                            </w:r>
                          </w:p>
                        </w:tc>
                        <w:tc>
                          <w:tcPr>
                            <w:tcW w:w="1140" w:type="dxa"/>
                            <w:vAlign w:val="center"/>
                            <w:hideMark/>
                          </w:tcPr>
                          <w:p w14:paraId="7F357E1A" w14:textId="77777777" w:rsidR="00D774AA" w:rsidRPr="00B83897" w:rsidRDefault="00D774AA" w:rsidP="00B757E3">
                            <w:pPr>
                              <w:spacing w:after="0" w:line="240" w:lineRule="auto"/>
                              <w:jc w:val="center"/>
                              <w:rPr>
                                <w:rFonts w:ascii="Arial Narrow" w:eastAsia="Times New Roman" w:hAnsi="Arial Narrow" w:cs="Times New Roman"/>
                                <w:b/>
                                <w:bCs/>
                                <w:szCs w:val="24"/>
                              </w:rPr>
                            </w:pPr>
                            <w:r w:rsidRPr="00B83897">
                              <w:rPr>
                                <w:rFonts w:ascii="Arial Narrow" w:eastAsia="Times New Roman" w:hAnsi="Arial Narrow" w:cs="Times New Roman"/>
                                <w:b/>
                                <w:bCs/>
                                <w:szCs w:val="24"/>
                              </w:rPr>
                              <w:t>Value</w:t>
                            </w:r>
                          </w:p>
                        </w:tc>
                        <w:tc>
                          <w:tcPr>
                            <w:tcW w:w="0" w:type="auto"/>
                            <w:vAlign w:val="center"/>
                            <w:hideMark/>
                          </w:tcPr>
                          <w:p w14:paraId="4233AD39" w14:textId="77777777" w:rsidR="00D774AA" w:rsidRPr="00B83897" w:rsidRDefault="00D774AA" w:rsidP="00B757E3">
                            <w:pPr>
                              <w:spacing w:after="0" w:line="240" w:lineRule="auto"/>
                              <w:jc w:val="center"/>
                              <w:rPr>
                                <w:rFonts w:ascii="Arial Narrow" w:eastAsia="Times New Roman" w:hAnsi="Arial Narrow" w:cs="Times New Roman"/>
                                <w:b/>
                                <w:bCs/>
                                <w:szCs w:val="24"/>
                              </w:rPr>
                            </w:pPr>
                            <w:r w:rsidRPr="00B83897">
                              <w:rPr>
                                <w:rFonts w:ascii="Arial Narrow" w:eastAsia="Times New Roman" w:hAnsi="Arial Narrow" w:cs="Times New Roman"/>
                                <w:b/>
                                <w:bCs/>
                                <w:szCs w:val="24"/>
                              </w:rPr>
                              <w:t>Change, %</w:t>
                            </w:r>
                          </w:p>
                        </w:tc>
                      </w:tr>
                      <w:tr w:rsidR="00D774AA" w:rsidRPr="00B83897" w14:paraId="5A7742B8" w14:textId="77777777" w:rsidTr="00B757E3">
                        <w:trPr>
                          <w:tblCellSpacing w:w="15" w:type="dxa"/>
                        </w:trPr>
                        <w:tc>
                          <w:tcPr>
                            <w:tcW w:w="945" w:type="dxa"/>
                            <w:vAlign w:val="center"/>
                            <w:hideMark/>
                          </w:tcPr>
                          <w:p w14:paraId="50C08FEA" w14:textId="77777777" w:rsidR="00D774AA" w:rsidRPr="00B83897" w:rsidRDefault="00D774AA" w:rsidP="00B757E3">
                            <w:pPr>
                              <w:spacing w:after="0" w:line="240" w:lineRule="auto"/>
                              <w:rPr>
                                <w:rFonts w:ascii="Arial Narrow" w:eastAsia="Times New Roman" w:hAnsi="Arial Narrow" w:cs="Times New Roman"/>
                                <w:szCs w:val="24"/>
                              </w:rPr>
                            </w:pPr>
                            <w:r w:rsidRPr="00B83897">
                              <w:rPr>
                                <w:rFonts w:ascii="Arial Narrow" w:eastAsia="Times New Roman" w:hAnsi="Arial Narrow" w:cs="Times New Roman"/>
                                <w:szCs w:val="24"/>
                              </w:rPr>
                              <w:t>2015</w:t>
                            </w:r>
                          </w:p>
                        </w:tc>
                        <w:tc>
                          <w:tcPr>
                            <w:tcW w:w="1140" w:type="dxa"/>
                            <w:vAlign w:val="center"/>
                            <w:hideMark/>
                          </w:tcPr>
                          <w:p w14:paraId="065DDA1B" w14:textId="77777777" w:rsidR="00D774AA" w:rsidRPr="00B83897" w:rsidRDefault="00D774AA" w:rsidP="00B757E3">
                            <w:pPr>
                              <w:spacing w:after="0" w:line="240" w:lineRule="auto"/>
                              <w:jc w:val="center"/>
                              <w:rPr>
                                <w:rFonts w:ascii="Arial Narrow" w:eastAsia="Times New Roman" w:hAnsi="Arial Narrow" w:cs="Times New Roman"/>
                                <w:szCs w:val="24"/>
                              </w:rPr>
                            </w:pPr>
                            <w:r w:rsidRPr="00B83897">
                              <w:rPr>
                                <w:rFonts w:ascii="Arial Narrow" w:eastAsia="Times New Roman" w:hAnsi="Arial Narrow" w:cs="Times New Roman"/>
                                <w:szCs w:val="24"/>
                              </w:rPr>
                              <w:t>99.5</w:t>
                            </w:r>
                          </w:p>
                        </w:tc>
                        <w:tc>
                          <w:tcPr>
                            <w:tcW w:w="0" w:type="auto"/>
                            <w:vAlign w:val="center"/>
                            <w:hideMark/>
                          </w:tcPr>
                          <w:p w14:paraId="5984E5F8" w14:textId="77777777" w:rsidR="00D774AA" w:rsidRPr="00B83897" w:rsidRDefault="00D774AA" w:rsidP="00B757E3">
                            <w:pPr>
                              <w:spacing w:after="0" w:line="240" w:lineRule="auto"/>
                              <w:jc w:val="center"/>
                              <w:rPr>
                                <w:rFonts w:ascii="Arial Narrow" w:eastAsia="Times New Roman" w:hAnsi="Arial Narrow" w:cs="Times New Roman"/>
                                <w:szCs w:val="24"/>
                              </w:rPr>
                            </w:pPr>
                            <w:r w:rsidRPr="00B83897">
                              <w:rPr>
                                <w:rFonts w:ascii="Arial Narrow" w:eastAsia="Times New Roman" w:hAnsi="Arial Narrow" w:cs="Times New Roman"/>
                                <w:szCs w:val="24"/>
                              </w:rPr>
                              <w:t>0.26 %</w:t>
                            </w:r>
                          </w:p>
                        </w:tc>
                      </w:tr>
                      <w:tr w:rsidR="00D774AA" w:rsidRPr="00B83897" w14:paraId="32ED7AB7" w14:textId="77777777" w:rsidTr="00B757E3">
                        <w:trPr>
                          <w:tblCellSpacing w:w="15" w:type="dxa"/>
                        </w:trPr>
                        <w:tc>
                          <w:tcPr>
                            <w:tcW w:w="945" w:type="dxa"/>
                            <w:vAlign w:val="center"/>
                            <w:hideMark/>
                          </w:tcPr>
                          <w:p w14:paraId="2C476EB4" w14:textId="77777777" w:rsidR="00D774AA" w:rsidRPr="00B83897" w:rsidRDefault="00D774AA" w:rsidP="00B757E3">
                            <w:pPr>
                              <w:spacing w:after="0" w:line="240" w:lineRule="auto"/>
                              <w:rPr>
                                <w:rFonts w:ascii="Arial Narrow" w:eastAsia="Times New Roman" w:hAnsi="Arial Narrow" w:cs="Times New Roman"/>
                                <w:szCs w:val="24"/>
                              </w:rPr>
                            </w:pPr>
                            <w:r w:rsidRPr="00B83897">
                              <w:rPr>
                                <w:rFonts w:ascii="Arial Narrow" w:eastAsia="Times New Roman" w:hAnsi="Arial Narrow" w:cs="Times New Roman"/>
                                <w:szCs w:val="24"/>
                              </w:rPr>
                              <w:t>2009</w:t>
                            </w:r>
                          </w:p>
                        </w:tc>
                        <w:tc>
                          <w:tcPr>
                            <w:tcW w:w="1140" w:type="dxa"/>
                            <w:vAlign w:val="center"/>
                            <w:hideMark/>
                          </w:tcPr>
                          <w:p w14:paraId="4B6EAB68" w14:textId="77777777" w:rsidR="00D774AA" w:rsidRPr="00B83897" w:rsidRDefault="00D774AA" w:rsidP="00B757E3">
                            <w:pPr>
                              <w:spacing w:after="0" w:line="240" w:lineRule="auto"/>
                              <w:jc w:val="center"/>
                              <w:rPr>
                                <w:rFonts w:ascii="Arial Narrow" w:eastAsia="Times New Roman" w:hAnsi="Arial Narrow" w:cs="Times New Roman"/>
                                <w:szCs w:val="24"/>
                              </w:rPr>
                            </w:pPr>
                            <w:r w:rsidRPr="00B83897">
                              <w:rPr>
                                <w:rFonts w:ascii="Arial Narrow" w:eastAsia="Times New Roman" w:hAnsi="Arial Narrow" w:cs="Times New Roman"/>
                                <w:szCs w:val="24"/>
                              </w:rPr>
                              <w:t>99.2</w:t>
                            </w:r>
                          </w:p>
                        </w:tc>
                        <w:tc>
                          <w:tcPr>
                            <w:tcW w:w="0" w:type="auto"/>
                            <w:vAlign w:val="center"/>
                            <w:hideMark/>
                          </w:tcPr>
                          <w:p w14:paraId="6FB2A193" w14:textId="77777777" w:rsidR="00D774AA" w:rsidRPr="00B83897" w:rsidRDefault="00D774AA" w:rsidP="00B757E3">
                            <w:pPr>
                              <w:spacing w:after="0" w:line="240" w:lineRule="auto"/>
                              <w:jc w:val="center"/>
                              <w:rPr>
                                <w:rFonts w:ascii="Arial Narrow" w:eastAsia="Times New Roman" w:hAnsi="Arial Narrow" w:cs="Times New Roman"/>
                                <w:szCs w:val="24"/>
                              </w:rPr>
                            </w:pPr>
                            <w:r w:rsidRPr="00B83897">
                              <w:rPr>
                                <w:rFonts w:ascii="Arial Narrow" w:eastAsia="Times New Roman" w:hAnsi="Arial Narrow" w:cs="Times New Roman"/>
                                <w:szCs w:val="24"/>
                              </w:rPr>
                              <w:t>0.55 %</w:t>
                            </w:r>
                          </w:p>
                        </w:tc>
                      </w:tr>
                      <w:tr w:rsidR="00D774AA" w:rsidRPr="00B83897" w14:paraId="45D531BC" w14:textId="77777777" w:rsidTr="00B757E3">
                        <w:trPr>
                          <w:tblCellSpacing w:w="15" w:type="dxa"/>
                        </w:trPr>
                        <w:tc>
                          <w:tcPr>
                            <w:tcW w:w="945" w:type="dxa"/>
                            <w:vAlign w:val="center"/>
                            <w:hideMark/>
                          </w:tcPr>
                          <w:p w14:paraId="5B899120" w14:textId="77777777" w:rsidR="00D774AA" w:rsidRPr="00B83897" w:rsidRDefault="00D774AA" w:rsidP="00B757E3">
                            <w:pPr>
                              <w:spacing w:after="0" w:line="240" w:lineRule="auto"/>
                              <w:rPr>
                                <w:rFonts w:ascii="Arial Narrow" w:eastAsia="Times New Roman" w:hAnsi="Arial Narrow" w:cs="Times New Roman"/>
                                <w:szCs w:val="24"/>
                              </w:rPr>
                            </w:pPr>
                            <w:r w:rsidRPr="00B83897">
                              <w:rPr>
                                <w:rFonts w:ascii="Arial Narrow" w:eastAsia="Times New Roman" w:hAnsi="Arial Narrow" w:cs="Times New Roman"/>
                                <w:szCs w:val="24"/>
                              </w:rPr>
                              <w:t>1999</w:t>
                            </w:r>
                          </w:p>
                        </w:tc>
                        <w:tc>
                          <w:tcPr>
                            <w:tcW w:w="1140" w:type="dxa"/>
                            <w:vAlign w:val="center"/>
                            <w:hideMark/>
                          </w:tcPr>
                          <w:p w14:paraId="47915FE0" w14:textId="77777777" w:rsidR="00D774AA" w:rsidRPr="00B83897" w:rsidRDefault="00D774AA" w:rsidP="00B757E3">
                            <w:pPr>
                              <w:spacing w:after="0" w:line="240" w:lineRule="auto"/>
                              <w:jc w:val="center"/>
                              <w:rPr>
                                <w:rFonts w:ascii="Arial Narrow" w:eastAsia="Times New Roman" w:hAnsi="Arial Narrow" w:cs="Times New Roman"/>
                                <w:szCs w:val="24"/>
                              </w:rPr>
                            </w:pPr>
                            <w:r w:rsidRPr="00B83897">
                              <w:rPr>
                                <w:rFonts w:ascii="Arial Narrow" w:eastAsia="Times New Roman" w:hAnsi="Arial Narrow" w:cs="Times New Roman"/>
                                <w:szCs w:val="24"/>
                              </w:rPr>
                              <w:t>98.7</w:t>
                            </w:r>
                          </w:p>
                        </w:tc>
                        <w:tc>
                          <w:tcPr>
                            <w:tcW w:w="0" w:type="auto"/>
                            <w:vAlign w:val="center"/>
                            <w:hideMark/>
                          </w:tcPr>
                          <w:p w14:paraId="2F17F9C1" w14:textId="77777777" w:rsidR="00D774AA" w:rsidRPr="00B83897" w:rsidRDefault="00D774AA" w:rsidP="00B757E3">
                            <w:pPr>
                              <w:spacing w:after="0" w:line="240" w:lineRule="auto"/>
                              <w:jc w:val="center"/>
                              <w:rPr>
                                <w:rFonts w:ascii="Arial Narrow" w:eastAsia="Times New Roman" w:hAnsi="Arial Narrow" w:cs="Times New Roman"/>
                                <w:szCs w:val="20"/>
                              </w:rPr>
                            </w:pPr>
                          </w:p>
                        </w:tc>
                      </w:tr>
                    </w:tbl>
                    <w:p w14:paraId="1EE1E439" w14:textId="77777777" w:rsidR="00D774AA" w:rsidRDefault="00D774AA" w:rsidP="00A15CFF"/>
                  </w:txbxContent>
                </v:textbox>
                <w10:wrap type="square" anchorx="margin"/>
              </v:shape>
            </w:pict>
          </mc:Fallback>
        </mc:AlternateContent>
      </w:r>
      <w:r w:rsidRPr="00D774AA">
        <w:rPr>
          <w:lang w:val="en-GB"/>
        </w:rPr>
        <w:t>Adult (15+) literacy rate (%). Total is the percentage of the population age 15 and above who can, with understanding, read and write a short, simple statement on their everyday life. Generally, ‘literacy’ also encompasses ‘numeracy’, the ability to make simple arithmetic calculations. This indicator is calculated by dividing the number of literates aged 15 years and over by the corresponding age group population and multiplying the result by 100.</w:t>
      </w:r>
    </w:p>
    <w:p w14:paraId="08A13AC7" w14:textId="77777777" w:rsidR="00A15CFF" w:rsidRPr="00D774AA" w:rsidRDefault="00A15CFF" w:rsidP="00A15CFF">
      <w:pPr>
        <w:rPr>
          <w:lang w:val="en-GB"/>
        </w:rPr>
      </w:pPr>
      <w:r w:rsidRPr="00D774AA">
        <w:rPr>
          <w:lang w:val="en-GB"/>
        </w:rPr>
        <w:t>In 2015, adult literacy rate for Kyrgyzstan was 99.5 %. Adult literacy rate of Kyrgyzstan increased from 98.7 % in 1999 to 99.5 % in 2015 growing at an average annual rate of 0.40 %.</w:t>
      </w:r>
    </w:p>
    <w:p w14:paraId="2C588809" w14:textId="77777777" w:rsidR="00A15CFF" w:rsidRPr="00D774AA" w:rsidRDefault="00A15CFF" w:rsidP="00A15CFF">
      <w:pPr>
        <w:rPr>
          <w:lang w:val="en-GB"/>
        </w:rPr>
      </w:pPr>
      <w:r w:rsidRPr="00D774AA">
        <w:rPr>
          <w:lang w:val="en-GB"/>
        </w:rPr>
        <w:t>In MICS 2014 used adult literacy questionnaire only for women of 15-24 ages. The literacy was assessed by requesting women to read simple short text or based on the highest education level obtained. So, the literacy rate of women in the Kyrgyz Republic (15-24) is 99.3 per cent. There are some differences in geographical locations – so the literacy rate in Osh oblast is the lowest – 97.3 per cent. Also in households of minority languages, women literacy rate is significantly low – 88.7 per cent.</w:t>
      </w:r>
    </w:p>
    <w:p w14:paraId="5B678D65" w14:textId="77777777" w:rsidR="00A15CFF" w:rsidRPr="00D774AA" w:rsidRDefault="00A15CFF" w:rsidP="00A15CFF">
      <w:pPr>
        <w:rPr>
          <w:lang w:val="en-GB"/>
        </w:rPr>
      </w:pPr>
    </w:p>
    <w:p w14:paraId="2EA84A83" w14:textId="77777777" w:rsidR="00A15CFF" w:rsidRDefault="00A15CFF" w:rsidP="00A15CFF">
      <w:pPr>
        <w:rPr>
          <w:rFonts w:ascii="Arial" w:eastAsiaTheme="majorEastAsia" w:hAnsi="Arial" w:cstheme="majorBidi"/>
          <w:b/>
          <w:sz w:val="24"/>
          <w:szCs w:val="26"/>
          <w:lang w:val="en-GB"/>
        </w:rPr>
      </w:pPr>
      <w:r>
        <w:rPr>
          <w:lang w:val="en-GB"/>
        </w:rPr>
        <w:br w:type="page"/>
      </w:r>
    </w:p>
    <w:p w14:paraId="093F4FDF" w14:textId="77777777" w:rsidR="00A15CFF" w:rsidRPr="00162AD2" w:rsidRDefault="00A15CFF" w:rsidP="00A15CFF">
      <w:pPr>
        <w:pStyle w:val="Titre2"/>
        <w:rPr>
          <w:lang w:val="en-GB"/>
        </w:rPr>
      </w:pPr>
      <w:bookmarkStart w:id="147" w:name="_Teaching_Workforce"/>
      <w:bookmarkStart w:id="148" w:name="_Toc517688796"/>
      <w:bookmarkEnd w:id="147"/>
      <w:r>
        <w:rPr>
          <w:lang w:val="en-GB"/>
        </w:rPr>
        <w:lastRenderedPageBreak/>
        <w:t>Teaching</w:t>
      </w:r>
      <w:r w:rsidRPr="00162AD2">
        <w:rPr>
          <w:lang w:val="en-GB"/>
        </w:rPr>
        <w:t xml:space="preserve"> Workforce</w:t>
      </w:r>
      <w:bookmarkEnd w:id="148"/>
      <w:r w:rsidRPr="00162AD2">
        <w:rPr>
          <w:lang w:val="en-GB"/>
        </w:rPr>
        <w:t xml:space="preserve"> </w:t>
      </w:r>
    </w:p>
    <w:p w14:paraId="5CE7CE0A" w14:textId="77777777" w:rsidR="00A15CFF" w:rsidRPr="00162AD2" w:rsidRDefault="00A15CFF" w:rsidP="00A15CFF">
      <w:pPr>
        <w:rPr>
          <w:lang w:val="en-GB"/>
        </w:rPr>
      </w:pPr>
    </w:p>
    <w:p w14:paraId="43D84008" w14:textId="77777777" w:rsidR="00A15CFF" w:rsidRPr="00916DA4" w:rsidRDefault="00A15CFF" w:rsidP="00A15CFF">
      <w:pPr>
        <w:rPr>
          <w:lang w:val="en-GB"/>
        </w:rPr>
      </w:pPr>
      <w:r w:rsidRPr="00162AD2">
        <w:rPr>
          <w:lang w:val="en-GB"/>
        </w:rPr>
        <w:t>Teaching as a career in the Kyrgyz Republic is experiencing major problems which, if not addressed, will undermine other efforts. In recent years, the salaries of teachers</w:t>
      </w:r>
      <w:r>
        <w:rPr>
          <w:lang w:val="en-GB"/>
        </w:rPr>
        <w:t xml:space="preserve"> have been</w:t>
      </w:r>
      <w:r w:rsidRPr="00162AD2">
        <w:rPr>
          <w:lang w:val="en-GB"/>
        </w:rPr>
        <w:t xml:space="preserve"> about 90</w:t>
      </w:r>
      <w:r>
        <w:rPr>
          <w:lang w:val="en-GB"/>
        </w:rPr>
        <w:t xml:space="preserve"> per cent</w:t>
      </w:r>
      <w:r w:rsidRPr="00162AD2">
        <w:rPr>
          <w:lang w:val="en-GB"/>
        </w:rPr>
        <w:t xml:space="preserve"> of the average wage. </w:t>
      </w:r>
      <w:r>
        <w:rPr>
          <w:lang w:val="en-GB"/>
        </w:rPr>
        <w:t>However, as this is</w:t>
      </w:r>
      <w:r w:rsidRPr="00162AD2">
        <w:rPr>
          <w:lang w:val="en-GB"/>
        </w:rPr>
        <w:t xml:space="preserve"> still low many teachers have to take </w:t>
      </w:r>
      <w:r>
        <w:rPr>
          <w:lang w:val="en-GB"/>
        </w:rPr>
        <w:t>additional</w:t>
      </w:r>
      <w:r w:rsidRPr="00162AD2">
        <w:rPr>
          <w:lang w:val="en-GB"/>
        </w:rPr>
        <w:t xml:space="preserve"> hours to </w:t>
      </w:r>
      <w:r>
        <w:rPr>
          <w:lang w:val="en-GB"/>
        </w:rPr>
        <w:t>earn</w:t>
      </w:r>
      <w:r w:rsidRPr="00162AD2">
        <w:rPr>
          <w:lang w:val="en-GB"/>
        </w:rPr>
        <w:t xml:space="preserve"> more money. Recruitment of high-quality candidates in teaching is very inadequate, and retention of good teachers in the career is proving very difficult. Women </w:t>
      </w:r>
      <w:r>
        <w:rPr>
          <w:lang w:val="en-GB"/>
        </w:rPr>
        <w:t>make up</w:t>
      </w:r>
      <w:r w:rsidRPr="00162AD2">
        <w:rPr>
          <w:lang w:val="en-GB"/>
        </w:rPr>
        <w:t xml:space="preserve"> the vast majority of the teaching force, which is also an aging profession. The MOES reported that</w:t>
      </w:r>
      <w:r>
        <w:rPr>
          <w:lang w:val="en-GB"/>
        </w:rPr>
        <w:t xml:space="preserve"> there are</w:t>
      </w:r>
      <w:r w:rsidRPr="00162AD2">
        <w:rPr>
          <w:lang w:val="en-GB"/>
        </w:rPr>
        <w:t xml:space="preserve"> almost </w:t>
      </w:r>
      <w:r>
        <w:rPr>
          <w:lang w:val="en-GB"/>
        </w:rPr>
        <w:t>no</w:t>
      </w:r>
      <w:r w:rsidRPr="00162AD2">
        <w:rPr>
          <w:lang w:val="en-GB"/>
        </w:rPr>
        <w:t xml:space="preserve"> vacancies, </w:t>
      </w:r>
      <w:r w:rsidRPr="00916DA4">
        <w:rPr>
          <w:lang w:val="en-GB"/>
        </w:rPr>
        <w:t>particularly in regions where the teacher is the only professional with a stable salary and respect. Nevertheless, the issues of quality of pedagogical education, prestige and social status of the teacher, the general educational level of students entering pedagogical specialties, professional level assessments, continuous professional development and career opportunities are critical.</w:t>
      </w:r>
      <w:r w:rsidRPr="00916DA4">
        <w:rPr>
          <w:rStyle w:val="Appelnotedebasdep"/>
          <w:rFonts w:cs="Times New Roman"/>
          <w:sz w:val="24"/>
          <w:szCs w:val="24"/>
          <w:lang w:val="en-GB"/>
        </w:rPr>
        <w:footnoteReference w:id="27"/>
      </w:r>
      <w:r w:rsidRPr="00916DA4">
        <w:rPr>
          <w:lang w:val="en-GB"/>
        </w:rPr>
        <w:t xml:space="preserve"> The main problems in this area include:</w:t>
      </w:r>
    </w:p>
    <w:p w14:paraId="5A1D4A0C" w14:textId="77777777" w:rsidR="00A15CFF" w:rsidRPr="00162AD2" w:rsidRDefault="00A15CFF" w:rsidP="00A15CFF">
      <w:pPr>
        <w:rPr>
          <w:lang w:val="en-GB"/>
        </w:rPr>
      </w:pPr>
      <w:r w:rsidRPr="00916DA4">
        <w:rPr>
          <w:b/>
          <w:lang w:val="en-GB"/>
        </w:rPr>
        <w:t>1. Problems related to entering the profession:</w:t>
      </w:r>
      <w:r w:rsidRPr="00916DA4">
        <w:rPr>
          <w:lang w:val="en-GB"/>
        </w:rPr>
        <w:t xml:space="preserve"> the low average ORT score of applicants for pedagogical </w:t>
      </w:r>
      <w:r w:rsidRPr="00162AD2">
        <w:rPr>
          <w:lang w:val="en-GB"/>
        </w:rPr>
        <w:t>program</w:t>
      </w:r>
      <w:r>
        <w:rPr>
          <w:lang w:val="en-GB"/>
        </w:rPr>
        <w:t>me</w:t>
      </w:r>
      <w:r w:rsidRPr="00162AD2">
        <w:rPr>
          <w:lang w:val="en-GB"/>
        </w:rPr>
        <w:t>s and the lack of opportunit</w:t>
      </w:r>
      <w:r>
        <w:rPr>
          <w:lang w:val="en-GB"/>
        </w:rPr>
        <w:t>ies</w:t>
      </w:r>
      <w:r w:rsidRPr="00162AD2">
        <w:rPr>
          <w:lang w:val="en-GB"/>
        </w:rPr>
        <w:t xml:space="preserve"> to select entrants motivated </w:t>
      </w:r>
      <w:r>
        <w:rPr>
          <w:lang w:val="en-GB"/>
        </w:rPr>
        <w:t>for</w:t>
      </w:r>
      <w:r w:rsidRPr="00162AD2">
        <w:rPr>
          <w:lang w:val="en-GB"/>
        </w:rPr>
        <w:t xml:space="preserve"> pedagogical activity, for the specialties and areas of training teachers; </w:t>
      </w:r>
      <w:r>
        <w:rPr>
          <w:lang w:val="en-GB"/>
        </w:rPr>
        <w:t xml:space="preserve">the </w:t>
      </w:r>
      <w:r w:rsidRPr="00162AD2">
        <w:rPr>
          <w:lang w:val="en-GB"/>
        </w:rPr>
        <w:t xml:space="preserve">low </w:t>
      </w:r>
      <w:r>
        <w:rPr>
          <w:lang w:val="en-GB"/>
        </w:rPr>
        <w:t>proportion</w:t>
      </w:r>
      <w:r w:rsidRPr="00162AD2">
        <w:rPr>
          <w:lang w:val="en-GB"/>
        </w:rPr>
        <w:t xml:space="preserve"> of </w:t>
      </w:r>
      <w:r>
        <w:rPr>
          <w:lang w:val="en-GB"/>
        </w:rPr>
        <w:t>specialized</w:t>
      </w:r>
      <w:r w:rsidRPr="00162AD2">
        <w:rPr>
          <w:lang w:val="en-GB"/>
        </w:rPr>
        <w:t xml:space="preserve"> employment of pedagogical program</w:t>
      </w:r>
      <w:r>
        <w:rPr>
          <w:lang w:val="en-GB"/>
        </w:rPr>
        <w:t>me</w:t>
      </w:r>
      <w:r w:rsidRPr="00162AD2">
        <w:rPr>
          <w:lang w:val="en-GB"/>
        </w:rPr>
        <w:t xml:space="preserve"> graduates in the education system. In fact, the students </w:t>
      </w:r>
      <w:r>
        <w:rPr>
          <w:lang w:val="en-GB"/>
        </w:rPr>
        <w:t>with</w:t>
      </w:r>
      <w:r w:rsidRPr="00162AD2">
        <w:rPr>
          <w:lang w:val="en-GB"/>
        </w:rPr>
        <w:t xml:space="preserve"> the lowest ORT results enter pedagogical faculties. According to CEATM 2016 data, the average score </w:t>
      </w:r>
      <w:r>
        <w:rPr>
          <w:lang w:val="en-GB"/>
        </w:rPr>
        <w:t>in</w:t>
      </w:r>
      <w:r w:rsidRPr="00162AD2">
        <w:rPr>
          <w:lang w:val="en-GB"/>
        </w:rPr>
        <w:t xml:space="preserve"> the general test </w:t>
      </w:r>
      <w:r>
        <w:rPr>
          <w:lang w:val="en-GB"/>
        </w:rPr>
        <w:t>for</w:t>
      </w:r>
      <w:r w:rsidRPr="00162AD2">
        <w:rPr>
          <w:lang w:val="en-GB"/>
        </w:rPr>
        <w:t xml:space="preserve"> student</w:t>
      </w:r>
      <w:r>
        <w:rPr>
          <w:lang w:val="en-GB"/>
        </w:rPr>
        <w:t xml:space="preserve"> </w:t>
      </w:r>
      <w:r w:rsidRPr="00162AD2">
        <w:rPr>
          <w:lang w:val="en-GB"/>
        </w:rPr>
        <w:t xml:space="preserve">teachers </w:t>
      </w:r>
      <w:r>
        <w:rPr>
          <w:lang w:val="en-GB"/>
        </w:rPr>
        <w:t>in</w:t>
      </w:r>
      <w:r w:rsidRPr="00162AD2">
        <w:rPr>
          <w:lang w:val="en-GB"/>
        </w:rPr>
        <w:t xml:space="preserve"> </w:t>
      </w:r>
      <w:r>
        <w:rPr>
          <w:lang w:val="en-GB"/>
        </w:rPr>
        <w:t>the Arabaev State U</w:t>
      </w:r>
      <w:r w:rsidRPr="00162AD2">
        <w:rPr>
          <w:lang w:val="en-GB"/>
        </w:rPr>
        <w:t xml:space="preserve">niversity </w:t>
      </w:r>
      <w:r>
        <w:rPr>
          <w:lang w:val="en-GB"/>
        </w:rPr>
        <w:t xml:space="preserve">teacher training programme </w:t>
      </w:r>
      <w:r w:rsidRPr="00162AD2">
        <w:rPr>
          <w:lang w:val="en-GB"/>
        </w:rPr>
        <w:t xml:space="preserve">(the central state university in the field of pedagogical education) in 2016 was only 140 </w:t>
      </w:r>
      <w:r>
        <w:rPr>
          <w:lang w:val="en-GB"/>
        </w:rPr>
        <w:t>points</w:t>
      </w:r>
      <w:r w:rsidRPr="00162AD2">
        <w:rPr>
          <w:lang w:val="en-GB"/>
        </w:rPr>
        <w:t>. In general, across all pedagogical specialties</w:t>
      </w:r>
      <w:r>
        <w:rPr>
          <w:lang w:val="en-GB"/>
        </w:rPr>
        <w:t xml:space="preserve"> nationwide, to receive a funded university place requires</w:t>
      </w:r>
      <w:r w:rsidRPr="00162AD2">
        <w:rPr>
          <w:lang w:val="en-GB"/>
        </w:rPr>
        <w:t xml:space="preserve"> 123 </w:t>
      </w:r>
      <w:r>
        <w:rPr>
          <w:lang w:val="en-GB"/>
        </w:rPr>
        <w:t>points</w:t>
      </w:r>
      <w:r w:rsidRPr="00162AD2">
        <w:rPr>
          <w:lang w:val="en-GB"/>
        </w:rPr>
        <w:t xml:space="preserve">, </w:t>
      </w:r>
      <w:r>
        <w:rPr>
          <w:lang w:val="en-GB"/>
        </w:rPr>
        <w:t>compared to the</w:t>
      </w:r>
      <w:r w:rsidRPr="00162AD2">
        <w:rPr>
          <w:lang w:val="en-GB"/>
        </w:rPr>
        <w:t xml:space="preserve"> average </w:t>
      </w:r>
      <w:r>
        <w:rPr>
          <w:lang w:val="en-GB"/>
        </w:rPr>
        <w:t>result</w:t>
      </w:r>
      <w:r w:rsidRPr="00162AD2">
        <w:rPr>
          <w:lang w:val="en-GB"/>
        </w:rPr>
        <w:t xml:space="preserve"> </w:t>
      </w:r>
      <w:r>
        <w:rPr>
          <w:lang w:val="en-GB"/>
        </w:rPr>
        <w:t>nationwide of</w:t>
      </w:r>
      <w:r w:rsidRPr="00162AD2">
        <w:rPr>
          <w:lang w:val="en-GB"/>
        </w:rPr>
        <w:t xml:space="preserve"> 115.4 </w:t>
      </w:r>
      <w:r>
        <w:rPr>
          <w:lang w:val="en-GB"/>
        </w:rPr>
        <w:t>points</w:t>
      </w:r>
      <w:r w:rsidRPr="00162AD2">
        <w:rPr>
          <w:lang w:val="en-GB"/>
        </w:rPr>
        <w:t xml:space="preserve"> and the maximum of 237 </w:t>
      </w:r>
      <w:r>
        <w:rPr>
          <w:lang w:val="en-GB"/>
        </w:rPr>
        <w:t>points</w:t>
      </w:r>
      <w:r w:rsidRPr="00162AD2">
        <w:rPr>
          <w:lang w:val="en-GB"/>
        </w:rPr>
        <w:t>. During the</w:t>
      </w:r>
      <w:r>
        <w:rPr>
          <w:lang w:val="en-GB"/>
        </w:rPr>
        <w:t>ir</w:t>
      </w:r>
      <w:r w:rsidRPr="00162AD2">
        <w:rPr>
          <w:lang w:val="en-GB"/>
        </w:rPr>
        <w:t xml:space="preserve"> period of study in pedagogical specialties, 37</w:t>
      </w:r>
      <w:r>
        <w:rPr>
          <w:lang w:val="en-GB"/>
        </w:rPr>
        <w:t xml:space="preserve"> per cent</w:t>
      </w:r>
      <w:r w:rsidRPr="00162AD2">
        <w:rPr>
          <w:lang w:val="en-GB"/>
        </w:rPr>
        <w:t xml:space="preserve"> of enrolled students either drop out of university or are transferred to other specialties. As a result, only 63</w:t>
      </w:r>
      <w:r>
        <w:rPr>
          <w:lang w:val="en-GB"/>
        </w:rPr>
        <w:t xml:space="preserve"> per cent</w:t>
      </w:r>
      <w:r w:rsidRPr="00162AD2">
        <w:rPr>
          <w:lang w:val="en-GB"/>
        </w:rPr>
        <w:t xml:space="preserve"> of those who </w:t>
      </w:r>
      <w:r>
        <w:rPr>
          <w:lang w:val="en-GB"/>
        </w:rPr>
        <w:t>begin</w:t>
      </w:r>
      <w:r w:rsidRPr="00162AD2">
        <w:rPr>
          <w:lang w:val="en-GB"/>
        </w:rPr>
        <w:t xml:space="preserve"> study</w:t>
      </w:r>
      <w:r>
        <w:rPr>
          <w:lang w:val="en-GB"/>
        </w:rPr>
        <w:t>ing in</w:t>
      </w:r>
      <w:r w:rsidRPr="00162AD2">
        <w:rPr>
          <w:lang w:val="en-GB"/>
        </w:rPr>
        <w:t xml:space="preserve"> pedagogical departments actually complete their studies and receive higher education diploma</w:t>
      </w:r>
      <w:r>
        <w:rPr>
          <w:lang w:val="en-GB"/>
        </w:rPr>
        <w:t>s</w:t>
      </w:r>
      <w:r w:rsidRPr="00162AD2">
        <w:rPr>
          <w:lang w:val="en-GB"/>
        </w:rPr>
        <w:t xml:space="preserve"> in </w:t>
      </w:r>
      <w:r>
        <w:rPr>
          <w:lang w:val="en-GB"/>
        </w:rPr>
        <w:t xml:space="preserve">the </w:t>
      </w:r>
      <w:r w:rsidRPr="00162AD2">
        <w:rPr>
          <w:lang w:val="en-GB"/>
        </w:rPr>
        <w:t xml:space="preserve">pedagogical specialty. </w:t>
      </w:r>
      <w:r>
        <w:rPr>
          <w:lang w:val="en-GB"/>
        </w:rPr>
        <w:t>A</w:t>
      </w:r>
      <w:r w:rsidRPr="00162AD2">
        <w:rPr>
          <w:lang w:val="en-GB"/>
        </w:rPr>
        <w:t>s a result, only 20</w:t>
      </w:r>
      <w:r>
        <w:rPr>
          <w:lang w:val="en-GB"/>
        </w:rPr>
        <w:t xml:space="preserve"> per cent</w:t>
      </w:r>
      <w:r w:rsidRPr="00162AD2">
        <w:rPr>
          <w:lang w:val="en-GB"/>
        </w:rPr>
        <w:t xml:space="preserve"> stay in </w:t>
      </w:r>
      <w:r>
        <w:rPr>
          <w:lang w:val="en-GB"/>
        </w:rPr>
        <w:t xml:space="preserve">the </w:t>
      </w:r>
      <w:r w:rsidRPr="00162AD2">
        <w:rPr>
          <w:lang w:val="en-GB"/>
        </w:rPr>
        <w:t>profession in school</w:t>
      </w:r>
      <w:r>
        <w:rPr>
          <w:lang w:val="en-GB"/>
        </w:rPr>
        <w:t>s</w:t>
      </w:r>
      <w:r w:rsidRPr="00162AD2">
        <w:rPr>
          <w:lang w:val="en-GB"/>
        </w:rPr>
        <w:t>. Th</w:t>
      </w:r>
      <w:r>
        <w:rPr>
          <w:lang w:val="en-GB"/>
        </w:rPr>
        <w:t>is</w:t>
      </w:r>
      <w:r w:rsidRPr="00162AD2">
        <w:rPr>
          <w:lang w:val="en-GB"/>
        </w:rPr>
        <w:t xml:space="preserve"> practice </w:t>
      </w:r>
      <w:r>
        <w:rPr>
          <w:lang w:val="en-GB"/>
        </w:rPr>
        <w:t>of</w:t>
      </w:r>
      <w:r w:rsidRPr="00162AD2">
        <w:rPr>
          <w:lang w:val="en-GB"/>
        </w:rPr>
        <w:t xml:space="preserve"> </w:t>
      </w:r>
      <w:r>
        <w:rPr>
          <w:lang w:val="en-GB"/>
        </w:rPr>
        <w:t>“</w:t>
      </w:r>
      <w:r w:rsidRPr="00162AD2">
        <w:rPr>
          <w:lang w:val="en-GB"/>
        </w:rPr>
        <w:t>double negative selection</w:t>
      </w:r>
      <w:r>
        <w:rPr>
          <w:lang w:val="en-GB"/>
        </w:rPr>
        <w:t>”</w:t>
      </w:r>
      <w:r w:rsidRPr="00162AD2">
        <w:rPr>
          <w:lang w:val="en-GB"/>
        </w:rPr>
        <w:t xml:space="preserve">, at entrance to university and </w:t>
      </w:r>
      <w:r>
        <w:rPr>
          <w:lang w:val="en-GB"/>
        </w:rPr>
        <w:t xml:space="preserve">on </w:t>
      </w:r>
      <w:r w:rsidRPr="00162AD2">
        <w:rPr>
          <w:lang w:val="en-GB"/>
        </w:rPr>
        <w:t xml:space="preserve">entering school, has a negative impact on the present and future of school education in the country. As </w:t>
      </w:r>
      <w:r>
        <w:rPr>
          <w:lang w:val="en-GB"/>
        </w:rPr>
        <w:t>global</w:t>
      </w:r>
      <w:r w:rsidRPr="00162AD2">
        <w:rPr>
          <w:lang w:val="en-GB"/>
        </w:rPr>
        <w:t xml:space="preserve"> educational systems show, the main selection should be carried out at the stage of entering the profession, when selecting students for training program</w:t>
      </w:r>
      <w:r>
        <w:rPr>
          <w:lang w:val="en-GB"/>
        </w:rPr>
        <w:t>me</w:t>
      </w:r>
      <w:r w:rsidRPr="00162AD2">
        <w:rPr>
          <w:lang w:val="en-GB"/>
        </w:rPr>
        <w:t xml:space="preserve">s in pedagogical specialties. </w:t>
      </w:r>
      <w:r>
        <w:rPr>
          <w:lang w:val="en-GB"/>
        </w:rPr>
        <w:t>Thus</w:t>
      </w:r>
      <w:r w:rsidRPr="00162AD2">
        <w:rPr>
          <w:lang w:val="en-GB"/>
        </w:rPr>
        <w:t>, in the USA, 23</w:t>
      </w:r>
      <w:r>
        <w:rPr>
          <w:lang w:val="en-GB"/>
        </w:rPr>
        <w:t xml:space="preserve"> per cent</w:t>
      </w:r>
      <w:r w:rsidRPr="00162AD2">
        <w:rPr>
          <w:lang w:val="en-GB"/>
        </w:rPr>
        <w:t xml:space="preserve"> of first-year students in higher pedagogical institutions come from the top third of the school's graduates' performance. In Finland, Singapore and South Korea, this figure is 100</w:t>
      </w:r>
      <w:r>
        <w:rPr>
          <w:lang w:val="en-GB"/>
        </w:rPr>
        <w:t xml:space="preserve"> per cent</w:t>
      </w:r>
      <w:r w:rsidRPr="00162AD2">
        <w:rPr>
          <w:lang w:val="en-GB"/>
        </w:rPr>
        <w:t>.</w:t>
      </w:r>
    </w:p>
    <w:p w14:paraId="30AE91B7" w14:textId="77777777" w:rsidR="00A15CFF" w:rsidRPr="00162AD2" w:rsidRDefault="00A15CFF" w:rsidP="00A15CFF">
      <w:pPr>
        <w:rPr>
          <w:lang w:val="en-GB"/>
        </w:rPr>
      </w:pPr>
      <w:r w:rsidRPr="00162AD2">
        <w:rPr>
          <w:b/>
          <w:lang w:val="en-GB"/>
        </w:rPr>
        <w:t>2. Problems of teacher</w:t>
      </w:r>
      <w:r>
        <w:rPr>
          <w:b/>
          <w:lang w:val="en-GB"/>
        </w:rPr>
        <w:t xml:space="preserve"> trainer</w:t>
      </w:r>
      <w:r w:rsidRPr="00162AD2">
        <w:rPr>
          <w:b/>
          <w:lang w:val="en-GB"/>
        </w:rPr>
        <w:t xml:space="preserve"> workforce.</w:t>
      </w:r>
      <w:r w:rsidRPr="00162AD2">
        <w:rPr>
          <w:lang w:val="en-GB"/>
        </w:rPr>
        <w:t xml:space="preserve"> </w:t>
      </w:r>
      <w:r>
        <w:rPr>
          <w:lang w:val="en-GB"/>
        </w:rPr>
        <w:t>M</w:t>
      </w:r>
      <w:r w:rsidRPr="00162AD2">
        <w:rPr>
          <w:lang w:val="en-GB"/>
        </w:rPr>
        <w:t xml:space="preserve">any universities </w:t>
      </w:r>
      <w:r>
        <w:rPr>
          <w:lang w:val="en-GB"/>
        </w:rPr>
        <w:t>in</w:t>
      </w:r>
      <w:r w:rsidRPr="00162AD2">
        <w:rPr>
          <w:lang w:val="en-GB"/>
        </w:rPr>
        <w:t xml:space="preserve"> the country </w:t>
      </w:r>
      <w:r>
        <w:rPr>
          <w:lang w:val="en-GB"/>
        </w:rPr>
        <w:t>t</w:t>
      </w:r>
      <w:r w:rsidRPr="00162AD2">
        <w:rPr>
          <w:lang w:val="en-GB"/>
        </w:rPr>
        <w:t xml:space="preserve">rain students in pedagogical specialties. </w:t>
      </w:r>
      <w:r>
        <w:rPr>
          <w:lang w:val="en-GB"/>
        </w:rPr>
        <w:t>In</w:t>
      </w:r>
      <w:r w:rsidRPr="00162AD2">
        <w:rPr>
          <w:lang w:val="en-GB"/>
        </w:rPr>
        <w:t xml:space="preserve"> 2016, 12 universities admitted students </w:t>
      </w:r>
      <w:r>
        <w:rPr>
          <w:lang w:val="en-GB"/>
        </w:rPr>
        <w:t>with state-funded places to</w:t>
      </w:r>
      <w:r w:rsidRPr="00162AD2">
        <w:rPr>
          <w:lang w:val="en-GB"/>
        </w:rPr>
        <w:t xml:space="preserve"> study in pedagogical specialties, including </w:t>
      </w:r>
      <w:r>
        <w:rPr>
          <w:lang w:val="en-GB"/>
        </w:rPr>
        <w:t>s</w:t>
      </w:r>
      <w:r w:rsidRPr="00162AD2">
        <w:rPr>
          <w:lang w:val="en-GB"/>
        </w:rPr>
        <w:t xml:space="preserve">tate </w:t>
      </w:r>
      <w:r>
        <w:rPr>
          <w:lang w:val="en-GB"/>
        </w:rPr>
        <w:t>provincial</w:t>
      </w:r>
      <w:r w:rsidRPr="00162AD2">
        <w:rPr>
          <w:lang w:val="en-GB"/>
        </w:rPr>
        <w:t xml:space="preserve"> universities in each of the </w:t>
      </w:r>
      <w:r>
        <w:rPr>
          <w:lang w:val="en-GB"/>
        </w:rPr>
        <w:t>provincial</w:t>
      </w:r>
      <w:r w:rsidRPr="00162AD2">
        <w:rPr>
          <w:lang w:val="en-GB"/>
        </w:rPr>
        <w:t xml:space="preserve"> </w:t>
      </w:r>
      <w:r>
        <w:rPr>
          <w:lang w:val="en-GB"/>
        </w:rPr>
        <w:t>centres</w:t>
      </w:r>
      <w:r w:rsidRPr="00162AD2">
        <w:rPr>
          <w:lang w:val="en-GB"/>
        </w:rPr>
        <w:t xml:space="preserve">. In 2016, the Government approved the </w:t>
      </w:r>
      <w:r>
        <w:rPr>
          <w:lang w:val="en-GB"/>
        </w:rPr>
        <w:t>N</w:t>
      </w:r>
      <w:r w:rsidRPr="00162AD2">
        <w:rPr>
          <w:lang w:val="en-GB"/>
        </w:rPr>
        <w:t xml:space="preserve">ew </w:t>
      </w:r>
      <w:r>
        <w:rPr>
          <w:lang w:val="en-GB"/>
        </w:rPr>
        <w:t>G</w:t>
      </w:r>
      <w:r w:rsidRPr="00162AD2">
        <w:rPr>
          <w:lang w:val="en-GB"/>
        </w:rPr>
        <w:t xml:space="preserve">eneration Educational Standards, but their implementation requires time and effort. In the meantime, outdated methods and technologies are used in universities, there is not enough time allocated for practice and internship, there is no activity-based approach </w:t>
      </w:r>
      <w:r>
        <w:rPr>
          <w:lang w:val="en-GB"/>
        </w:rPr>
        <w:t>for</w:t>
      </w:r>
      <w:r w:rsidRPr="00162AD2">
        <w:rPr>
          <w:lang w:val="en-GB"/>
        </w:rPr>
        <w:t xml:space="preserve"> training of students, there is no connection between studying disciplines and the needs of a real school, no involvement of students in research activities, </w:t>
      </w:r>
      <w:r>
        <w:rPr>
          <w:lang w:val="en-GB"/>
        </w:rPr>
        <w:t xml:space="preserve">and </w:t>
      </w:r>
      <w:r w:rsidRPr="00162AD2">
        <w:rPr>
          <w:lang w:val="en-GB"/>
        </w:rPr>
        <w:t>inadequate provision of educational process in pedagogical program</w:t>
      </w:r>
      <w:r>
        <w:rPr>
          <w:lang w:val="en-GB"/>
        </w:rPr>
        <w:t>me</w:t>
      </w:r>
      <w:r w:rsidRPr="00162AD2">
        <w:rPr>
          <w:lang w:val="en-GB"/>
        </w:rPr>
        <w:t xml:space="preserve">s. The professional development system </w:t>
      </w:r>
      <w:r>
        <w:rPr>
          <w:lang w:val="en-GB"/>
        </w:rPr>
        <w:t>for</w:t>
      </w:r>
      <w:r w:rsidRPr="00162AD2">
        <w:rPr>
          <w:lang w:val="en-GB"/>
        </w:rPr>
        <w:t xml:space="preserve"> teachers</w:t>
      </w:r>
      <w:r>
        <w:rPr>
          <w:lang w:val="en-GB"/>
        </w:rPr>
        <w:t xml:space="preserve"> to</w:t>
      </w:r>
      <w:r w:rsidRPr="00162AD2">
        <w:rPr>
          <w:lang w:val="en-GB"/>
        </w:rPr>
        <w:t xml:space="preserve"> train future teachers does not </w:t>
      </w:r>
      <w:r>
        <w:rPr>
          <w:lang w:val="en-GB"/>
        </w:rPr>
        <w:t>meet</w:t>
      </w:r>
      <w:r w:rsidRPr="00162AD2">
        <w:rPr>
          <w:lang w:val="en-GB"/>
        </w:rPr>
        <w:t xml:space="preserve"> the needs of modern school</w:t>
      </w:r>
      <w:r>
        <w:rPr>
          <w:lang w:val="en-GB"/>
        </w:rPr>
        <w:t>s</w:t>
      </w:r>
      <w:r w:rsidRPr="00162AD2">
        <w:rPr>
          <w:lang w:val="en-GB"/>
        </w:rPr>
        <w:t xml:space="preserve"> and universit</w:t>
      </w:r>
      <w:r>
        <w:rPr>
          <w:lang w:val="en-GB"/>
        </w:rPr>
        <w:t>ies:</w:t>
      </w:r>
      <w:r w:rsidRPr="00162AD2">
        <w:rPr>
          <w:lang w:val="en-GB"/>
        </w:rPr>
        <w:t xml:space="preserve"> it is theor</w:t>
      </w:r>
      <w:r>
        <w:rPr>
          <w:lang w:val="en-GB"/>
        </w:rPr>
        <w:t>etical</w:t>
      </w:r>
      <w:r w:rsidRPr="00162AD2">
        <w:rPr>
          <w:lang w:val="en-GB"/>
        </w:rPr>
        <w:t xml:space="preserve"> </w:t>
      </w:r>
      <w:r>
        <w:rPr>
          <w:lang w:val="en-GB"/>
        </w:rPr>
        <w:t>and does not</w:t>
      </w:r>
      <w:r w:rsidRPr="00162AD2">
        <w:rPr>
          <w:lang w:val="en-GB"/>
        </w:rPr>
        <w:t xml:space="preserve"> study the processes taking place in the practice of teaching in schools. There are no professional pedagogical communities and associations in the country, with the exception of </w:t>
      </w:r>
      <w:r>
        <w:rPr>
          <w:lang w:val="en-GB"/>
        </w:rPr>
        <w:t>a</w:t>
      </w:r>
      <w:r w:rsidRPr="00162AD2">
        <w:rPr>
          <w:lang w:val="en-GB"/>
        </w:rPr>
        <w:t xml:space="preserve"> few, such as the Association of </w:t>
      </w:r>
      <w:r w:rsidRPr="00162AD2">
        <w:rPr>
          <w:lang w:val="en-GB"/>
        </w:rPr>
        <w:lastRenderedPageBreak/>
        <w:t xml:space="preserve">English Teachers, </w:t>
      </w:r>
      <w:r>
        <w:rPr>
          <w:lang w:val="en-GB"/>
        </w:rPr>
        <w:t>to</w:t>
      </w:r>
      <w:r w:rsidRPr="00162AD2">
        <w:rPr>
          <w:lang w:val="en-GB"/>
        </w:rPr>
        <w:t xml:space="preserve"> support the professional development of teachers and heads of general educational organizations.</w:t>
      </w:r>
    </w:p>
    <w:p w14:paraId="3418EDC7" w14:textId="77777777" w:rsidR="00A15CFF" w:rsidRPr="00162AD2" w:rsidRDefault="00A15CFF" w:rsidP="00A15CFF">
      <w:pPr>
        <w:rPr>
          <w:lang w:val="en-GB"/>
        </w:rPr>
      </w:pPr>
      <w:r w:rsidRPr="00162AD2">
        <w:rPr>
          <w:b/>
          <w:lang w:val="en-GB"/>
        </w:rPr>
        <w:t>3. Problems of attract</w:t>
      </w:r>
      <w:r>
        <w:rPr>
          <w:b/>
          <w:lang w:val="en-GB"/>
        </w:rPr>
        <w:t>ing</w:t>
      </w:r>
      <w:r w:rsidRPr="00162AD2">
        <w:rPr>
          <w:b/>
          <w:lang w:val="en-GB"/>
        </w:rPr>
        <w:t xml:space="preserve"> </w:t>
      </w:r>
      <w:r>
        <w:rPr>
          <w:b/>
          <w:lang w:val="en-GB"/>
        </w:rPr>
        <w:t xml:space="preserve">staff to </w:t>
      </w:r>
      <w:r w:rsidRPr="00162AD2">
        <w:rPr>
          <w:b/>
          <w:lang w:val="en-GB"/>
        </w:rPr>
        <w:t>and ret</w:t>
      </w:r>
      <w:r>
        <w:rPr>
          <w:b/>
          <w:lang w:val="en-GB"/>
        </w:rPr>
        <w:t>aining</w:t>
      </w:r>
      <w:r w:rsidRPr="00162AD2">
        <w:rPr>
          <w:b/>
          <w:lang w:val="en-GB"/>
        </w:rPr>
        <w:t xml:space="preserve"> </w:t>
      </w:r>
      <w:r w:rsidRPr="00916DA4">
        <w:rPr>
          <w:b/>
          <w:lang w:val="en-GB"/>
        </w:rPr>
        <w:t xml:space="preserve">them in teaching. </w:t>
      </w:r>
      <w:r w:rsidRPr="00916DA4">
        <w:rPr>
          <w:lang w:val="en-GB"/>
        </w:rPr>
        <w:t xml:space="preserve">In 2016, about 77,000 teachers worked in Kyrgyzstan's educational system. As Table 3.13 below shows, the number of teachers in Kyrgyzstan’s public education sector, for all categories and levels, </w:t>
      </w:r>
      <w:r w:rsidRPr="00162AD2">
        <w:rPr>
          <w:lang w:val="en-GB"/>
        </w:rPr>
        <w:t>has steadily increased over the past 10 years.</w:t>
      </w:r>
    </w:p>
    <w:p w14:paraId="3B66AC08" w14:textId="77777777" w:rsidR="00A15CFF" w:rsidRPr="00162AD2" w:rsidRDefault="00A15CFF" w:rsidP="00A15CFF">
      <w:pPr>
        <w:pStyle w:val="Tabletitle"/>
        <w:rPr>
          <w:lang w:val="en-GB"/>
        </w:rPr>
      </w:pPr>
      <w:bookmarkStart w:id="149" w:name="_Toc511153967"/>
      <w:r w:rsidRPr="00162AD2">
        <w:rPr>
          <w:lang w:val="en-GB"/>
        </w:rPr>
        <w:t>Table 3.1</w:t>
      </w:r>
      <w:r>
        <w:rPr>
          <w:lang w:val="en-GB"/>
        </w:rPr>
        <w:t>0</w:t>
      </w:r>
      <w:r w:rsidRPr="00162AD2">
        <w:rPr>
          <w:lang w:val="en-GB"/>
        </w:rPr>
        <w:t xml:space="preserve"> Number of Teachers</w:t>
      </w:r>
      <w:bookmarkEnd w:id="149"/>
      <w:r w:rsidRPr="00162AD2">
        <w:rPr>
          <w:lang w:val="en-GB"/>
        </w:rPr>
        <w:t xml:space="preserve"> </w:t>
      </w:r>
    </w:p>
    <w:tbl>
      <w:tblPr>
        <w:tblW w:w="93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718"/>
        <w:gridCol w:w="728"/>
        <w:gridCol w:w="718"/>
        <w:gridCol w:w="749"/>
        <w:gridCol w:w="739"/>
        <w:gridCol w:w="722"/>
        <w:gridCol w:w="728"/>
        <w:gridCol w:w="718"/>
        <w:gridCol w:w="722"/>
        <w:gridCol w:w="720"/>
      </w:tblGrid>
      <w:tr w:rsidR="00A15CFF" w:rsidRPr="004A2DEB" w14:paraId="45471A20" w14:textId="77777777" w:rsidTr="00D774AA">
        <w:trPr>
          <w:trHeight w:val="307"/>
        </w:trPr>
        <w:tc>
          <w:tcPr>
            <w:tcW w:w="2070" w:type="dxa"/>
            <w:shd w:val="clear" w:color="auto" w:fill="A6A6A6" w:themeFill="background1" w:themeFillShade="A6"/>
            <w:vAlign w:val="center"/>
            <w:hideMark/>
          </w:tcPr>
          <w:p w14:paraId="6CE28658" w14:textId="77777777" w:rsidR="00A15CFF" w:rsidRPr="004A2DEB" w:rsidRDefault="00A15CFF" w:rsidP="00D774AA">
            <w:pPr>
              <w:spacing w:before="20" w:after="20"/>
              <w:jc w:val="center"/>
              <w:rPr>
                <w:rFonts w:ascii="Arial Narrow" w:eastAsia="Times New Roman" w:hAnsi="Arial Narrow"/>
                <w:b/>
                <w:bCs/>
                <w:sz w:val="20"/>
                <w:szCs w:val="20"/>
                <w:lang w:val="en-GB" w:eastAsia="ru-RU"/>
              </w:rPr>
            </w:pPr>
            <w:r>
              <w:rPr>
                <w:rFonts w:ascii="Arial Narrow" w:eastAsia="Times New Roman" w:hAnsi="Arial Narrow"/>
                <w:b/>
                <w:bCs/>
                <w:sz w:val="20"/>
                <w:szCs w:val="20"/>
                <w:lang w:val="en-GB" w:eastAsia="ru-RU"/>
              </w:rPr>
              <w:t xml:space="preserve">School type </w:t>
            </w:r>
            <w:r w:rsidRPr="004A2DEB">
              <w:rPr>
                <w:rFonts w:ascii="Arial Narrow" w:eastAsia="Times New Roman" w:hAnsi="Arial Narrow"/>
                <w:b/>
                <w:bCs/>
                <w:sz w:val="20"/>
                <w:szCs w:val="20"/>
                <w:lang w:val="en-GB" w:eastAsia="ru-RU"/>
              </w:rPr>
              <w:t>/</w:t>
            </w:r>
            <w:r>
              <w:rPr>
                <w:rFonts w:ascii="Arial Narrow" w:eastAsia="Times New Roman" w:hAnsi="Arial Narrow"/>
                <w:b/>
                <w:bCs/>
                <w:sz w:val="20"/>
                <w:szCs w:val="20"/>
                <w:lang w:val="en-GB" w:eastAsia="ru-RU"/>
              </w:rPr>
              <w:t xml:space="preserve"> </w:t>
            </w:r>
            <w:r w:rsidRPr="004A2DEB">
              <w:rPr>
                <w:rFonts w:ascii="Arial Narrow" w:eastAsia="Times New Roman" w:hAnsi="Arial Narrow"/>
                <w:b/>
                <w:bCs/>
                <w:sz w:val="20"/>
                <w:szCs w:val="20"/>
                <w:lang w:val="en-GB" w:eastAsia="ru-RU"/>
              </w:rPr>
              <w:t>Year</w:t>
            </w:r>
          </w:p>
        </w:tc>
        <w:tc>
          <w:tcPr>
            <w:tcW w:w="718" w:type="dxa"/>
            <w:shd w:val="clear" w:color="auto" w:fill="A6A6A6" w:themeFill="background1" w:themeFillShade="A6"/>
            <w:vAlign w:val="center"/>
            <w:hideMark/>
          </w:tcPr>
          <w:p w14:paraId="4948DD32" w14:textId="77777777" w:rsidR="00A15CFF" w:rsidRPr="004A2DEB" w:rsidRDefault="00A15CFF" w:rsidP="00D774AA">
            <w:pPr>
              <w:spacing w:before="20" w:after="20"/>
              <w:rPr>
                <w:rFonts w:ascii="Arial Narrow" w:eastAsia="Times New Roman" w:hAnsi="Arial Narrow"/>
                <w:b/>
                <w:bCs/>
                <w:sz w:val="20"/>
                <w:szCs w:val="20"/>
                <w:lang w:val="en-GB" w:eastAsia="ru-RU"/>
              </w:rPr>
            </w:pPr>
            <w:r w:rsidRPr="004A2DEB">
              <w:rPr>
                <w:rFonts w:ascii="Arial Narrow" w:eastAsia="Times New Roman" w:hAnsi="Arial Narrow"/>
                <w:b/>
                <w:bCs/>
                <w:sz w:val="20"/>
                <w:szCs w:val="20"/>
                <w:lang w:val="en-GB" w:eastAsia="ru-RU"/>
              </w:rPr>
              <w:t>2007</w:t>
            </w:r>
          </w:p>
        </w:tc>
        <w:tc>
          <w:tcPr>
            <w:tcW w:w="728" w:type="dxa"/>
            <w:shd w:val="clear" w:color="auto" w:fill="A6A6A6" w:themeFill="background1" w:themeFillShade="A6"/>
            <w:vAlign w:val="center"/>
            <w:hideMark/>
          </w:tcPr>
          <w:p w14:paraId="0B5AB17E" w14:textId="77777777" w:rsidR="00A15CFF" w:rsidRPr="004A2DEB" w:rsidRDefault="00A15CFF" w:rsidP="00D774AA">
            <w:pPr>
              <w:spacing w:before="20" w:after="20"/>
              <w:rPr>
                <w:rFonts w:ascii="Arial Narrow" w:eastAsia="Times New Roman" w:hAnsi="Arial Narrow"/>
                <w:b/>
                <w:bCs/>
                <w:sz w:val="20"/>
                <w:szCs w:val="20"/>
                <w:lang w:val="en-GB" w:eastAsia="ru-RU"/>
              </w:rPr>
            </w:pPr>
            <w:r w:rsidRPr="004A2DEB">
              <w:rPr>
                <w:rFonts w:ascii="Arial Narrow" w:eastAsia="Times New Roman" w:hAnsi="Arial Narrow"/>
                <w:b/>
                <w:bCs/>
                <w:sz w:val="20"/>
                <w:szCs w:val="20"/>
                <w:lang w:val="en-GB" w:eastAsia="ru-RU"/>
              </w:rPr>
              <w:t>2008</w:t>
            </w:r>
          </w:p>
        </w:tc>
        <w:tc>
          <w:tcPr>
            <w:tcW w:w="718" w:type="dxa"/>
            <w:shd w:val="clear" w:color="auto" w:fill="A6A6A6" w:themeFill="background1" w:themeFillShade="A6"/>
            <w:vAlign w:val="center"/>
            <w:hideMark/>
          </w:tcPr>
          <w:p w14:paraId="3157D896" w14:textId="77777777" w:rsidR="00A15CFF" w:rsidRPr="004A2DEB" w:rsidRDefault="00A15CFF" w:rsidP="00D774AA">
            <w:pPr>
              <w:spacing w:before="20" w:after="20"/>
              <w:rPr>
                <w:rFonts w:ascii="Arial Narrow" w:eastAsia="Times New Roman" w:hAnsi="Arial Narrow"/>
                <w:b/>
                <w:bCs/>
                <w:sz w:val="20"/>
                <w:szCs w:val="20"/>
                <w:lang w:val="en-GB" w:eastAsia="ru-RU"/>
              </w:rPr>
            </w:pPr>
            <w:r w:rsidRPr="004A2DEB">
              <w:rPr>
                <w:rFonts w:ascii="Arial Narrow" w:eastAsia="Times New Roman" w:hAnsi="Arial Narrow"/>
                <w:b/>
                <w:bCs/>
                <w:sz w:val="20"/>
                <w:szCs w:val="20"/>
                <w:lang w:val="en-GB" w:eastAsia="ru-RU"/>
              </w:rPr>
              <w:t>2009</w:t>
            </w:r>
          </w:p>
        </w:tc>
        <w:tc>
          <w:tcPr>
            <w:tcW w:w="749" w:type="dxa"/>
            <w:shd w:val="clear" w:color="auto" w:fill="A6A6A6" w:themeFill="background1" w:themeFillShade="A6"/>
            <w:vAlign w:val="center"/>
            <w:hideMark/>
          </w:tcPr>
          <w:p w14:paraId="121CB39C" w14:textId="77777777" w:rsidR="00A15CFF" w:rsidRPr="004A2DEB" w:rsidRDefault="00A15CFF" w:rsidP="00D774AA">
            <w:pPr>
              <w:spacing w:before="20" w:after="20"/>
              <w:rPr>
                <w:rFonts w:ascii="Arial Narrow" w:eastAsia="Times New Roman" w:hAnsi="Arial Narrow"/>
                <w:b/>
                <w:bCs/>
                <w:sz w:val="20"/>
                <w:szCs w:val="20"/>
                <w:lang w:val="en-GB" w:eastAsia="ru-RU"/>
              </w:rPr>
            </w:pPr>
            <w:r w:rsidRPr="004A2DEB">
              <w:rPr>
                <w:rFonts w:ascii="Arial Narrow" w:eastAsia="Times New Roman" w:hAnsi="Arial Narrow"/>
                <w:b/>
                <w:bCs/>
                <w:sz w:val="20"/>
                <w:szCs w:val="20"/>
                <w:lang w:val="en-GB" w:eastAsia="ru-RU"/>
              </w:rPr>
              <w:t>2010</w:t>
            </w:r>
          </w:p>
        </w:tc>
        <w:tc>
          <w:tcPr>
            <w:tcW w:w="739" w:type="dxa"/>
            <w:shd w:val="clear" w:color="auto" w:fill="A6A6A6" w:themeFill="background1" w:themeFillShade="A6"/>
            <w:vAlign w:val="center"/>
            <w:hideMark/>
          </w:tcPr>
          <w:p w14:paraId="7223153A" w14:textId="77777777" w:rsidR="00A15CFF" w:rsidRPr="004A2DEB" w:rsidRDefault="00A15CFF" w:rsidP="00D774AA">
            <w:pPr>
              <w:spacing w:before="20" w:after="20"/>
              <w:rPr>
                <w:rFonts w:ascii="Arial Narrow" w:eastAsia="Times New Roman" w:hAnsi="Arial Narrow"/>
                <w:b/>
                <w:bCs/>
                <w:sz w:val="20"/>
                <w:szCs w:val="20"/>
                <w:lang w:val="en-GB" w:eastAsia="ru-RU"/>
              </w:rPr>
            </w:pPr>
            <w:r w:rsidRPr="004A2DEB">
              <w:rPr>
                <w:rFonts w:ascii="Arial Narrow" w:eastAsia="Times New Roman" w:hAnsi="Arial Narrow"/>
                <w:b/>
                <w:bCs/>
                <w:sz w:val="20"/>
                <w:szCs w:val="20"/>
                <w:lang w:val="en-GB" w:eastAsia="ru-RU"/>
              </w:rPr>
              <w:t>2011</w:t>
            </w:r>
          </w:p>
        </w:tc>
        <w:tc>
          <w:tcPr>
            <w:tcW w:w="722" w:type="dxa"/>
            <w:shd w:val="clear" w:color="auto" w:fill="A6A6A6" w:themeFill="background1" w:themeFillShade="A6"/>
            <w:vAlign w:val="center"/>
            <w:hideMark/>
          </w:tcPr>
          <w:p w14:paraId="46F23CB1" w14:textId="77777777" w:rsidR="00A15CFF" w:rsidRPr="004A2DEB" w:rsidRDefault="00A15CFF" w:rsidP="00D774AA">
            <w:pPr>
              <w:spacing w:before="20" w:after="20"/>
              <w:rPr>
                <w:rFonts w:ascii="Arial Narrow" w:eastAsia="Times New Roman" w:hAnsi="Arial Narrow"/>
                <w:b/>
                <w:bCs/>
                <w:sz w:val="20"/>
                <w:szCs w:val="20"/>
                <w:lang w:val="en-GB" w:eastAsia="ru-RU"/>
              </w:rPr>
            </w:pPr>
            <w:r w:rsidRPr="004A2DEB">
              <w:rPr>
                <w:rFonts w:ascii="Arial Narrow" w:eastAsia="Times New Roman" w:hAnsi="Arial Narrow"/>
                <w:b/>
                <w:bCs/>
                <w:sz w:val="20"/>
                <w:szCs w:val="20"/>
                <w:lang w:val="en-GB" w:eastAsia="ru-RU"/>
              </w:rPr>
              <w:t>2012</w:t>
            </w:r>
          </w:p>
        </w:tc>
        <w:tc>
          <w:tcPr>
            <w:tcW w:w="728" w:type="dxa"/>
            <w:shd w:val="clear" w:color="auto" w:fill="A6A6A6" w:themeFill="background1" w:themeFillShade="A6"/>
            <w:vAlign w:val="center"/>
            <w:hideMark/>
          </w:tcPr>
          <w:p w14:paraId="560F3E6C" w14:textId="77777777" w:rsidR="00A15CFF" w:rsidRPr="004A2DEB" w:rsidRDefault="00A15CFF" w:rsidP="00D774AA">
            <w:pPr>
              <w:spacing w:before="20" w:after="20"/>
              <w:rPr>
                <w:rFonts w:ascii="Arial Narrow" w:eastAsia="Times New Roman" w:hAnsi="Arial Narrow"/>
                <w:b/>
                <w:bCs/>
                <w:sz w:val="20"/>
                <w:szCs w:val="20"/>
                <w:lang w:val="en-GB" w:eastAsia="ru-RU"/>
              </w:rPr>
            </w:pPr>
            <w:r w:rsidRPr="004A2DEB">
              <w:rPr>
                <w:rFonts w:ascii="Arial Narrow" w:eastAsia="Times New Roman" w:hAnsi="Arial Narrow"/>
                <w:b/>
                <w:bCs/>
                <w:sz w:val="20"/>
                <w:szCs w:val="20"/>
                <w:lang w:val="en-GB" w:eastAsia="ru-RU"/>
              </w:rPr>
              <w:t>2013</w:t>
            </w:r>
          </w:p>
        </w:tc>
        <w:tc>
          <w:tcPr>
            <w:tcW w:w="718" w:type="dxa"/>
            <w:shd w:val="clear" w:color="auto" w:fill="A6A6A6" w:themeFill="background1" w:themeFillShade="A6"/>
            <w:vAlign w:val="center"/>
            <w:hideMark/>
          </w:tcPr>
          <w:p w14:paraId="21DA9332" w14:textId="77777777" w:rsidR="00A15CFF" w:rsidRPr="004A2DEB" w:rsidRDefault="00A15CFF" w:rsidP="00D774AA">
            <w:pPr>
              <w:spacing w:before="20" w:after="20"/>
              <w:rPr>
                <w:rFonts w:ascii="Arial Narrow" w:eastAsia="Times New Roman" w:hAnsi="Arial Narrow"/>
                <w:b/>
                <w:bCs/>
                <w:sz w:val="20"/>
                <w:szCs w:val="20"/>
                <w:lang w:val="en-GB" w:eastAsia="ru-RU"/>
              </w:rPr>
            </w:pPr>
            <w:r w:rsidRPr="004A2DEB">
              <w:rPr>
                <w:rFonts w:ascii="Arial Narrow" w:eastAsia="Times New Roman" w:hAnsi="Arial Narrow"/>
                <w:b/>
                <w:bCs/>
                <w:sz w:val="20"/>
                <w:szCs w:val="20"/>
                <w:lang w:val="en-GB" w:eastAsia="ru-RU"/>
              </w:rPr>
              <w:t>2014</w:t>
            </w:r>
          </w:p>
        </w:tc>
        <w:tc>
          <w:tcPr>
            <w:tcW w:w="722" w:type="dxa"/>
            <w:shd w:val="clear" w:color="auto" w:fill="A6A6A6" w:themeFill="background1" w:themeFillShade="A6"/>
            <w:vAlign w:val="center"/>
            <w:hideMark/>
          </w:tcPr>
          <w:p w14:paraId="594DB676" w14:textId="77777777" w:rsidR="00A15CFF" w:rsidRPr="004A2DEB" w:rsidRDefault="00A15CFF" w:rsidP="00D774AA">
            <w:pPr>
              <w:spacing w:before="20" w:after="20"/>
              <w:rPr>
                <w:rFonts w:ascii="Arial Narrow" w:eastAsia="Times New Roman" w:hAnsi="Arial Narrow"/>
                <w:b/>
                <w:bCs/>
                <w:sz w:val="20"/>
                <w:szCs w:val="20"/>
                <w:lang w:val="en-GB" w:eastAsia="ru-RU"/>
              </w:rPr>
            </w:pPr>
            <w:r w:rsidRPr="004A2DEB">
              <w:rPr>
                <w:rFonts w:ascii="Arial Narrow" w:eastAsia="Times New Roman" w:hAnsi="Arial Narrow"/>
                <w:b/>
                <w:bCs/>
                <w:sz w:val="20"/>
                <w:szCs w:val="20"/>
                <w:lang w:val="en-GB" w:eastAsia="ru-RU"/>
              </w:rPr>
              <w:t>2015</w:t>
            </w:r>
          </w:p>
        </w:tc>
        <w:tc>
          <w:tcPr>
            <w:tcW w:w="720" w:type="dxa"/>
            <w:shd w:val="clear" w:color="auto" w:fill="A6A6A6" w:themeFill="background1" w:themeFillShade="A6"/>
            <w:vAlign w:val="center"/>
            <w:hideMark/>
          </w:tcPr>
          <w:p w14:paraId="155DA9C8" w14:textId="77777777" w:rsidR="00A15CFF" w:rsidRPr="004A2DEB" w:rsidRDefault="00A15CFF" w:rsidP="00D774AA">
            <w:pPr>
              <w:spacing w:before="20" w:after="20"/>
              <w:rPr>
                <w:rFonts w:ascii="Arial Narrow" w:eastAsia="Times New Roman" w:hAnsi="Arial Narrow"/>
                <w:b/>
                <w:bCs/>
                <w:sz w:val="20"/>
                <w:szCs w:val="20"/>
                <w:lang w:val="en-GB" w:eastAsia="ru-RU"/>
              </w:rPr>
            </w:pPr>
            <w:r w:rsidRPr="004A2DEB">
              <w:rPr>
                <w:rFonts w:ascii="Arial Narrow" w:eastAsia="Times New Roman" w:hAnsi="Arial Narrow"/>
                <w:b/>
                <w:bCs/>
                <w:sz w:val="20"/>
                <w:szCs w:val="20"/>
                <w:lang w:val="en-GB" w:eastAsia="ru-RU"/>
              </w:rPr>
              <w:t>2016</w:t>
            </w:r>
          </w:p>
        </w:tc>
      </w:tr>
      <w:tr w:rsidR="00A15CFF" w:rsidRPr="004A2DEB" w14:paraId="1088CACA" w14:textId="77777777" w:rsidTr="00D774AA">
        <w:trPr>
          <w:trHeight w:val="307"/>
        </w:trPr>
        <w:tc>
          <w:tcPr>
            <w:tcW w:w="2070" w:type="dxa"/>
            <w:shd w:val="clear" w:color="auto" w:fill="auto"/>
            <w:vAlign w:val="center"/>
            <w:hideMark/>
          </w:tcPr>
          <w:p w14:paraId="53C20781"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Times New Roman" w:hAnsi="Arial Narrow"/>
                <w:sz w:val="20"/>
                <w:szCs w:val="20"/>
                <w:lang w:val="en-GB" w:eastAsia="ru-RU"/>
              </w:rPr>
              <w:t>Pre-school institutions</w:t>
            </w:r>
          </w:p>
        </w:tc>
        <w:tc>
          <w:tcPr>
            <w:tcW w:w="718" w:type="dxa"/>
            <w:shd w:val="clear" w:color="auto" w:fill="auto"/>
            <w:vAlign w:val="center"/>
            <w:hideMark/>
          </w:tcPr>
          <w:p w14:paraId="55A6BD73"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2,478 </w:t>
            </w:r>
          </w:p>
        </w:tc>
        <w:tc>
          <w:tcPr>
            <w:tcW w:w="728" w:type="dxa"/>
            <w:shd w:val="clear" w:color="auto" w:fill="auto"/>
            <w:vAlign w:val="center"/>
            <w:hideMark/>
          </w:tcPr>
          <w:p w14:paraId="78BEB998"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2,519 </w:t>
            </w:r>
          </w:p>
        </w:tc>
        <w:tc>
          <w:tcPr>
            <w:tcW w:w="718" w:type="dxa"/>
            <w:shd w:val="clear" w:color="auto" w:fill="auto"/>
            <w:vAlign w:val="center"/>
            <w:hideMark/>
          </w:tcPr>
          <w:p w14:paraId="47E2EDBC"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2,766 </w:t>
            </w:r>
          </w:p>
        </w:tc>
        <w:tc>
          <w:tcPr>
            <w:tcW w:w="749" w:type="dxa"/>
            <w:shd w:val="clear" w:color="auto" w:fill="auto"/>
            <w:vAlign w:val="center"/>
            <w:hideMark/>
          </w:tcPr>
          <w:p w14:paraId="67C72654"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3,007 </w:t>
            </w:r>
          </w:p>
        </w:tc>
        <w:tc>
          <w:tcPr>
            <w:tcW w:w="739" w:type="dxa"/>
            <w:shd w:val="clear" w:color="auto" w:fill="auto"/>
            <w:vAlign w:val="center"/>
            <w:hideMark/>
          </w:tcPr>
          <w:p w14:paraId="5E1646F8"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3,476 </w:t>
            </w:r>
          </w:p>
        </w:tc>
        <w:tc>
          <w:tcPr>
            <w:tcW w:w="722" w:type="dxa"/>
            <w:shd w:val="clear" w:color="auto" w:fill="auto"/>
            <w:vAlign w:val="center"/>
            <w:hideMark/>
          </w:tcPr>
          <w:p w14:paraId="17AD8BDC"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3,835 </w:t>
            </w:r>
          </w:p>
        </w:tc>
        <w:tc>
          <w:tcPr>
            <w:tcW w:w="728" w:type="dxa"/>
            <w:shd w:val="clear" w:color="auto" w:fill="auto"/>
            <w:vAlign w:val="center"/>
            <w:hideMark/>
          </w:tcPr>
          <w:p w14:paraId="77DB42BF"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4,269 </w:t>
            </w:r>
          </w:p>
        </w:tc>
        <w:tc>
          <w:tcPr>
            <w:tcW w:w="718" w:type="dxa"/>
            <w:shd w:val="clear" w:color="auto" w:fill="auto"/>
            <w:vAlign w:val="center"/>
            <w:hideMark/>
          </w:tcPr>
          <w:p w14:paraId="319C92B2"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4,833 </w:t>
            </w:r>
          </w:p>
        </w:tc>
        <w:tc>
          <w:tcPr>
            <w:tcW w:w="722" w:type="dxa"/>
            <w:shd w:val="clear" w:color="auto" w:fill="auto"/>
            <w:vAlign w:val="center"/>
            <w:hideMark/>
          </w:tcPr>
          <w:p w14:paraId="5EB49380"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5,374 </w:t>
            </w:r>
          </w:p>
        </w:tc>
        <w:tc>
          <w:tcPr>
            <w:tcW w:w="720" w:type="dxa"/>
            <w:shd w:val="clear" w:color="auto" w:fill="auto"/>
            <w:vAlign w:val="center"/>
            <w:hideMark/>
          </w:tcPr>
          <w:p w14:paraId="508B715D"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6,045 </w:t>
            </w:r>
          </w:p>
        </w:tc>
      </w:tr>
      <w:tr w:rsidR="00A15CFF" w:rsidRPr="004A2DEB" w14:paraId="5BB63ABF" w14:textId="77777777" w:rsidTr="00D774AA">
        <w:trPr>
          <w:trHeight w:val="307"/>
        </w:trPr>
        <w:tc>
          <w:tcPr>
            <w:tcW w:w="2070" w:type="dxa"/>
            <w:shd w:val="clear" w:color="auto" w:fill="auto"/>
            <w:vAlign w:val="center"/>
            <w:hideMark/>
          </w:tcPr>
          <w:p w14:paraId="6AD85E3A"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Times New Roman" w:hAnsi="Arial Narrow"/>
                <w:sz w:val="20"/>
                <w:szCs w:val="20"/>
                <w:lang w:val="en-GB" w:eastAsia="ru-RU"/>
              </w:rPr>
              <w:t>General education schools</w:t>
            </w:r>
          </w:p>
        </w:tc>
        <w:tc>
          <w:tcPr>
            <w:tcW w:w="718" w:type="dxa"/>
            <w:shd w:val="clear" w:color="auto" w:fill="auto"/>
            <w:vAlign w:val="center"/>
            <w:hideMark/>
          </w:tcPr>
          <w:p w14:paraId="09A3D5C7"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70,677 </w:t>
            </w:r>
          </w:p>
        </w:tc>
        <w:tc>
          <w:tcPr>
            <w:tcW w:w="728" w:type="dxa"/>
            <w:shd w:val="clear" w:color="auto" w:fill="auto"/>
            <w:vAlign w:val="center"/>
            <w:hideMark/>
          </w:tcPr>
          <w:p w14:paraId="6D4CECC3"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69,565 </w:t>
            </w:r>
          </w:p>
        </w:tc>
        <w:tc>
          <w:tcPr>
            <w:tcW w:w="718" w:type="dxa"/>
            <w:shd w:val="clear" w:color="auto" w:fill="auto"/>
            <w:vAlign w:val="center"/>
            <w:hideMark/>
          </w:tcPr>
          <w:p w14:paraId="3B23DAE5"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69,871 </w:t>
            </w:r>
          </w:p>
        </w:tc>
        <w:tc>
          <w:tcPr>
            <w:tcW w:w="749" w:type="dxa"/>
            <w:shd w:val="clear" w:color="auto" w:fill="auto"/>
            <w:vAlign w:val="center"/>
            <w:hideMark/>
          </w:tcPr>
          <w:p w14:paraId="699145F3"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67,774 </w:t>
            </w:r>
          </w:p>
        </w:tc>
        <w:tc>
          <w:tcPr>
            <w:tcW w:w="739" w:type="dxa"/>
            <w:shd w:val="clear" w:color="auto" w:fill="auto"/>
            <w:vAlign w:val="center"/>
            <w:hideMark/>
          </w:tcPr>
          <w:p w14:paraId="0535756A"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74,021 </w:t>
            </w:r>
          </w:p>
        </w:tc>
        <w:tc>
          <w:tcPr>
            <w:tcW w:w="722" w:type="dxa"/>
            <w:shd w:val="clear" w:color="auto" w:fill="auto"/>
            <w:vAlign w:val="center"/>
            <w:hideMark/>
          </w:tcPr>
          <w:p w14:paraId="6EE619D4"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74,053 </w:t>
            </w:r>
          </w:p>
        </w:tc>
        <w:tc>
          <w:tcPr>
            <w:tcW w:w="728" w:type="dxa"/>
            <w:shd w:val="clear" w:color="auto" w:fill="auto"/>
            <w:vAlign w:val="center"/>
            <w:hideMark/>
          </w:tcPr>
          <w:p w14:paraId="0C79CE4F"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72,684 </w:t>
            </w:r>
          </w:p>
        </w:tc>
        <w:tc>
          <w:tcPr>
            <w:tcW w:w="718" w:type="dxa"/>
            <w:shd w:val="clear" w:color="auto" w:fill="auto"/>
            <w:vAlign w:val="center"/>
            <w:hideMark/>
          </w:tcPr>
          <w:p w14:paraId="37EC5C94"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71,014 </w:t>
            </w:r>
          </w:p>
        </w:tc>
        <w:tc>
          <w:tcPr>
            <w:tcW w:w="722" w:type="dxa"/>
            <w:shd w:val="clear" w:color="auto" w:fill="auto"/>
            <w:vAlign w:val="center"/>
            <w:hideMark/>
          </w:tcPr>
          <w:p w14:paraId="01A8763B"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73,543 </w:t>
            </w:r>
          </w:p>
        </w:tc>
        <w:tc>
          <w:tcPr>
            <w:tcW w:w="720" w:type="dxa"/>
            <w:shd w:val="clear" w:color="auto" w:fill="auto"/>
            <w:vAlign w:val="center"/>
            <w:hideMark/>
          </w:tcPr>
          <w:p w14:paraId="36CC6E74"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79,472 </w:t>
            </w:r>
          </w:p>
        </w:tc>
      </w:tr>
      <w:tr w:rsidR="00A15CFF" w:rsidRPr="004A2DEB" w14:paraId="4D5086E5" w14:textId="77777777" w:rsidTr="00D774AA">
        <w:trPr>
          <w:trHeight w:val="307"/>
        </w:trPr>
        <w:tc>
          <w:tcPr>
            <w:tcW w:w="2070" w:type="dxa"/>
            <w:shd w:val="clear" w:color="auto" w:fill="auto"/>
            <w:vAlign w:val="center"/>
            <w:hideMark/>
          </w:tcPr>
          <w:p w14:paraId="78F8982F"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Times New Roman" w:hAnsi="Arial Narrow"/>
                <w:sz w:val="20"/>
                <w:szCs w:val="20"/>
                <w:lang w:val="en-GB" w:eastAsia="ru-RU"/>
              </w:rPr>
              <w:t>Schools for children with learning disabilities</w:t>
            </w:r>
          </w:p>
        </w:tc>
        <w:tc>
          <w:tcPr>
            <w:tcW w:w="718" w:type="dxa"/>
            <w:shd w:val="clear" w:color="auto" w:fill="auto"/>
            <w:vAlign w:val="center"/>
            <w:hideMark/>
          </w:tcPr>
          <w:p w14:paraId="73F34B5E"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457 </w:t>
            </w:r>
          </w:p>
        </w:tc>
        <w:tc>
          <w:tcPr>
            <w:tcW w:w="728" w:type="dxa"/>
            <w:shd w:val="clear" w:color="auto" w:fill="auto"/>
            <w:vAlign w:val="center"/>
            <w:hideMark/>
          </w:tcPr>
          <w:p w14:paraId="579F3E92"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388 </w:t>
            </w:r>
          </w:p>
        </w:tc>
        <w:tc>
          <w:tcPr>
            <w:tcW w:w="718" w:type="dxa"/>
            <w:shd w:val="clear" w:color="auto" w:fill="auto"/>
            <w:vAlign w:val="center"/>
            <w:hideMark/>
          </w:tcPr>
          <w:p w14:paraId="133056C3"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672 </w:t>
            </w:r>
          </w:p>
        </w:tc>
        <w:tc>
          <w:tcPr>
            <w:tcW w:w="749" w:type="dxa"/>
            <w:shd w:val="clear" w:color="auto" w:fill="auto"/>
            <w:vAlign w:val="center"/>
            <w:hideMark/>
          </w:tcPr>
          <w:p w14:paraId="407D23A6"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605 </w:t>
            </w:r>
          </w:p>
        </w:tc>
        <w:tc>
          <w:tcPr>
            <w:tcW w:w="739" w:type="dxa"/>
            <w:shd w:val="clear" w:color="auto" w:fill="auto"/>
            <w:vAlign w:val="center"/>
            <w:hideMark/>
          </w:tcPr>
          <w:p w14:paraId="1BCD629C"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646 </w:t>
            </w:r>
          </w:p>
        </w:tc>
        <w:tc>
          <w:tcPr>
            <w:tcW w:w="722" w:type="dxa"/>
            <w:shd w:val="clear" w:color="auto" w:fill="auto"/>
            <w:vAlign w:val="center"/>
            <w:hideMark/>
          </w:tcPr>
          <w:p w14:paraId="314CC334"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597 </w:t>
            </w:r>
          </w:p>
        </w:tc>
        <w:tc>
          <w:tcPr>
            <w:tcW w:w="728" w:type="dxa"/>
            <w:shd w:val="clear" w:color="auto" w:fill="auto"/>
            <w:vAlign w:val="center"/>
            <w:hideMark/>
          </w:tcPr>
          <w:p w14:paraId="68E97522"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466 </w:t>
            </w:r>
          </w:p>
        </w:tc>
        <w:tc>
          <w:tcPr>
            <w:tcW w:w="718" w:type="dxa"/>
            <w:shd w:val="clear" w:color="auto" w:fill="auto"/>
            <w:vAlign w:val="center"/>
            <w:hideMark/>
          </w:tcPr>
          <w:p w14:paraId="5F3F91FC"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502 </w:t>
            </w:r>
          </w:p>
        </w:tc>
        <w:tc>
          <w:tcPr>
            <w:tcW w:w="722" w:type="dxa"/>
            <w:shd w:val="clear" w:color="auto" w:fill="auto"/>
            <w:vAlign w:val="center"/>
            <w:hideMark/>
          </w:tcPr>
          <w:p w14:paraId="24D05B52"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488 </w:t>
            </w:r>
          </w:p>
        </w:tc>
        <w:tc>
          <w:tcPr>
            <w:tcW w:w="720" w:type="dxa"/>
            <w:shd w:val="clear" w:color="auto" w:fill="auto"/>
            <w:vAlign w:val="center"/>
            <w:hideMark/>
          </w:tcPr>
          <w:p w14:paraId="684C2C68"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508 </w:t>
            </w:r>
          </w:p>
        </w:tc>
      </w:tr>
      <w:tr w:rsidR="00A15CFF" w:rsidRPr="004A2DEB" w14:paraId="79B1BBDD" w14:textId="77777777" w:rsidTr="00D774AA">
        <w:trPr>
          <w:trHeight w:val="307"/>
        </w:trPr>
        <w:tc>
          <w:tcPr>
            <w:tcW w:w="2070" w:type="dxa"/>
            <w:shd w:val="clear" w:color="auto" w:fill="auto"/>
            <w:vAlign w:val="center"/>
            <w:hideMark/>
          </w:tcPr>
          <w:p w14:paraId="2553D55C"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Times New Roman" w:hAnsi="Arial Narrow"/>
                <w:sz w:val="20"/>
                <w:szCs w:val="20"/>
                <w:lang w:val="en-GB" w:eastAsia="ru-RU"/>
              </w:rPr>
              <w:t>Primary vocational schools</w:t>
            </w:r>
          </w:p>
        </w:tc>
        <w:tc>
          <w:tcPr>
            <w:tcW w:w="718" w:type="dxa"/>
            <w:shd w:val="clear" w:color="auto" w:fill="auto"/>
            <w:vAlign w:val="center"/>
            <w:hideMark/>
          </w:tcPr>
          <w:p w14:paraId="1C2CFFEB"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3,305 </w:t>
            </w:r>
          </w:p>
        </w:tc>
        <w:tc>
          <w:tcPr>
            <w:tcW w:w="728" w:type="dxa"/>
            <w:shd w:val="clear" w:color="auto" w:fill="auto"/>
            <w:vAlign w:val="center"/>
            <w:hideMark/>
          </w:tcPr>
          <w:p w14:paraId="05629784"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3,516 </w:t>
            </w:r>
          </w:p>
        </w:tc>
        <w:tc>
          <w:tcPr>
            <w:tcW w:w="718" w:type="dxa"/>
            <w:shd w:val="clear" w:color="auto" w:fill="auto"/>
            <w:vAlign w:val="center"/>
            <w:hideMark/>
          </w:tcPr>
          <w:p w14:paraId="325B5ED2"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3,165 </w:t>
            </w:r>
          </w:p>
        </w:tc>
        <w:tc>
          <w:tcPr>
            <w:tcW w:w="749" w:type="dxa"/>
            <w:shd w:val="clear" w:color="auto" w:fill="auto"/>
            <w:vAlign w:val="center"/>
            <w:hideMark/>
          </w:tcPr>
          <w:p w14:paraId="76517D25"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3,608 </w:t>
            </w:r>
          </w:p>
        </w:tc>
        <w:tc>
          <w:tcPr>
            <w:tcW w:w="739" w:type="dxa"/>
            <w:shd w:val="clear" w:color="auto" w:fill="auto"/>
            <w:vAlign w:val="center"/>
            <w:hideMark/>
          </w:tcPr>
          <w:p w14:paraId="2F3AF2FF"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3,983 </w:t>
            </w:r>
          </w:p>
        </w:tc>
        <w:tc>
          <w:tcPr>
            <w:tcW w:w="722" w:type="dxa"/>
            <w:shd w:val="clear" w:color="auto" w:fill="auto"/>
            <w:vAlign w:val="center"/>
            <w:hideMark/>
          </w:tcPr>
          <w:p w14:paraId="0388F28A"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3,920 </w:t>
            </w:r>
          </w:p>
        </w:tc>
        <w:tc>
          <w:tcPr>
            <w:tcW w:w="728" w:type="dxa"/>
            <w:shd w:val="clear" w:color="auto" w:fill="auto"/>
            <w:vAlign w:val="center"/>
            <w:hideMark/>
          </w:tcPr>
          <w:p w14:paraId="37CD39B4"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3,405 </w:t>
            </w:r>
          </w:p>
        </w:tc>
        <w:tc>
          <w:tcPr>
            <w:tcW w:w="718" w:type="dxa"/>
            <w:shd w:val="clear" w:color="auto" w:fill="auto"/>
            <w:vAlign w:val="center"/>
            <w:hideMark/>
          </w:tcPr>
          <w:p w14:paraId="572B7040"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3,505 </w:t>
            </w:r>
          </w:p>
        </w:tc>
        <w:tc>
          <w:tcPr>
            <w:tcW w:w="722" w:type="dxa"/>
            <w:shd w:val="clear" w:color="auto" w:fill="auto"/>
            <w:vAlign w:val="center"/>
            <w:hideMark/>
          </w:tcPr>
          <w:p w14:paraId="387E3A7E"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3,548 </w:t>
            </w:r>
          </w:p>
        </w:tc>
        <w:tc>
          <w:tcPr>
            <w:tcW w:w="720" w:type="dxa"/>
            <w:shd w:val="clear" w:color="auto" w:fill="auto"/>
            <w:vAlign w:val="center"/>
            <w:hideMark/>
          </w:tcPr>
          <w:p w14:paraId="5D96B52F"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3,680 </w:t>
            </w:r>
          </w:p>
        </w:tc>
      </w:tr>
      <w:tr w:rsidR="00A15CFF" w:rsidRPr="004A2DEB" w14:paraId="6A8E5FFB" w14:textId="77777777" w:rsidTr="00D774AA">
        <w:trPr>
          <w:trHeight w:val="307"/>
        </w:trPr>
        <w:tc>
          <w:tcPr>
            <w:tcW w:w="2070" w:type="dxa"/>
            <w:shd w:val="clear" w:color="auto" w:fill="auto"/>
            <w:vAlign w:val="center"/>
            <w:hideMark/>
          </w:tcPr>
          <w:p w14:paraId="32810DCA"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Times New Roman" w:hAnsi="Arial Narrow"/>
                <w:sz w:val="20"/>
                <w:szCs w:val="20"/>
                <w:lang w:val="en-GB" w:eastAsia="ru-RU"/>
              </w:rPr>
              <w:t>Secondary vocational colleges</w:t>
            </w:r>
          </w:p>
        </w:tc>
        <w:tc>
          <w:tcPr>
            <w:tcW w:w="718" w:type="dxa"/>
            <w:shd w:val="clear" w:color="auto" w:fill="auto"/>
            <w:vAlign w:val="center"/>
            <w:hideMark/>
          </w:tcPr>
          <w:p w14:paraId="1BFAC5A4"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3,187 </w:t>
            </w:r>
          </w:p>
        </w:tc>
        <w:tc>
          <w:tcPr>
            <w:tcW w:w="728" w:type="dxa"/>
            <w:shd w:val="clear" w:color="auto" w:fill="auto"/>
            <w:vAlign w:val="center"/>
            <w:hideMark/>
          </w:tcPr>
          <w:p w14:paraId="7E7CF473"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3,738 </w:t>
            </w:r>
          </w:p>
        </w:tc>
        <w:tc>
          <w:tcPr>
            <w:tcW w:w="718" w:type="dxa"/>
            <w:shd w:val="clear" w:color="auto" w:fill="auto"/>
            <w:vAlign w:val="center"/>
            <w:hideMark/>
          </w:tcPr>
          <w:p w14:paraId="1ABAD1BF"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4,311 </w:t>
            </w:r>
          </w:p>
        </w:tc>
        <w:tc>
          <w:tcPr>
            <w:tcW w:w="749" w:type="dxa"/>
            <w:shd w:val="clear" w:color="auto" w:fill="auto"/>
            <w:vAlign w:val="center"/>
            <w:hideMark/>
          </w:tcPr>
          <w:p w14:paraId="0C0D4A81"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4,437 </w:t>
            </w:r>
          </w:p>
        </w:tc>
        <w:tc>
          <w:tcPr>
            <w:tcW w:w="739" w:type="dxa"/>
            <w:shd w:val="clear" w:color="auto" w:fill="auto"/>
            <w:vAlign w:val="center"/>
            <w:hideMark/>
          </w:tcPr>
          <w:p w14:paraId="74F00097"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4,759 </w:t>
            </w:r>
          </w:p>
        </w:tc>
        <w:tc>
          <w:tcPr>
            <w:tcW w:w="722" w:type="dxa"/>
            <w:shd w:val="clear" w:color="auto" w:fill="auto"/>
            <w:vAlign w:val="center"/>
            <w:hideMark/>
          </w:tcPr>
          <w:p w14:paraId="365396DE"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5,380 </w:t>
            </w:r>
          </w:p>
        </w:tc>
        <w:tc>
          <w:tcPr>
            <w:tcW w:w="728" w:type="dxa"/>
            <w:shd w:val="clear" w:color="auto" w:fill="auto"/>
            <w:vAlign w:val="center"/>
            <w:hideMark/>
          </w:tcPr>
          <w:p w14:paraId="3FCF9FC9"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6,154 </w:t>
            </w:r>
          </w:p>
        </w:tc>
        <w:tc>
          <w:tcPr>
            <w:tcW w:w="718" w:type="dxa"/>
            <w:shd w:val="clear" w:color="auto" w:fill="auto"/>
            <w:vAlign w:val="center"/>
            <w:hideMark/>
          </w:tcPr>
          <w:p w14:paraId="1B31B365"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6,506 </w:t>
            </w:r>
          </w:p>
        </w:tc>
        <w:tc>
          <w:tcPr>
            <w:tcW w:w="722" w:type="dxa"/>
            <w:shd w:val="clear" w:color="auto" w:fill="auto"/>
            <w:vAlign w:val="center"/>
            <w:hideMark/>
          </w:tcPr>
          <w:p w14:paraId="5CBBE735"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5,794 </w:t>
            </w:r>
          </w:p>
        </w:tc>
        <w:tc>
          <w:tcPr>
            <w:tcW w:w="720" w:type="dxa"/>
            <w:shd w:val="clear" w:color="auto" w:fill="auto"/>
            <w:vAlign w:val="center"/>
            <w:hideMark/>
          </w:tcPr>
          <w:p w14:paraId="2FA1BAF7"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6,407 </w:t>
            </w:r>
          </w:p>
        </w:tc>
      </w:tr>
      <w:tr w:rsidR="00A15CFF" w:rsidRPr="004A2DEB" w14:paraId="5E6B6389" w14:textId="77777777" w:rsidTr="00D774AA">
        <w:trPr>
          <w:trHeight w:val="307"/>
        </w:trPr>
        <w:tc>
          <w:tcPr>
            <w:tcW w:w="2070" w:type="dxa"/>
            <w:shd w:val="clear" w:color="auto" w:fill="auto"/>
            <w:vAlign w:val="center"/>
            <w:hideMark/>
          </w:tcPr>
          <w:p w14:paraId="7305209C"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Times New Roman" w:hAnsi="Arial Narrow"/>
                <w:sz w:val="20"/>
                <w:szCs w:val="20"/>
                <w:lang w:val="en-GB" w:eastAsia="ru-RU"/>
              </w:rPr>
              <w:t xml:space="preserve">Higher educational institutions </w:t>
            </w:r>
          </w:p>
        </w:tc>
        <w:tc>
          <w:tcPr>
            <w:tcW w:w="718" w:type="dxa"/>
            <w:shd w:val="clear" w:color="auto" w:fill="auto"/>
            <w:vAlign w:val="center"/>
            <w:hideMark/>
          </w:tcPr>
          <w:p w14:paraId="26C0E740"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12,925 </w:t>
            </w:r>
          </w:p>
        </w:tc>
        <w:tc>
          <w:tcPr>
            <w:tcW w:w="728" w:type="dxa"/>
            <w:shd w:val="clear" w:color="auto" w:fill="auto"/>
            <w:vAlign w:val="center"/>
            <w:hideMark/>
          </w:tcPr>
          <w:p w14:paraId="51744F5A"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11,423 </w:t>
            </w:r>
          </w:p>
        </w:tc>
        <w:tc>
          <w:tcPr>
            <w:tcW w:w="718" w:type="dxa"/>
            <w:shd w:val="clear" w:color="auto" w:fill="auto"/>
            <w:vAlign w:val="center"/>
            <w:hideMark/>
          </w:tcPr>
          <w:p w14:paraId="76150602"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10,942 </w:t>
            </w:r>
          </w:p>
        </w:tc>
        <w:tc>
          <w:tcPr>
            <w:tcW w:w="749" w:type="dxa"/>
            <w:shd w:val="clear" w:color="auto" w:fill="auto"/>
            <w:vAlign w:val="center"/>
            <w:hideMark/>
          </w:tcPr>
          <w:p w14:paraId="1F948486"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10,245 </w:t>
            </w:r>
          </w:p>
        </w:tc>
        <w:tc>
          <w:tcPr>
            <w:tcW w:w="739" w:type="dxa"/>
            <w:shd w:val="clear" w:color="auto" w:fill="auto"/>
            <w:vAlign w:val="center"/>
            <w:hideMark/>
          </w:tcPr>
          <w:p w14:paraId="1FACBDA8"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11,204 </w:t>
            </w:r>
          </w:p>
        </w:tc>
        <w:tc>
          <w:tcPr>
            <w:tcW w:w="722" w:type="dxa"/>
            <w:shd w:val="clear" w:color="auto" w:fill="auto"/>
            <w:vAlign w:val="center"/>
            <w:hideMark/>
          </w:tcPr>
          <w:p w14:paraId="40F4999E"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10,990 </w:t>
            </w:r>
          </w:p>
        </w:tc>
        <w:tc>
          <w:tcPr>
            <w:tcW w:w="728" w:type="dxa"/>
            <w:shd w:val="clear" w:color="auto" w:fill="auto"/>
            <w:vAlign w:val="center"/>
            <w:hideMark/>
          </w:tcPr>
          <w:p w14:paraId="02B61619"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12,447 </w:t>
            </w:r>
          </w:p>
        </w:tc>
        <w:tc>
          <w:tcPr>
            <w:tcW w:w="718" w:type="dxa"/>
            <w:shd w:val="clear" w:color="auto" w:fill="auto"/>
            <w:vAlign w:val="center"/>
            <w:hideMark/>
          </w:tcPr>
          <w:p w14:paraId="1E7A6C70"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11,697 </w:t>
            </w:r>
          </w:p>
        </w:tc>
        <w:tc>
          <w:tcPr>
            <w:tcW w:w="722" w:type="dxa"/>
            <w:shd w:val="clear" w:color="auto" w:fill="auto"/>
            <w:vAlign w:val="center"/>
            <w:hideMark/>
          </w:tcPr>
          <w:p w14:paraId="599ED6BC"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12,675 </w:t>
            </w:r>
          </w:p>
        </w:tc>
        <w:tc>
          <w:tcPr>
            <w:tcW w:w="720" w:type="dxa"/>
            <w:shd w:val="clear" w:color="auto" w:fill="auto"/>
            <w:vAlign w:val="center"/>
            <w:hideMark/>
          </w:tcPr>
          <w:p w14:paraId="3DA0D72B" w14:textId="77777777" w:rsidR="00A15CFF" w:rsidRPr="004A2DEB" w:rsidRDefault="00A15CFF" w:rsidP="00D774AA">
            <w:pPr>
              <w:spacing w:before="20" w:after="20"/>
              <w:rPr>
                <w:rFonts w:ascii="Arial Narrow" w:eastAsia="Times New Roman" w:hAnsi="Arial Narrow"/>
                <w:sz w:val="20"/>
                <w:szCs w:val="20"/>
                <w:lang w:val="en-GB" w:eastAsia="ru-RU"/>
              </w:rPr>
            </w:pPr>
            <w:r w:rsidRPr="004A2DEB">
              <w:rPr>
                <w:rFonts w:ascii="Arial Narrow" w:eastAsia="MS PGothic" w:hAnsi="Arial Narrow" w:cs="Times New Roman"/>
                <w:color w:val="000000"/>
                <w:sz w:val="20"/>
                <w:szCs w:val="20"/>
              </w:rPr>
              <w:t xml:space="preserve">9,303 </w:t>
            </w:r>
          </w:p>
        </w:tc>
      </w:tr>
    </w:tbl>
    <w:p w14:paraId="58D67395" w14:textId="77777777" w:rsidR="00A15CFF" w:rsidRPr="00162AD2" w:rsidRDefault="00A15CFF" w:rsidP="00A15CFF">
      <w:pPr>
        <w:pStyle w:val="Source"/>
        <w:rPr>
          <w:lang w:val="en-GB"/>
        </w:rPr>
      </w:pPr>
      <w:r w:rsidRPr="00162AD2">
        <w:rPr>
          <w:lang w:val="en-GB"/>
        </w:rPr>
        <w:t xml:space="preserve">Source: NSC </w:t>
      </w:r>
    </w:p>
    <w:p w14:paraId="361CFBCA" w14:textId="77777777" w:rsidR="00A15CFF" w:rsidRPr="00162AD2" w:rsidRDefault="00A15CFF" w:rsidP="00A15CFF">
      <w:pPr>
        <w:rPr>
          <w:lang w:val="en-GB"/>
        </w:rPr>
      </w:pPr>
      <w:r>
        <w:rPr>
          <w:lang w:val="en-GB"/>
        </w:rPr>
        <w:t>W</w:t>
      </w:r>
      <w:r w:rsidRPr="00162AD2">
        <w:rPr>
          <w:lang w:val="en-GB"/>
        </w:rPr>
        <w:t xml:space="preserve">age reform </w:t>
      </w:r>
      <w:r>
        <w:rPr>
          <w:lang w:val="en-GB"/>
        </w:rPr>
        <w:t>in</w:t>
      </w:r>
      <w:r w:rsidRPr="00162AD2">
        <w:rPr>
          <w:lang w:val="en-GB"/>
        </w:rPr>
        <w:t xml:space="preserve"> 2011</w:t>
      </w:r>
      <w:r>
        <w:rPr>
          <w:lang w:val="en-GB"/>
        </w:rPr>
        <w:t xml:space="preserve"> </w:t>
      </w:r>
      <w:r w:rsidRPr="00162AD2">
        <w:rPr>
          <w:lang w:val="en-GB"/>
        </w:rPr>
        <w:t>reduc</w:t>
      </w:r>
      <w:r>
        <w:rPr>
          <w:lang w:val="en-GB"/>
        </w:rPr>
        <w:t>ed teacher</w:t>
      </w:r>
      <w:r w:rsidRPr="00162AD2">
        <w:rPr>
          <w:lang w:val="en-GB"/>
        </w:rPr>
        <w:t xml:space="preserve"> shortage</w:t>
      </w:r>
      <w:r>
        <w:rPr>
          <w:lang w:val="en-GB"/>
        </w:rPr>
        <w:t>s</w:t>
      </w:r>
      <w:r w:rsidRPr="00162AD2">
        <w:rPr>
          <w:lang w:val="en-GB"/>
        </w:rPr>
        <w:t xml:space="preserve"> in schools</w:t>
      </w:r>
      <w:r>
        <w:rPr>
          <w:lang w:val="en-GB"/>
        </w:rPr>
        <w:t xml:space="preserve"> by 14.5 per cent</w:t>
      </w:r>
      <w:r w:rsidRPr="00162AD2">
        <w:rPr>
          <w:lang w:val="en-GB"/>
        </w:rPr>
        <w:t xml:space="preserve">; </w:t>
      </w:r>
      <w:r>
        <w:rPr>
          <w:lang w:val="en-GB"/>
        </w:rPr>
        <w:t>then under</w:t>
      </w:r>
      <w:r w:rsidRPr="00162AD2">
        <w:rPr>
          <w:lang w:val="en-GB"/>
        </w:rPr>
        <w:t xml:space="preserve"> Government Decision 473 of </w:t>
      </w:r>
      <w:r>
        <w:rPr>
          <w:lang w:val="en-GB"/>
        </w:rPr>
        <w:t xml:space="preserve">9 </w:t>
      </w:r>
      <w:r w:rsidRPr="00162AD2">
        <w:rPr>
          <w:lang w:val="en-GB"/>
        </w:rPr>
        <w:t>July 2015, the hourly wage rates for primary school teachers were increased by 80</w:t>
      </w:r>
      <w:r>
        <w:rPr>
          <w:lang w:val="en-GB"/>
        </w:rPr>
        <w:t xml:space="preserve"> per cent</w:t>
      </w:r>
      <w:r w:rsidRPr="00162AD2">
        <w:rPr>
          <w:lang w:val="en-GB"/>
        </w:rPr>
        <w:t xml:space="preserve">, </w:t>
      </w:r>
      <w:r>
        <w:rPr>
          <w:lang w:val="en-GB"/>
        </w:rPr>
        <w:t>and for Grade</w:t>
      </w:r>
      <w:r w:rsidRPr="00162AD2">
        <w:rPr>
          <w:lang w:val="en-GB"/>
        </w:rPr>
        <w:t xml:space="preserve"> 5-11 </w:t>
      </w:r>
      <w:r>
        <w:rPr>
          <w:lang w:val="en-GB"/>
        </w:rPr>
        <w:t>teachers</w:t>
      </w:r>
      <w:r w:rsidRPr="00162AD2">
        <w:rPr>
          <w:lang w:val="en-GB"/>
        </w:rPr>
        <w:t xml:space="preserve"> by 50</w:t>
      </w:r>
      <w:r>
        <w:rPr>
          <w:lang w:val="en-GB"/>
        </w:rPr>
        <w:t xml:space="preserve"> per cent</w:t>
      </w:r>
      <w:r w:rsidRPr="00162AD2">
        <w:rPr>
          <w:lang w:val="en-GB"/>
        </w:rPr>
        <w:t>. These measures contributed to addressing the shortage of teachers in schools, especially in rural areas</w:t>
      </w:r>
      <w:r>
        <w:rPr>
          <w:lang w:val="en-GB"/>
        </w:rPr>
        <w:t>,</w:t>
      </w:r>
      <w:r w:rsidRPr="00162AD2">
        <w:rPr>
          <w:lang w:val="en-GB"/>
        </w:rPr>
        <w:t xml:space="preserve"> and increasing the prestige of the profession. According to 2016 data, 19</w:t>
      </w:r>
      <w:r>
        <w:rPr>
          <w:lang w:val="en-GB"/>
        </w:rPr>
        <w:t>.</w:t>
      </w:r>
      <w:r w:rsidRPr="00162AD2">
        <w:rPr>
          <w:lang w:val="en-GB"/>
        </w:rPr>
        <w:t>8</w:t>
      </w:r>
      <w:r>
        <w:rPr>
          <w:lang w:val="en-GB"/>
        </w:rPr>
        <w:t xml:space="preserve"> per cent</w:t>
      </w:r>
      <w:r w:rsidRPr="00162AD2">
        <w:rPr>
          <w:lang w:val="en-GB"/>
        </w:rPr>
        <w:t xml:space="preserve"> of teachers in schools are young professionals. In </w:t>
      </w:r>
      <w:r>
        <w:rPr>
          <w:lang w:val="en-GB"/>
        </w:rPr>
        <w:t xml:space="preserve">the </w:t>
      </w:r>
      <w:r w:rsidRPr="00162AD2">
        <w:rPr>
          <w:lang w:val="en-GB"/>
        </w:rPr>
        <w:t>2016</w:t>
      </w:r>
      <w:r>
        <w:rPr>
          <w:lang w:val="en-GB"/>
        </w:rPr>
        <w:t>/</w:t>
      </w:r>
      <w:r w:rsidRPr="00162AD2">
        <w:rPr>
          <w:lang w:val="en-GB"/>
        </w:rPr>
        <w:t>17 academic year, 3</w:t>
      </w:r>
      <w:r>
        <w:rPr>
          <w:lang w:val="en-GB"/>
        </w:rPr>
        <w:t>,</w:t>
      </w:r>
      <w:r w:rsidRPr="00162AD2">
        <w:rPr>
          <w:lang w:val="en-GB"/>
        </w:rPr>
        <w:t xml:space="preserve">030 young specialists entered the </w:t>
      </w:r>
      <w:r>
        <w:rPr>
          <w:lang w:val="en-GB"/>
        </w:rPr>
        <w:t xml:space="preserve">national </w:t>
      </w:r>
      <w:r w:rsidRPr="00162AD2">
        <w:rPr>
          <w:lang w:val="en-GB"/>
        </w:rPr>
        <w:t xml:space="preserve">education system. The average salary of teachers has almost reached the average </w:t>
      </w:r>
      <w:r>
        <w:rPr>
          <w:lang w:val="en-GB"/>
        </w:rPr>
        <w:t>salary</w:t>
      </w:r>
      <w:r w:rsidRPr="00162AD2">
        <w:rPr>
          <w:lang w:val="en-GB"/>
        </w:rPr>
        <w:t xml:space="preserve"> in </w:t>
      </w:r>
      <w:r>
        <w:rPr>
          <w:lang w:val="en-GB"/>
        </w:rPr>
        <w:t>Kyrgyzstan</w:t>
      </w:r>
      <w:r w:rsidRPr="00162AD2">
        <w:rPr>
          <w:lang w:val="en-GB"/>
        </w:rPr>
        <w:t xml:space="preserve">, though it remains below the average wage in </w:t>
      </w:r>
      <w:r>
        <w:rPr>
          <w:lang w:val="en-GB"/>
        </w:rPr>
        <w:t xml:space="preserve">public </w:t>
      </w:r>
      <w:r w:rsidRPr="00162AD2">
        <w:rPr>
          <w:lang w:val="en-GB"/>
        </w:rPr>
        <w:t>sector. At the same time, the issue of the qualitative and age composition of the pedagogical corps still remains open.</w:t>
      </w:r>
      <w:r>
        <w:rPr>
          <w:lang w:val="en-GB"/>
        </w:rPr>
        <w:t xml:space="preserve"> </w:t>
      </w:r>
      <w:r w:rsidRPr="00162AD2">
        <w:rPr>
          <w:lang w:val="en-GB"/>
        </w:rPr>
        <w:t xml:space="preserve">In 2015, salaries were also raised for teachers </w:t>
      </w:r>
      <w:r>
        <w:rPr>
          <w:lang w:val="en-GB"/>
        </w:rPr>
        <w:t>at</w:t>
      </w:r>
      <w:r w:rsidRPr="00162AD2">
        <w:rPr>
          <w:lang w:val="en-GB"/>
        </w:rPr>
        <w:t xml:space="preserve"> pre-school </w:t>
      </w:r>
      <w:r>
        <w:rPr>
          <w:lang w:val="en-GB"/>
        </w:rPr>
        <w:t>facilities</w:t>
      </w:r>
      <w:r w:rsidRPr="00162AD2">
        <w:rPr>
          <w:lang w:val="en-GB"/>
        </w:rPr>
        <w:t xml:space="preserve"> and primary vocational education </w:t>
      </w:r>
      <w:r>
        <w:rPr>
          <w:lang w:val="en-GB"/>
        </w:rPr>
        <w:t>teachers</w:t>
      </w:r>
      <w:r w:rsidRPr="00162AD2">
        <w:rPr>
          <w:lang w:val="en-GB"/>
        </w:rPr>
        <w:t>.</w:t>
      </w:r>
    </w:p>
    <w:p w14:paraId="10F43400" w14:textId="77777777" w:rsidR="00A15CFF" w:rsidRPr="00162AD2" w:rsidRDefault="00A15CFF" w:rsidP="00A15CFF">
      <w:pPr>
        <w:rPr>
          <w:lang w:val="en-GB"/>
        </w:rPr>
      </w:pPr>
      <w:r w:rsidRPr="00162AD2">
        <w:rPr>
          <w:lang w:val="en-GB"/>
        </w:rPr>
        <w:t>At all levels of the system, a significant gender imbalance remains among the teaching staff</w:t>
      </w:r>
      <w:r>
        <w:rPr>
          <w:lang w:val="en-GB"/>
        </w:rPr>
        <w:t>:</w:t>
      </w:r>
      <w:r w:rsidRPr="00162AD2">
        <w:rPr>
          <w:lang w:val="en-GB"/>
        </w:rPr>
        <w:t xml:space="preserve"> </w:t>
      </w:r>
      <w:r>
        <w:rPr>
          <w:lang w:val="en-GB"/>
        </w:rPr>
        <w:t>this</w:t>
      </w:r>
      <w:r w:rsidRPr="00162AD2">
        <w:rPr>
          <w:lang w:val="en-GB"/>
        </w:rPr>
        <w:t xml:space="preserve"> affects education and upbringing, including the formation of values and attitudes.</w:t>
      </w:r>
    </w:p>
    <w:p w14:paraId="037B9FA6" w14:textId="77777777" w:rsidR="00A15CFF" w:rsidRPr="00162AD2" w:rsidRDefault="00A15CFF" w:rsidP="00A15CFF">
      <w:pPr>
        <w:rPr>
          <w:b/>
          <w:lang w:val="en-GB"/>
        </w:rPr>
      </w:pPr>
    </w:p>
    <w:p w14:paraId="38A846E5" w14:textId="77777777" w:rsidR="00A15CFF" w:rsidRPr="00162AD2" w:rsidRDefault="00A15CFF" w:rsidP="00A15CFF">
      <w:pPr>
        <w:rPr>
          <w:b/>
          <w:lang w:val="en-GB"/>
        </w:rPr>
      </w:pPr>
      <w:r w:rsidRPr="00162AD2">
        <w:rPr>
          <w:b/>
          <w:lang w:val="en-GB"/>
        </w:rPr>
        <w:t>Pre-school level</w:t>
      </w:r>
    </w:p>
    <w:p w14:paraId="2AB4A3BF" w14:textId="77777777" w:rsidR="00A15CFF" w:rsidRPr="00162AD2" w:rsidRDefault="00A15CFF" w:rsidP="00A15CFF">
      <w:pPr>
        <w:rPr>
          <w:lang w:val="en-GB"/>
        </w:rPr>
      </w:pPr>
      <w:r w:rsidRPr="00162AD2">
        <w:rPr>
          <w:lang w:val="en-GB"/>
        </w:rPr>
        <w:t xml:space="preserve">Beyond the picture above for the overall system, there are </w:t>
      </w:r>
      <w:r>
        <w:rPr>
          <w:lang w:val="en-GB"/>
        </w:rPr>
        <w:t>many</w:t>
      </w:r>
      <w:r w:rsidRPr="00162AD2">
        <w:rPr>
          <w:lang w:val="en-GB"/>
        </w:rPr>
        <w:t xml:space="preserve"> more nuances at each level of education. For example, in the domain of </w:t>
      </w:r>
      <w:r w:rsidRPr="00162AD2">
        <w:rPr>
          <w:b/>
          <w:lang w:val="en-GB"/>
        </w:rPr>
        <w:t>early childhood</w:t>
      </w:r>
      <w:r>
        <w:rPr>
          <w:b/>
          <w:lang w:val="en-GB"/>
        </w:rPr>
        <w:t xml:space="preserve"> development</w:t>
      </w:r>
      <w:r w:rsidRPr="00162AD2">
        <w:rPr>
          <w:b/>
          <w:lang w:val="en-GB"/>
        </w:rPr>
        <w:t xml:space="preserve"> </w:t>
      </w:r>
      <w:r w:rsidRPr="00162AD2">
        <w:rPr>
          <w:lang w:val="en-GB"/>
        </w:rPr>
        <w:t xml:space="preserve">(ECD), the principal focus of the </w:t>
      </w:r>
      <w:r>
        <w:rPr>
          <w:lang w:val="en-GB"/>
        </w:rPr>
        <w:t>G</w:t>
      </w:r>
      <w:r w:rsidRPr="00162AD2">
        <w:rPr>
          <w:lang w:val="en-GB"/>
        </w:rPr>
        <w:t xml:space="preserve">overnment and its development partners has been the issue of access. This is rightly so, </w:t>
      </w:r>
      <w:r>
        <w:rPr>
          <w:lang w:val="en-GB"/>
        </w:rPr>
        <w:t>as</w:t>
      </w:r>
      <w:r w:rsidRPr="00162AD2">
        <w:rPr>
          <w:lang w:val="en-GB"/>
        </w:rPr>
        <w:t xml:space="preserve"> there is an overwhelming consensus in the research and policy community that quality early childhood is not only the strongest foundation of a young person’s education and development trajectory, but i</w:t>
      </w:r>
      <w:r>
        <w:rPr>
          <w:lang w:val="en-GB"/>
        </w:rPr>
        <w:t>s</w:t>
      </w:r>
      <w:r w:rsidRPr="00162AD2">
        <w:rPr>
          <w:lang w:val="en-GB"/>
        </w:rPr>
        <w:t xml:space="preserve"> also the most cost-effective public investment with the highest rate of return </w:t>
      </w:r>
      <w:r>
        <w:rPr>
          <w:lang w:val="en-GB"/>
        </w:rPr>
        <w:t>for</w:t>
      </w:r>
      <w:r w:rsidRPr="00162AD2">
        <w:rPr>
          <w:lang w:val="en-GB"/>
        </w:rPr>
        <w:t xml:space="preserve"> social welfare. With so much pressure to extend and expand access </w:t>
      </w:r>
      <w:r>
        <w:rPr>
          <w:lang w:val="en-GB"/>
        </w:rPr>
        <w:t>to</w:t>
      </w:r>
      <w:r w:rsidRPr="00162AD2">
        <w:rPr>
          <w:lang w:val="en-GB"/>
        </w:rPr>
        <w:t xml:space="preserve"> early childhood beyond its current level of 20</w:t>
      </w:r>
      <w:r>
        <w:rPr>
          <w:lang w:val="en-GB"/>
        </w:rPr>
        <w:t xml:space="preserve"> per cent</w:t>
      </w:r>
      <w:r w:rsidRPr="00162AD2">
        <w:rPr>
          <w:lang w:val="en-GB"/>
        </w:rPr>
        <w:t xml:space="preserve"> nationally, it is not surprising that the issue of quality has received relatively less attention </w:t>
      </w:r>
      <w:r>
        <w:rPr>
          <w:lang w:val="en-GB"/>
        </w:rPr>
        <w:t>at</w:t>
      </w:r>
      <w:r w:rsidRPr="00162AD2">
        <w:rPr>
          <w:lang w:val="en-GB"/>
        </w:rPr>
        <w:t xml:space="preserve"> ECD level.</w:t>
      </w:r>
    </w:p>
    <w:p w14:paraId="6EFAA715" w14:textId="77777777" w:rsidR="00A15CFF" w:rsidRPr="00162AD2" w:rsidRDefault="00A15CFF" w:rsidP="00A15CFF">
      <w:pPr>
        <w:rPr>
          <w:lang w:val="en-GB"/>
        </w:rPr>
      </w:pPr>
      <w:r w:rsidRPr="00162AD2">
        <w:rPr>
          <w:lang w:val="en-GB"/>
        </w:rPr>
        <w:t xml:space="preserve">The total number of ECD staff </w:t>
      </w:r>
      <w:r>
        <w:rPr>
          <w:lang w:val="en-GB"/>
        </w:rPr>
        <w:t>has</w:t>
      </w:r>
      <w:r w:rsidRPr="00162AD2">
        <w:rPr>
          <w:lang w:val="en-GB"/>
        </w:rPr>
        <w:t xml:space="preserve"> been growing in both urban and rural parts of the country</w:t>
      </w:r>
      <w:r>
        <w:rPr>
          <w:lang w:val="en-GB"/>
        </w:rPr>
        <w:t>,</w:t>
      </w:r>
      <w:r w:rsidRPr="00162AD2">
        <w:rPr>
          <w:lang w:val="en-GB"/>
        </w:rPr>
        <w:t xml:space="preserve"> with the rural growth at a higher rate (given the higher proportion of children living in rural areas).</w:t>
      </w:r>
    </w:p>
    <w:p w14:paraId="20E8C286" w14:textId="77777777" w:rsidR="00A15CFF" w:rsidRDefault="00A15CFF" w:rsidP="00A15CFF">
      <w:pPr>
        <w:rPr>
          <w:rFonts w:eastAsia="Batang" w:cstheme="minorHAnsi"/>
          <w:b/>
          <w:i/>
          <w:color w:val="000000" w:themeColor="text1"/>
          <w:szCs w:val="24"/>
          <w:lang w:val="en-GB" w:eastAsia="ja-JP"/>
        </w:rPr>
      </w:pPr>
      <w:r>
        <w:rPr>
          <w:lang w:val="en-GB"/>
        </w:rPr>
        <w:br w:type="page"/>
      </w:r>
    </w:p>
    <w:p w14:paraId="1C7B45C1" w14:textId="77777777" w:rsidR="00A15CFF" w:rsidRPr="00162AD2" w:rsidRDefault="00A15CFF" w:rsidP="00A15CFF">
      <w:pPr>
        <w:pStyle w:val="Figuretitle"/>
        <w:rPr>
          <w:lang w:val="en-GB"/>
        </w:rPr>
      </w:pPr>
      <w:bookmarkStart w:id="150" w:name="_Toc511154065"/>
      <w:r w:rsidRPr="00162AD2">
        <w:rPr>
          <w:lang w:val="en-GB"/>
        </w:rPr>
        <w:lastRenderedPageBreak/>
        <w:t>Figure 3</w:t>
      </w:r>
      <w:r>
        <w:rPr>
          <w:lang w:val="en-GB"/>
        </w:rPr>
        <w:t>.12</w:t>
      </w:r>
      <w:r w:rsidRPr="00162AD2">
        <w:rPr>
          <w:lang w:val="en-GB"/>
        </w:rPr>
        <w:t xml:space="preserve"> ECD Staff by Location Type</w:t>
      </w:r>
      <w:bookmarkEnd w:id="150"/>
    </w:p>
    <w:p w14:paraId="402FC3FF" w14:textId="77777777" w:rsidR="00A15CFF" w:rsidRPr="00162AD2" w:rsidRDefault="00A15CFF" w:rsidP="00A15CFF">
      <w:pPr>
        <w:rPr>
          <w:lang w:val="en-GB"/>
        </w:rPr>
      </w:pPr>
      <w:r w:rsidRPr="00162AD2">
        <w:rPr>
          <w:noProof/>
        </w:rPr>
        <w:drawing>
          <wp:inline distT="0" distB="0" distL="0" distR="0" wp14:anchorId="4FC577C1" wp14:editId="658FFCE7">
            <wp:extent cx="4391246" cy="2222205"/>
            <wp:effectExtent l="0" t="0" r="9525" b="698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37EE109" w14:textId="77777777" w:rsidR="00A15CFF" w:rsidRPr="00162AD2" w:rsidRDefault="00A15CFF" w:rsidP="00A15CFF">
      <w:pPr>
        <w:rPr>
          <w:lang w:val="en-GB"/>
        </w:rPr>
      </w:pPr>
      <w:r w:rsidRPr="00162AD2">
        <w:rPr>
          <w:lang w:val="en-GB"/>
        </w:rPr>
        <w:t xml:space="preserve">Much of this growth has been driven by </w:t>
      </w:r>
      <w:r>
        <w:rPr>
          <w:lang w:val="en-GB"/>
        </w:rPr>
        <w:t xml:space="preserve">a higher </w:t>
      </w:r>
      <w:r w:rsidRPr="00162AD2">
        <w:rPr>
          <w:lang w:val="en-GB"/>
        </w:rPr>
        <w:t xml:space="preserve">increase in the number of people in the caregiving / educator category than in any other; implying </w:t>
      </w:r>
      <w:r>
        <w:rPr>
          <w:lang w:val="en-GB"/>
        </w:rPr>
        <w:t xml:space="preserve">that </w:t>
      </w:r>
      <w:r w:rsidRPr="00162AD2">
        <w:rPr>
          <w:lang w:val="en-GB"/>
        </w:rPr>
        <w:t xml:space="preserve">more front-line </w:t>
      </w:r>
      <w:r>
        <w:rPr>
          <w:lang w:val="en-GB"/>
        </w:rPr>
        <w:t>professionals</w:t>
      </w:r>
      <w:r w:rsidRPr="00162AD2">
        <w:rPr>
          <w:lang w:val="en-GB"/>
        </w:rPr>
        <w:t xml:space="preserve"> are available to work with children. </w:t>
      </w:r>
    </w:p>
    <w:p w14:paraId="358BD01D" w14:textId="77777777" w:rsidR="00A15CFF" w:rsidRPr="00162AD2" w:rsidRDefault="00A15CFF" w:rsidP="00A15CFF">
      <w:pPr>
        <w:pStyle w:val="Tabletitle"/>
        <w:rPr>
          <w:lang w:val="en-GB"/>
        </w:rPr>
      </w:pPr>
      <w:bookmarkStart w:id="151" w:name="_Toc511153968"/>
      <w:r>
        <w:rPr>
          <w:lang w:val="en-GB"/>
        </w:rPr>
        <w:t>Table 3.11</w:t>
      </w:r>
      <w:r w:rsidRPr="00162AD2">
        <w:rPr>
          <w:lang w:val="en-GB"/>
        </w:rPr>
        <w:t xml:space="preserve"> Number and level of education of ECD Staff in </w:t>
      </w:r>
      <w:r>
        <w:rPr>
          <w:lang w:val="en-GB"/>
        </w:rPr>
        <w:t>state</w:t>
      </w:r>
      <w:r w:rsidRPr="00162AD2">
        <w:rPr>
          <w:lang w:val="en-GB"/>
        </w:rPr>
        <w:t xml:space="preserve"> kindergar</w:t>
      </w:r>
      <w:r>
        <w:rPr>
          <w:lang w:val="en-GB"/>
        </w:rPr>
        <w:t>t</w:t>
      </w:r>
      <w:r w:rsidRPr="00162AD2">
        <w:rPr>
          <w:lang w:val="en-GB"/>
        </w:rPr>
        <w:t>ens, by Location</w:t>
      </w:r>
      <w:bookmarkEnd w:id="151"/>
    </w:p>
    <w:p w14:paraId="4FBBCB11" w14:textId="77777777" w:rsidR="00A15CFF" w:rsidRPr="00162AD2" w:rsidRDefault="00A15CFF" w:rsidP="00A15CFF">
      <w:pPr>
        <w:rPr>
          <w:lang w:val="en-GB"/>
        </w:rPr>
      </w:pPr>
      <w:r w:rsidRPr="00162AD2">
        <w:rPr>
          <w:noProof/>
        </w:rPr>
        <w:drawing>
          <wp:inline distT="0" distB="0" distL="0" distR="0" wp14:anchorId="5FE6294B" wp14:editId="1BCB1A5C">
            <wp:extent cx="5940425" cy="4055745"/>
            <wp:effectExtent l="0" t="0" r="3175" b="1905"/>
            <wp:docPr id="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4055745"/>
                    </a:xfrm>
                    <a:prstGeom prst="rect">
                      <a:avLst/>
                    </a:prstGeom>
                    <a:noFill/>
                    <a:ln>
                      <a:noFill/>
                    </a:ln>
                  </pic:spPr>
                </pic:pic>
              </a:graphicData>
            </a:graphic>
          </wp:inline>
        </w:drawing>
      </w:r>
    </w:p>
    <w:p w14:paraId="726A1F8B" w14:textId="77777777" w:rsidR="00A15CFF" w:rsidRPr="00162AD2" w:rsidRDefault="00A15CFF" w:rsidP="00A15CFF">
      <w:pPr>
        <w:rPr>
          <w:lang w:val="en-GB"/>
        </w:rPr>
      </w:pPr>
    </w:p>
    <w:p w14:paraId="6C490590" w14:textId="77777777" w:rsidR="00A15CFF" w:rsidRPr="00162AD2" w:rsidRDefault="00A15CFF" w:rsidP="00A15CFF">
      <w:pPr>
        <w:rPr>
          <w:b/>
          <w:lang w:val="en-GB"/>
        </w:rPr>
      </w:pPr>
      <w:r w:rsidRPr="00162AD2">
        <w:rPr>
          <w:b/>
          <w:lang w:val="en-GB"/>
        </w:rPr>
        <w:t>School level</w:t>
      </w:r>
    </w:p>
    <w:p w14:paraId="48675F12" w14:textId="77777777" w:rsidR="00A15CFF" w:rsidRPr="00162AD2" w:rsidRDefault="00A15CFF" w:rsidP="00A15CFF">
      <w:pPr>
        <w:rPr>
          <w:lang w:val="en-GB"/>
        </w:rPr>
      </w:pPr>
      <w:r>
        <w:rPr>
          <w:lang w:val="en-GB"/>
        </w:rPr>
        <w:t>At</w:t>
      </w:r>
      <w:r w:rsidRPr="00162AD2">
        <w:rPr>
          <w:lang w:val="en-GB"/>
        </w:rPr>
        <w:t xml:space="preserve"> the </w:t>
      </w:r>
      <w:r w:rsidRPr="00162AD2">
        <w:rPr>
          <w:b/>
          <w:bCs/>
          <w:lang w:val="en-GB"/>
        </w:rPr>
        <w:t>school education level</w:t>
      </w:r>
      <w:r w:rsidRPr="00162AD2">
        <w:rPr>
          <w:lang w:val="en-GB"/>
        </w:rPr>
        <w:t xml:space="preserve"> the absolute number of teachers in government schools has been increasing over time (Fig</w:t>
      </w:r>
      <w:r>
        <w:rPr>
          <w:lang w:val="en-GB"/>
        </w:rPr>
        <w:t>ure</w:t>
      </w:r>
      <w:r w:rsidRPr="00162AD2">
        <w:rPr>
          <w:lang w:val="en-GB"/>
        </w:rPr>
        <w:t xml:space="preserve"> 3.1) The number of teachers was </w:t>
      </w:r>
      <w:r>
        <w:rPr>
          <w:lang w:val="en-GB"/>
        </w:rPr>
        <w:t>falling</w:t>
      </w:r>
      <w:r w:rsidRPr="00162AD2">
        <w:rPr>
          <w:lang w:val="en-GB"/>
        </w:rPr>
        <w:t xml:space="preserve"> until 2010 (</w:t>
      </w:r>
      <w:r>
        <w:rPr>
          <w:lang w:val="en-GB"/>
        </w:rPr>
        <w:t xml:space="preserve">when </w:t>
      </w:r>
      <w:r w:rsidRPr="00162AD2">
        <w:rPr>
          <w:lang w:val="en-GB"/>
        </w:rPr>
        <w:t xml:space="preserve">there was a large shortage of teachers), and after the reform of the wage system and the increase in </w:t>
      </w:r>
      <w:r>
        <w:rPr>
          <w:lang w:val="en-GB"/>
        </w:rPr>
        <w:t>teacher</w:t>
      </w:r>
      <w:r w:rsidRPr="00162AD2">
        <w:rPr>
          <w:lang w:val="en-GB"/>
        </w:rPr>
        <w:t xml:space="preserve"> salaries (</w:t>
      </w:r>
      <w:r>
        <w:rPr>
          <w:lang w:val="en-GB"/>
        </w:rPr>
        <w:t>particularly for</w:t>
      </w:r>
      <w:r w:rsidRPr="00162AD2">
        <w:rPr>
          <w:lang w:val="en-GB"/>
        </w:rPr>
        <w:t xml:space="preserve"> young</w:t>
      </w:r>
      <w:r>
        <w:rPr>
          <w:lang w:val="en-GB"/>
        </w:rPr>
        <w:t xml:space="preserve"> teachers</w:t>
      </w:r>
      <w:r w:rsidRPr="00162AD2">
        <w:rPr>
          <w:lang w:val="en-GB"/>
        </w:rPr>
        <w:t>), their number increased sharply. In 2016</w:t>
      </w:r>
      <w:r>
        <w:rPr>
          <w:lang w:val="en-GB"/>
        </w:rPr>
        <w:t>/</w:t>
      </w:r>
      <w:r w:rsidRPr="00162AD2">
        <w:rPr>
          <w:lang w:val="en-GB"/>
        </w:rPr>
        <w:t>17 year there was 79</w:t>
      </w:r>
      <w:r>
        <w:rPr>
          <w:lang w:val="en-GB"/>
        </w:rPr>
        <w:t>,</w:t>
      </w:r>
      <w:r w:rsidRPr="00162AD2">
        <w:rPr>
          <w:lang w:val="en-GB"/>
        </w:rPr>
        <w:t xml:space="preserve">472 teachers, </w:t>
      </w:r>
      <w:r>
        <w:rPr>
          <w:lang w:val="en-GB"/>
        </w:rPr>
        <w:t xml:space="preserve">of whom </w:t>
      </w:r>
      <w:r w:rsidRPr="00162AD2">
        <w:rPr>
          <w:lang w:val="en-GB"/>
        </w:rPr>
        <w:t>84</w:t>
      </w:r>
      <w:r>
        <w:rPr>
          <w:lang w:val="en-GB"/>
        </w:rPr>
        <w:t xml:space="preserve"> per cent were</w:t>
      </w:r>
      <w:r w:rsidRPr="00162AD2">
        <w:rPr>
          <w:lang w:val="en-GB"/>
        </w:rPr>
        <w:t xml:space="preserve"> women. </w:t>
      </w:r>
    </w:p>
    <w:p w14:paraId="40B715D2" w14:textId="77777777" w:rsidR="00A15CFF" w:rsidRPr="00162AD2" w:rsidRDefault="00A15CFF" w:rsidP="00A15CFF">
      <w:pPr>
        <w:pStyle w:val="Tabletitle"/>
        <w:rPr>
          <w:lang w:val="en-GB"/>
        </w:rPr>
      </w:pPr>
      <w:bookmarkStart w:id="152" w:name="_Toc511153969"/>
      <w:r w:rsidRPr="00162AD2">
        <w:rPr>
          <w:lang w:val="en-GB"/>
        </w:rPr>
        <w:lastRenderedPageBreak/>
        <w:t>Table</w:t>
      </w:r>
      <w:r>
        <w:rPr>
          <w:lang w:val="en-GB"/>
        </w:rPr>
        <w:t xml:space="preserve"> 3.12. Number of teachers in secondary education schools</w:t>
      </w:r>
      <w:bookmarkEnd w:id="152"/>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10"/>
        <w:gridCol w:w="1260"/>
        <w:gridCol w:w="1350"/>
        <w:gridCol w:w="1639"/>
        <w:gridCol w:w="1218"/>
        <w:gridCol w:w="1218"/>
      </w:tblGrid>
      <w:tr w:rsidR="00A15CFF" w:rsidRPr="00162AD2" w14:paraId="5604F74B" w14:textId="77777777" w:rsidTr="00D774AA">
        <w:trPr>
          <w:trHeight w:val="450"/>
        </w:trPr>
        <w:tc>
          <w:tcPr>
            <w:tcW w:w="1702" w:type="dxa"/>
            <w:vMerge w:val="restart"/>
            <w:shd w:val="clear" w:color="auto" w:fill="auto"/>
            <w:noWrap/>
            <w:vAlign w:val="center"/>
            <w:hideMark/>
          </w:tcPr>
          <w:p w14:paraId="4ACD02CA" w14:textId="77777777" w:rsidR="00A15CFF" w:rsidRPr="00162AD2" w:rsidRDefault="00A15CFF" w:rsidP="00D774AA">
            <w:pPr>
              <w:spacing w:after="0"/>
              <w:rPr>
                <w:rFonts w:eastAsia="Times New Roman" w:cstheme="minorHAnsi"/>
                <w:b/>
                <w:sz w:val="20"/>
                <w:szCs w:val="20"/>
                <w:lang w:val="en-GB" w:eastAsia="ru-RU"/>
              </w:rPr>
            </w:pPr>
          </w:p>
        </w:tc>
        <w:tc>
          <w:tcPr>
            <w:tcW w:w="810" w:type="dxa"/>
            <w:vMerge w:val="restart"/>
            <w:shd w:val="clear" w:color="auto" w:fill="auto"/>
            <w:hideMark/>
          </w:tcPr>
          <w:p w14:paraId="35F0CFA2" w14:textId="77777777" w:rsidR="00A15CFF" w:rsidRPr="00162AD2" w:rsidRDefault="00A15CFF" w:rsidP="00D774AA">
            <w:pPr>
              <w:spacing w:after="0"/>
              <w:jc w:val="center"/>
              <w:rPr>
                <w:rFonts w:eastAsia="Times New Roman" w:cstheme="minorHAnsi"/>
                <w:b/>
                <w:sz w:val="20"/>
                <w:szCs w:val="20"/>
                <w:lang w:val="en-GB" w:eastAsia="ru-RU"/>
              </w:rPr>
            </w:pPr>
            <w:r w:rsidRPr="00162AD2">
              <w:rPr>
                <w:rFonts w:eastAsia="Times New Roman" w:cstheme="minorHAnsi"/>
                <w:b/>
                <w:sz w:val="20"/>
                <w:szCs w:val="20"/>
                <w:lang w:val="en-GB" w:eastAsia="ru-RU"/>
              </w:rPr>
              <w:t>Total</w:t>
            </w:r>
          </w:p>
        </w:tc>
        <w:tc>
          <w:tcPr>
            <w:tcW w:w="1260" w:type="dxa"/>
            <w:vMerge w:val="restart"/>
            <w:shd w:val="clear" w:color="auto" w:fill="auto"/>
            <w:hideMark/>
          </w:tcPr>
          <w:p w14:paraId="725A41EE" w14:textId="77777777" w:rsidR="00A15CFF" w:rsidRPr="00162AD2" w:rsidRDefault="00A15CFF" w:rsidP="00D774AA">
            <w:pPr>
              <w:spacing w:after="0"/>
              <w:jc w:val="center"/>
              <w:rPr>
                <w:rFonts w:eastAsia="Times New Roman" w:cstheme="minorHAnsi"/>
                <w:b/>
                <w:sz w:val="20"/>
                <w:szCs w:val="20"/>
                <w:lang w:val="en-GB" w:eastAsia="ru-RU"/>
              </w:rPr>
            </w:pPr>
            <w:r>
              <w:rPr>
                <w:rFonts w:eastAsia="Times New Roman" w:cstheme="minorHAnsi"/>
                <w:b/>
                <w:sz w:val="20"/>
                <w:szCs w:val="20"/>
                <w:lang w:val="en-GB" w:eastAsia="ru-RU"/>
              </w:rPr>
              <w:t>Teachers of primary school (Grade 1-4)</w:t>
            </w:r>
          </w:p>
        </w:tc>
        <w:tc>
          <w:tcPr>
            <w:tcW w:w="1350" w:type="dxa"/>
            <w:vMerge w:val="restart"/>
            <w:shd w:val="clear" w:color="auto" w:fill="auto"/>
            <w:hideMark/>
          </w:tcPr>
          <w:p w14:paraId="0BA03DA0" w14:textId="77777777" w:rsidR="00A15CFF" w:rsidRDefault="00A15CFF" w:rsidP="00D774AA">
            <w:pPr>
              <w:spacing w:after="0"/>
              <w:jc w:val="center"/>
              <w:rPr>
                <w:rFonts w:eastAsia="Times New Roman" w:cstheme="minorHAnsi"/>
                <w:b/>
                <w:sz w:val="20"/>
                <w:szCs w:val="20"/>
                <w:lang w:val="en-GB" w:eastAsia="ru-RU"/>
              </w:rPr>
            </w:pPr>
            <w:r w:rsidRPr="00162AD2">
              <w:rPr>
                <w:rFonts w:eastAsia="Times New Roman" w:cstheme="minorHAnsi"/>
                <w:b/>
                <w:sz w:val="20"/>
                <w:szCs w:val="20"/>
                <w:lang w:val="en-GB" w:eastAsia="ru-RU"/>
              </w:rPr>
              <w:t>Teachers</w:t>
            </w:r>
            <w:r>
              <w:rPr>
                <w:rFonts w:eastAsia="Times New Roman" w:cstheme="minorHAnsi"/>
                <w:b/>
                <w:sz w:val="20"/>
                <w:szCs w:val="20"/>
                <w:lang w:val="en-GB" w:eastAsia="ru-RU"/>
              </w:rPr>
              <w:t xml:space="preserve"> of</w:t>
            </w:r>
            <w:r w:rsidRPr="00162AD2">
              <w:rPr>
                <w:rFonts w:eastAsia="Times New Roman" w:cstheme="minorHAnsi"/>
                <w:b/>
                <w:sz w:val="20"/>
                <w:szCs w:val="20"/>
                <w:lang w:val="en-GB" w:eastAsia="ru-RU"/>
              </w:rPr>
              <w:t xml:space="preserve"> </w:t>
            </w:r>
            <w:r>
              <w:rPr>
                <w:rFonts w:eastAsia="Times New Roman" w:cstheme="minorHAnsi"/>
                <w:b/>
                <w:sz w:val="20"/>
                <w:szCs w:val="20"/>
                <w:lang w:val="en-GB" w:eastAsia="ru-RU"/>
              </w:rPr>
              <w:t xml:space="preserve">secondary school* </w:t>
            </w:r>
          </w:p>
          <w:p w14:paraId="1D68E7D6" w14:textId="77777777" w:rsidR="00A15CFF" w:rsidRPr="00162AD2" w:rsidRDefault="00A15CFF" w:rsidP="00D774AA">
            <w:pPr>
              <w:spacing w:after="0"/>
              <w:jc w:val="center"/>
              <w:rPr>
                <w:rFonts w:eastAsia="Times New Roman" w:cstheme="minorHAnsi"/>
                <w:b/>
                <w:sz w:val="20"/>
                <w:szCs w:val="20"/>
                <w:lang w:val="en-GB" w:eastAsia="ru-RU"/>
              </w:rPr>
            </w:pPr>
            <w:r>
              <w:rPr>
                <w:rFonts w:eastAsia="Times New Roman" w:cstheme="minorHAnsi"/>
                <w:b/>
                <w:sz w:val="20"/>
                <w:szCs w:val="20"/>
                <w:lang w:val="en-GB" w:eastAsia="ru-RU"/>
              </w:rPr>
              <w:t xml:space="preserve">(Gr </w:t>
            </w:r>
            <w:r w:rsidRPr="00162AD2">
              <w:rPr>
                <w:rFonts w:eastAsia="Times New Roman" w:cstheme="minorHAnsi"/>
                <w:b/>
                <w:sz w:val="20"/>
                <w:szCs w:val="20"/>
                <w:lang w:val="en-GB" w:eastAsia="ru-RU"/>
              </w:rPr>
              <w:t>5-11</w:t>
            </w:r>
            <w:r>
              <w:rPr>
                <w:rFonts w:eastAsia="Times New Roman" w:cstheme="minorHAnsi"/>
                <w:b/>
                <w:sz w:val="20"/>
                <w:szCs w:val="20"/>
                <w:lang w:val="en-GB" w:eastAsia="ru-RU"/>
              </w:rPr>
              <w:t>)</w:t>
            </w:r>
          </w:p>
        </w:tc>
        <w:tc>
          <w:tcPr>
            <w:tcW w:w="1639" w:type="dxa"/>
            <w:vMerge w:val="restart"/>
            <w:shd w:val="clear" w:color="auto" w:fill="auto"/>
            <w:hideMark/>
          </w:tcPr>
          <w:p w14:paraId="5C92C5DF" w14:textId="77777777" w:rsidR="00A15CFF" w:rsidRPr="00162AD2" w:rsidRDefault="00A15CFF" w:rsidP="00D774AA">
            <w:pPr>
              <w:spacing w:after="0"/>
              <w:jc w:val="center"/>
              <w:rPr>
                <w:rFonts w:eastAsia="Times New Roman" w:cstheme="minorHAnsi"/>
                <w:b/>
                <w:sz w:val="20"/>
                <w:szCs w:val="20"/>
                <w:lang w:val="en-GB" w:eastAsia="ru-RU"/>
              </w:rPr>
            </w:pPr>
            <w:r w:rsidRPr="00162AD2">
              <w:rPr>
                <w:rFonts w:eastAsia="Times New Roman" w:cstheme="minorHAnsi"/>
                <w:b/>
                <w:sz w:val="20"/>
                <w:szCs w:val="20"/>
                <w:lang w:val="en-GB" w:eastAsia="ru-RU"/>
              </w:rPr>
              <w:t>Teachers of music, physical</w:t>
            </w:r>
            <w:r>
              <w:rPr>
                <w:rFonts w:eastAsia="Times New Roman" w:cstheme="minorHAnsi"/>
                <w:b/>
                <w:sz w:val="20"/>
                <w:szCs w:val="20"/>
                <w:lang w:val="en-GB" w:eastAsia="ru-RU"/>
              </w:rPr>
              <w:t xml:space="preserve"> education</w:t>
            </w:r>
            <w:r w:rsidRPr="00162AD2">
              <w:rPr>
                <w:rFonts w:eastAsia="Times New Roman" w:cstheme="minorHAnsi"/>
                <w:b/>
                <w:sz w:val="20"/>
                <w:szCs w:val="20"/>
                <w:lang w:val="en-GB" w:eastAsia="ru-RU"/>
              </w:rPr>
              <w:t xml:space="preserve">, drawing, </w:t>
            </w:r>
            <w:r>
              <w:rPr>
                <w:rFonts w:eastAsia="Times New Roman" w:cstheme="minorHAnsi"/>
                <w:b/>
                <w:sz w:val="20"/>
                <w:szCs w:val="20"/>
                <w:lang w:val="en-GB" w:eastAsia="ru-RU"/>
              </w:rPr>
              <w:t>military</w:t>
            </w:r>
          </w:p>
        </w:tc>
        <w:tc>
          <w:tcPr>
            <w:tcW w:w="1218" w:type="dxa"/>
            <w:vMerge w:val="restart"/>
          </w:tcPr>
          <w:p w14:paraId="05BDE0A5" w14:textId="77777777" w:rsidR="00A15CFF" w:rsidRPr="00162AD2" w:rsidRDefault="00A15CFF" w:rsidP="00D774AA">
            <w:pPr>
              <w:spacing w:after="0"/>
              <w:jc w:val="center"/>
              <w:rPr>
                <w:rFonts w:eastAsia="Times New Roman" w:cstheme="minorHAnsi"/>
                <w:b/>
                <w:sz w:val="20"/>
                <w:szCs w:val="20"/>
                <w:lang w:val="en-GB" w:eastAsia="ru-RU"/>
              </w:rPr>
            </w:pPr>
            <w:r w:rsidRPr="00162AD2">
              <w:rPr>
                <w:rFonts w:eastAsia="Times New Roman" w:cstheme="minorHAnsi"/>
                <w:b/>
                <w:sz w:val="20"/>
                <w:szCs w:val="20"/>
                <w:lang w:val="en-GB" w:eastAsia="ru-RU"/>
              </w:rPr>
              <w:t>School principals*</w:t>
            </w:r>
            <w:r>
              <w:rPr>
                <w:rFonts w:eastAsia="Times New Roman" w:cstheme="minorHAnsi"/>
                <w:b/>
                <w:sz w:val="20"/>
                <w:szCs w:val="20"/>
                <w:lang w:val="en-GB" w:eastAsia="ru-RU"/>
              </w:rPr>
              <w:t>*</w:t>
            </w:r>
          </w:p>
        </w:tc>
        <w:tc>
          <w:tcPr>
            <w:tcW w:w="1218" w:type="dxa"/>
            <w:vMerge w:val="restart"/>
          </w:tcPr>
          <w:p w14:paraId="605FCB3E" w14:textId="77777777" w:rsidR="00A15CFF" w:rsidRPr="00162AD2" w:rsidRDefault="00A15CFF" w:rsidP="00D774AA">
            <w:pPr>
              <w:spacing w:after="0"/>
              <w:jc w:val="center"/>
              <w:rPr>
                <w:rFonts w:eastAsia="Times New Roman" w:cstheme="minorHAnsi"/>
                <w:b/>
                <w:sz w:val="20"/>
                <w:szCs w:val="20"/>
                <w:lang w:val="en-GB" w:eastAsia="ru-RU"/>
              </w:rPr>
            </w:pPr>
            <w:r w:rsidRPr="00162AD2">
              <w:rPr>
                <w:rFonts w:eastAsia="Times New Roman" w:cstheme="minorHAnsi"/>
                <w:b/>
                <w:sz w:val="20"/>
                <w:szCs w:val="20"/>
                <w:lang w:val="en-GB" w:eastAsia="ru-RU"/>
              </w:rPr>
              <w:t>Deputy principals*</w:t>
            </w:r>
            <w:r>
              <w:rPr>
                <w:rFonts w:eastAsia="Times New Roman" w:cstheme="minorHAnsi"/>
                <w:b/>
                <w:sz w:val="20"/>
                <w:szCs w:val="20"/>
                <w:lang w:val="en-GB" w:eastAsia="ru-RU"/>
              </w:rPr>
              <w:t>*</w:t>
            </w:r>
          </w:p>
        </w:tc>
      </w:tr>
      <w:tr w:rsidR="00A15CFF" w:rsidRPr="00162AD2" w14:paraId="45D2E001" w14:textId="77777777" w:rsidTr="00D774AA">
        <w:trPr>
          <w:trHeight w:val="450"/>
        </w:trPr>
        <w:tc>
          <w:tcPr>
            <w:tcW w:w="1702" w:type="dxa"/>
            <w:vMerge/>
            <w:vAlign w:val="center"/>
            <w:hideMark/>
          </w:tcPr>
          <w:p w14:paraId="178FD60F" w14:textId="77777777" w:rsidR="00A15CFF" w:rsidRPr="00162AD2" w:rsidRDefault="00A15CFF" w:rsidP="00D774AA">
            <w:pPr>
              <w:spacing w:after="0"/>
              <w:rPr>
                <w:rFonts w:eastAsia="Times New Roman" w:cstheme="minorHAnsi"/>
                <w:sz w:val="20"/>
                <w:szCs w:val="20"/>
                <w:lang w:val="en-GB" w:eastAsia="ru-RU"/>
              </w:rPr>
            </w:pPr>
          </w:p>
        </w:tc>
        <w:tc>
          <w:tcPr>
            <w:tcW w:w="810" w:type="dxa"/>
            <w:vMerge/>
            <w:vAlign w:val="center"/>
            <w:hideMark/>
          </w:tcPr>
          <w:p w14:paraId="0413C0D0" w14:textId="77777777" w:rsidR="00A15CFF" w:rsidRPr="00162AD2" w:rsidRDefault="00A15CFF" w:rsidP="00D774AA">
            <w:pPr>
              <w:spacing w:after="0"/>
              <w:rPr>
                <w:rFonts w:eastAsia="Times New Roman" w:cstheme="minorHAnsi"/>
                <w:sz w:val="20"/>
                <w:szCs w:val="20"/>
                <w:lang w:val="en-GB" w:eastAsia="ru-RU"/>
              </w:rPr>
            </w:pPr>
          </w:p>
        </w:tc>
        <w:tc>
          <w:tcPr>
            <w:tcW w:w="1260" w:type="dxa"/>
            <w:vMerge/>
            <w:vAlign w:val="center"/>
            <w:hideMark/>
          </w:tcPr>
          <w:p w14:paraId="04D8AA5B" w14:textId="77777777" w:rsidR="00A15CFF" w:rsidRPr="00162AD2" w:rsidRDefault="00A15CFF" w:rsidP="00D774AA">
            <w:pPr>
              <w:spacing w:after="0"/>
              <w:rPr>
                <w:rFonts w:eastAsia="Times New Roman" w:cstheme="minorHAnsi"/>
                <w:sz w:val="20"/>
                <w:szCs w:val="20"/>
                <w:lang w:val="en-GB" w:eastAsia="ru-RU"/>
              </w:rPr>
            </w:pPr>
          </w:p>
        </w:tc>
        <w:tc>
          <w:tcPr>
            <w:tcW w:w="1350" w:type="dxa"/>
            <w:vMerge/>
            <w:vAlign w:val="center"/>
            <w:hideMark/>
          </w:tcPr>
          <w:p w14:paraId="070C20C8" w14:textId="77777777" w:rsidR="00A15CFF" w:rsidRPr="00162AD2" w:rsidRDefault="00A15CFF" w:rsidP="00D774AA">
            <w:pPr>
              <w:spacing w:after="0"/>
              <w:rPr>
                <w:rFonts w:eastAsia="Times New Roman" w:cstheme="minorHAnsi"/>
                <w:sz w:val="20"/>
                <w:szCs w:val="20"/>
                <w:lang w:val="en-GB" w:eastAsia="ru-RU"/>
              </w:rPr>
            </w:pPr>
          </w:p>
        </w:tc>
        <w:tc>
          <w:tcPr>
            <w:tcW w:w="1639" w:type="dxa"/>
            <w:vMerge/>
            <w:vAlign w:val="center"/>
            <w:hideMark/>
          </w:tcPr>
          <w:p w14:paraId="77524336" w14:textId="77777777" w:rsidR="00A15CFF" w:rsidRPr="00162AD2" w:rsidRDefault="00A15CFF" w:rsidP="00D774AA">
            <w:pPr>
              <w:spacing w:after="0"/>
              <w:rPr>
                <w:rFonts w:eastAsia="Times New Roman" w:cstheme="minorHAnsi"/>
                <w:sz w:val="20"/>
                <w:szCs w:val="20"/>
                <w:lang w:val="en-GB" w:eastAsia="ru-RU"/>
              </w:rPr>
            </w:pPr>
          </w:p>
        </w:tc>
        <w:tc>
          <w:tcPr>
            <w:tcW w:w="1218" w:type="dxa"/>
            <w:vMerge/>
          </w:tcPr>
          <w:p w14:paraId="29E9756A" w14:textId="77777777" w:rsidR="00A15CFF" w:rsidRPr="00162AD2" w:rsidRDefault="00A15CFF" w:rsidP="00D774AA">
            <w:pPr>
              <w:spacing w:after="0"/>
              <w:rPr>
                <w:rFonts w:eastAsia="Times New Roman" w:cstheme="minorHAnsi"/>
                <w:sz w:val="20"/>
                <w:szCs w:val="20"/>
                <w:lang w:val="en-GB" w:eastAsia="ru-RU"/>
              </w:rPr>
            </w:pPr>
          </w:p>
        </w:tc>
        <w:tc>
          <w:tcPr>
            <w:tcW w:w="1218" w:type="dxa"/>
            <w:vMerge/>
          </w:tcPr>
          <w:p w14:paraId="7C4A34A7" w14:textId="77777777" w:rsidR="00A15CFF" w:rsidRPr="00162AD2" w:rsidRDefault="00A15CFF" w:rsidP="00D774AA">
            <w:pPr>
              <w:spacing w:after="0"/>
              <w:rPr>
                <w:rFonts w:eastAsia="Times New Roman" w:cstheme="minorHAnsi"/>
                <w:sz w:val="20"/>
                <w:szCs w:val="20"/>
                <w:lang w:val="en-GB" w:eastAsia="ru-RU"/>
              </w:rPr>
            </w:pPr>
          </w:p>
        </w:tc>
      </w:tr>
      <w:tr w:rsidR="00A15CFF" w:rsidRPr="00162AD2" w14:paraId="72D9239D" w14:textId="77777777" w:rsidTr="00D774AA">
        <w:trPr>
          <w:trHeight w:val="264"/>
        </w:trPr>
        <w:tc>
          <w:tcPr>
            <w:tcW w:w="1702" w:type="dxa"/>
            <w:shd w:val="clear" w:color="auto" w:fill="auto"/>
            <w:noWrap/>
            <w:vAlign w:val="bottom"/>
            <w:hideMark/>
          </w:tcPr>
          <w:p w14:paraId="45E87196" w14:textId="77777777" w:rsidR="00A15CFF" w:rsidRPr="00162AD2" w:rsidRDefault="00A15CFF" w:rsidP="00D774AA">
            <w:pPr>
              <w:spacing w:after="0"/>
              <w:rPr>
                <w:rFonts w:eastAsia="Times New Roman" w:cstheme="minorHAnsi"/>
                <w:bCs/>
                <w:i/>
                <w:sz w:val="20"/>
                <w:szCs w:val="20"/>
                <w:lang w:val="en-GB" w:eastAsia="ru-RU"/>
              </w:rPr>
            </w:pPr>
            <w:r>
              <w:rPr>
                <w:rFonts w:eastAsia="Times New Roman" w:cstheme="minorHAnsi"/>
                <w:bCs/>
                <w:i/>
                <w:sz w:val="20"/>
                <w:szCs w:val="20"/>
                <w:lang w:val="en-GB" w:eastAsia="ru-RU"/>
              </w:rPr>
              <w:t>Total</w:t>
            </w:r>
          </w:p>
        </w:tc>
        <w:tc>
          <w:tcPr>
            <w:tcW w:w="810" w:type="dxa"/>
            <w:shd w:val="clear" w:color="auto" w:fill="auto"/>
            <w:noWrap/>
            <w:vAlign w:val="bottom"/>
            <w:hideMark/>
          </w:tcPr>
          <w:p w14:paraId="015A5E90" w14:textId="77777777" w:rsidR="00A15CFF" w:rsidRPr="00162AD2" w:rsidRDefault="00A15CFF" w:rsidP="00D774AA">
            <w:pPr>
              <w:spacing w:after="0"/>
              <w:rPr>
                <w:rFonts w:eastAsia="Times New Roman" w:cstheme="minorHAnsi"/>
                <w:bCs/>
                <w:i/>
                <w:sz w:val="20"/>
                <w:szCs w:val="20"/>
                <w:lang w:val="en-GB" w:eastAsia="ru-RU"/>
              </w:rPr>
            </w:pPr>
            <w:r w:rsidRPr="00162AD2">
              <w:rPr>
                <w:rFonts w:eastAsia="Times New Roman" w:cstheme="minorHAnsi"/>
                <w:bCs/>
                <w:i/>
                <w:sz w:val="20"/>
                <w:szCs w:val="20"/>
                <w:lang w:val="en-GB" w:eastAsia="ru-RU"/>
              </w:rPr>
              <w:t>79</w:t>
            </w:r>
            <w:r>
              <w:rPr>
                <w:rFonts w:eastAsia="Times New Roman" w:cstheme="minorHAnsi"/>
                <w:bCs/>
                <w:i/>
                <w:sz w:val="20"/>
                <w:szCs w:val="20"/>
                <w:lang w:val="en-GB" w:eastAsia="ru-RU"/>
              </w:rPr>
              <w:t>,</w:t>
            </w:r>
            <w:r w:rsidRPr="00162AD2">
              <w:rPr>
                <w:rFonts w:eastAsia="Times New Roman" w:cstheme="minorHAnsi"/>
                <w:bCs/>
                <w:i/>
                <w:sz w:val="20"/>
                <w:szCs w:val="20"/>
                <w:lang w:val="en-GB" w:eastAsia="ru-RU"/>
              </w:rPr>
              <w:t>472</w:t>
            </w:r>
          </w:p>
        </w:tc>
        <w:tc>
          <w:tcPr>
            <w:tcW w:w="1260" w:type="dxa"/>
            <w:shd w:val="clear" w:color="auto" w:fill="auto"/>
            <w:noWrap/>
            <w:vAlign w:val="bottom"/>
            <w:hideMark/>
          </w:tcPr>
          <w:p w14:paraId="02EA7057" w14:textId="77777777" w:rsidR="00A15CFF" w:rsidRPr="00162AD2" w:rsidRDefault="00A15CFF" w:rsidP="00D774AA">
            <w:pPr>
              <w:spacing w:after="0"/>
              <w:rPr>
                <w:rFonts w:eastAsia="Times New Roman" w:cstheme="minorHAnsi"/>
                <w:bCs/>
                <w:i/>
                <w:sz w:val="20"/>
                <w:szCs w:val="20"/>
                <w:lang w:val="en-GB" w:eastAsia="ru-RU"/>
              </w:rPr>
            </w:pPr>
            <w:r w:rsidRPr="00162AD2">
              <w:rPr>
                <w:rFonts w:eastAsia="Times New Roman" w:cstheme="minorHAnsi"/>
                <w:bCs/>
                <w:i/>
                <w:sz w:val="20"/>
                <w:szCs w:val="20"/>
                <w:lang w:val="en-GB" w:eastAsia="ru-RU"/>
              </w:rPr>
              <w:t>20</w:t>
            </w:r>
            <w:r>
              <w:rPr>
                <w:rFonts w:eastAsia="Times New Roman" w:cstheme="minorHAnsi"/>
                <w:bCs/>
                <w:i/>
                <w:sz w:val="20"/>
                <w:szCs w:val="20"/>
                <w:lang w:val="en-GB" w:eastAsia="ru-RU"/>
              </w:rPr>
              <w:t>,</w:t>
            </w:r>
            <w:r w:rsidRPr="00162AD2">
              <w:rPr>
                <w:rFonts w:eastAsia="Times New Roman" w:cstheme="minorHAnsi"/>
                <w:bCs/>
                <w:i/>
                <w:sz w:val="20"/>
                <w:szCs w:val="20"/>
                <w:lang w:val="en-GB" w:eastAsia="ru-RU"/>
              </w:rPr>
              <w:t>110</w:t>
            </w:r>
          </w:p>
        </w:tc>
        <w:tc>
          <w:tcPr>
            <w:tcW w:w="1350" w:type="dxa"/>
            <w:shd w:val="clear" w:color="auto" w:fill="auto"/>
            <w:noWrap/>
            <w:vAlign w:val="bottom"/>
            <w:hideMark/>
          </w:tcPr>
          <w:p w14:paraId="76E46BA8" w14:textId="77777777" w:rsidR="00A15CFF" w:rsidRPr="00162AD2" w:rsidRDefault="00A15CFF" w:rsidP="00D774AA">
            <w:pPr>
              <w:spacing w:after="0"/>
              <w:rPr>
                <w:rFonts w:eastAsia="Times New Roman" w:cstheme="minorHAnsi"/>
                <w:bCs/>
                <w:i/>
                <w:sz w:val="20"/>
                <w:szCs w:val="20"/>
                <w:lang w:val="en-GB" w:eastAsia="ru-RU"/>
              </w:rPr>
            </w:pPr>
            <w:r w:rsidRPr="00162AD2">
              <w:rPr>
                <w:rFonts w:eastAsia="Times New Roman" w:cstheme="minorHAnsi"/>
                <w:bCs/>
                <w:i/>
                <w:sz w:val="20"/>
                <w:szCs w:val="20"/>
                <w:lang w:val="en-GB" w:eastAsia="ru-RU"/>
              </w:rPr>
              <w:t>43</w:t>
            </w:r>
            <w:r>
              <w:rPr>
                <w:rFonts w:eastAsia="Times New Roman" w:cstheme="minorHAnsi"/>
                <w:bCs/>
                <w:i/>
                <w:sz w:val="20"/>
                <w:szCs w:val="20"/>
                <w:lang w:val="en-GB" w:eastAsia="ru-RU"/>
              </w:rPr>
              <w:t>,</w:t>
            </w:r>
            <w:r w:rsidRPr="00162AD2">
              <w:rPr>
                <w:rFonts w:eastAsia="Times New Roman" w:cstheme="minorHAnsi"/>
                <w:bCs/>
                <w:i/>
                <w:sz w:val="20"/>
                <w:szCs w:val="20"/>
                <w:lang w:val="en-GB" w:eastAsia="ru-RU"/>
              </w:rPr>
              <w:t>518</w:t>
            </w:r>
          </w:p>
        </w:tc>
        <w:tc>
          <w:tcPr>
            <w:tcW w:w="1639" w:type="dxa"/>
            <w:shd w:val="clear" w:color="auto" w:fill="auto"/>
            <w:noWrap/>
            <w:vAlign w:val="bottom"/>
            <w:hideMark/>
          </w:tcPr>
          <w:p w14:paraId="3402FE42" w14:textId="77777777" w:rsidR="00A15CFF" w:rsidRPr="00162AD2" w:rsidRDefault="00A15CFF" w:rsidP="00D774AA">
            <w:pPr>
              <w:spacing w:after="0"/>
              <w:rPr>
                <w:rFonts w:eastAsia="Times New Roman" w:cstheme="minorHAnsi"/>
                <w:bCs/>
                <w:i/>
                <w:sz w:val="20"/>
                <w:szCs w:val="20"/>
                <w:lang w:val="en-GB" w:eastAsia="ru-RU"/>
              </w:rPr>
            </w:pPr>
            <w:r w:rsidRPr="00162AD2">
              <w:rPr>
                <w:rFonts w:eastAsia="Times New Roman" w:cstheme="minorHAnsi"/>
                <w:bCs/>
                <w:i/>
                <w:sz w:val="20"/>
                <w:szCs w:val="20"/>
                <w:lang w:val="en-GB" w:eastAsia="ru-RU"/>
              </w:rPr>
              <w:t>8</w:t>
            </w:r>
            <w:r>
              <w:rPr>
                <w:rFonts w:eastAsia="Times New Roman" w:cstheme="minorHAnsi"/>
                <w:bCs/>
                <w:i/>
                <w:sz w:val="20"/>
                <w:szCs w:val="20"/>
                <w:lang w:val="en-GB" w:eastAsia="ru-RU"/>
              </w:rPr>
              <w:t>,</w:t>
            </w:r>
            <w:r w:rsidRPr="00162AD2">
              <w:rPr>
                <w:rFonts w:eastAsia="Times New Roman" w:cstheme="minorHAnsi"/>
                <w:bCs/>
                <w:i/>
                <w:sz w:val="20"/>
                <w:szCs w:val="20"/>
                <w:lang w:val="en-GB" w:eastAsia="ru-RU"/>
              </w:rPr>
              <w:t>711</w:t>
            </w:r>
          </w:p>
        </w:tc>
        <w:tc>
          <w:tcPr>
            <w:tcW w:w="1218" w:type="dxa"/>
            <w:shd w:val="clear" w:color="auto" w:fill="auto"/>
          </w:tcPr>
          <w:p w14:paraId="71E0FC9F" w14:textId="77777777" w:rsidR="00A15CFF" w:rsidRPr="00162AD2" w:rsidRDefault="00A15CFF" w:rsidP="00D774AA">
            <w:pPr>
              <w:spacing w:after="0"/>
              <w:rPr>
                <w:rFonts w:eastAsia="Times New Roman" w:cstheme="minorHAnsi"/>
                <w:bCs/>
                <w:i/>
                <w:sz w:val="20"/>
                <w:szCs w:val="20"/>
                <w:lang w:val="en-GB" w:eastAsia="ru-RU"/>
              </w:rPr>
            </w:pPr>
            <w:r w:rsidRPr="00162AD2">
              <w:rPr>
                <w:rFonts w:eastAsia="Times New Roman" w:cstheme="minorHAnsi"/>
                <w:i/>
                <w:sz w:val="20"/>
                <w:szCs w:val="20"/>
                <w:lang w:val="en-GB" w:eastAsia="ru-RU"/>
              </w:rPr>
              <w:t>2</w:t>
            </w:r>
            <w:r>
              <w:rPr>
                <w:rFonts w:eastAsia="Times New Roman" w:cstheme="minorHAnsi"/>
                <w:i/>
                <w:sz w:val="20"/>
                <w:szCs w:val="20"/>
                <w:lang w:val="en-GB" w:eastAsia="ru-RU"/>
              </w:rPr>
              <w:t>,</w:t>
            </w:r>
            <w:r w:rsidRPr="00162AD2">
              <w:rPr>
                <w:rFonts w:eastAsia="Times New Roman" w:cstheme="minorHAnsi"/>
                <w:i/>
                <w:sz w:val="20"/>
                <w:szCs w:val="20"/>
                <w:lang w:val="en-GB" w:eastAsia="ru-RU"/>
              </w:rPr>
              <w:t>228</w:t>
            </w:r>
          </w:p>
        </w:tc>
        <w:tc>
          <w:tcPr>
            <w:tcW w:w="1218" w:type="dxa"/>
            <w:shd w:val="clear" w:color="auto" w:fill="auto"/>
          </w:tcPr>
          <w:p w14:paraId="5F484703" w14:textId="77777777" w:rsidR="00A15CFF" w:rsidRPr="00162AD2" w:rsidRDefault="00A15CFF" w:rsidP="00D774AA">
            <w:pPr>
              <w:spacing w:after="0"/>
              <w:rPr>
                <w:rFonts w:eastAsia="Times New Roman" w:cstheme="minorHAnsi"/>
                <w:bCs/>
                <w:i/>
                <w:sz w:val="20"/>
                <w:szCs w:val="20"/>
                <w:lang w:val="en-GB" w:eastAsia="ru-RU"/>
              </w:rPr>
            </w:pPr>
            <w:r w:rsidRPr="00162AD2">
              <w:rPr>
                <w:rFonts w:eastAsia="Times New Roman" w:cstheme="minorHAnsi"/>
                <w:bCs/>
                <w:i/>
                <w:sz w:val="20"/>
                <w:szCs w:val="20"/>
                <w:lang w:val="en-GB" w:eastAsia="ru-RU"/>
              </w:rPr>
              <w:t>4</w:t>
            </w:r>
            <w:r>
              <w:rPr>
                <w:rFonts w:eastAsia="Times New Roman" w:cstheme="minorHAnsi"/>
                <w:bCs/>
                <w:i/>
                <w:sz w:val="20"/>
                <w:szCs w:val="20"/>
                <w:lang w:val="en-GB" w:eastAsia="ru-RU"/>
              </w:rPr>
              <w:t>,</w:t>
            </w:r>
            <w:r w:rsidRPr="00162AD2">
              <w:rPr>
                <w:rFonts w:eastAsia="Times New Roman" w:cstheme="minorHAnsi"/>
                <w:bCs/>
                <w:i/>
                <w:sz w:val="20"/>
                <w:szCs w:val="20"/>
                <w:lang w:val="en-GB" w:eastAsia="ru-RU"/>
              </w:rPr>
              <w:t>905</w:t>
            </w:r>
          </w:p>
        </w:tc>
      </w:tr>
      <w:tr w:rsidR="00A15CFF" w:rsidRPr="00162AD2" w14:paraId="548BB87B" w14:textId="77777777" w:rsidTr="00D774AA">
        <w:trPr>
          <w:trHeight w:val="264"/>
        </w:trPr>
        <w:tc>
          <w:tcPr>
            <w:tcW w:w="1702" w:type="dxa"/>
            <w:shd w:val="clear" w:color="auto" w:fill="auto"/>
            <w:noWrap/>
            <w:vAlign w:val="bottom"/>
            <w:hideMark/>
          </w:tcPr>
          <w:p w14:paraId="0F3842F6"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Urban</w:t>
            </w:r>
          </w:p>
        </w:tc>
        <w:tc>
          <w:tcPr>
            <w:tcW w:w="810" w:type="dxa"/>
            <w:shd w:val="clear" w:color="auto" w:fill="auto"/>
            <w:noWrap/>
            <w:vAlign w:val="bottom"/>
            <w:hideMark/>
          </w:tcPr>
          <w:p w14:paraId="7C6D93D5"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21</w:t>
            </w:r>
            <w:r>
              <w:rPr>
                <w:rFonts w:eastAsia="Times New Roman" w:cstheme="minorHAnsi"/>
                <w:sz w:val="20"/>
                <w:szCs w:val="20"/>
                <w:lang w:val="en-GB" w:eastAsia="ru-RU"/>
              </w:rPr>
              <w:t>,</w:t>
            </w:r>
            <w:r w:rsidRPr="00162AD2">
              <w:rPr>
                <w:rFonts w:eastAsia="Times New Roman" w:cstheme="minorHAnsi"/>
                <w:sz w:val="20"/>
                <w:szCs w:val="20"/>
                <w:lang w:val="en-GB" w:eastAsia="ru-RU"/>
              </w:rPr>
              <w:t>641</w:t>
            </w:r>
          </w:p>
        </w:tc>
        <w:tc>
          <w:tcPr>
            <w:tcW w:w="1260" w:type="dxa"/>
            <w:shd w:val="clear" w:color="auto" w:fill="auto"/>
            <w:noWrap/>
            <w:vAlign w:val="bottom"/>
            <w:hideMark/>
          </w:tcPr>
          <w:p w14:paraId="12CD42A0"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5</w:t>
            </w:r>
            <w:r>
              <w:rPr>
                <w:rFonts w:eastAsia="Times New Roman" w:cstheme="minorHAnsi"/>
                <w:sz w:val="20"/>
                <w:szCs w:val="20"/>
                <w:lang w:val="en-GB" w:eastAsia="ru-RU"/>
              </w:rPr>
              <w:t>,</w:t>
            </w:r>
            <w:r w:rsidRPr="00162AD2">
              <w:rPr>
                <w:rFonts w:eastAsia="Times New Roman" w:cstheme="minorHAnsi"/>
                <w:sz w:val="20"/>
                <w:szCs w:val="20"/>
                <w:lang w:val="en-GB" w:eastAsia="ru-RU"/>
              </w:rPr>
              <w:t>220</w:t>
            </w:r>
          </w:p>
        </w:tc>
        <w:tc>
          <w:tcPr>
            <w:tcW w:w="1350" w:type="dxa"/>
            <w:shd w:val="clear" w:color="auto" w:fill="auto"/>
            <w:noWrap/>
            <w:vAlign w:val="bottom"/>
            <w:hideMark/>
          </w:tcPr>
          <w:p w14:paraId="6781AB7F"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12</w:t>
            </w:r>
            <w:r>
              <w:rPr>
                <w:rFonts w:eastAsia="Times New Roman" w:cstheme="minorHAnsi"/>
                <w:sz w:val="20"/>
                <w:szCs w:val="20"/>
                <w:lang w:val="en-GB" w:eastAsia="ru-RU"/>
              </w:rPr>
              <w:t>,</w:t>
            </w:r>
            <w:r w:rsidRPr="00162AD2">
              <w:rPr>
                <w:rFonts w:eastAsia="Times New Roman" w:cstheme="minorHAnsi"/>
                <w:sz w:val="20"/>
                <w:szCs w:val="20"/>
                <w:lang w:val="en-GB" w:eastAsia="ru-RU"/>
              </w:rPr>
              <w:t>189</w:t>
            </w:r>
          </w:p>
        </w:tc>
        <w:tc>
          <w:tcPr>
            <w:tcW w:w="1639" w:type="dxa"/>
            <w:shd w:val="clear" w:color="auto" w:fill="auto"/>
            <w:noWrap/>
            <w:vAlign w:val="bottom"/>
            <w:hideMark/>
          </w:tcPr>
          <w:p w14:paraId="749D09E4"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2</w:t>
            </w:r>
            <w:r>
              <w:rPr>
                <w:rFonts w:eastAsia="Times New Roman" w:cstheme="minorHAnsi"/>
                <w:sz w:val="20"/>
                <w:szCs w:val="20"/>
                <w:lang w:val="en-GB" w:eastAsia="ru-RU"/>
              </w:rPr>
              <w:t>,</w:t>
            </w:r>
            <w:r w:rsidRPr="00162AD2">
              <w:rPr>
                <w:rFonts w:eastAsia="Times New Roman" w:cstheme="minorHAnsi"/>
                <w:sz w:val="20"/>
                <w:szCs w:val="20"/>
                <w:lang w:val="en-GB" w:eastAsia="ru-RU"/>
              </w:rPr>
              <w:t>382</w:t>
            </w:r>
          </w:p>
        </w:tc>
        <w:tc>
          <w:tcPr>
            <w:tcW w:w="1218" w:type="dxa"/>
          </w:tcPr>
          <w:p w14:paraId="4791591A"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454</w:t>
            </w:r>
          </w:p>
        </w:tc>
        <w:tc>
          <w:tcPr>
            <w:tcW w:w="1218" w:type="dxa"/>
          </w:tcPr>
          <w:p w14:paraId="2E141C3A"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1</w:t>
            </w:r>
            <w:r>
              <w:rPr>
                <w:rFonts w:eastAsia="Times New Roman" w:cstheme="minorHAnsi"/>
                <w:sz w:val="20"/>
                <w:szCs w:val="20"/>
                <w:lang w:val="en-GB" w:eastAsia="ru-RU"/>
              </w:rPr>
              <w:t>,</w:t>
            </w:r>
            <w:r w:rsidRPr="00162AD2">
              <w:rPr>
                <w:rFonts w:eastAsia="Times New Roman" w:cstheme="minorHAnsi"/>
                <w:sz w:val="20"/>
                <w:szCs w:val="20"/>
                <w:lang w:val="en-GB" w:eastAsia="ru-RU"/>
              </w:rPr>
              <w:t>396</w:t>
            </w:r>
          </w:p>
        </w:tc>
      </w:tr>
      <w:tr w:rsidR="00A15CFF" w:rsidRPr="00162AD2" w14:paraId="507E1615" w14:textId="77777777" w:rsidTr="00D774AA">
        <w:trPr>
          <w:trHeight w:val="264"/>
        </w:trPr>
        <w:tc>
          <w:tcPr>
            <w:tcW w:w="1702" w:type="dxa"/>
            <w:shd w:val="clear" w:color="auto" w:fill="auto"/>
            <w:noWrap/>
            <w:vAlign w:val="bottom"/>
            <w:hideMark/>
          </w:tcPr>
          <w:p w14:paraId="0F31379B"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Rural</w:t>
            </w:r>
          </w:p>
        </w:tc>
        <w:tc>
          <w:tcPr>
            <w:tcW w:w="810" w:type="dxa"/>
            <w:shd w:val="clear" w:color="auto" w:fill="auto"/>
            <w:noWrap/>
            <w:vAlign w:val="bottom"/>
            <w:hideMark/>
          </w:tcPr>
          <w:p w14:paraId="6E2EDE84"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57</w:t>
            </w:r>
            <w:r>
              <w:rPr>
                <w:rFonts w:eastAsia="Times New Roman" w:cstheme="minorHAnsi"/>
                <w:sz w:val="20"/>
                <w:szCs w:val="20"/>
                <w:lang w:val="en-GB" w:eastAsia="ru-RU"/>
              </w:rPr>
              <w:t>,</w:t>
            </w:r>
            <w:r w:rsidRPr="00162AD2">
              <w:rPr>
                <w:rFonts w:eastAsia="Times New Roman" w:cstheme="minorHAnsi"/>
                <w:sz w:val="20"/>
                <w:szCs w:val="20"/>
                <w:lang w:val="en-GB" w:eastAsia="ru-RU"/>
              </w:rPr>
              <w:t>831</w:t>
            </w:r>
          </w:p>
        </w:tc>
        <w:tc>
          <w:tcPr>
            <w:tcW w:w="1260" w:type="dxa"/>
            <w:shd w:val="clear" w:color="auto" w:fill="auto"/>
            <w:noWrap/>
            <w:vAlign w:val="bottom"/>
            <w:hideMark/>
          </w:tcPr>
          <w:p w14:paraId="171B6A69"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14</w:t>
            </w:r>
            <w:r>
              <w:rPr>
                <w:rFonts w:eastAsia="Times New Roman" w:cstheme="minorHAnsi"/>
                <w:sz w:val="20"/>
                <w:szCs w:val="20"/>
                <w:lang w:val="en-GB" w:eastAsia="ru-RU"/>
              </w:rPr>
              <w:t>,</w:t>
            </w:r>
            <w:r w:rsidRPr="00162AD2">
              <w:rPr>
                <w:rFonts w:eastAsia="Times New Roman" w:cstheme="minorHAnsi"/>
                <w:sz w:val="20"/>
                <w:szCs w:val="20"/>
                <w:lang w:val="en-GB" w:eastAsia="ru-RU"/>
              </w:rPr>
              <w:t>890</w:t>
            </w:r>
          </w:p>
        </w:tc>
        <w:tc>
          <w:tcPr>
            <w:tcW w:w="1350" w:type="dxa"/>
            <w:shd w:val="clear" w:color="auto" w:fill="auto"/>
            <w:noWrap/>
            <w:vAlign w:val="bottom"/>
            <w:hideMark/>
          </w:tcPr>
          <w:p w14:paraId="11CE0CBF"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31</w:t>
            </w:r>
            <w:r>
              <w:rPr>
                <w:rFonts w:eastAsia="Times New Roman" w:cstheme="minorHAnsi"/>
                <w:sz w:val="20"/>
                <w:szCs w:val="20"/>
                <w:lang w:val="en-GB" w:eastAsia="ru-RU"/>
              </w:rPr>
              <w:t>,</w:t>
            </w:r>
            <w:r w:rsidRPr="00162AD2">
              <w:rPr>
                <w:rFonts w:eastAsia="Times New Roman" w:cstheme="minorHAnsi"/>
                <w:sz w:val="20"/>
                <w:szCs w:val="20"/>
                <w:lang w:val="en-GB" w:eastAsia="ru-RU"/>
              </w:rPr>
              <w:t>329</w:t>
            </w:r>
          </w:p>
        </w:tc>
        <w:tc>
          <w:tcPr>
            <w:tcW w:w="1639" w:type="dxa"/>
            <w:shd w:val="clear" w:color="auto" w:fill="auto"/>
            <w:noWrap/>
            <w:vAlign w:val="bottom"/>
            <w:hideMark/>
          </w:tcPr>
          <w:p w14:paraId="28CBC39F"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6</w:t>
            </w:r>
            <w:r>
              <w:rPr>
                <w:rFonts w:eastAsia="Times New Roman" w:cstheme="minorHAnsi"/>
                <w:sz w:val="20"/>
                <w:szCs w:val="20"/>
                <w:lang w:val="en-GB" w:eastAsia="ru-RU"/>
              </w:rPr>
              <w:t>,</w:t>
            </w:r>
            <w:r w:rsidRPr="00162AD2">
              <w:rPr>
                <w:rFonts w:eastAsia="Times New Roman" w:cstheme="minorHAnsi"/>
                <w:sz w:val="20"/>
                <w:szCs w:val="20"/>
                <w:lang w:val="en-GB" w:eastAsia="ru-RU"/>
              </w:rPr>
              <w:t>329</w:t>
            </w:r>
          </w:p>
        </w:tc>
        <w:tc>
          <w:tcPr>
            <w:tcW w:w="1218" w:type="dxa"/>
          </w:tcPr>
          <w:p w14:paraId="2C1C6223"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1</w:t>
            </w:r>
            <w:r>
              <w:rPr>
                <w:rFonts w:eastAsia="Times New Roman" w:cstheme="minorHAnsi"/>
                <w:sz w:val="20"/>
                <w:szCs w:val="20"/>
                <w:lang w:val="en-GB" w:eastAsia="ru-RU"/>
              </w:rPr>
              <w:t>,</w:t>
            </w:r>
            <w:r w:rsidRPr="00162AD2">
              <w:rPr>
                <w:rFonts w:eastAsia="Times New Roman" w:cstheme="minorHAnsi"/>
                <w:sz w:val="20"/>
                <w:szCs w:val="20"/>
                <w:lang w:val="en-GB" w:eastAsia="ru-RU"/>
              </w:rPr>
              <w:t>774</w:t>
            </w:r>
          </w:p>
        </w:tc>
        <w:tc>
          <w:tcPr>
            <w:tcW w:w="1218" w:type="dxa"/>
          </w:tcPr>
          <w:p w14:paraId="57ED951B"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30</w:t>
            </w:r>
            <w:r>
              <w:rPr>
                <w:rFonts w:eastAsia="Times New Roman" w:cstheme="minorHAnsi"/>
                <w:sz w:val="20"/>
                <w:szCs w:val="20"/>
                <w:lang w:val="en-GB" w:eastAsia="ru-RU"/>
              </w:rPr>
              <w:t>,</w:t>
            </w:r>
            <w:r w:rsidRPr="00162AD2">
              <w:rPr>
                <w:rFonts w:eastAsia="Times New Roman" w:cstheme="minorHAnsi"/>
                <w:sz w:val="20"/>
                <w:szCs w:val="20"/>
                <w:lang w:val="en-GB" w:eastAsia="ru-RU"/>
              </w:rPr>
              <w:t>509</w:t>
            </w:r>
          </w:p>
        </w:tc>
      </w:tr>
    </w:tbl>
    <w:p w14:paraId="10220557" w14:textId="77777777" w:rsidR="00A15CFF" w:rsidRPr="005845D5" w:rsidRDefault="00A15CFF" w:rsidP="00A15CFF">
      <w:pPr>
        <w:pStyle w:val="Source"/>
        <w:spacing w:after="0"/>
        <w:rPr>
          <w:lang w:val="en-GB"/>
        </w:rPr>
      </w:pPr>
      <w:r w:rsidRPr="005845D5">
        <w:rPr>
          <w:lang w:val="en-GB"/>
        </w:rPr>
        <w:t>*excluding the next column</w:t>
      </w:r>
    </w:p>
    <w:p w14:paraId="043388B1" w14:textId="77777777" w:rsidR="00A15CFF" w:rsidRPr="005845D5" w:rsidRDefault="00A15CFF" w:rsidP="00A15CFF">
      <w:pPr>
        <w:spacing w:after="0"/>
        <w:rPr>
          <w:b/>
          <w:i/>
          <w:lang w:val="en-GB"/>
        </w:rPr>
      </w:pPr>
      <w:r>
        <w:rPr>
          <w:i/>
          <w:lang w:val="en-GB"/>
        </w:rPr>
        <w:t>**</w:t>
      </w:r>
      <w:r w:rsidRPr="005845D5">
        <w:rPr>
          <w:i/>
          <w:sz w:val="20"/>
          <w:szCs w:val="20"/>
          <w:lang w:val="en-GB"/>
        </w:rPr>
        <w:t>Principals and deputy principals included in the total teacher number because all of them have teaching hours</w:t>
      </w:r>
    </w:p>
    <w:p w14:paraId="480F969D" w14:textId="77777777" w:rsidR="00A15CFF" w:rsidRPr="00162AD2" w:rsidRDefault="00A15CFF" w:rsidP="00A15CFF">
      <w:pPr>
        <w:spacing w:before="160"/>
        <w:rPr>
          <w:lang w:val="en-GB"/>
        </w:rPr>
      </w:pPr>
      <w:r>
        <w:rPr>
          <w:lang w:val="en-GB"/>
        </w:rPr>
        <w:t>The s</w:t>
      </w:r>
      <w:r w:rsidRPr="00162AD2">
        <w:rPr>
          <w:lang w:val="en-GB"/>
        </w:rPr>
        <w:t>tudent</w:t>
      </w:r>
      <w:r>
        <w:rPr>
          <w:lang w:val="en-GB"/>
        </w:rPr>
        <w:t>-</w:t>
      </w:r>
      <w:r w:rsidRPr="00162AD2">
        <w:rPr>
          <w:lang w:val="en-GB"/>
        </w:rPr>
        <w:t>teacher ratio (STR) is also often seen as a proxy of education process quality. If one were to simply calculate the STR by looking at number of students and teachers in the system, one would arrive at a low STR number, much lower than the OECD average (Table 3.4)</w:t>
      </w:r>
    </w:p>
    <w:p w14:paraId="1911D43D" w14:textId="77777777" w:rsidR="00A15CFF" w:rsidRDefault="00A15CFF" w:rsidP="00A15CFF">
      <w:pPr>
        <w:pStyle w:val="Tabletitle"/>
        <w:rPr>
          <w:lang w:val="en-GB"/>
        </w:rPr>
      </w:pPr>
      <w:bookmarkStart w:id="153" w:name="_Toc511153970"/>
      <w:r w:rsidRPr="00441B52">
        <w:rPr>
          <w:lang w:val="en-GB"/>
        </w:rPr>
        <w:t>Table 3.1</w:t>
      </w:r>
      <w:r>
        <w:rPr>
          <w:lang w:val="en-GB"/>
        </w:rPr>
        <w:t>3</w:t>
      </w:r>
      <w:r w:rsidRPr="00441B52">
        <w:rPr>
          <w:lang w:val="en-GB"/>
        </w:rPr>
        <w:t xml:space="preserve"> Student-Teacher Ratio</w:t>
      </w:r>
      <w:r>
        <w:rPr>
          <w:lang w:val="en-GB"/>
        </w:rPr>
        <w:t xml:space="preserve"> (STR)</w:t>
      </w:r>
      <w:bookmarkEnd w:id="153"/>
    </w:p>
    <w:tbl>
      <w:tblPr>
        <w:tblStyle w:val="Grilledutableau"/>
        <w:tblW w:w="9355" w:type="dxa"/>
        <w:tblLook w:val="04A0" w:firstRow="1" w:lastRow="0" w:firstColumn="1" w:lastColumn="0" w:noHBand="0" w:noVBand="1"/>
      </w:tblPr>
      <w:tblGrid>
        <w:gridCol w:w="1075"/>
        <w:gridCol w:w="1710"/>
        <w:gridCol w:w="1620"/>
        <w:gridCol w:w="1620"/>
        <w:gridCol w:w="1620"/>
        <w:gridCol w:w="1710"/>
      </w:tblGrid>
      <w:tr w:rsidR="00A15CFF" w:rsidRPr="009A0EA6" w14:paraId="197CAAB4" w14:textId="77777777" w:rsidTr="00D774AA">
        <w:tc>
          <w:tcPr>
            <w:tcW w:w="1075" w:type="dxa"/>
            <w:shd w:val="clear" w:color="auto" w:fill="A6A6A6" w:themeFill="background1" w:themeFillShade="A6"/>
          </w:tcPr>
          <w:p w14:paraId="5C07DB69" w14:textId="77777777" w:rsidR="00A15CFF" w:rsidRPr="009A0EA6" w:rsidRDefault="00A15CFF" w:rsidP="00D774AA">
            <w:pPr>
              <w:jc w:val="center"/>
              <w:rPr>
                <w:b/>
                <w:sz w:val="20"/>
                <w:szCs w:val="20"/>
                <w:lang w:val="en-GB"/>
              </w:rPr>
            </w:pPr>
            <w:r w:rsidRPr="009A0EA6">
              <w:rPr>
                <w:b/>
                <w:sz w:val="20"/>
                <w:szCs w:val="20"/>
                <w:lang w:val="en-GB"/>
              </w:rPr>
              <w:t>Year</w:t>
            </w:r>
          </w:p>
        </w:tc>
        <w:tc>
          <w:tcPr>
            <w:tcW w:w="1710" w:type="dxa"/>
            <w:shd w:val="clear" w:color="auto" w:fill="A6A6A6" w:themeFill="background1" w:themeFillShade="A6"/>
          </w:tcPr>
          <w:p w14:paraId="34792E47" w14:textId="77777777" w:rsidR="00A15CFF" w:rsidRPr="009A0EA6" w:rsidRDefault="00A15CFF" w:rsidP="00D774AA">
            <w:pPr>
              <w:jc w:val="center"/>
              <w:rPr>
                <w:b/>
                <w:sz w:val="20"/>
                <w:szCs w:val="20"/>
                <w:lang w:val="en-GB"/>
              </w:rPr>
            </w:pPr>
            <w:r w:rsidRPr="009A0EA6">
              <w:rPr>
                <w:b/>
                <w:sz w:val="20"/>
                <w:szCs w:val="20"/>
                <w:lang w:val="en-GB"/>
              </w:rPr>
              <w:t>Total Students</w:t>
            </w:r>
          </w:p>
        </w:tc>
        <w:tc>
          <w:tcPr>
            <w:tcW w:w="1620" w:type="dxa"/>
            <w:shd w:val="clear" w:color="auto" w:fill="A6A6A6" w:themeFill="background1" w:themeFillShade="A6"/>
          </w:tcPr>
          <w:p w14:paraId="27F1192F" w14:textId="77777777" w:rsidR="00A15CFF" w:rsidRPr="009A0EA6" w:rsidRDefault="00A15CFF" w:rsidP="00D774AA">
            <w:pPr>
              <w:jc w:val="center"/>
              <w:rPr>
                <w:b/>
                <w:sz w:val="20"/>
                <w:szCs w:val="20"/>
                <w:lang w:val="en-GB"/>
              </w:rPr>
            </w:pPr>
            <w:r w:rsidRPr="009A0EA6">
              <w:rPr>
                <w:b/>
                <w:sz w:val="20"/>
                <w:szCs w:val="20"/>
                <w:lang w:val="en-GB"/>
              </w:rPr>
              <w:t>Total Teachers</w:t>
            </w:r>
          </w:p>
        </w:tc>
        <w:tc>
          <w:tcPr>
            <w:tcW w:w="1620" w:type="dxa"/>
            <w:shd w:val="clear" w:color="auto" w:fill="A6A6A6" w:themeFill="background1" w:themeFillShade="A6"/>
          </w:tcPr>
          <w:p w14:paraId="675FED2C" w14:textId="77777777" w:rsidR="00A15CFF" w:rsidRPr="009A0EA6" w:rsidRDefault="00A15CFF" w:rsidP="00D774AA">
            <w:pPr>
              <w:jc w:val="center"/>
              <w:rPr>
                <w:b/>
                <w:sz w:val="20"/>
                <w:szCs w:val="20"/>
                <w:lang w:val="en-GB"/>
              </w:rPr>
            </w:pPr>
            <w:r w:rsidRPr="009A0EA6">
              <w:rPr>
                <w:b/>
                <w:sz w:val="20"/>
                <w:szCs w:val="20"/>
                <w:lang w:val="en-GB"/>
              </w:rPr>
              <w:t>STR (Country Average)</w:t>
            </w:r>
          </w:p>
        </w:tc>
        <w:tc>
          <w:tcPr>
            <w:tcW w:w="1620" w:type="dxa"/>
            <w:shd w:val="clear" w:color="auto" w:fill="A6A6A6" w:themeFill="background1" w:themeFillShade="A6"/>
          </w:tcPr>
          <w:p w14:paraId="661AADAA" w14:textId="77777777" w:rsidR="00A15CFF" w:rsidRPr="009A0EA6" w:rsidRDefault="00A15CFF" w:rsidP="00D774AA">
            <w:pPr>
              <w:jc w:val="center"/>
              <w:rPr>
                <w:b/>
                <w:sz w:val="20"/>
                <w:szCs w:val="20"/>
                <w:lang w:val="en-GB"/>
              </w:rPr>
            </w:pPr>
            <w:r w:rsidRPr="009A0EA6">
              <w:rPr>
                <w:b/>
                <w:sz w:val="20"/>
                <w:szCs w:val="20"/>
                <w:lang w:val="en-GB"/>
              </w:rPr>
              <w:t>STR for Chong-Alai district</w:t>
            </w:r>
          </w:p>
        </w:tc>
        <w:tc>
          <w:tcPr>
            <w:tcW w:w="1710" w:type="dxa"/>
            <w:shd w:val="clear" w:color="auto" w:fill="A6A6A6" w:themeFill="background1" w:themeFillShade="A6"/>
          </w:tcPr>
          <w:p w14:paraId="28853630" w14:textId="77777777" w:rsidR="00A15CFF" w:rsidRPr="009A0EA6" w:rsidRDefault="00A15CFF" w:rsidP="00D774AA">
            <w:pPr>
              <w:jc w:val="center"/>
              <w:rPr>
                <w:b/>
                <w:sz w:val="20"/>
                <w:szCs w:val="20"/>
                <w:lang w:val="en-GB"/>
              </w:rPr>
            </w:pPr>
            <w:r w:rsidRPr="009A0EA6">
              <w:rPr>
                <w:b/>
                <w:sz w:val="20"/>
                <w:szCs w:val="20"/>
                <w:lang w:val="en-GB"/>
              </w:rPr>
              <w:t>STR for Tokmok town</w:t>
            </w:r>
          </w:p>
        </w:tc>
      </w:tr>
      <w:tr w:rsidR="00A15CFF" w:rsidRPr="009A0EA6" w14:paraId="7E10CEC4" w14:textId="77777777" w:rsidTr="00D774AA">
        <w:tc>
          <w:tcPr>
            <w:tcW w:w="1075" w:type="dxa"/>
          </w:tcPr>
          <w:p w14:paraId="5EAD7802" w14:textId="77777777" w:rsidR="00A15CFF" w:rsidRPr="009A0EA6" w:rsidRDefault="00A15CFF" w:rsidP="00D774AA">
            <w:pPr>
              <w:rPr>
                <w:b/>
                <w:sz w:val="20"/>
                <w:szCs w:val="20"/>
                <w:lang w:val="en-GB"/>
              </w:rPr>
            </w:pPr>
            <w:r w:rsidRPr="009A0EA6">
              <w:rPr>
                <w:b/>
                <w:sz w:val="20"/>
                <w:szCs w:val="20"/>
                <w:lang w:val="en-GB"/>
              </w:rPr>
              <w:t>2007</w:t>
            </w:r>
          </w:p>
        </w:tc>
        <w:tc>
          <w:tcPr>
            <w:tcW w:w="1710" w:type="dxa"/>
          </w:tcPr>
          <w:p w14:paraId="3FE1BC8B" w14:textId="77777777" w:rsidR="00A15CFF" w:rsidRPr="009A0EA6" w:rsidRDefault="00A15CFF" w:rsidP="00D774AA">
            <w:pPr>
              <w:jc w:val="center"/>
              <w:rPr>
                <w:sz w:val="20"/>
                <w:szCs w:val="20"/>
                <w:lang w:val="en-GB"/>
              </w:rPr>
            </w:pPr>
            <w:r w:rsidRPr="009A0EA6">
              <w:rPr>
                <w:sz w:val="20"/>
                <w:szCs w:val="20"/>
                <w:lang w:val="en-GB"/>
              </w:rPr>
              <w:t>1080061</w:t>
            </w:r>
          </w:p>
        </w:tc>
        <w:tc>
          <w:tcPr>
            <w:tcW w:w="1620" w:type="dxa"/>
          </w:tcPr>
          <w:p w14:paraId="520AF5D7" w14:textId="77777777" w:rsidR="00A15CFF" w:rsidRPr="009A0EA6" w:rsidRDefault="00A15CFF" w:rsidP="00D774AA">
            <w:pPr>
              <w:jc w:val="center"/>
              <w:rPr>
                <w:sz w:val="20"/>
                <w:szCs w:val="20"/>
                <w:lang w:val="en-GB"/>
              </w:rPr>
            </w:pPr>
            <w:r w:rsidRPr="009A0EA6">
              <w:rPr>
                <w:sz w:val="20"/>
                <w:szCs w:val="20"/>
                <w:lang w:val="en-GB"/>
              </w:rPr>
              <w:t>72097</w:t>
            </w:r>
          </w:p>
        </w:tc>
        <w:tc>
          <w:tcPr>
            <w:tcW w:w="1620" w:type="dxa"/>
          </w:tcPr>
          <w:p w14:paraId="09860EAD" w14:textId="77777777" w:rsidR="00A15CFF" w:rsidRPr="009A0EA6" w:rsidRDefault="00A15CFF" w:rsidP="00D774AA">
            <w:pPr>
              <w:jc w:val="center"/>
              <w:rPr>
                <w:sz w:val="20"/>
                <w:szCs w:val="20"/>
                <w:lang w:val="en-GB"/>
              </w:rPr>
            </w:pPr>
            <w:r w:rsidRPr="009A0EA6">
              <w:rPr>
                <w:sz w:val="20"/>
                <w:szCs w:val="20"/>
                <w:lang w:val="en-GB"/>
              </w:rPr>
              <w:t>15</w:t>
            </w:r>
          </w:p>
        </w:tc>
        <w:tc>
          <w:tcPr>
            <w:tcW w:w="1620" w:type="dxa"/>
          </w:tcPr>
          <w:p w14:paraId="76EDC6F4" w14:textId="77777777" w:rsidR="00A15CFF" w:rsidRPr="009A0EA6" w:rsidRDefault="00A15CFF" w:rsidP="00D774AA">
            <w:pPr>
              <w:jc w:val="center"/>
              <w:rPr>
                <w:sz w:val="20"/>
                <w:szCs w:val="20"/>
                <w:lang w:val="en-GB"/>
              </w:rPr>
            </w:pPr>
            <w:r w:rsidRPr="009A0EA6">
              <w:rPr>
                <w:sz w:val="20"/>
                <w:szCs w:val="20"/>
                <w:lang w:val="en-GB"/>
              </w:rPr>
              <w:t>10</w:t>
            </w:r>
          </w:p>
        </w:tc>
        <w:tc>
          <w:tcPr>
            <w:tcW w:w="1710" w:type="dxa"/>
          </w:tcPr>
          <w:p w14:paraId="1AF6831E" w14:textId="77777777" w:rsidR="00A15CFF" w:rsidRPr="009A0EA6" w:rsidRDefault="00A15CFF" w:rsidP="00D774AA">
            <w:pPr>
              <w:jc w:val="center"/>
              <w:rPr>
                <w:sz w:val="20"/>
                <w:szCs w:val="20"/>
                <w:lang w:val="en-GB"/>
              </w:rPr>
            </w:pPr>
            <w:r w:rsidRPr="009A0EA6">
              <w:rPr>
                <w:sz w:val="20"/>
                <w:szCs w:val="20"/>
                <w:lang w:val="en-GB"/>
              </w:rPr>
              <w:t>25</w:t>
            </w:r>
          </w:p>
        </w:tc>
      </w:tr>
      <w:tr w:rsidR="00A15CFF" w:rsidRPr="009A0EA6" w14:paraId="1CAA7A8F" w14:textId="77777777" w:rsidTr="00D774AA">
        <w:tc>
          <w:tcPr>
            <w:tcW w:w="1075" w:type="dxa"/>
          </w:tcPr>
          <w:p w14:paraId="65D9303C" w14:textId="77777777" w:rsidR="00A15CFF" w:rsidRPr="009A0EA6" w:rsidRDefault="00A15CFF" w:rsidP="00D774AA">
            <w:pPr>
              <w:rPr>
                <w:b/>
                <w:sz w:val="20"/>
                <w:szCs w:val="20"/>
                <w:lang w:val="en-GB"/>
              </w:rPr>
            </w:pPr>
            <w:r w:rsidRPr="009A0EA6">
              <w:rPr>
                <w:b/>
                <w:sz w:val="20"/>
                <w:szCs w:val="20"/>
                <w:lang w:val="en-GB"/>
              </w:rPr>
              <w:t>2008</w:t>
            </w:r>
          </w:p>
        </w:tc>
        <w:tc>
          <w:tcPr>
            <w:tcW w:w="1710" w:type="dxa"/>
          </w:tcPr>
          <w:p w14:paraId="581C5186" w14:textId="77777777" w:rsidR="00A15CFF" w:rsidRPr="009A0EA6" w:rsidRDefault="00A15CFF" w:rsidP="00D774AA">
            <w:pPr>
              <w:jc w:val="center"/>
              <w:rPr>
                <w:sz w:val="20"/>
                <w:szCs w:val="20"/>
                <w:lang w:val="en-GB"/>
              </w:rPr>
            </w:pPr>
            <w:r w:rsidRPr="009A0EA6">
              <w:rPr>
                <w:sz w:val="20"/>
                <w:szCs w:val="20"/>
                <w:lang w:val="en-GB"/>
              </w:rPr>
              <w:t>1053668</w:t>
            </w:r>
          </w:p>
        </w:tc>
        <w:tc>
          <w:tcPr>
            <w:tcW w:w="1620" w:type="dxa"/>
          </w:tcPr>
          <w:p w14:paraId="517078D1" w14:textId="77777777" w:rsidR="00A15CFF" w:rsidRPr="009A0EA6" w:rsidRDefault="00A15CFF" w:rsidP="00D774AA">
            <w:pPr>
              <w:jc w:val="center"/>
              <w:rPr>
                <w:sz w:val="20"/>
                <w:szCs w:val="20"/>
                <w:lang w:val="en-GB"/>
              </w:rPr>
            </w:pPr>
            <w:r w:rsidRPr="009A0EA6">
              <w:rPr>
                <w:sz w:val="20"/>
                <w:szCs w:val="20"/>
                <w:lang w:val="en-GB"/>
              </w:rPr>
              <w:t>70849</w:t>
            </w:r>
          </w:p>
        </w:tc>
        <w:tc>
          <w:tcPr>
            <w:tcW w:w="1620" w:type="dxa"/>
          </w:tcPr>
          <w:p w14:paraId="62D7BC6C" w14:textId="77777777" w:rsidR="00A15CFF" w:rsidRPr="009A0EA6" w:rsidRDefault="00A15CFF" w:rsidP="00D774AA">
            <w:pPr>
              <w:jc w:val="center"/>
              <w:rPr>
                <w:sz w:val="20"/>
                <w:szCs w:val="20"/>
                <w:lang w:val="en-GB"/>
              </w:rPr>
            </w:pPr>
            <w:r w:rsidRPr="009A0EA6">
              <w:rPr>
                <w:sz w:val="20"/>
                <w:szCs w:val="20"/>
                <w:lang w:val="en-GB"/>
              </w:rPr>
              <w:t>15</w:t>
            </w:r>
          </w:p>
        </w:tc>
        <w:tc>
          <w:tcPr>
            <w:tcW w:w="1620" w:type="dxa"/>
          </w:tcPr>
          <w:p w14:paraId="0964548D" w14:textId="77777777" w:rsidR="00A15CFF" w:rsidRPr="009A0EA6" w:rsidRDefault="00A15CFF" w:rsidP="00D774AA">
            <w:pPr>
              <w:jc w:val="center"/>
              <w:rPr>
                <w:sz w:val="20"/>
                <w:szCs w:val="20"/>
                <w:lang w:val="en-GB"/>
              </w:rPr>
            </w:pPr>
            <w:r w:rsidRPr="009A0EA6">
              <w:rPr>
                <w:sz w:val="20"/>
                <w:szCs w:val="20"/>
                <w:lang w:val="en-GB"/>
              </w:rPr>
              <w:t>10</w:t>
            </w:r>
          </w:p>
        </w:tc>
        <w:tc>
          <w:tcPr>
            <w:tcW w:w="1710" w:type="dxa"/>
          </w:tcPr>
          <w:p w14:paraId="690C6C7A" w14:textId="77777777" w:rsidR="00A15CFF" w:rsidRPr="009A0EA6" w:rsidRDefault="00A15CFF" w:rsidP="00D774AA">
            <w:pPr>
              <w:jc w:val="center"/>
              <w:rPr>
                <w:sz w:val="20"/>
                <w:szCs w:val="20"/>
                <w:lang w:val="en-GB"/>
              </w:rPr>
            </w:pPr>
            <w:r w:rsidRPr="009A0EA6">
              <w:rPr>
                <w:sz w:val="20"/>
                <w:szCs w:val="20"/>
                <w:lang w:val="en-GB"/>
              </w:rPr>
              <w:t>24</w:t>
            </w:r>
          </w:p>
        </w:tc>
      </w:tr>
      <w:tr w:rsidR="00A15CFF" w:rsidRPr="009A0EA6" w14:paraId="0FF9DFD5" w14:textId="77777777" w:rsidTr="00D774AA">
        <w:tc>
          <w:tcPr>
            <w:tcW w:w="1075" w:type="dxa"/>
          </w:tcPr>
          <w:p w14:paraId="532C8B8D" w14:textId="77777777" w:rsidR="00A15CFF" w:rsidRPr="009A0EA6" w:rsidRDefault="00A15CFF" w:rsidP="00D774AA">
            <w:pPr>
              <w:rPr>
                <w:b/>
                <w:sz w:val="20"/>
                <w:szCs w:val="20"/>
                <w:lang w:val="en-GB"/>
              </w:rPr>
            </w:pPr>
            <w:r w:rsidRPr="009A0EA6">
              <w:rPr>
                <w:b/>
                <w:sz w:val="20"/>
                <w:szCs w:val="20"/>
                <w:lang w:val="en-GB"/>
              </w:rPr>
              <w:t>2009</w:t>
            </w:r>
          </w:p>
        </w:tc>
        <w:tc>
          <w:tcPr>
            <w:tcW w:w="1710" w:type="dxa"/>
          </w:tcPr>
          <w:p w14:paraId="6EF284A0" w14:textId="77777777" w:rsidR="00A15CFF" w:rsidRPr="009A0EA6" w:rsidRDefault="00A15CFF" w:rsidP="00D774AA">
            <w:pPr>
              <w:jc w:val="center"/>
              <w:rPr>
                <w:sz w:val="20"/>
                <w:szCs w:val="20"/>
                <w:lang w:val="en-GB"/>
              </w:rPr>
            </w:pPr>
            <w:r w:rsidRPr="009A0EA6">
              <w:rPr>
                <w:sz w:val="20"/>
                <w:szCs w:val="20"/>
                <w:lang w:val="en-GB"/>
              </w:rPr>
              <w:t>1036834</w:t>
            </w:r>
          </w:p>
        </w:tc>
        <w:tc>
          <w:tcPr>
            <w:tcW w:w="1620" w:type="dxa"/>
          </w:tcPr>
          <w:p w14:paraId="68D6D73F" w14:textId="77777777" w:rsidR="00A15CFF" w:rsidRPr="009A0EA6" w:rsidRDefault="00A15CFF" w:rsidP="00D774AA">
            <w:pPr>
              <w:jc w:val="center"/>
              <w:rPr>
                <w:sz w:val="20"/>
                <w:szCs w:val="20"/>
                <w:lang w:val="en-GB"/>
              </w:rPr>
            </w:pPr>
            <w:r w:rsidRPr="009A0EA6">
              <w:rPr>
                <w:sz w:val="20"/>
                <w:szCs w:val="20"/>
                <w:lang w:val="en-GB"/>
              </w:rPr>
              <w:t>71172</w:t>
            </w:r>
          </w:p>
        </w:tc>
        <w:tc>
          <w:tcPr>
            <w:tcW w:w="1620" w:type="dxa"/>
          </w:tcPr>
          <w:p w14:paraId="150C8619" w14:textId="77777777" w:rsidR="00A15CFF" w:rsidRPr="009A0EA6" w:rsidRDefault="00A15CFF" w:rsidP="00D774AA">
            <w:pPr>
              <w:jc w:val="center"/>
              <w:rPr>
                <w:sz w:val="20"/>
                <w:szCs w:val="20"/>
                <w:lang w:val="en-GB"/>
              </w:rPr>
            </w:pPr>
            <w:r w:rsidRPr="009A0EA6">
              <w:rPr>
                <w:sz w:val="20"/>
                <w:szCs w:val="20"/>
                <w:lang w:val="en-GB"/>
              </w:rPr>
              <w:t>15</w:t>
            </w:r>
          </w:p>
        </w:tc>
        <w:tc>
          <w:tcPr>
            <w:tcW w:w="1620" w:type="dxa"/>
          </w:tcPr>
          <w:p w14:paraId="1C812A60" w14:textId="77777777" w:rsidR="00A15CFF" w:rsidRPr="009A0EA6" w:rsidRDefault="00A15CFF" w:rsidP="00D774AA">
            <w:pPr>
              <w:jc w:val="center"/>
              <w:rPr>
                <w:sz w:val="20"/>
                <w:szCs w:val="20"/>
                <w:lang w:val="en-GB"/>
              </w:rPr>
            </w:pPr>
            <w:r w:rsidRPr="009A0EA6">
              <w:rPr>
                <w:sz w:val="20"/>
                <w:szCs w:val="20"/>
                <w:lang w:val="en-GB"/>
              </w:rPr>
              <w:t>9</w:t>
            </w:r>
          </w:p>
        </w:tc>
        <w:tc>
          <w:tcPr>
            <w:tcW w:w="1710" w:type="dxa"/>
          </w:tcPr>
          <w:p w14:paraId="22436EAE" w14:textId="77777777" w:rsidR="00A15CFF" w:rsidRPr="009A0EA6" w:rsidRDefault="00A15CFF" w:rsidP="00D774AA">
            <w:pPr>
              <w:jc w:val="center"/>
              <w:rPr>
                <w:sz w:val="20"/>
                <w:szCs w:val="20"/>
                <w:lang w:val="en-GB"/>
              </w:rPr>
            </w:pPr>
            <w:r w:rsidRPr="009A0EA6">
              <w:rPr>
                <w:sz w:val="20"/>
                <w:szCs w:val="20"/>
                <w:lang w:val="en-GB"/>
              </w:rPr>
              <w:t>25</w:t>
            </w:r>
          </w:p>
        </w:tc>
      </w:tr>
      <w:tr w:rsidR="00A15CFF" w:rsidRPr="009A0EA6" w14:paraId="21EC19E3" w14:textId="77777777" w:rsidTr="00D774AA">
        <w:tc>
          <w:tcPr>
            <w:tcW w:w="1075" w:type="dxa"/>
          </w:tcPr>
          <w:p w14:paraId="000CA0F6" w14:textId="77777777" w:rsidR="00A15CFF" w:rsidRPr="009A0EA6" w:rsidRDefault="00A15CFF" w:rsidP="00D774AA">
            <w:pPr>
              <w:rPr>
                <w:b/>
                <w:sz w:val="20"/>
                <w:szCs w:val="20"/>
                <w:lang w:val="en-GB"/>
              </w:rPr>
            </w:pPr>
            <w:r w:rsidRPr="009A0EA6">
              <w:rPr>
                <w:b/>
                <w:sz w:val="20"/>
                <w:szCs w:val="20"/>
                <w:lang w:val="en-GB"/>
              </w:rPr>
              <w:t>2010</w:t>
            </w:r>
          </w:p>
        </w:tc>
        <w:tc>
          <w:tcPr>
            <w:tcW w:w="1710" w:type="dxa"/>
          </w:tcPr>
          <w:p w14:paraId="7F87A1C7" w14:textId="77777777" w:rsidR="00A15CFF" w:rsidRPr="009A0EA6" w:rsidRDefault="00A15CFF" w:rsidP="00D774AA">
            <w:pPr>
              <w:jc w:val="center"/>
              <w:rPr>
                <w:sz w:val="20"/>
                <w:szCs w:val="20"/>
                <w:lang w:val="en-GB"/>
              </w:rPr>
            </w:pPr>
            <w:r w:rsidRPr="009A0EA6">
              <w:rPr>
                <w:sz w:val="20"/>
                <w:szCs w:val="20"/>
                <w:lang w:val="en-GB"/>
              </w:rPr>
              <w:t>1018868</w:t>
            </w:r>
          </w:p>
        </w:tc>
        <w:tc>
          <w:tcPr>
            <w:tcW w:w="1620" w:type="dxa"/>
          </w:tcPr>
          <w:p w14:paraId="11565A24" w14:textId="77777777" w:rsidR="00A15CFF" w:rsidRPr="009A0EA6" w:rsidRDefault="00A15CFF" w:rsidP="00D774AA">
            <w:pPr>
              <w:jc w:val="center"/>
              <w:rPr>
                <w:sz w:val="20"/>
                <w:szCs w:val="20"/>
                <w:lang w:val="en-GB"/>
              </w:rPr>
            </w:pPr>
            <w:r w:rsidRPr="009A0EA6">
              <w:rPr>
                <w:sz w:val="20"/>
                <w:szCs w:val="20"/>
                <w:lang w:val="en-GB"/>
              </w:rPr>
              <w:t>69062</w:t>
            </w:r>
          </w:p>
        </w:tc>
        <w:tc>
          <w:tcPr>
            <w:tcW w:w="1620" w:type="dxa"/>
          </w:tcPr>
          <w:p w14:paraId="38CCC828" w14:textId="77777777" w:rsidR="00A15CFF" w:rsidRPr="009A0EA6" w:rsidRDefault="00A15CFF" w:rsidP="00D774AA">
            <w:pPr>
              <w:jc w:val="center"/>
              <w:rPr>
                <w:sz w:val="20"/>
                <w:szCs w:val="20"/>
                <w:lang w:val="en-GB"/>
              </w:rPr>
            </w:pPr>
            <w:r w:rsidRPr="009A0EA6">
              <w:rPr>
                <w:sz w:val="20"/>
                <w:szCs w:val="20"/>
                <w:lang w:val="en-GB"/>
              </w:rPr>
              <w:t>15</w:t>
            </w:r>
          </w:p>
        </w:tc>
        <w:tc>
          <w:tcPr>
            <w:tcW w:w="1620" w:type="dxa"/>
          </w:tcPr>
          <w:p w14:paraId="23277F66" w14:textId="77777777" w:rsidR="00A15CFF" w:rsidRPr="009A0EA6" w:rsidRDefault="00A15CFF" w:rsidP="00D774AA">
            <w:pPr>
              <w:jc w:val="center"/>
              <w:rPr>
                <w:sz w:val="20"/>
                <w:szCs w:val="20"/>
                <w:lang w:val="en-GB"/>
              </w:rPr>
            </w:pPr>
            <w:r w:rsidRPr="009A0EA6">
              <w:rPr>
                <w:sz w:val="20"/>
                <w:szCs w:val="20"/>
                <w:lang w:val="en-GB"/>
              </w:rPr>
              <w:t>10</w:t>
            </w:r>
          </w:p>
        </w:tc>
        <w:tc>
          <w:tcPr>
            <w:tcW w:w="1710" w:type="dxa"/>
          </w:tcPr>
          <w:p w14:paraId="3D4F2FDE" w14:textId="77777777" w:rsidR="00A15CFF" w:rsidRPr="009A0EA6" w:rsidRDefault="00A15CFF" w:rsidP="00D774AA">
            <w:pPr>
              <w:jc w:val="center"/>
              <w:rPr>
                <w:sz w:val="20"/>
                <w:szCs w:val="20"/>
                <w:lang w:val="en-GB"/>
              </w:rPr>
            </w:pPr>
            <w:r w:rsidRPr="009A0EA6">
              <w:rPr>
                <w:sz w:val="20"/>
                <w:szCs w:val="20"/>
                <w:lang w:val="en-GB"/>
              </w:rPr>
              <w:t>25</w:t>
            </w:r>
          </w:p>
        </w:tc>
      </w:tr>
      <w:tr w:rsidR="00A15CFF" w:rsidRPr="009A0EA6" w14:paraId="7A0DB79E" w14:textId="77777777" w:rsidTr="00D774AA">
        <w:tc>
          <w:tcPr>
            <w:tcW w:w="1075" w:type="dxa"/>
          </w:tcPr>
          <w:p w14:paraId="79A9E2D1" w14:textId="77777777" w:rsidR="00A15CFF" w:rsidRPr="009A0EA6" w:rsidRDefault="00A15CFF" w:rsidP="00D774AA">
            <w:pPr>
              <w:rPr>
                <w:b/>
                <w:sz w:val="20"/>
                <w:szCs w:val="20"/>
                <w:lang w:val="en-GB"/>
              </w:rPr>
            </w:pPr>
            <w:r w:rsidRPr="009A0EA6">
              <w:rPr>
                <w:b/>
                <w:sz w:val="20"/>
                <w:szCs w:val="20"/>
                <w:lang w:val="en-GB"/>
              </w:rPr>
              <w:t>2011</w:t>
            </w:r>
          </w:p>
        </w:tc>
        <w:tc>
          <w:tcPr>
            <w:tcW w:w="1710" w:type="dxa"/>
          </w:tcPr>
          <w:p w14:paraId="056F6577" w14:textId="77777777" w:rsidR="00A15CFF" w:rsidRPr="009A0EA6" w:rsidRDefault="00A15CFF" w:rsidP="00D774AA">
            <w:pPr>
              <w:jc w:val="center"/>
              <w:rPr>
                <w:sz w:val="20"/>
                <w:szCs w:val="20"/>
                <w:lang w:val="en-GB"/>
              </w:rPr>
            </w:pPr>
            <w:r w:rsidRPr="009A0EA6">
              <w:rPr>
                <w:sz w:val="20"/>
                <w:szCs w:val="20"/>
                <w:lang w:val="en-GB"/>
              </w:rPr>
              <w:t>1015172</w:t>
            </w:r>
          </w:p>
        </w:tc>
        <w:tc>
          <w:tcPr>
            <w:tcW w:w="1620" w:type="dxa"/>
          </w:tcPr>
          <w:p w14:paraId="1D942B53" w14:textId="77777777" w:rsidR="00A15CFF" w:rsidRPr="009A0EA6" w:rsidRDefault="00A15CFF" w:rsidP="00D774AA">
            <w:pPr>
              <w:jc w:val="center"/>
              <w:rPr>
                <w:sz w:val="20"/>
                <w:szCs w:val="20"/>
                <w:lang w:val="en-GB"/>
              </w:rPr>
            </w:pPr>
            <w:r w:rsidRPr="009A0EA6">
              <w:rPr>
                <w:sz w:val="20"/>
                <w:szCs w:val="20"/>
                <w:lang w:val="en-GB"/>
              </w:rPr>
              <w:t>75502</w:t>
            </w:r>
          </w:p>
        </w:tc>
        <w:tc>
          <w:tcPr>
            <w:tcW w:w="1620" w:type="dxa"/>
          </w:tcPr>
          <w:p w14:paraId="584EBF41" w14:textId="77777777" w:rsidR="00A15CFF" w:rsidRPr="009A0EA6" w:rsidRDefault="00A15CFF" w:rsidP="00D774AA">
            <w:pPr>
              <w:jc w:val="center"/>
              <w:rPr>
                <w:sz w:val="20"/>
                <w:szCs w:val="20"/>
                <w:lang w:val="en-GB"/>
              </w:rPr>
            </w:pPr>
            <w:r w:rsidRPr="009A0EA6">
              <w:rPr>
                <w:sz w:val="20"/>
                <w:szCs w:val="20"/>
                <w:lang w:val="en-GB"/>
              </w:rPr>
              <w:t>13</w:t>
            </w:r>
          </w:p>
        </w:tc>
        <w:tc>
          <w:tcPr>
            <w:tcW w:w="1620" w:type="dxa"/>
          </w:tcPr>
          <w:p w14:paraId="600C11FA" w14:textId="77777777" w:rsidR="00A15CFF" w:rsidRPr="009A0EA6" w:rsidRDefault="00A15CFF" w:rsidP="00D774AA">
            <w:pPr>
              <w:jc w:val="center"/>
              <w:rPr>
                <w:sz w:val="20"/>
                <w:szCs w:val="20"/>
                <w:lang w:val="en-GB"/>
              </w:rPr>
            </w:pPr>
            <w:r w:rsidRPr="009A0EA6">
              <w:rPr>
                <w:sz w:val="20"/>
                <w:szCs w:val="20"/>
                <w:lang w:val="en-GB"/>
              </w:rPr>
              <w:t>8</w:t>
            </w:r>
          </w:p>
        </w:tc>
        <w:tc>
          <w:tcPr>
            <w:tcW w:w="1710" w:type="dxa"/>
          </w:tcPr>
          <w:p w14:paraId="4A1A9D34" w14:textId="77777777" w:rsidR="00A15CFF" w:rsidRPr="009A0EA6" w:rsidRDefault="00A15CFF" w:rsidP="00D774AA">
            <w:pPr>
              <w:jc w:val="center"/>
              <w:rPr>
                <w:sz w:val="20"/>
                <w:szCs w:val="20"/>
                <w:lang w:val="en-GB"/>
              </w:rPr>
            </w:pPr>
            <w:r w:rsidRPr="009A0EA6">
              <w:rPr>
                <w:sz w:val="20"/>
                <w:szCs w:val="20"/>
                <w:lang w:val="en-GB"/>
              </w:rPr>
              <w:t>22</w:t>
            </w:r>
          </w:p>
        </w:tc>
      </w:tr>
      <w:tr w:rsidR="00A15CFF" w:rsidRPr="009A0EA6" w14:paraId="31AEA9C7" w14:textId="77777777" w:rsidTr="00D774AA">
        <w:tc>
          <w:tcPr>
            <w:tcW w:w="1075" w:type="dxa"/>
          </w:tcPr>
          <w:p w14:paraId="7B4A1F88" w14:textId="77777777" w:rsidR="00A15CFF" w:rsidRPr="009A0EA6" w:rsidRDefault="00A15CFF" w:rsidP="00D774AA">
            <w:pPr>
              <w:rPr>
                <w:b/>
                <w:sz w:val="20"/>
                <w:szCs w:val="20"/>
                <w:lang w:val="en-GB"/>
              </w:rPr>
            </w:pPr>
            <w:r w:rsidRPr="009A0EA6">
              <w:rPr>
                <w:b/>
                <w:sz w:val="20"/>
                <w:szCs w:val="20"/>
                <w:lang w:val="en-GB"/>
              </w:rPr>
              <w:t>2012</w:t>
            </w:r>
          </w:p>
        </w:tc>
        <w:tc>
          <w:tcPr>
            <w:tcW w:w="1710" w:type="dxa"/>
          </w:tcPr>
          <w:p w14:paraId="65A89D6A" w14:textId="77777777" w:rsidR="00A15CFF" w:rsidRPr="009A0EA6" w:rsidRDefault="00A15CFF" w:rsidP="00D774AA">
            <w:pPr>
              <w:jc w:val="center"/>
              <w:rPr>
                <w:sz w:val="20"/>
                <w:szCs w:val="20"/>
                <w:lang w:val="en-GB"/>
              </w:rPr>
            </w:pPr>
            <w:r w:rsidRPr="009A0EA6">
              <w:rPr>
                <w:sz w:val="20"/>
                <w:szCs w:val="20"/>
                <w:lang w:val="en-GB"/>
              </w:rPr>
              <w:t>1104105</w:t>
            </w:r>
          </w:p>
        </w:tc>
        <w:tc>
          <w:tcPr>
            <w:tcW w:w="1620" w:type="dxa"/>
          </w:tcPr>
          <w:p w14:paraId="10ABD2D6" w14:textId="77777777" w:rsidR="00A15CFF" w:rsidRPr="009A0EA6" w:rsidRDefault="00A15CFF" w:rsidP="00D774AA">
            <w:pPr>
              <w:jc w:val="center"/>
              <w:rPr>
                <w:sz w:val="20"/>
                <w:szCs w:val="20"/>
                <w:lang w:val="en-GB"/>
              </w:rPr>
            </w:pPr>
            <w:r w:rsidRPr="009A0EA6">
              <w:rPr>
                <w:sz w:val="20"/>
                <w:szCs w:val="20"/>
                <w:lang w:val="en-GB"/>
              </w:rPr>
              <w:t>82851</w:t>
            </w:r>
          </w:p>
        </w:tc>
        <w:tc>
          <w:tcPr>
            <w:tcW w:w="1620" w:type="dxa"/>
          </w:tcPr>
          <w:p w14:paraId="2AC421BA" w14:textId="77777777" w:rsidR="00A15CFF" w:rsidRPr="009A0EA6" w:rsidRDefault="00A15CFF" w:rsidP="00D774AA">
            <w:pPr>
              <w:jc w:val="center"/>
              <w:rPr>
                <w:sz w:val="20"/>
                <w:szCs w:val="20"/>
                <w:lang w:val="en-GB"/>
              </w:rPr>
            </w:pPr>
            <w:r w:rsidRPr="009A0EA6">
              <w:rPr>
                <w:sz w:val="20"/>
                <w:szCs w:val="20"/>
                <w:lang w:val="en-GB"/>
              </w:rPr>
              <w:t>13</w:t>
            </w:r>
          </w:p>
        </w:tc>
        <w:tc>
          <w:tcPr>
            <w:tcW w:w="1620" w:type="dxa"/>
          </w:tcPr>
          <w:p w14:paraId="414EA913" w14:textId="77777777" w:rsidR="00A15CFF" w:rsidRPr="009A0EA6" w:rsidRDefault="00A15CFF" w:rsidP="00D774AA">
            <w:pPr>
              <w:jc w:val="center"/>
              <w:rPr>
                <w:sz w:val="20"/>
                <w:szCs w:val="20"/>
                <w:lang w:val="en-GB"/>
              </w:rPr>
            </w:pPr>
            <w:r w:rsidRPr="009A0EA6">
              <w:rPr>
                <w:sz w:val="20"/>
                <w:szCs w:val="20"/>
                <w:lang w:val="en-GB"/>
              </w:rPr>
              <w:t>8</w:t>
            </w:r>
          </w:p>
        </w:tc>
        <w:tc>
          <w:tcPr>
            <w:tcW w:w="1710" w:type="dxa"/>
          </w:tcPr>
          <w:p w14:paraId="01B902D7" w14:textId="77777777" w:rsidR="00A15CFF" w:rsidRPr="009A0EA6" w:rsidRDefault="00A15CFF" w:rsidP="00D774AA">
            <w:pPr>
              <w:jc w:val="center"/>
              <w:rPr>
                <w:sz w:val="20"/>
                <w:szCs w:val="20"/>
                <w:lang w:val="en-GB"/>
              </w:rPr>
            </w:pPr>
            <w:r w:rsidRPr="009A0EA6">
              <w:rPr>
                <w:sz w:val="20"/>
                <w:szCs w:val="20"/>
                <w:lang w:val="en-GB"/>
              </w:rPr>
              <w:t>23</w:t>
            </w:r>
          </w:p>
        </w:tc>
      </w:tr>
      <w:tr w:rsidR="00A15CFF" w:rsidRPr="009A0EA6" w14:paraId="1479A162" w14:textId="77777777" w:rsidTr="00D774AA">
        <w:tc>
          <w:tcPr>
            <w:tcW w:w="1075" w:type="dxa"/>
          </w:tcPr>
          <w:p w14:paraId="14B40F90" w14:textId="77777777" w:rsidR="00A15CFF" w:rsidRPr="009A0EA6" w:rsidRDefault="00A15CFF" w:rsidP="00D774AA">
            <w:pPr>
              <w:rPr>
                <w:b/>
                <w:sz w:val="20"/>
                <w:szCs w:val="20"/>
                <w:lang w:val="en-GB"/>
              </w:rPr>
            </w:pPr>
            <w:r w:rsidRPr="009A0EA6">
              <w:rPr>
                <w:b/>
                <w:sz w:val="20"/>
                <w:szCs w:val="20"/>
                <w:lang w:val="en-GB"/>
              </w:rPr>
              <w:t>2013</w:t>
            </w:r>
          </w:p>
        </w:tc>
        <w:tc>
          <w:tcPr>
            <w:tcW w:w="1710" w:type="dxa"/>
          </w:tcPr>
          <w:p w14:paraId="5AC5D0BE" w14:textId="77777777" w:rsidR="00A15CFF" w:rsidRPr="009A0EA6" w:rsidRDefault="00A15CFF" w:rsidP="00D774AA">
            <w:pPr>
              <w:jc w:val="center"/>
              <w:rPr>
                <w:sz w:val="20"/>
                <w:szCs w:val="20"/>
                <w:lang w:val="en-GB"/>
              </w:rPr>
            </w:pPr>
            <w:r w:rsidRPr="009A0EA6">
              <w:rPr>
                <w:sz w:val="20"/>
                <w:szCs w:val="20"/>
                <w:lang w:val="en-GB"/>
              </w:rPr>
              <w:t>1027123</w:t>
            </w:r>
          </w:p>
        </w:tc>
        <w:tc>
          <w:tcPr>
            <w:tcW w:w="1620" w:type="dxa"/>
          </w:tcPr>
          <w:p w14:paraId="71E5E329" w14:textId="77777777" w:rsidR="00A15CFF" w:rsidRPr="009A0EA6" w:rsidRDefault="00A15CFF" w:rsidP="00D774AA">
            <w:pPr>
              <w:jc w:val="center"/>
              <w:rPr>
                <w:sz w:val="20"/>
                <w:szCs w:val="20"/>
                <w:lang w:val="en-GB"/>
              </w:rPr>
            </w:pPr>
            <w:r w:rsidRPr="009A0EA6">
              <w:rPr>
                <w:sz w:val="20"/>
                <w:szCs w:val="20"/>
                <w:lang w:val="en-GB"/>
              </w:rPr>
              <w:t>74407</w:t>
            </w:r>
          </w:p>
        </w:tc>
        <w:tc>
          <w:tcPr>
            <w:tcW w:w="1620" w:type="dxa"/>
          </w:tcPr>
          <w:p w14:paraId="1B488971" w14:textId="77777777" w:rsidR="00A15CFF" w:rsidRPr="009A0EA6" w:rsidRDefault="00A15CFF" w:rsidP="00D774AA">
            <w:pPr>
              <w:jc w:val="center"/>
              <w:rPr>
                <w:sz w:val="20"/>
                <w:szCs w:val="20"/>
                <w:lang w:val="en-GB"/>
              </w:rPr>
            </w:pPr>
            <w:r w:rsidRPr="009A0EA6">
              <w:rPr>
                <w:sz w:val="20"/>
                <w:szCs w:val="20"/>
                <w:lang w:val="en-GB"/>
              </w:rPr>
              <w:t>14</w:t>
            </w:r>
          </w:p>
        </w:tc>
        <w:tc>
          <w:tcPr>
            <w:tcW w:w="1620" w:type="dxa"/>
          </w:tcPr>
          <w:p w14:paraId="48CD7D1B" w14:textId="77777777" w:rsidR="00A15CFF" w:rsidRPr="009A0EA6" w:rsidRDefault="00A15CFF" w:rsidP="00D774AA">
            <w:pPr>
              <w:jc w:val="center"/>
              <w:rPr>
                <w:sz w:val="20"/>
                <w:szCs w:val="20"/>
                <w:lang w:val="en-GB"/>
              </w:rPr>
            </w:pPr>
            <w:r w:rsidRPr="009A0EA6">
              <w:rPr>
                <w:sz w:val="20"/>
                <w:szCs w:val="20"/>
                <w:lang w:val="en-GB"/>
              </w:rPr>
              <w:t>7</w:t>
            </w:r>
          </w:p>
        </w:tc>
        <w:tc>
          <w:tcPr>
            <w:tcW w:w="1710" w:type="dxa"/>
          </w:tcPr>
          <w:p w14:paraId="0E455279" w14:textId="77777777" w:rsidR="00A15CFF" w:rsidRPr="009A0EA6" w:rsidRDefault="00A15CFF" w:rsidP="00D774AA">
            <w:pPr>
              <w:jc w:val="center"/>
              <w:rPr>
                <w:sz w:val="20"/>
                <w:szCs w:val="20"/>
                <w:lang w:val="en-GB"/>
              </w:rPr>
            </w:pPr>
            <w:r w:rsidRPr="009A0EA6">
              <w:rPr>
                <w:sz w:val="20"/>
                <w:szCs w:val="20"/>
                <w:lang w:val="en-GB"/>
              </w:rPr>
              <w:t>25</w:t>
            </w:r>
          </w:p>
        </w:tc>
      </w:tr>
      <w:tr w:rsidR="00A15CFF" w:rsidRPr="009A0EA6" w14:paraId="2E351E04" w14:textId="77777777" w:rsidTr="00D774AA">
        <w:tc>
          <w:tcPr>
            <w:tcW w:w="1075" w:type="dxa"/>
          </w:tcPr>
          <w:p w14:paraId="1930F3A3" w14:textId="77777777" w:rsidR="00A15CFF" w:rsidRPr="009A0EA6" w:rsidRDefault="00A15CFF" w:rsidP="00D774AA">
            <w:pPr>
              <w:rPr>
                <w:b/>
                <w:sz w:val="20"/>
                <w:szCs w:val="20"/>
                <w:lang w:val="en-GB"/>
              </w:rPr>
            </w:pPr>
            <w:r w:rsidRPr="009A0EA6">
              <w:rPr>
                <w:b/>
                <w:sz w:val="20"/>
                <w:szCs w:val="20"/>
                <w:lang w:val="en-GB"/>
              </w:rPr>
              <w:t>2014</w:t>
            </w:r>
          </w:p>
        </w:tc>
        <w:tc>
          <w:tcPr>
            <w:tcW w:w="1710" w:type="dxa"/>
          </w:tcPr>
          <w:p w14:paraId="05FF6F30" w14:textId="77777777" w:rsidR="00A15CFF" w:rsidRPr="009A0EA6" w:rsidRDefault="00A15CFF" w:rsidP="00D774AA">
            <w:pPr>
              <w:jc w:val="center"/>
              <w:rPr>
                <w:sz w:val="20"/>
                <w:szCs w:val="20"/>
                <w:lang w:val="en-GB"/>
              </w:rPr>
            </w:pPr>
            <w:r w:rsidRPr="009A0EA6">
              <w:rPr>
                <w:sz w:val="20"/>
                <w:szCs w:val="20"/>
                <w:lang w:val="en-GB"/>
              </w:rPr>
              <w:t>1043629</w:t>
            </w:r>
          </w:p>
        </w:tc>
        <w:tc>
          <w:tcPr>
            <w:tcW w:w="1620" w:type="dxa"/>
          </w:tcPr>
          <w:p w14:paraId="3359360B" w14:textId="77777777" w:rsidR="00A15CFF" w:rsidRPr="009A0EA6" w:rsidRDefault="00A15CFF" w:rsidP="00D774AA">
            <w:pPr>
              <w:jc w:val="center"/>
              <w:rPr>
                <w:sz w:val="20"/>
                <w:szCs w:val="20"/>
                <w:lang w:val="en-GB"/>
              </w:rPr>
            </w:pPr>
            <w:r w:rsidRPr="009A0EA6">
              <w:rPr>
                <w:sz w:val="20"/>
                <w:szCs w:val="20"/>
                <w:lang w:val="en-GB"/>
              </w:rPr>
              <w:t>72928</w:t>
            </w:r>
          </w:p>
        </w:tc>
        <w:tc>
          <w:tcPr>
            <w:tcW w:w="1620" w:type="dxa"/>
          </w:tcPr>
          <w:p w14:paraId="007B00EB" w14:textId="77777777" w:rsidR="00A15CFF" w:rsidRPr="009A0EA6" w:rsidRDefault="00A15CFF" w:rsidP="00D774AA">
            <w:pPr>
              <w:jc w:val="center"/>
              <w:rPr>
                <w:sz w:val="20"/>
                <w:szCs w:val="20"/>
                <w:lang w:val="en-GB"/>
              </w:rPr>
            </w:pPr>
            <w:r w:rsidRPr="009A0EA6">
              <w:rPr>
                <w:sz w:val="20"/>
                <w:szCs w:val="20"/>
                <w:lang w:val="en-GB"/>
              </w:rPr>
              <w:t>14</w:t>
            </w:r>
          </w:p>
        </w:tc>
        <w:tc>
          <w:tcPr>
            <w:tcW w:w="1620" w:type="dxa"/>
          </w:tcPr>
          <w:p w14:paraId="09DEDE56" w14:textId="77777777" w:rsidR="00A15CFF" w:rsidRPr="009A0EA6" w:rsidRDefault="00A15CFF" w:rsidP="00D774AA">
            <w:pPr>
              <w:jc w:val="center"/>
              <w:rPr>
                <w:sz w:val="20"/>
                <w:szCs w:val="20"/>
                <w:lang w:val="en-GB"/>
              </w:rPr>
            </w:pPr>
            <w:r w:rsidRPr="009A0EA6">
              <w:rPr>
                <w:sz w:val="20"/>
                <w:szCs w:val="20"/>
                <w:lang w:val="en-GB"/>
              </w:rPr>
              <w:t>7</w:t>
            </w:r>
          </w:p>
        </w:tc>
        <w:tc>
          <w:tcPr>
            <w:tcW w:w="1710" w:type="dxa"/>
          </w:tcPr>
          <w:p w14:paraId="46044E1A" w14:textId="77777777" w:rsidR="00A15CFF" w:rsidRPr="009A0EA6" w:rsidRDefault="00A15CFF" w:rsidP="00D774AA">
            <w:pPr>
              <w:jc w:val="center"/>
              <w:rPr>
                <w:sz w:val="20"/>
                <w:szCs w:val="20"/>
                <w:lang w:val="en-GB"/>
              </w:rPr>
            </w:pPr>
            <w:r w:rsidRPr="009A0EA6">
              <w:rPr>
                <w:sz w:val="20"/>
                <w:szCs w:val="20"/>
                <w:lang w:val="en-GB"/>
              </w:rPr>
              <w:t>26</w:t>
            </w:r>
          </w:p>
        </w:tc>
      </w:tr>
      <w:tr w:rsidR="00A15CFF" w:rsidRPr="009A0EA6" w14:paraId="067444DD" w14:textId="77777777" w:rsidTr="00D774AA">
        <w:tc>
          <w:tcPr>
            <w:tcW w:w="1075" w:type="dxa"/>
          </w:tcPr>
          <w:p w14:paraId="46CD4416" w14:textId="77777777" w:rsidR="00A15CFF" w:rsidRPr="009A0EA6" w:rsidRDefault="00A15CFF" w:rsidP="00D774AA">
            <w:pPr>
              <w:rPr>
                <w:b/>
                <w:sz w:val="20"/>
                <w:szCs w:val="20"/>
                <w:lang w:val="en-GB"/>
              </w:rPr>
            </w:pPr>
            <w:r w:rsidRPr="009A0EA6">
              <w:rPr>
                <w:b/>
                <w:sz w:val="20"/>
                <w:szCs w:val="20"/>
                <w:lang w:val="en-GB"/>
              </w:rPr>
              <w:t>2015</w:t>
            </w:r>
          </w:p>
        </w:tc>
        <w:tc>
          <w:tcPr>
            <w:tcW w:w="1710" w:type="dxa"/>
          </w:tcPr>
          <w:p w14:paraId="4BB9E884" w14:textId="77777777" w:rsidR="00A15CFF" w:rsidRPr="009A0EA6" w:rsidRDefault="00A15CFF" w:rsidP="00D774AA">
            <w:pPr>
              <w:jc w:val="center"/>
              <w:rPr>
                <w:sz w:val="20"/>
                <w:szCs w:val="20"/>
                <w:lang w:val="en-GB"/>
              </w:rPr>
            </w:pPr>
            <w:r w:rsidRPr="009A0EA6">
              <w:rPr>
                <w:sz w:val="20"/>
                <w:szCs w:val="20"/>
                <w:lang w:val="en-GB"/>
              </w:rPr>
              <w:t>1091260</w:t>
            </w:r>
          </w:p>
        </w:tc>
        <w:tc>
          <w:tcPr>
            <w:tcW w:w="1620" w:type="dxa"/>
          </w:tcPr>
          <w:p w14:paraId="3619F8B4" w14:textId="77777777" w:rsidR="00A15CFF" w:rsidRPr="009A0EA6" w:rsidRDefault="00A15CFF" w:rsidP="00D774AA">
            <w:pPr>
              <w:jc w:val="center"/>
              <w:rPr>
                <w:sz w:val="20"/>
                <w:szCs w:val="20"/>
                <w:lang w:val="en-GB"/>
              </w:rPr>
            </w:pPr>
            <w:r w:rsidRPr="009A0EA6">
              <w:rPr>
                <w:sz w:val="20"/>
                <w:szCs w:val="20"/>
                <w:lang w:val="en-GB"/>
              </w:rPr>
              <w:t>75529</w:t>
            </w:r>
          </w:p>
        </w:tc>
        <w:tc>
          <w:tcPr>
            <w:tcW w:w="1620" w:type="dxa"/>
          </w:tcPr>
          <w:p w14:paraId="1D66E8AF" w14:textId="77777777" w:rsidR="00A15CFF" w:rsidRPr="009A0EA6" w:rsidRDefault="00A15CFF" w:rsidP="00D774AA">
            <w:pPr>
              <w:jc w:val="center"/>
              <w:rPr>
                <w:sz w:val="20"/>
                <w:szCs w:val="20"/>
                <w:lang w:val="en-GB"/>
              </w:rPr>
            </w:pPr>
            <w:r w:rsidRPr="009A0EA6">
              <w:rPr>
                <w:sz w:val="20"/>
                <w:szCs w:val="20"/>
                <w:lang w:val="en-GB"/>
              </w:rPr>
              <w:t>14</w:t>
            </w:r>
          </w:p>
        </w:tc>
        <w:tc>
          <w:tcPr>
            <w:tcW w:w="1620" w:type="dxa"/>
          </w:tcPr>
          <w:p w14:paraId="0FF94C81" w14:textId="77777777" w:rsidR="00A15CFF" w:rsidRPr="009A0EA6" w:rsidRDefault="00A15CFF" w:rsidP="00D774AA">
            <w:pPr>
              <w:jc w:val="center"/>
              <w:rPr>
                <w:sz w:val="20"/>
                <w:szCs w:val="20"/>
                <w:lang w:val="en-GB"/>
              </w:rPr>
            </w:pPr>
            <w:r w:rsidRPr="009A0EA6">
              <w:rPr>
                <w:sz w:val="20"/>
                <w:szCs w:val="20"/>
                <w:lang w:val="en-GB"/>
              </w:rPr>
              <w:t>7</w:t>
            </w:r>
          </w:p>
        </w:tc>
        <w:tc>
          <w:tcPr>
            <w:tcW w:w="1710" w:type="dxa"/>
          </w:tcPr>
          <w:p w14:paraId="69F8BCEA" w14:textId="77777777" w:rsidR="00A15CFF" w:rsidRPr="009A0EA6" w:rsidRDefault="00A15CFF" w:rsidP="00D774AA">
            <w:pPr>
              <w:jc w:val="center"/>
              <w:rPr>
                <w:sz w:val="20"/>
                <w:szCs w:val="20"/>
                <w:lang w:val="en-GB"/>
              </w:rPr>
            </w:pPr>
            <w:r w:rsidRPr="009A0EA6">
              <w:rPr>
                <w:sz w:val="20"/>
                <w:szCs w:val="20"/>
                <w:lang w:val="en-GB"/>
              </w:rPr>
              <w:t>25</w:t>
            </w:r>
          </w:p>
        </w:tc>
      </w:tr>
      <w:tr w:rsidR="00A15CFF" w:rsidRPr="009A0EA6" w14:paraId="4058F4D4" w14:textId="77777777" w:rsidTr="00D774AA">
        <w:tc>
          <w:tcPr>
            <w:tcW w:w="1075" w:type="dxa"/>
          </w:tcPr>
          <w:p w14:paraId="35827C52" w14:textId="77777777" w:rsidR="00A15CFF" w:rsidRPr="009A0EA6" w:rsidRDefault="00A15CFF" w:rsidP="00D774AA">
            <w:pPr>
              <w:rPr>
                <w:b/>
                <w:sz w:val="20"/>
                <w:szCs w:val="20"/>
                <w:lang w:val="en-GB"/>
              </w:rPr>
            </w:pPr>
            <w:r w:rsidRPr="009A0EA6">
              <w:rPr>
                <w:b/>
                <w:sz w:val="20"/>
                <w:szCs w:val="20"/>
                <w:lang w:val="en-GB"/>
              </w:rPr>
              <w:t>2016</w:t>
            </w:r>
          </w:p>
        </w:tc>
        <w:tc>
          <w:tcPr>
            <w:tcW w:w="1710" w:type="dxa"/>
          </w:tcPr>
          <w:p w14:paraId="69E82BCE" w14:textId="77777777" w:rsidR="00A15CFF" w:rsidRPr="009A0EA6" w:rsidRDefault="00A15CFF" w:rsidP="00D774AA">
            <w:pPr>
              <w:jc w:val="center"/>
              <w:rPr>
                <w:sz w:val="20"/>
                <w:szCs w:val="20"/>
                <w:lang w:val="en-GB"/>
              </w:rPr>
            </w:pPr>
            <w:r w:rsidRPr="009A0EA6">
              <w:rPr>
                <w:sz w:val="20"/>
                <w:szCs w:val="20"/>
                <w:lang w:val="en-GB"/>
              </w:rPr>
              <w:t>1175780</w:t>
            </w:r>
          </w:p>
        </w:tc>
        <w:tc>
          <w:tcPr>
            <w:tcW w:w="1620" w:type="dxa"/>
          </w:tcPr>
          <w:p w14:paraId="0AE56BC2" w14:textId="77777777" w:rsidR="00A15CFF" w:rsidRPr="009A0EA6" w:rsidRDefault="00A15CFF" w:rsidP="00D774AA">
            <w:pPr>
              <w:jc w:val="center"/>
              <w:rPr>
                <w:sz w:val="20"/>
                <w:szCs w:val="20"/>
                <w:lang w:val="en-GB"/>
              </w:rPr>
            </w:pPr>
            <w:r w:rsidRPr="009A0EA6">
              <w:rPr>
                <w:sz w:val="20"/>
                <w:szCs w:val="20"/>
                <w:lang w:val="en-GB"/>
              </w:rPr>
              <w:t>79472</w:t>
            </w:r>
          </w:p>
        </w:tc>
        <w:tc>
          <w:tcPr>
            <w:tcW w:w="1620" w:type="dxa"/>
          </w:tcPr>
          <w:p w14:paraId="1E63B6DD" w14:textId="77777777" w:rsidR="00A15CFF" w:rsidRPr="009A0EA6" w:rsidRDefault="00A15CFF" w:rsidP="00D774AA">
            <w:pPr>
              <w:jc w:val="center"/>
              <w:rPr>
                <w:sz w:val="20"/>
                <w:szCs w:val="20"/>
                <w:lang w:val="en-GB"/>
              </w:rPr>
            </w:pPr>
            <w:r w:rsidRPr="009A0EA6">
              <w:rPr>
                <w:sz w:val="20"/>
                <w:szCs w:val="20"/>
                <w:lang w:val="en-GB"/>
              </w:rPr>
              <w:t>15</w:t>
            </w:r>
          </w:p>
        </w:tc>
        <w:tc>
          <w:tcPr>
            <w:tcW w:w="1620" w:type="dxa"/>
          </w:tcPr>
          <w:p w14:paraId="726AF767" w14:textId="77777777" w:rsidR="00A15CFF" w:rsidRPr="009A0EA6" w:rsidRDefault="00A15CFF" w:rsidP="00D774AA">
            <w:pPr>
              <w:jc w:val="center"/>
              <w:rPr>
                <w:sz w:val="20"/>
                <w:szCs w:val="20"/>
                <w:lang w:val="en-GB"/>
              </w:rPr>
            </w:pPr>
            <w:r w:rsidRPr="009A0EA6">
              <w:rPr>
                <w:sz w:val="20"/>
                <w:szCs w:val="20"/>
                <w:lang w:val="en-GB"/>
              </w:rPr>
              <w:t>7</w:t>
            </w:r>
          </w:p>
        </w:tc>
        <w:tc>
          <w:tcPr>
            <w:tcW w:w="1710" w:type="dxa"/>
          </w:tcPr>
          <w:p w14:paraId="0CA21053" w14:textId="77777777" w:rsidR="00A15CFF" w:rsidRPr="009A0EA6" w:rsidRDefault="00A15CFF" w:rsidP="00D774AA">
            <w:pPr>
              <w:jc w:val="center"/>
              <w:rPr>
                <w:sz w:val="20"/>
                <w:szCs w:val="20"/>
                <w:lang w:val="en-GB"/>
              </w:rPr>
            </w:pPr>
            <w:r w:rsidRPr="009A0EA6">
              <w:rPr>
                <w:sz w:val="20"/>
                <w:szCs w:val="20"/>
                <w:lang w:val="en-GB"/>
              </w:rPr>
              <w:t>23</w:t>
            </w:r>
          </w:p>
        </w:tc>
      </w:tr>
    </w:tbl>
    <w:p w14:paraId="2FB53718" w14:textId="77777777" w:rsidR="00A15CFF" w:rsidRPr="00E41282" w:rsidRDefault="00A15CFF" w:rsidP="00A15CFF">
      <w:pPr>
        <w:pStyle w:val="Tabletitle"/>
        <w:rPr>
          <w:sz w:val="4"/>
          <w:szCs w:val="4"/>
          <w:lang w:val="en-GB"/>
        </w:rPr>
      </w:pPr>
    </w:p>
    <w:p w14:paraId="560F5189" w14:textId="77777777" w:rsidR="00A15CFF" w:rsidRPr="00162AD2" w:rsidRDefault="00A15CFF" w:rsidP="00A15CFF">
      <w:pPr>
        <w:rPr>
          <w:lang w:val="en-GB"/>
        </w:rPr>
      </w:pPr>
      <w:r w:rsidRPr="00162AD2">
        <w:rPr>
          <w:lang w:val="en-GB"/>
        </w:rPr>
        <w:t xml:space="preserve">Surprisingly, it is the town of Tokmok that </w:t>
      </w:r>
      <w:r>
        <w:rPr>
          <w:lang w:val="en-GB"/>
        </w:rPr>
        <w:t>appears</w:t>
      </w:r>
      <w:r w:rsidRPr="00162AD2">
        <w:rPr>
          <w:lang w:val="en-GB"/>
        </w:rPr>
        <w:t xml:space="preserve"> to have the highest STR, </w:t>
      </w:r>
      <w:r>
        <w:rPr>
          <w:lang w:val="en-GB"/>
        </w:rPr>
        <w:t>rather than</w:t>
      </w:r>
      <w:r w:rsidRPr="00162AD2">
        <w:rPr>
          <w:lang w:val="en-GB"/>
        </w:rPr>
        <w:t xml:space="preserve"> Bishkek</w:t>
      </w:r>
      <w:r>
        <w:rPr>
          <w:lang w:val="en-GB"/>
        </w:rPr>
        <w:t xml:space="preserve"> city</w:t>
      </w:r>
      <w:r w:rsidRPr="00162AD2">
        <w:rPr>
          <w:lang w:val="en-GB"/>
        </w:rPr>
        <w:t xml:space="preserve">. However, looking at STR at various levels of schooling presents a more nuanced picture. </w:t>
      </w:r>
      <w:r>
        <w:rPr>
          <w:lang w:val="en-GB"/>
        </w:rPr>
        <w:t xml:space="preserve">The </w:t>
      </w:r>
      <w:r w:rsidRPr="00162AD2">
        <w:rPr>
          <w:lang w:val="en-GB"/>
        </w:rPr>
        <w:t xml:space="preserve">STR </w:t>
      </w:r>
      <w:r>
        <w:rPr>
          <w:lang w:val="en-GB"/>
        </w:rPr>
        <w:t>in p</w:t>
      </w:r>
      <w:r w:rsidRPr="00162AD2">
        <w:rPr>
          <w:lang w:val="en-GB"/>
        </w:rPr>
        <w:t xml:space="preserve">rimary grades varies greatly depending on the regions. Thus, the highest ratio is observed in </w:t>
      </w:r>
      <w:r>
        <w:rPr>
          <w:lang w:val="en-GB"/>
        </w:rPr>
        <w:t xml:space="preserve">the </w:t>
      </w:r>
      <w:r w:rsidRPr="00162AD2">
        <w:rPr>
          <w:lang w:val="en-GB"/>
        </w:rPr>
        <w:t>two main cities of Bishkek and Osh, as well as in Chu</w:t>
      </w:r>
      <w:r>
        <w:rPr>
          <w:lang w:val="en-GB"/>
        </w:rPr>
        <w:t>y</w:t>
      </w:r>
      <w:r w:rsidRPr="00162AD2">
        <w:rPr>
          <w:lang w:val="en-GB"/>
        </w:rPr>
        <w:t xml:space="preserve"> </w:t>
      </w:r>
      <w:r>
        <w:rPr>
          <w:lang w:val="en-GB"/>
        </w:rPr>
        <w:t>province</w:t>
      </w:r>
      <w:r w:rsidRPr="00162AD2">
        <w:rPr>
          <w:lang w:val="en-GB"/>
        </w:rPr>
        <w:t xml:space="preserve">, </w:t>
      </w:r>
      <w:r>
        <w:rPr>
          <w:lang w:val="en-GB"/>
        </w:rPr>
        <w:t>suggesting a</w:t>
      </w:r>
      <w:r w:rsidRPr="00162AD2">
        <w:rPr>
          <w:lang w:val="en-GB"/>
        </w:rPr>
        <w:t xml:space="preserve"> high level of occupancy in primary school. In other regions, the STR does not exceed the national average.</w:t>
      </w:r>
    </w:p>
    <w:p w14:paraId="24B7C8FE" w14:textId="77777777" w:rsidR="00A15CFF" w:rsidRDefault="00A15CFF" w:rsidP="00A15CFF">
      <w:pPr>
        <w:pStyle w:val="Tabletitle"/>
        <w:rPr>
          <w:b w:val="0"/>
          <w:i/>
          <w:lang w:val="en-GB"/>
        </w:rPr>
      </w:pPr>
      <w:bookmarkStart w:id="154" w:name="_Toc511153971"/>
      <w:r w:rsidRPr="00162AD2">
        <w:rPr>
          <w:lang w:val="en-GB"/>
        </w:rPr>
        <w:t>Table 3.</w:t>
      </w:r>
      <w:r>
        <w:rPr>
          <w:lang w:val="en-GB"/>
        </w:rPr>
        <w:t>14</w:t>
      </w:r>
      <w:r w:rsidRPr="00162AD2">
        <w:rPr>
          <w:lang w:val="en-GB"/>
        </w:rPr>
        <w:t xml:space="preserve"> Student teacher ratio </w:t>
      </w:r>
      <w:r>
        <w:rPr>
          <w:lang w:val="en-GB"/>
        </w:rPr>
        <w:t>in</w:t>
      </w:r>
      <w:r w:rsidRPr="00162AD2">
        <w:rPr>
          <w:lang w:val="en-GB"/>
        </w:rPr>
        <w:t xml:space="preserve"> primary school (</w:t>
      </w:r>
      <w:r>
        <w:rPr>
          <w:lang w:val="en-GB"/>
        </w:rPr>
        <w:t xml:space="preserve">Grades </w:t>
      </w:r>
      <w:r w:rsidRPr="00162AD2">
        <w:rPr>
          <w:lang w:val="en-GB"/>
        </w:rPr>
        <w:t>1-4)</w:t>
      </w:r>
      <w:bookmarkEnd w:id="154"/>
      <w:r w:rsidRPr="00162AD2">
        <w:rPr>
          <w:b w:val="0"/>
          <w:i/>
          <w:lang w:val="en-GB"/>
        </w:rPr>
        <w:t xml:space="preserve"> </w:t>
      </w:r>
    </w:p>
    <w:p w14:paraId="39A6720B" w14:textId="77777777" w:rsidR="00A15CFF" w:rsidRPr="000E691F" w:rsidRDefault="00A15CFF" w:rsidP="00A15CFF">
      <w:pPr>
        <w:rPr>
          <w:i/>
          <w:lang w:val="en-GB"/>
        </w:rPr>
      </w:pPr>
      <w:r w:rsidRPr="000E691F">
        <w:rPr>
          <w:i/>
          <w:lang w:val="en-GB"/>
        </w:rPr>
        <w:t>(at the beginning of the school year)</w:t>
      </w:r>
    </w:p>
    <w:tbl>
      <w:tblPr>
        <w:tblW w:w="9455" w:type="dxa"/>
        <w:tblLayout w:type="fixed"/>
        <w:tblLook w:val="04A0" w:firstRow="1" w:lastRow="0" w:firstColumn="1" w:lastColumn="0" w:noHBand="0" w:noVBand="1"/>
      </w:tblPr>
      <w:tblGrid>
        <w:gridCol w:w="1615"/>
        <w:gridCol w:w="810"/>
        <w:gridCol w:w="720"/>
        <w:gridCol w:w="720"/>
        <w:gridCol w:w="828"/>
        <w:gridCol w:w="806"/>
        <w:gridCol w:w="806"/>
        <w:gridCol w:w="806"/>
        <w:gridCol w:w="732"/>
        <w:gridCol w:w="806"/>
        <w:gridCol w:w="806"/>
      </w:tblGrid>
      <w:tr w:rsidR="00A15CFF" w:rsidRPr="0069311B" w14:paraId="7D632F93" w14:textId="77777777" w:rsidTr="00D774AA">
        <w:trPr>
          <w:trHeight w:val="288"/>
        </w:trPr>
        <w:tc>
          <w:tcPr>
            <w:tcW w:w="161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171EB8F" w14:textId="77777777" w:rsidR="00A15CFF" w:rsidRPr="0069311B" w:rsidRDefault="00A15CFF" w:rsidP="00D774AA">
            <w:pPr>
              <w:spacing w:before="20" w:after="20"/>
              <w:rPr>
                <w:rFonts w:eastAsia="Times New Roman"/>
                <w:b/>
                <w:bCs/>
                <w:color w:val="000000"/>
                <w:sz w:val="20"/>
                <w:szCs w:val="18"/>
                <w:lang w:val="en-GB" w:eastAsia="ru-RU"/>
              </w:rPr>
            </w:pPr>
            <w:r w:rsidRPr="0069311B">
              <w:rPr>
                <w:rFonts w:eastAsia="Times New Roman"/>
                <w:b/>
                <w:bCs/>
                <w:color w:val="000000"/>
                <w:sz w:val="20"/>
                <w:szCs w:val="18"/>
                <w:lang w:val="en-GB" w:eastAsia="ru-RU"/>
              </w:rPr>
              <w:t> </w:t>
            </w:r>
          </w:p>
        </w:tc>
        <w:tc>
          <w:tcPr>
            <w:tcW w:w="8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A66A570"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2007/ 08</w:t>
            </w:r>
          </w:p>
        </w:tc>
        <w:tc>
          <w:tcPr>
            <w:tcW w:w="7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EE5A762"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2008/ 2009</w:t>
            </w:r>
          </w:p>
        </w:tc>
        <w:tc>
          <w:tcPr>
            <w:tcW w:w="7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B533172"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2009/2010</w:t>
            </w:r>
          </w:p>
        </w:tc>
        <w:tc>
          <w:tcPr>
            <w:tcW w:w="82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19CA9E6"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2010/ 2011</w:t>
            </w:r>
          </w:p>
        </w:tc>
        <w:tc>
          <w:tcPr>
            <w:tcW w:w="80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22E9AF8"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2011/ 2012</w:t>
            </w:r>
          </w:p>
        </w:tc>
        <w:tc>
          <w:tcPr>
            <w:tcW w:w="80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0FC01B3"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2012/ 2013</w:t>
            </w:r>
          </w:p>
        </w:tc>
        <w:tc>
          <w:tcPr>
            <w:tcW w:w="80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ED9EF31"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2013/ 2014</w:t>
            </w:r>
          </w:p>
        </w:tc>
        <w:tc>
          <w:tcPr>
            <w:tcW w:w="7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9BA095D"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2014/ 2015</w:t>
            </w:r>
          </w:p>
        </w:tc>
        <w:tc>
          <w:tcPr>
            <w:tcW w:w="80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105F11B"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2015/ 2016</w:t>
            </w:r>
          </w:p>
        </w:tc>
        <w:tc>
          <w:tcPr>
            <w:tcW w:w="80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BFF54C1"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2016/ 2017</w:t>
            </w:r>
          </w:p>
        </w:tc>
      </w:tr>
      <w:tr w:rsidR="00A15CFF" w:rsidRPr="0069311B" w14:paraId="1AAF7957" w14:textId="77777777" w:rsidTr="00D774AA">
        <w:trPr>
          <w:trHeight w:val="288"/>
        </w:trPr>
        <w:tc>
          <w:tcPr>
            <w:tcW w:w="161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12514D5" w14:textId="77777777" w:rsidR="00A15CFF" w:rsidRPr="0069311B" w:rsidRDefault="00A15CFF" w:rsidP="00D774AA">
            <w:pPr>
              <w:spacing w:before="20" w:after="20"/>
              <w:rPr>
                <w:rFonts w:eastAsia="Times New Roman"/>
                <w:bCs/>
                <w:i/>
                <w:color w:val="000000"/>
                <w:sz w:val="20"/>
                <w:szCs w:val="18"/>
                <w:lang w:val="en-GB" w:eastAsia="ru-RU"/>
              </w:rPr>
            </w:pPr>
            <w:r w:rsidRPr="0069311B">
              <w:rPr>
                <w:rFonts w:eastAsia="Times New Roman"/>
                <w:bCs/>
                <w:i/>
                <w:color w:val="000000"/>
                <w:sz w:val="20"/>
                <w:szCs w:val="18"/>
                <w:lang w:val="en-GB" w:eastAsia="ru-RU"/>
              </w:rPr>
              <w:t>Kyrgyz Republic</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669D2816" w14:textId="77777777" w:rsidR="00A15CFF" w:rsidRPr="0069311B" w:rsidRDefault="00A15CFF" w:rsidP="00D774AA">
            <w:pPr>
              <w:spacing w:before="20" w:after="20"/>
              <w:jc w:val="center"/>
              <w:rPr>
                <w:rFonts w:eastAsia="Times New Roman"/>
                <w:bCs/>
                <w:i/>
                <w:color w:val="000000"/>
                <w:sz w:val="20"/>
                <w:szCs w:val="18"/>
                <w:lang w:val="en-GB" w:eastAsia="ru-RU"/>
              </w:rPr>
            </w:pPr>
            <w:r w:rsidRPr="0069311B">
              <w:rPr>
                <w:rFonts w:eastAsia="Times New Roman"/>
                <w:bCs/>
                <w:i/>
                <w:color w:val="000000"/>
                <w:sz w:val="20"/>
                <w:szCs w:val="18"/>
                <w:lang w:val="en-GB" w:eastAsia="ru-RU"/>
              </w:rPr>
              <w:t>24</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3617C5BC" w14:textId="77777777" w:rsidR="00A15CFF" w:rsidRPr="0069311B" w:rsidRDefault="00A15CFF" w:rsidP="00D774AA">
            <w:pPr>
              <w:spacing w:before="20" w:after="20"/>
              <w:jc w:val="center"/>
              <w:rPr>
                <w:rFonts w:eastAsia="Times New Roman"/>
                <w:bCs/>
                <w:i/>
                <w:color w:val="000000"/>
                <w:sz w:val="20"/>
                <w:szCs w:val="18"/>
                <w:lang w:val="en-GB" w:eastAsia="ru-RU"/>
              </w:rPr>
            </w:pPr>
            <w:r w:rsidRPr="0069311B">
              <w:rPr>
                <w:rFonts w:eastAsia="Times New Roman"/>
                <w:bCs/>
                <w:i/>
                <w:color w:val="000000"/>
                <w:sz w:val="20"/>
                <w:szCs w:val="18"/>
                <w:lang w:val="en-GB" w:eastAsia="ru-RU"/>
              </w:rPr>
              <w:t>24</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9098CCC" w14:textId="77777777" w:rsidR="00A15CFF" w:rsidRPr="0069311B" w:rsidRDefault="00A15CFF" w:rsidP="00D774AA">
            <w:pPr>
              <w:spacing w:before="20" w:after="20"/>
              <w:jc w:val="center"/>
              <w:rPr>
                <w:rFonts w:eastAsia="Times New Roman"/>
                <w:bCs/>
                <w:i/>
                <w:color w:val="000000"/>
                <w:sz w:val="20"/>
                <w:szCs w:val="18"/>
                <w:lang w:val="en-GB" w:eastAsia="ru-RU"/>
              </w:rPr>
            </w:pPr>
            <w:r w:rsidRPr="0069311B">
              <w:rPr>
                <w:rFonts w:eastAsia="Times New Roman"/>
                <w:bCs/>
                <w:i/>
                <w:color w:val="000000"/>
                <w:sz w:val="20"/>
                <w:szCs w:val="18"/>
                <w:lang w:val="en-GB" w:eastAsia="ru-RU"/>
              </w:rPr>
              <w:t>25</w:t>
            </w:r>
          </w:p>
        </w:tc>
        <w:tc>
          <w:tcPr>
            <w:tcW w:w="828" w:type="dxa"/>
            <w:tcBorders>
              <w:top w:val="nil"/>
              <w:left w:val="nil"/>
              <w:bottom w:val="single" w:sz="4" w:space="0" w:color="auto"/>
              <w:right w:val="single" w:sz="4" w:space="0" w:color="auto"/>
            </w:tcBorders>
            <w:shd w:val="clear" w:color="auto" w:fill="D9D9D9" w:themeFill="background1" w:themeFillShade="D9"/>
            <w:vAlign w:val="center"/>
            <w:hideMark/>
          </w:tcPr>
          <w:p w14:paraId="0E6B3D3D" w14:textId="77777777" w:rsidR="00A15CFF" w:rsidRPr="0069311B" w:rsidRDefault="00A15CFF" w:rsidP="00D774AA">
            <w:pPr>
              <w:spacing w:before="20" w:after="20"/>
              <w:jc w:val="center"/>
              <w:rPr>
                <w:rFonts w:eastAsia="Times New Roman"/>
                <w:bCs/>
                <w:i/>
                <w:color w:val="000000"/>
                <w:sz w:val="20"/>
                <w:szCs w:val="18"/>
                <w:lang w:val="en-GB" w:eastAsia="ru-RU"/>
              </w:rPr>
            </w:pPr>
            <w:r w:rsidRPr="0069311B">
              <w:rPr>
                <w:rFonts w:eastAsia="Times New Roman"/>
                <w:bCs/>
                <w:i/>
                <w:color w:val="000000"/>
                <w:sz w:val="20"/>
                <w:szCs w:val="18"/>
                <w:lang w:val="en-GB" w:eastAsia="ru-RU"/>
              </w:rPr>
              <w:t>25</w:t>
            </w:r>
          </w:p>
        </w:tc>
        <w:tc>
          <w:tcPr>
            <w:tcW w:w="8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318F971" w14:textId="77777777" w:rsidR="00A15CFF" w:rsidRPr="0069311B" w:rsidRDefault="00A15CFF" w:rsidP="00D774AA">
            <w:pPr>
              <w:spacing w:before="20" w:after="20"/>
              <w:jc w:val="center"/>
              <w:rPr>
                <w:rFonts w:eastAsia="Times New Roman"/>
                <w:bCs/>
                <w:i/>
                <w:color w:val="000000"/>
                <w:sz w:val="20"/>
                <w:szCs w:val="18"/>
                <w:lang w:val="en-GB" w:eastAsia="ru-RU"/>
              </w:rPr>
            </w:pPr>
            <w:r w:rsidRPr="0069311B">
              <w:rPr>
                <w:rFonts w:eastAsia="Times New Roman"/>
                <w:bCs/>
                <w:i/>
                <w:color w:val="000000"/>
                <w:sz w:val="20"/>
                <w:szCs w:val="18"/>
                <w:lang w:val="en-GB" w:eastAsia="ru-RU"/>
              </w:rPr>
              <w:t>24</w:t>
            </w:r>
          </w:p>
        </w:tc>
        <w:tc>
          <w:tcPr>
            <w:tcW w:w="8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0264B4E" w14:textId="77777777" w:rsidR="00A15CFF" w:rsidRPr="0069311B" w:rsidRDefault="00A15CFF" w:rsidP="00D774AA">
            <w:pPr>
              <w:spacing w:before="20" w:after="20"/>
              <w:jc w:val="center"/>
              <w:rPr>
                <w:rFonts w:eastAsia="Times New Roman"/>
                <w:bCs/>
                <w:i/>
                <w:color w:val="000000"/>
                <w:sz w:val="20"/>
                <w:szCs w:val="18"/>
                <w:lang w:val="en-GB" w:eastAsia="ru-RU"/>
              </w:rPr>
            </w:pPr>
            <w:r w:rsidRPr="0069311B">
              <w:rPr>
                <w:rFonts w:eastAsia="Times New Roman"/>
                <w:bCs/>
                <w:i/>
                <w:color w:val="000000"/>
                <w:sz w:val="20"/>
                <w:szCs w:val="18"/>
                <w:lang w:val="en-GB" w:eastAsia="ru-RU"/>
              </w:rPr>
              <w:t>25</w:t>
            </w:r>
          </w:p>
        </w:tc>
        <w:tc>
          <w:tcPr>
            <w:tcW w:w="806" w:type="dxa"/>
            <w:tcBorders>
              <w:top w:val="nil"/>
              <w:left w:val="nil"/>
              <w:bottom w:val="single" w:sz="4" w:space="0" w:color="auto"/>
              <w:right w:val="single" w:sz="4" w:space="0" w:color="auto"/>
            </w:tcBorders>
            <w:shd w:val="clear" w:color="auto" w:fill="D9D9D9" w:themeFill="background1" w:themeFillShade="D9"/>
            <w:noWrap/>
            <w:vAlign w:val="center"/>
            <w:hideMark/>
          </w:tcPr>
          <w:p w14:paraId="4823AE5A" w14:textId="77777777" w:rsidR="00A15CFF" w:rsidRPr="0069311B" w:rsidRDefault="00A15CFF" w:rsidP="00D774AA">
            <w:pPr>
              <w:spacing w:before="20" w:after="20"/>
              <w:jc w:val="center"/>
              <w:rPr>
                <w:rFonts w:eastAsia="Times New Roman"/>
                <w:bCs/>
                <w:i/>
                <w:color w:val="000000"/>
                <w:sz w:val="20"/>
                <w:szCs w:val="18"/>
                <w:lang w:val="en-GB" w:eastAsia="ru-RU"/>
              </w:rPr>
            </w:pPr>
            <w:r w:rsidRPr="0069311B">
              <w:rPr>
                <w:rFonts w:eastAsia="Times New Roman"/>
                <w:bCs/>
                <w:i/>
                <w:color w:val="000000"/>
                <w:sz w:val="20"/>
                <w:szCs w:val="18"/>
                <w:lang w:val="en-GB" w:eastAsia="ru-RU"/>
              </w:rPr>
              <w:t>26</w:t>
            </w:r>
          </w:p>
        </w:tc>
        <w:tc>
          <w:tcPr>
            <w:tcW w:w="732" w:type="dxa"/>
            <w:tcBorders>
              <w:top w:val="nil"/>
              <w:left w:val="nil"/>
              <w:bottom w:val="single" w:sz="4" w:space="0" w:color="auto"/>
              <w:right w:val="single" w:sz="4" w:space="0" w:color="auto"/>
            </w:tcBorders>
            <w:shd w:val="clear" w:color="auto" w:fill="D9D9D9" w:themeFill="background1" w:themeFillShade="D9"/>
            <w:noWrap/>
            <w:vAlign w:val="center"/>
            <w:hideMark/>
          </w:tcPr>
          <w:p w14:paraId="1BE48352" w14:textId="77777777" w:rsidR="00A15CFF" w:rsidRPr="0069311B" w:rsidRDefault="00A15CFF" w:rsidP="00D774AA">
            <w:pPr>
              <w:spacing w:before="20" w:after="20"/>
              <w:jc w:val="center"/>
              <w:rPr>
                <w:rFonts w:eastAsia="Times New Roman"/>
                <w:bCs/>
                <w:i/>
                <w:color w:val="000000"/>
                <w:sz w:val="20"/>
                <w:szCs w:val="18"/>
                <w:lang w:val="en-GB" w:eastAsia="ru-RU"/>
              </w:rPr>
            </w:pPr>
            <w:r w:rsidRPr="0069311B">
              <w:rPr>
                <w:rFonts w:eastAsia="Times New Roman"/>
                <w:bCs/>
                <w:i/>
                <w:color w:val="000000"/>
                <w:sz w:val="20"/>
                <w:szCs w:val="18"/>
                <w:lang w:val="en-GB" w:eastAsia="ru-RU"/>
              </w:rPr>
              <w:t>27</w:t>
            </w:r>
          </w:p>
        </w:tc>
        <w:tc>
          <w:tcPr>
            <w:tcW w:w="806" w:type="dxa"/>
            <w:tcBorders>
              <w:top w:val="nil"/>
              <w:left w:val="nil"/>
              <w:bottom w:val="single" w:sz="4" w:space="0" w:color="auto"/>
              <w:right w:val="single" w:sz="4" w:space="0" w:color="auto"/>
            </w:tcBorders>
            <w:shd w:val="clear" w:color="auto" w:fill="D9D9D9" w:themeFill="background1" w:themeFillShade="D9"/>
            <w:noWrap/>
            <w:vAlign w:val="center"/>
            <w:hideMark/>
          </w:tcPr>
          <w:p w14:paraId="288EA55A" w14:textId="77777777" w:rsidR="00A15CFF" w:rsidRPr="0069311B" w:rsidRDefault="00A15CFF" w:rsidP="00D774AA">
            <w:pPr>
              <w:spacing w:before="20" w:after="20"/>
              <w:jc w:val="center"/>
              <w:rPr>
                <w:rFonts w:eastAsia="Times New Roman"/>
                <w:bCs/>
                <w:i/>
                <w:color w:val="000000"/>
                <w:sz w:val="20"/>
                <w:szCs w:val="18"/>
                <w:lang w:val="en-GB" w:eastAsia="ru-RU"/>
              </w:rPr>
            </w:pPr>
            <w:r w:rsidRPr="0069311B">
              <w:rPr>
                <w:rFonts w:eastAsia="Times New Roman"/>
                <w:bCs/>
                <w:i/>
                <w:color w:val="000000"/>
                <w:sz w:val="20"/>
                <w:szCs w:val="18"/>
                <w:lang w:val="en-GB" w:eastAsia="ru-RU"/>
              </w:rPr>
              <w:t>26</w:t>
            </w:r>
          </w:p>
        </w:tc>
        <w:tc>
          <w:tcPr>
            <w:tcW w:w="806" w:type="dxa"/>
            <w:tcBorders>
              <w:top w:val="nil"/>
              <w:left w:val="nil"/>
              <w:bottom w:val="single" w:sz="4" w:space="0" w:color="auto"/>
              <w:right w:val="single" w:sz="4" w:space="0" w:color="auto"/>
            </w:tcBorders>
            <w:shd w:val="clear" w:color="auto" w:fill="D9D9D9" w:themeFill="background1" w:themeFillShade="D9"/>
            <w:noWrap/>
            <w:vAlign w:val="center"/>
            <w:hideMark/>
          </w:tcPr>
          <w:p w14:paraId="036A28E5" w14:textId="77777777" w:rsidR="00A15CFF" w:rsidRPr="0069311B" w:rsidRDefault="00A15CFF" w:rsidP="00D774AA">
            <w:pPr>
              <w:spacing w:before="20" w:after="20"/>
              <w:jc w:val="center"/>
              <w:rPr>
                <w:rFonts w:eastAsia="Times New Roman"/>
                <w:bCs/>
                <w:i/>
                <w:color w:val="000000"/>
                <w:sz w:val="20"/>
                <w:szCs w:val="18"/>
                <w:lang w:val="en-GB" w:eastAsia="ru-RU"/>
              </w:rPr>
            </w:pPr>
            <w:r w:rsidRPr="0069311B">
              <w:rPr>
                <w:rFonts w:eastAsia="Times New Roman"/>
                <w:bCs/>
                <w:i/>
                <w:color w:val="000000"/>
                <w:sz w:val="20"/>
                <w:szCs w:val="18"/>
                <w:lang w:val="en-GB" w:eastAsia="ru-RU"/>
              </w:rPr>
              <w:t>28</w:t>
            </w:r>
          </w:p>
        </w:tc>
      </w:tr>
      <w:tr w:rsidR="00A15CFF" w:rsidRPr="0069311B" w14:paraId="4C4C8BE2" w14:textId="77777777" w:rsidTr="00D774AA">
        <w:trPr>
          <w:trHeight w:val="288"/>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58CEAF28" w14:textId="77777777" w:rsidR="00A15CFF" w:rsidRPr="0069311B" w:rsidRDefault="00A15CFF" w:rsidP="00D774AA">
            <w:pPr>
              <w:spacing w:before="20" w:after="20"/>
              <w:rPr>
                <w:rFonts w:eastAsia="Times New Roman"/>
                <w:color w:val="000000"/>
                <w:sz w:val="20"/>
                <w:szCs w:val="18"/>
                <w:lang w:val="en-GB" w:eastAsia="ru-RU"/>
              </w:rPr>
            </w:pPr>
            <w:r w:rsidRPr="0069311B">
              <w:rPr>
                <w:rFonts w:eastAsia="Times New Roman"/>
                <w:color w:val="000000"/>
                <w:sz w:val="20"/>
                <w:szCs w:val="18"/>
                <w:lang w:val="en-GB" w:eastAsia="ru-RU"/>
              </w:rPr>
              <w:t>Batken province</w:t>
            </w:r>
          </w:p>
        </w:tc>
        <w:tc>
          <w:tcPr>
            <w:tcW w:w="810" w:type="dxa"/>
            <w:tcBorders>
              <w:top w:val="nil"/>
              <w:left w:val="nil"/>
              <w:bottom w:val="single" w:sz="4" w:space="0" w:color="auto"/>
              <w:right w:val="single" w:sz="4" w:space="0" w:color="auto"/>
            </w:tcBorders>
            <w:shd w:val="clear" w:color="auto" w:fill="auto"/>
            <w:vAlign w:val="center"/>
            <w:hideMark/>
          </w:tcPr>
          <w:p w14:paraId="0C228659"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24</w:t>
            </w:r>
          </w:p>
        </w:tc>
        <w:tc>
          <w:tcPr>
            <w:tcW w:w="720" w:type="dxa"/>
            <w:tcBorders>
              <w:top w:val="nil"/>
              <w:left w:val="nil"/>
              <w:bottom w:val="single" w:sz="4" w:space="0" w:color="auto"/>
              <w:right w:val="single" w:sz="4" w:space="0" w:color="auto"/>
            </w:tcBorders>
            <w:shd w:val="clear" w:color="auto" w:fill="auto"/>
            <w:noWrap/>
            <w:vAlign w:val="center"/>
            <w:hideMark/>
          </w:tcPr>
          <w:p w14:paraId="2388BEA1"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720" w:type="dxa"/>
            <w:tcBorders>
              <w:top w:val="nil"/>
              <w:left w:val="nil"/>
              <w:bottom w:val="single" w:sz="4" w:space="0" w:color="auto"/>
              <w:right w:val="single" w:sz="4" w:space="0" w:color="auto"/>
            </w:tcBorders>
            <w:shd w:val="clear" w:color="auto" w:fill="auto"/>
            <w:vAlign w:val="center"/>
            <w:hideMark/>
          </w:tcPr>
          <w:p w14:paraId="5005E61A"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22</w:t>
            </w:r>
          </w:p>
        </w:tc>
        <w:tc>
          <w:tcPr>
            <w:tcW w:w="828" w:type="dxa"/>
            <w:tcBorders>
              <w:top w:val="nil"/>
              <w:left w:val="nil"/>
              <w:bottom w:val="single" w:sz="4" w:space="0" w:color="auto"/>
              <w:right w:val="single" w:sz="4" w:space="0" w:color="auto"/>
            </w:tcBorders>
            <w:shd w:val="clear" w:color="auto" w:fill="auto"/>
            <w:vAlign w:val="center"/>
            <w:hideMark/>
          </w:tcPr>
          <w:p w14:paraId="0D595574"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22</w:t>
            </w:r>
          </w:p>
        </w:tc>
        <w:tc>
          <w:tcPr>
            <w:tcW w:w="806" w:type="dxa"/>
            <w:tcBorders>
              <w:top w:val="nil"/>
              <w:left w:val="nil"/>
              <w:bottom w:val="single" w:sz="4" w:space="0" w:color="auto"/>
              <w:right w:val="single" w:sz="4" w:space="0" w:color="auto"/>
            </w:tcBorders>
            <w:shd w:val="clear" w:color="auto" w:fill="auto"/>
            <w:vAlign w:val="center"/>
            <w:hideMark/>
          </w:tcPr>
          <w:p w14:paraId="37300D19"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22</w:t>
            </w:r>
          </w:p>
        </w:tc>
        <w:tc>
          <w:tcPr>
            <w:tcW w:w="806" w:type="dxa"/>
            <w:tcBorders>
              <w:top w:val="nil"/>
              <w:left w:val="nil"/>
              <w:bottom w:val="single" w:sz="4" w:space="0" w:color="auto"/>
              <w:right w:val="single" w:sz="4" w:space="0" w:color="auto"/>
            </w:tcBorders>
            <w:shd w:val="clear" w:color="auto" w:fill="auto"/>
            <w:vAlign w:val="center"/>
            <w:hideMark/>
          </w:tcPr>
          <w:p w14:paraId="49733646"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22</w:t>
            </w:r>
          </w:p>
        </w:tc>
        <w:tc>
          <w:tcPr>
            <w:tcW w:w="806" w:type="dxa"/>
            <w:tcBorders>
              <w:top w:val="nil"/>
              <w:left w:val="nil"/>
              <w:bottom w:val="single" w:sz="4" w:space="0" w:color="auto"/>
              <w:right w:val="single" w:sz="4" w:space="0" w:color="auto"/>
            </w:tcBorders>
            <w:shd w:val="clear" w:color="auto" w:fill="auto"/>
            <w:vAlign w:val="center"/>
            <w:hideMark/>
          </w:tcPr>
          <w:p w14:paraId="63F5EC20"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732" w:type="dxa"/>
            <w:tcBorders>
              <w:top w:val="nil"/>
              <w:left w:val="nil"/>
              <w:bottom w:val="single" w:sz="4" w:space="0" w:color="auto"/>
              <w:right w:val="single" w:sz="4" w:space="0" w:color="auto"/>
            </w:tcBorders>
            <w:shd w:val="clear" w:color="auto" w:fill="auto"/>
            <w:vAlign w:val="center"/>
            <w:hideMark/>
          </w:tcPr>
          <w:p w14:paraId="6C707983"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806" w:type="dxa"/>
            <w:tcBorders>
              <w:top w:val="nil"/>
              <w:left w:val="nil"/>
              <w:bottom w:val="single" w:sz="4" w:space="0" w:color="auto"/>
              <w:right w:val="single" w:sz="4" w:space="0" w:color="auto"/>
            </w:tcBorders>
            <w:shd w:val="clear" w:color="auto" w:fill="auto"/>
            <w:vAlign w:val="center"/>
            <w:hideMark/>
          </w:tcPr>
          <w:p w14:paraId="31F29A64"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24</w:t>
            </w:r>
          </w:p>
        </w:tc>
        <w:tc>
          <w:tcPr>
            <w:tcW w:w="806" w:type="dxa"/>
            <w:tcBorders>
              <w:top w:val="nil"/>
              <w:left w:val="nil"/>
              <w:bottom w:val="single" w:sz="4" w:space="0" w:color="auto"/>
              <w:right w:val="single" w:sz="4" w:space="0" w:color="auto"/>
            </w:tcBorders>
            <w:shd w:val="clear" w:color="auto" w:fill="auto"/>
            <w:vAlign w:val="center"/>
            <w:hideMark/>
          </w:tcPr>
          <w:p w14:paraId="4319B549"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25</w:t>
            </w:r>
          </w:p>
        </w:tc>
      </w:tr>
      <w:tr w:rsidR="00A15CFF" w:rsidRPr="0069311B" w14:paraId="5AAB9EB3" w14:textId="77777777" w:rsidTr="00D774AA">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F9F3931" w14:textId="77777777" w:rsidR="00A15CFF" w:rsidRPr="0069311B" w:rsidRDefault="00A15CFF" w:rsidP="00D774AA">
            <w:pPr>
              <w:spacing w:before="20" w:after="20"/>
              <w:rPr>
                <w:rFonts w:eastAsia="Times New Roman"/>
                <w:color w:val="000000"/>
                <w:sz w:val="20"/>
                <w:szCs w:val="18"/>
                <w:lang w:val="en-GB" w:eastAsia="ru-RU"/>
              </w:rPr>
            </w:pPr>
            <w:r>
              <w:rPr>
                <w:rFonts w:eastAsia="Times New Roman"/>
                <w:color w:val="000000"/>
                <w:sz w:val="20"/>
                <w:szCs w:val="18"/>
                <w:lang w:val="en-GB" w:eastAsia="ru-RU"/>
              </w:rPr>
              <w:t>Jalalabad prov.</w:t>
            </w:r>
          </w:p>
        </w:tc>
        <w:tc>
          <w:tcPr>
            <w:tcW w:w="810" w:type="dxa"/>
            <w:tcBorders>
              <w:top w:val="nil"/>
              <w:left w:val="nil"/>
              <w:bottom w:val="single" w:sz="4" w:space="0" w:color="auto"/>
              <w:right w:val="single" w:sz="4" w:space="0" w:color="auto"/>
            </w:tcBorders>
            <w:shd w:val="clear" w:color="auto" w:fill="auto"/>
            <w:noWrap/>
            <w:vAlign w:val="center"/>
            <w:hideMark/>
          </w:tcPr>
          <w:p w14:paraId="0A61C959"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24</w:t>
            </w:r>
          </w:p>
        </w:tc>
        <w:tc>
          <w:tcPr>
            <w:tcW w:w="720" w:type="dxa"/>
            <w:tcBorders>
              <w:top w:val="nil"/>
              <w:left w:val="nil"/>
              <w:bottom w:val="single" w:sz="4" w:space="0" w:color="auto"/>
              <w:right w:val="single" w:sz="4" w:space="0" w:color="auto"/>
            </w:tcBorders>
            <w:shd w:val="clear" w:color="auto" w:fill="auto"/>
            <w:vAlign w:val="center"/>
            <w:hideMark/>
          </w:tcPr>
          <w:p w14:paraId="647605D1"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24</w:t>
            </w:r>
          </w:p>
        </w:tc>
        <w:tc>
          <w:tcPr>
            <w:tcW w:w="720" w:type="dxa"/>
            <w:tcBorders>
              <w:top w:val="nil"/>
              <w:left w:val="nil"/>
              <w:bottom w:val="single" w:sz="4" w:space="0" w:color="auto"/>
              <w:right w:val="single" w:sz="4" w:space="0" w:color="auto"/>
            </w:tcBorders>
            <w:shd w:val="clear" w:color="auto" w:fill="auto"/>
            <w:noWrap/>
            <w:vAlign w:val="center"/>
            <w:hideMark/>
          </w:tcPr>
          <w:p w14:paraId="1EC9FC64"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828" w:type="dxa"/>
            <w:tcBorders>
              <w:top w:val="nil"/>
              <w:left w:val="nil"/>
              <w:bottom w:val="single" w:sz="4" w:space="0" w:color="auto"/>
              <w:right w:val="single" w:sz="4" w:space="0" w:color="auto"/>
            </w:tcBorders>
            <w:shd w:val="clear" w:color="auto" w:fill="auto"/>
            <w:vAlign w:val="center"/>
            <w:hideMark/>
          </w:tcPr>
          <w:p w14:paraId="45E45D86"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24</w:t>
            </w:r>
          </w:p>
        </w:tc>
        <w:tc>
          <w:tcPr>
            <w:tcW w:w="806" w:type="dxa"/>
            <w:tcBorders>
              <w:top w:val="nil"/>
              <w:left w:val="nil"/>
              <w:bottom w:val="single" w:sz="4" w:space="0" w:color="auto"/>
              <w:right w:val="single" w:sz="4" w:space="0" w:color="auto"/>
            </w:tcBorders>
            <w:shd w:val="clear" w:color="auto" w:fill="auto"/>
            <w:noWrap/>
            <w:vAlign w:val="center"/>
            <w:hideMark/>
          </w:tcPr>
          <w:p w14:paraId="64E4A54F"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806" w:type="dxa"/>
            <w:tcBorders>
              <w:top w:val="nil"/>
              <w:left w:val="nil"/>
              <w:bottom w:val="single" w:sz="4" w:space="0" w:color="auto"/>
              <w:right w:val="single" w:sz="4" w:space="0" w:color="auto"/>
            </w:tcBorders>
            <w:shd w:val="clear" w:color="auto" w:fill="auto"/>
            <w:vAlign w:val="center"/>
            <w:hideMark/>
          </w:tcPr>
          <w:p w14:paraId="32A6BA6A"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806" w:type="dxa"/>
            <w:tcBorders>
              <w:top w:val="nil"/>
              <w:left w:val="nil"/>
              <w:bottom w:val="single" w:sz="4" w:space="0" w:color="auto"/>
              <w:right w:val="single" w:sz="4" w:space="0" w:color="auto"/>
            </w:tcBorders>
            <w:shd w:val="clear" w:color="auto" w:fill="auto"/>
            <w:noWrap/>
            <w:vAlign w:val="center"/>
            <w:hideMark/>
          </w:tcPr>
          <w:p w14:paraId="414A51DE"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24</w:t>
            </w:r>
          </w:p>
        </w:tc>
        <w:tc>
          <w:tcPr>
            <w:tcW w:w="732" w:type="dxa"/>
            <w:tcBorders>
              <w:top w:val="nil"/>
              <w:left w:val="nil"/>
              <w:bottom w:val="single" w:sz="4" w:space="0" w:color="auto"/>
              <w:right w:val="single" w:sz="4" w:space="0" w:color="auto"/>
            </w:tcBorders>
            <w:shd w:val="clear" w:color="auto" w:fill="auto"/>
            <w:noWrap/>
            <w:vAlign w:val="center"/>
            <w:hideMark/>
          </w:tcPr>
          <w:p w14:paraId="5B3397ED"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24</w:t>
            </w:r>
          </w:p>
        </w:tc>
        <w:tc>
          <w:tcPr>
            <w:tcW w:w="806" w:type="dxa"/>
            <w:tcBorders>
              <w:top w:val="nil"/>
              <w:left w:val="nil"/>
              <w:bottom w:val="single" w:sz="4" w:space="0" w:color="auto"/>
              <w:right w:val="single" w:sz="4" w:space="0" w:color="auto"/>
            </w:tcBorders>
            <w:shd w:val="clear" w:color="auto" w:fill="auto"/>
            <w:noWrap/>
            <w:vAlign w:val="center"/>
            <w:hideMark/>
          </w:tcPr>
          <w:p w14:paraId="6558369D"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22</w:t>
            </w:r>
          </w:p>
        </w:tc>
        <w:tc>
          <w:tcPr>
            <w:tcW w:w="806" w:type="dxa"/>
            <w:tcBorders>
              <w:top w:val="nil"/>
              <w:left w:val="nil"/>
              <w:bottom w:val="single" w:sz="4" w:space="0" w:color="auto"/>
              <w:right w:val="single" w:sz="4" w:space="0" w:color="auto"/>
            </w:tcBorders>
            <w:shd w:val="clear" w:color="auto" w:fill="auto"/>
            <w:noWrap/>
            <w:vAlign w:val="center"/>
            <w:hideMark/>
          </w:tcPr>
          <w:p w14:paraId="043404DF"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27</w:t>
            </w:r>
          </w:p>
        </w:tc>
      </w:tr>
      <w:tr w:rsidR="00A15CFF" w:rsidRPr="0069311B" w14:paraId="60AEFFC6" w14:textId="77777777" w:rsidTr="00D774AA">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4F42201" w14:textId="77777777" w:rsidR="00A15CFF" w:rsidRPr="0069311B" w:rsidRDefault="00A15CFF" w:rsidP="00D774AA">
            <w:pPr>
              <w:spacing w:before="20" w:after="20"/>
              <w:rPr>
                <w:rFonts w:eastAsia="Times New Roman"/>
                <w:color w:val="000000"/>
                <w:sz w:val="20"/>
                <w:szCs w:val="18"/>
                <w:lang w:val="en-GB" w:eastAsia="ru-RU"/>
              </w:rPr>
            </w:pPr>
            <w:r>
              <w:rPr>
                <w:rFonts w:eastAsia="Times New Roman"/>
                <w:color w:val="000000"/>
                <w:sz w:val="20"/>
                <w:szCs w:val="18"/>
                <w:lang w:val="en-GB" w:eastAsia="ru-RU"/>
              </w:rPr>
              <w:t>Issyk Kul prov.</w:t>
            </w:r>
          </w:p>
        </w:tc>
        <w:tc>
          <w:tcPr>
            <w:tcW w:w="810" w:type="dxa"/>
            <w:tcBorders>
              <w:top w:val="nil"/>
              <w:left w:val="nil"/>
              <w:bottom w:val="single" w:sz="4" w:space="0" w:color="auto"/>
              <w:right w:val="single" w:sz="4" w:space="0" w:color="auto"/>
            </w:tcBorders>
            <w:shd w:val="clear" w:color="auto" w:fill="auto"/>
            <w:noWrap/>
            <w:vAlign w:val="center"/>
            <w:hideMark/>
          </w:tcPr>
          <w:p w14:paraId="24C94633"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720" w:type="dxa"/>
            <w:tcBorders>
              <w:top w:val="nil"/>
              <w:left w:val="nil"/>
              <w:bottom w:val="single" w:sz="4" w:space="0" w:color="auto"/>
              <w:right w:val="single" w:sz="4" w:space="0" w:color="auto"/>
            </w:tcBorders>
            <w:shd w:val="clear" w:color="auto" w:fill="auto"/>
            <w:noWrap/>
            <w:vAlign w:val="center"/>
            <w:hideMark/>
          </w:tcPr>
          <w:p w14:paraId="5896D117"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720" w:type="dxa"/>
            <w:tcBorders>
              <w:top w:val="nil"/>
              <w:left w:val="nil"/>
              <w:bottom w:val="single" w:sz="4" w:space="0" w:color="auto"/>
              <w:right w:val="single" w:sz="4" w:space="0" w:color="auto"/>
            </w:tcBorders>
            <w:shd w:val="clear" w:color="auto" w:fill="auto"/>
            <w:noWrap/>
            <w:vAlign w:val="center"/>
            <w:hideMark/>
          </w:tcPr>
          <w:p w14:paraId="2CE052E5"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828" w:type="dxa"/>
            <w:tcBorders>
              <w:top w:val="nil"/>
              <w:left w:val="nil"/>
              <w:bottom w:val="single" w:sz="4" w:space="0" w:color="auto"/>
              <w:right w:val="single" w:sz="4" w:space="0" w:color="auto"/>
            </w:tcBorders>
            <w:shd w:val="clear" w:color="auto" w:fill="auto"/>
            <w:vAlign w:val="center"/>
            <w:hideMark/>
          </w:tcPr>
          <w:p w14:paraId="34D8F87A"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806" w:type="dxa"/>
            <w:tcBorders>
              <w:top w:val="nil"/>
              <w:left w:val="nil"/>
              <w:bottom w:val="single" w:sz="4" w:space="0" w:color="auto"/>
              <w:right w:val="single" w:sz="4" w:space="0" w:color="auto"/>
            </w:tcBorders>
            <w:shd w:val="clear" w:color="auto" w:fill="auto"/>
            <w:noWrap/>
            <w:vAlign w:val="center"/>
            <w:hideMark/>
          </w:tcPr>
          <w:p w14:paraId="02C13FA2"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22</w:t>
            </w:r>
          </w:p>
        </w:tc>
        <w:tc>
          <w:tcPr>
            <w:tcW w:w="806" w:type="dxa"/>
            <w:tcBorders>
              <w:top w:val="nil"/>
              <w:left w:val="nil"/>
              <w:bottom w:val="single" w:sz="4" w:space="0" w:color="auto"/>
              <w:right w:val="single" w:sz="4" w:space="0" w:color="auto"/>
            </w:tcBorders>
            <w:shd w:val="clear" w:color="auto" w:fill="auto"/>
            <w:noWrap/>
            <w:vAlign w:val="center"/>
            <w:hideMark/>
          </w:tcPr>
          <w:p w14:paraId="4AB2DF20"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24</w:t>
            </w:r>
          </w:p>
        </w:tc>
        <w:tc>
          <w:tcPr>
            <w:tcW w:w="806" w:type="dxa"/>
            <w:tcBorders>
              <w:top w:val="nil"/>
              <w:left w:val="nil"/>
              <w:bottom w:val="single" w:sz="4" w:space="0" w:color="auto"/>
              <w:right w:val="single" w:sz="4" w:space="0" w:color="auto"/>
            </w:tcBorders>
            <w:shd w:val="clear" w:color="auto" w:fill="auto"/>
            <w:noWrap/>
            <w:vAlign w:val="center"/>
            <w:hideMark/>
          </w:tcPr>
          <w:p w14:paraId="4B26AE16"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24</w:t>
            </w:r>
          </w:p>
        </w:tc>
        <w:tc>
          <w:tcPr>
            <w:tcW w:w="732" w:type="dxa"/>
            <w:tcBorders>
              <w:top w:val="nil"/>
              <w:left w:val="nil"/>
              <w:bottom w:val="single" w:sz="4" w:space="0" w:color="auto"/>
              <w:right w:val="single" w:sz="4" w:space="0" w:color="auto"/>
            </w:tcBorders>
            <w:shd w:val="clear" w:color="auto" w:fill="auto"/>
            <w:noWrap/>
            <w:vAlign w:val="center"/>
            <w:hideMark/>
          </w:tcPr>
          <w:p w14:paraId="25F15C35"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24</w:t>
            </w:r>
          </w:p>
        </w:tc>
        <w:tc>
          <w:tcPr>
            <w:tcW w:w="806" w:type="dxa"/>
            <w:tcBorders>
              <w:top w:val="nil"/>
              <w:left w:val="nil"/>
              <w:bottom w:val="single" w:sz="4" w:space="0" w:color="auto"/>
              <w:right w:val="single" w:sz="4" w:space="0" w:color="auto"/>
            </w:tcBorders>
            <w:shd w:val="clear" w:color="auto" w:fill="auto"/>
            <w:noWrap/>
            <w:vAlign w:val="center"/>
            <w:hideMark/>
          </w:tcPr>
          <w:p w14:paraId="376B2B68"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26</w:t>
            </w:r>
          </w:p>
        </w:tc>
        <w:tc>
          <w:tcPr>
            <w:tcW w:w="806" w:type="dxa"/>
            <w:tcBorders>
              <w:top w:val="nil"/>
              <w:left w:val="nil"/>
              <w:bottom w:val="single" w:sz="4" w:space="0" w:color="auto"/>
              <w:right w:val="single" w:sz="4" w:space="0" w:color="auto"/>
            </w:tcBorders>
            <w:shd w:val="clear" w:color="auto" w:fill="auto"/>
            <w:noWrap/>
            <w:vAlign w:val="center"/>
            <w:hideMark/>
          </w:tcPr>
          <w:p w14:paraId="256CF991"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26</w:t>
            </w:r>
          </w:p>
        </w:tc>
      </w:tr>
      <w:tr w:rsidR="00A15CFF" w:rsidRPr="0069311B" w14:paraId="0C113ACD" w14:textId="77777777" w:rsidTr="00D774AA">
        <w:trPr>
          <w:trHeight w:val="288"/>
        </w:trPr>
        <w:tc>
          <w:tcPr>
            <w:tcW w:w="161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4972F70" w14:textId="77777777" w:rsidR="00A15CFF" w:rsidRPr="0069311B" w:rsidRDefault="00A15CFF" w:rsidP="00D774AA">
            <w:pPr>
              <w:spacing w:before="20" w:after="20"/>
              <w:rPr>
                <w:rFonts w:eastAsia="Times New Roman"/>
                <w:color w:val="000000"/>
                <w:sz w:val="20"/>
                <w:szCs w:val="18"/>
                <w:lang w:val="en-GB" w:eastAsia="ru-RU"/>
              </w:rPr>
            </w:pPr>
            <w:r w:rsidRPr="0069311B">
              <w:rPr>
                <w:rFonts w:eastAsia="Times New Roman"/>
                <w:color w:val="000000"/>
                <w:sz w:val="20"/>
                <w:szCs w:val="18"/>
                <w:lang w:val="en-GB" w:eastAsia="ru-RU"/>
              </w:rPr>
              <w:t>Naryn province</w:t>
            </w:r>
          </w:p>
        </w:tc>
        <w:tc>
          <w:tcPr>
            <w:tcW w:w="810" w:type="dxa"/>
            <w:tcBorders>
              <w:top w:val="nil"/>
              <w:left w:val="nil"/>
              <w:bottom w:val="single" w:sz="4" w:space="0" w:color="auto"/>
              <w:right w:val="single" w:sz="4" w:space="0" w:color="auto"/>
            </w:tcBorders>
            <w:shd w:val="clear" w:color="auto" w:fill="F2F2F2" w:themeFill="background1" w:themeFillShade="F2"/>
            <w:vAlign w:val="center"/>
            <w:hideMark/>
          </w:tcPr>
          <w:p w14:paraId="2703B3BB"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22</w:t>
            </w:r>
          </w:p>
        </w:tc>
        <w:tc>
          <w:tcPr>
            <w:tcW w:w="720" w:type="dxa"/>
            <w:tcBorders>
              <w:top w:val="nil"/>
              <w:left w:val="nil"/>
              <w:bottom w:val="single" w:sz="4" w:space="0" w:color="auto"/>
              <w:right w:val="single" w:sz="4" w:space="0" w:color="auto"/>
            </w:tcBorders>
            <w:shd w:val="clear" w:color="auto" w:fill="F2F2F2" w:themeFill="background1" w:themeFillShade="F2"/>
            <w:noWrap/>
            <w:vAlign w:val="center"/>
            <w:hideMark/>
          </w:tcPr>
          <w:p w14:paraId="5412D0D1"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20</w:t>
            </w:r>
          </w:p>
        </w:tc>
        <w:tc>
          <w:tcPr>
            <w:tcW w:w="720" w:type="dxa"/>
            <w:tcBorders>
              <w:top w:val="nil"/>
              <w:left w:val="nil"/>
              <w:bottom w:val="single" w:sz="4" w:space="0" w:color="auto"/>
              <w:right w:val="single" w:sz="4" w:space="0" w:color="auto"/>
            </w:tcBorders>
            <w:shd w:val="clear" w:color="auto" w:fill="F2F2F2" w:themeFill="background1" w:themeFillShade="F2"/>
            <w:vAlign w:val="center"/>
            <w:hideMark/>
          </w:tcPr>
          <w:p w14:paraId="70E1D17E"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20</w:t>
            </w:r>
          </w:p>
        </w:tc>
        <w:tc>
          <w:tcPr>
            <w:tcW w:w="828" w:type="dxa"/>
            <w:tcBorders>
              <w:top w:val="nil"/>
              <w:left w:val="nil"/>
              <w:bottom w:val="single" w:sz="4" w:space="0" w:color="auto"/>
              <w:right w:val="single" w:sz="4" w:space="0" w:color="auto"/>
            </w:tcBorders>
            <w:shd w:val="clear" w:color="auto" w:fill="F2F2F2" w:themeFill="background1" w:themeFillShade="F2"/>
            <w:vAlign w:val="center"/>
            <w:hideMark/>
          </w:tcPr>
          <w:p w14:paraId="222EBA5F"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21</w:t>
            </w:r>
          </w:p>
        </w:tc>
        <w:tc>
          <w:tcPr>
            <w:tcW w:w="806" w:type="dxa"/>
            <w:tcBorders>
              <w:top w:val="nil"/>
              <w:left w:val="nil"/>
              <w:bottom w:val="single" w:sz="4" w:space="0" w:color="auto"/>
              <w:right w:val="single" w:sz="4" w:space="0" w:color="auto"/>
            </w:tcBorders>
            <w:shd w:val="clear" w:color="auto" w:fill="F2F2F2" w:themeFill="background1" w:themeFillShade="F2"/>
            <w:vAlign w:val="center"/>
            <w:hideMark/>
          </w:tcPr>
          <w:p w14:paraId="75B0A20E"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20</w:t>
            </w:r>
          </w:p>
        </w:tc>
        <w:tc>
          <w:tcPr>
            <w:tcW w:w="806" w:type="dxa"/>
            <w:tcBorders>
              <w:top w:val="nil"/>
              <w:left w:val="nil"/>
              <w:bottom w:val="single" w:sz="4" w:space="0" w:color="auto"/>
              <w:right w:val="single" w:sz="4" w:space="0" w:color="auto"/>
            </w:tcBorders>
            <w:shd w:val="clear" w:color="auto" w:fill="F2F2F2" w:themeFill="background1" w:themeFillShade="F2"/>
            <w:noWrap/>
            <w:vAlign w:val="center"/>
            <w:hideMark/>
          </w:tcPr>
          <w:p w14:paraId="1445E13C"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20</w:t>
            </w:r>
          </w:p>
        </w:tc>
        <w:tc>
          <w:tcPr>
            <w:tcW w:w="806" w:type="dxa"/>
            <w:tcBorders>
              <w:top w:val="nil"/>
              <w:left w:val="nil"/>
              <w:bottom w:val="single" w:sz="4" w:space="0" w:color="auto"/>
              <w:right w:val="single" w:sz="4" w:space="0" w:color="auto"/>
            </w:tcBorders>
            <w:shd w:val="clear" w:color="auto" w:fill="F2F2F2" w:themeFill="background1" w:themeFillShade="F2"/>
            <w:vAlign w:val="center"/>
            <w:hideMark/>
          </w:tcPr>
          <w:p w14:paraId="57DE6EDF"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21</w:t>
            </w:r>
          </w:p>
        </w:tc>
        <w:tc>
          <w:tcPr>
            <w:tcW w:w="732" w:type="dxa"/>
            <w:tcBorders>
              <w:top w:val="nil"/>
              <w:left w:val="nil"/>
              <w:bottom w:val="single" w:sz="4" w:space="0" w:color="auto"/>
              <w:right w:val="single" w:sz="4" w:space="0" w:color="auto"/>
            </w:tcBorders>
            <w:shd w:val="clear" w:color="auto" w:fill="F2F2F2" w:themeFill="background1" w:themeFillShade="F2"/>
            <w:vAlign w:val="center"/>
            <w:hideMark/>
          </w:tcPr>
          <w:p w14:paraId="0B504412"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20</w:t>
            </w:r>
          </w:p>
        </w:tc>
        <w:tc>
          <w:tcPr>
            <w:tcW w:w="806" w:type="dxa"/>
            <w:tcBorders>
              <w:top w:val="nil"/>
              <w:left w:val="nil"/>
              <w:bottom w:val="single" w:sz="4" w:space="0" w:color="auto"/>
              <w:right w:val="single" w:sz="4" w:space="0" w:color="auto"/>
            </w:tcBorders>
            <w:shd w:val="clear" w:color="auto" w:fill="F2F2F2" w:themeFill="background1" w:themeFillShade="F2"/>
            <w:vAlign w:val="center"/>
            <w:hideMark/>
          </w:tcPr>
          <w:p w14:paraId="21501EF6"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20</w:t>
            </w:r>
          </w:p>
        </w:tc>
        <w:tc>
          <w:tcPr>
            <w:tcW w:w="806" w:type="dxa"/>
            <w:tcBorders>
              <w:top w:val="nil"/>
              <w:left w:val="nil"/>
              <w:bottom w:val="single" w:sz="4" w:space="0" w:color="auto"/>
              <w:right w:val="single" w:sz="4" w:space="0" w:color="auto"/>
            </w:tcBorders>
            <w:shd w:val="clear" w:color="auto" w:fill="F2F2F2" w:themeFill="background1" w:themeFillShade="F2"/>
            <w:vAlign w:val="center"/>
            <w:hideMark/>
          </w:tcPr>
          <w:p w14:paraId="19C09498"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22</w:t>
            </w:r>
          </w:p>
        </w:tc>
      </w:tr>
      <w:tr w:rsidR="00A15CFF" w:rsidRPr="0069311B" w14:paraId="2FE9B74E" w14:textId="77777777" w:rsidTr="00D774AA">
        <w:trPr>
          <w:trHeight w:val="288"/>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0C098B10" w14:textId="77777777" w:rsidR="00A15CFF" w:rsidRPr="0069311B" w:rsidRDefault="00A15CFF" w:rsidP="00D774AA">
            <w:pPr>
              <w:spacing w:before="20" w:after="20"/>
              <w:rPr>
                <w:rFonts w:eastAsia="Times New Roman"/>
                <w:color w:val="000000"/>
                <w:sz w:val="20"/>
                <w:szCs w:val="18"/>
                <w:lang w:val="en-GB" w:eastAsia="ru-RU"/>
              </w:rPr>
            </w:pPr>
            <w:r w:rsidRPr="0069311B">
              <w:rPr>
                <w:rFonts w:eastAsia="Times New Roman"/>
                <w:color w:val="000000"/>
                <w:sz w:val="20"/>
                <w:szCs w:val="18"/>
                <w:lang w:val="en-GB" w:eastAsia="ru-RU"/>
              </w:rPr>
              <w:t>Osh province</w:t>
            </w:r>
          </w:p>
        </w:tc>
        <w:tc>
          <w:tcPr>
            <w:tcW w:w="810" w:type="dxa"/>
            <w:tcBorders>
              <w:top w:val="nil"/>
              <w:left w:val="nil"/>
              <w:bottom w:val="single" w:sz="4" w:space="0" w:color="auto"/>
              <w:right w:val="single" w:sz="4" w:space="0" w:color="auto"/>
            </w:tcBorders>
            <w:shd w:val="clear" w:color="auto" w:fill="auto"/>
            <w:vAlign w:val="center"/>
            <w:hideMark/>
          </w:tcPr>
          <w:p w14:paraId="6528AE51"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22</w:t>
            </w:r>
          </w:p>
        </w:tc>
        <w:tc>
          <w:tcPr>
            <w:tcW w:w="720" w:type="dxa"/>
            <w:tcBorders>
              <w:top w:val="nil"/>
              <w:left w:val="nil"/>
              <w:bottom w:val="single" w:sz="4" w:space="0" w:color="auto"/>
              <w:right w:val="single" w:sz="4" w:space="0" w:color="auto"/>
            </w:tcBorders>
            <w:shd w:val="clear" w:color="auto" w:fill="auto"/>
            <w:vAlign w:val="center"/>
            <w:hideMark/>
          </w:tcPr>
          <w:p w14:paraId="64B43A88"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22</w:t>
            </w:r>
          </w:p>
        </w:tc>
        <w:tc>
          <w:tcPr>
            <w:tcW w:w="720" w:type="dxa"/>
            <w:tcBorders>
              <w:top w:val="nil"/>
              <w:left w:val="nil"/>
              <w:bottom w:val="single" w:sz="4" w:space="0" w:color="auto"/>
              <w:right w:val="single" w:sz="4" w:space="0" w:color="auto"/>
            </w:tcBorders>
            <w:shd w:val="clear" w:color="auto" w:fill="auto"/>
            <w:vAlign w:val="center"/>
            <w:hideMark/>
          </w:tcPr>
          <w:p w14:paraId="71365CD4"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22</w:t>
            </w:r>
          </w:p>
        </w:tc>
        <w:tc>
          <w:tcPr>
            <w:tcW w:w="828" w:type="dxa"/>
            <w:tcBorders>
              <w:top w:val="nil"/>
              <w:left w:val="nil"/>
              <w:bottom w:val="single" w:sz="4" w:space="0" w:color="auto"/>
              <w:right w:val="single" w:sz="4" w:space="0" w:color="auto"/>
            </w:tcBorders>
            <w:shd w:val="clear" w:color="auto" w:fill="auto"/>
            <w:vAlign w:val="center"/>
            <w:hideMark/>
          </w:tcPr>
          <w:p w14:paraId="4D9420A9"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806" w:type="dxa"/>
            <w:tcBorders>
              <w:top w:val="nil"/>
              <w:left w:val="nil"/>
              <w:bottom w:val="single" w:sz="4" w:space="0" w:color="auto"/>
              <w:right w:val="single" w:sz="4" w:space="0" w:color="auto"/>
            </w:tcBorders>
            <w:shd w:val="clear" w:color="auto" w:fill="auto"/>
            <w:vAlign w:val="center"/>
            <w:hideMark/>
          </w:tcPr>
          <w:p w14:paraId="46B5BFBF"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806" w:type="dxa"/>
            <w:tcBorders>
              <w:top w:val="nil"/>
              <w:left w:val="nil"/>
              <w:bottom w:val="single" w:sz="4" w:space="0" w:color="auto"/>
              <w:right w:val="single" w:sz="4" w:space="0" w:color="auto"/>
            </w:tcBorders>
            <w:shd w:val="clear" w:color="auto" w:fill="auto"/>
            <w:vAlign w:val="center"/>
            <w:hideMark/>
          </w:tcPr>
          <w:p w14:paraId="4589DFBF"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806" w:type="dxa"/>
            <w:tcBorders>
              <w:top w:val="nil"/>
              <w:left w:val="nil"/>
              <w:bottom w:val="single" w:sz="4" w:space="0" w:color="auto"/>
              <w:right w:val="single" w:sz="4" w:space="0" w:color="auto"/>
            </w:tcBorders>
            <w:shd w:val="clear" w:color="auto" w:fill="auto"/>
            <w:vAlign w:val="center"/>
            <w:hideMark/>
          </w:tcPr>
          <w:p w14:paraId="555988AA"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732" w:type="dxa"/>
            <w:tcBorders>
              <w:top w:val="nil"/>
              <w:left w:val="nil"/>
              <w:bottom w:val="single" w:sz="4" w:space="0" w:color="auto"/>
              <w:right w:val="single" w:sz="4" w:space="0" w:color="auto"/>
            </w:tcBorders>
            <w:shd w:val="clear" w:color="auto" w:fill="auto"/>
            <w:vAlign w:val="center"/>
            <w:hideMark/>
          </w:tcPr>
          <w:p w14:paraId="66DCB946"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24</w:t>
            </w:r>
          </w:p>
        </w:tc>
        <w:tc>
          <w:tcPr>
            <w:tcW w:w="806" w:type="dxa"/>
            <w:tcBorders>
              <w:top w:val="nil"/>
              <w:left w:val="nil"/>
              <w:bottom w:val="single" w:sz="4" w:space="0" w:color="auto"/>
              <w:right w:val="single" w:sz="4" w:space="0" w:color="auto"/>
            </w:tcBorders>
            <w:shd w:val="clear" w:color="auto" w:fill="auto"/>
            <w:vAlign w:val="center"/>
            <w:hideMark/>
          </w:tcPr>
          <w:p w14:paraId="3CBC9243"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806" w:type="dxa"/>
            <w:tcBorders>
              <w:top w:val="nil"/>
              <w:left w:val="nil"/>
              <w:bottom w:val="single" w:sz="4" w:space="0" w:color="auto"/>
              <w:right w:val="single" w:sz="4" w:space="0" w:color="auto"/>
            </w:tcBorders>
            <w:shd w:val="clear" w:color="auto" w:fill="auto"/>
            <w:vAlign w:val="center"/>
            <w:hideMark/>
          </w:tcPr>
          <w:p w14:paraId="2943FA65"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25</w:t>
            </w:r>
          </w:p>
        </w:tc>
      </w:tr>
      <w:tr w:rsidR="00A15CFF" w:rsidRPr="0069311B" w14:paraId="411238E2" w14:textId="77777777" w:rsidTr="00D774AA">
        <w:trPr>
          <w:trHeight w:val="288"/>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3429F12C" w14:textId="77777777" w:rsidR="00A15CFF" w:rsidRPr="0069311B" w:rsidRDefault="00A15CFF" w:rsidP="00D774AA">
            <w:pPr>
              <w:spacing w:before="20" w:after="20"/>
              <w:rPr>
                <w:rFonts w:eastAsia="Times New Roman"/>
                <w:color w:val="000000"/>
                <w:sz w:val="20"/>
                <w:szCs w:val="18"/>
                <w:lang w:val="en-GB" w:eastAsia="ru-RU"/>
              </w:rPr>
            </w:pPr>
            <w:r w:rsidRPr="0069311B">
              <w:rPr>
                <w:rFonts w:eastAsia="Times New Roman"/>
                <w:color w:val="000000"/>
                <w:sz w:val="20"/>
                <w:szCs w:val="18"/>
                <w:lang w:val="en-GB" w:eastAsia="ru-RU"/>
              </w:rPr>
              <w:t>Talas province</w:t>
            </w:r>
          </w:p>
        </w:tc>
        <w:tc>
          <w:tcPr>
            <w:tcW w:w="810" w:type="dxa"/>
            <w:tcBorders>
              <w:top w:val="nil"/>
              <w:left w:val="nil"/>
              <w:bottom w:val="single" w:sz="4" w:space="0" w:color="auto"/>
              <w:right w:val="single" w:sz="4" w:space="0" w:color="auto"/>
            </w:tcBorders>
            <w:shd w:val="clear" w:color="auto" w:fill="auto"/>
            <w:vAlign w:val="center"/>
            <w:hideMark/>
          </w:tcPr>
          <w:p w14:paraId="4815E38D"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21</w:t>
            </w:r>
          </w:p>
        </w:tc>
        <w:tc>
          <w:tcPr>
            <w:tcW w:w="720" w:type="dxa"/>
            <w:tcBorders>
              <w:top w:val="nil"/>
              <w:left w:val="nil"/>
              <w:bottom w:val="single" w:sz="4" w:space="0" w:color="auto"/>
              <w:right w:val="single" w:sz="4" w:space="0" w:color="auto"/>
            </w:tcBorders>
            <w:shd w:val="clear" w:color="auto" w:fill="auto"/>
            <w:vAlign w:val="center"/>
            <w:hideMark/>
          </w:tcPr>
          <w:p w14:paraId="0AC76567"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21</w:t>
            </w:r>
          </w:p>
        </w:tc>
        <w:tc>
          <w:tcPr>
            <w:tcW w:w="720" w:type="dxa"/>
            <w:tcBorders>
              <w:top w:val="nil"/>
              <w:left w:val="nil"/>
              <w:bottom w:val="single" w:sz="4" w:space="0" w:color="auto"/>
              <w:right w:val="single" w:sz="4" w:space="0" w:color="auto"/>
            </w:tcBorders>
            <w:shd w:val="clear" w:color="auto" w:fill="auto"/>
            <w:vAlign w:val="center"/>
            <w:hideMark/>
          </w:tcPr>
          <w:p w14:paraId="1E89D758"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22</w:t>
            </w:r>
          </w:p>
        </w:tc>
        <w:tc>
          <w:tcPr>
            <w:tcW w:w="828" w:type="dxa"/>
            <w:tcBorders>
              <w:top w:val="nil"/>
              <w:left w:val="nil"/>
              <w:bottom w:val="single" w:sz="4" w:space="0" w:color="auto"/>
              <w:right w:val="single" w:sz="4" w:space="0" w:color="auto"/>
            </w:tcBorders>
            <w:shd w:val="clear" w:color="auto" w:fill="auto"/>
            <w:vAlign w:val="center"/>
            <w:hideMark/>
          </w:tcPr>
          <w:p w14:paraId="291703EA"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806" w:type="dxa"/>
            <w:tcBorders>
              <w:top w:val="nil"/>
              <w:left w:val="nil"/>
              <w:bottom w:val="single" w:sz="4" w:space="0" w:color="auto"/>
              <w:right w:val="single" w:sz="4" w:space="0" w:color="auto"/>
            </w:tcBorders>
            <w:shd w:val="clear" w:color="auto" w:fill="auto"/>
            <w:vAlign w:val="center"/>
            <w:hideMark/>
          </w:tcPr>
          <w:p w14:paraId="72FE03A4"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22</w:t>
            </w:r>
          </w:p>
        </w:tc>
        <w:tc>
          <w:tcPr>
            <w:tcW w:w="806" w:type="dxa"/>
            <w:tcBorders>
              <w:top w:val="nil"/>
              <w:left w:val="nil"/>
              <w:bottom w:val="single" w:sz="4" w:space="0" w:color="auto"/>
              <w:right w:val="single" w:sz="4" w:space="0" w:color="auto"/>
            </w:tcBorders>
            <w:shd w:val="clear" w:color="auto" w:fill="auto"/>
            <w:vAlign w:val="center"/>
            <w:hideMark/>
          </w:tcPr>
          <w:p w14:paraId="15DEB067"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22</w:t>
            </w:r>
          </w:p>
        </w:tc>
        <w:tc>
          <w:tcPr>
            <w:tcW w:w="806" w:type="dxa"/>
            <w:tcBorders>
              <w:top w:val="nil"/>
              <w:left w:val="nil"/>
              <w:bottom w:val="single" w:sz="4" w:space="0" w:color="auto"/>
              <w:right w:val="single" w:sz="4" w:space="0" w:color="auto"/>
            </w:tcBorders>
            <w:shd w:val="clear" w:color="auto" w:fill="auto"/>
            <w:vAlign w:val="center"/>
            <w:hideMark/>
          </w:tcPr>
          <w:p w14:paraId="1B2222C8"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23</w:t>
            </w:r>
          </w:p>
        </w:tc>
        <w:tc>
          <w:tcPr>
            <w:tcW w:w="732" w:type="dxa"/>
            <w:tcBorders>
              <w:top w:val="nil"/>
              <w:left w:val="nil"/>
              <w:bottom w:val="single" w:sz="4" w:space="0" w:color="auto"/>
              <w:right w:val="single" w:sz="4" w:space="0" w:color="auto"/>
            </w:tcBorders>
            <w:shd w:val="clear" w:color="auto" w:fill="auto"/>
            <w:vAlign w:val="center"/>
            <w:hideMark/>
          </w:tcPr>
          <w:p w14:paraId="079D1173"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22</w:t>
            </w:r>
          </w:p>
        </w:tc>
        <w:tc>
          <w:tcPr>
            <w:tcW w:w="806" w:type="dxa"/>
            <w:tcBorders>
              <w:top w:val="nil"/>
              <w:left w:val="nil"/>
              <w:bottom w:val="single" w:sz="4" w:space="0" w:color="auto"/>
              <w:right w:val="single" w:sz="4" w:space="0" w:color="auto"/>
            </w:tcBorders>
            <w:shd w:val="clear" w:color="auto" w:fill="auto"/>
            <w:vAlign w:val="center"/>
            <w:hideMark/>
          </w:tcPr>
          <w:p w14:paraId="2FB3247F"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25</w:t>
            </w:r>
          </w:p>
        </w:tc>
        <w:tc>
          <w:tcPr>
            <w:tcW w:w="806" w:type="dxa"/>
            <w:tcBorders>
              <w:top w:val="nil"/>
              <w:left w:val="nil"/>
              <w:bottom w:val="single" w:sz="4" w:space="0" w:color="auto"/>
              <w:right w:val="single" w:sz="4" w:space="0" w:color="auto"/>
            </w:tcBorders>
            <w:shd w:val="clear" w:color="auto" w:fill="auto"/>
            <w:vAlign w:val="center"/>
            <w:hideMark/>
          </w:tcPr>
          <w:p w14:paraId="068BED10"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25</w:t>
            </w:r>
          </w:p>
        </w:tc>
      </w:tr>
      <w:tr w:rsidR="00A15CFF" w:rsidRPr="0069311B" w14:paraId="480E1647" w14:textId="77777777" w:rsidTr="00D774AA">
        <w:trPr>
          <w:trHeight w:val="288"/>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731D072C" w14:textId="77777777" w:rsidR="00A15CFF" w:rsidRPr="0069311B" w:rsidRDefault="00A15CFF" w:rsidP="00D774AA">
            <w:pPr>
              <w:spacing w:before="20" w:after="20"/>
              <w:rPr>
                <w:rFonts w:eastAsia="Times New Roman"/>
                <w:color w:val="000000"/>
                <w:sz w:val="20"/>
                <w:szCs w:val="18"/>
                <w:lang w:val="en-GB" w:eastAsia="ru-RU"/>
              </w:rPr>
            </w:pPr>
            <w:r w:rsidRPr="0069311B">
              <w:rPr>
                <w:rFonts w:eastAsia="Times New Roman"/>
                <w:color w:val="000000"/>
                <w:sz w:val="20"/>
                <w:szCs w:val="18"/>
                <w:lang w:val="en-GB" w:eastAsia="ru-RU"/>
              </w:rPr>
              <w:t>Chuy province</w:t>
            </w:r>
          </w:p>
        </w:tc>
        <w:tc>
          <w:tcPr>
            <w:tcW w:w="810" w:type="dxa"/>
            <w:tcBorders>
              <w:top w:val="nil"/>
              <w:left w:val="nil"/>
              <w:bottom w:val="single" w:sz="4" w:space="0" w:color="auto"/>
              <w:right w:val="single" w:sz="4" w:space="0" w:color="auto"/>
            </w:tcBorders>
            <w:shd w:val="clear" w:color="auto" w:fill="auto"/>
            <w:vAlign w:val="center"/>
            <w:hideMark/>
          </w:tcPr>
          <w:p w14:paraId="3BA9115B"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26</w:t>
            </w:r>
          </w:p>
        </w:tc>
        <w:tc>
          <w:tcPr>
            <w:tcW w:w="720" w:type="dxa"/>
            <w:tcBorders>
              <w:top w:val="nil"/>
              <w:left w:val="nil"/>
              <w:bottom w:val="single" w:sz="4" w:space="0" w:color="auto"/>
              <w:right w:val="single" w:sz="4" w:space="0" w:color="auto"/>
            </w:tcBorders>
            <w:shd w:val="clear" w:color="auto" w:fill="auto"/>
            <w:vAlign w:val="center"/>
            <w:hideMark/>
          </w:tcPr>
          <w:p w14:paraId="600B98F6"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26</w:t>
            </w:r>
          </w:p>
        </w:tc>
        <w:tc>
          <w:tcPr>
            <w:tcW w:w="720" w:type="dxa"/>
            <w:tcBorders>
              <w:top w:val="nil"/>
              <w:left w:val="nil"/>
              <w:bottom w:val="single" w:sz="4" w:space="0" w:color="auto"/>
              <w:right w:val="single" w:sz="4" w:space="0" w:color="auto"/>
            </w:tcBorders>
            <w:shd w:val="clear" w:color="auto" w:fill="auto"/>
            <w:vAlign w:val="center"/>
            <w:hideMark/>
          </w:tcPr>
          <w:p w14:paraId="37F80B74"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28</w:t>
            </w:r>
          </w:p>
        </w:tc>
        <w:tc>
          <w:tcPr>
            <w:tcW w:w="828" w:type="dxa"/>
            <w:tcBorders>
              <w:top w:val="nil"/>
              <w:left w:val="nil"/>
              <w:bottom w:val="single" w:sz="4" w:space="0" w:color="auto"/>
              <w:right w:val="single" w:sz="4" w:space="0" w:color="auto"/>
            </w:tcBorders>
            <w:shd w:val="clear" w:color="auto" w:fill="auto"/>
            <w:vAlign w:val="center"/>
            <w:hideMark/>
          </w:tcPr>
          <w:p w14:paraId="41DC452C"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29</w:t>
            </w:r>
          </w:p>
        </w:tc>
        <w:tc>
          <w:tcPr>
            <w:tcW w:w="806" w:type="dxa"/>
            <w:tcBorders>
              <w:top w:val="nil"/>
              <w:left w:val="nil"/>
              <w:bottom w:val="single" w:sz="4" w:space="0" w:color="auto"/>
              <w:right w:val="single" w:sz="4" w:space="0" w:color="auto"/>
            </w:tcBorders>
            <w:shd w:val="clear" w:color="auto" w:fill="auto"/>
            <w:vAlign w:val="center"/>
            <w:hideMark/>
          </w:tcPr>
          <w:p w14:paraId="3A566F45"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26</w:t>
            </w:r>
          </w:p>
        </w:tc>
        <w:tc>
          <w:tcPr>
            <w:tcW w:w="806" w:type="dxa"/>
            <w:tcBorders>
              <w:top w:val="nil"/>
              <w:left w:val="nil"/>
              <w:bottom w:val="single" w:sz="4" w:space="0" w:color="auto"/>
              <w:right w:val="single" w:sz="4" w:space="0" w:color="auto"/>
            </w:tcBorders>
            <w:shd w:val="clear" w:color="auto" w:fill="auto"/>
            <w:vAlign w:val="center"/>
            <w:hideMark/>
          </w:tcPr>
          <w:p w14:paraId="20F76C15"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27</w:t>
            </w:r>
          </w:p>
        </w:tc>
        <w:tc>
          <w:tcPr>
            <w:tcW w:w="806" w:type="dxa"/>
            <w:tcBorders>
              <w:top w:val="nil"/>
              <w:left w:val="nil"/>
              <w:bottom w:val="single" w:sz="4" w:space="0" w:color="auto"/>
              <w:right w:val="single" w:sz="4" w:space="0" w:color="auto"/>
            </w:tcBorders>
            <w:shd w:val="clear" w:color="auto" w:fill="auto"/>
            <w:vAlign w:val="center"/>
            <w:hideMark/>
          </w:tcPr>
          <w:p w14:paraId="4EFA1614"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28</w:t>
            </w:r>
          </w:p>
        </w:tc>
        <w:tc>
          <w:tcPr>
            <w:tcW w:w="732" w:type="dxa"/>
            <w:tcBorders>
              <w:top w:val="nil"/>
              <w:left w:val="nil"/>
              <w:bottom w:val="single" w:sz="4" w:space="0" w:color="auto"/>
              <w:right w:val="single" w:sz="4" w:space="0" w:color="auto"/>
            </w:tcBorders>
            <w:shd w:val="clear" w:color="auto" w:fill="auto"/>
            <w:vAlign w:val="center"/>
            <w:hideMark/>
          </w:tcPr>
          <w:p w14:paraId="6B2DDCCC"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30</w:t>
            </w:r>
          </w:p>
        </w:tc>
        <w:tc>
          <w:tcPr>
            <w:tcW w:w="806" w:type="dxa"/>
            <w:tcBorders>
              <w:top w:val="nil"/>
              <w:left w:val="nil"/>
              <w:bottom w:val="single" w:sz="4" w:space="0" w:color="auto"/>
              <w:right w:val="single" w:sz="4" w:space="0" w:color="auto"/>
            </w:tcBorders>
            <w:shd w:val="clear" w:color="auto" w:fill="auto"/>
            <w:vAlign w:val="center"/>
            <w:hideMark/>
          </w:tcPr>
          <w:p w14:paraId="597C6EA7"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30</w:t>
            </w:r>
          </w:p>
        </w:tc>
        <w:tc>
          <w:tcPr>
            <w:tcW w:w="806" w:type="dxa"/>
            <w:tcBorders>
              <w:top w:val="nil"/>
              <w:left w:val="nil"/>
              <w:bottom w:val="single" w:sz="4" w:space="0" w:color="auto"/>
              <w:right w:val="single" w:sz="4" w:space="0" w:color="auto"/>
            </w:tcBorders>
            <w:shd w:val="clear" w:color="auto" w:fill="auto"/>
            <w:vAlign w:val="center"/>
            <w:hideMark/>
          </w:tcPr>
          <w:p w14:paraId="15ADCFEB"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32</w:t>
            </w:r>
          </w:p>
        </w:tc>
      </w:tr>
      <w:tr w:rsidR="00A15CFF" w:rsidRPr="0069311B" w14:paraId="36BAE178" w14:textId="77777777" w:rsidTr="00D774AA">
        <w:trPr>
          <w:trHeight w:val="288"/>
        </w:trPr>
        <w:tc>
          <w:tcPr>
            <w:tcW w:w="161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F798C90" w14:textId="77777777" w:rsidR="00A15CFF" w:rsidRPr="0069311B" w:rsidRDefault="00A15CFF" w:rsidP="00D774AA">
            <w:pPr>
              <w:spacing w:before="20" w:after="20"/>
              <w:rPr>
                <w:rFonts w:eastAsia="Times New Roman"/>
                <w:color w:val="000000"/>
                <w:sz w:val="20"/>
                <w:szCs w:val="18"/>
                <w:lang w:val="en-GB" w:eastAsia="ru-RU"/>
              </w:rPr>
            </w:pPr>
            <w:r w:rsidRPr="0069311B">
              <w:rPr>
                <w:rFonts w:eastAsia="Times New Roman"/>
                <w:color w:val="000000"/>
                <w:sz w:val="20"/>
                <w:szCs w:val="18"/>
                <w:lang w:val="en-GB" w:eastAsia="ru-RU"/>
              </w:rPr>
              <w:t>Bishkek city</w:t>
            </w:r>
          </w:p>
        </w:tc>
        <w:tc>
          <w:tcPr>
            <w:tcW w:w="810" w:type="dxa"/>
            <w:tcBorders>
              <w:top w:val="nil"/>
              <w:left w:val="nil"/>
              <w:bottom w:val="single" w:sz="4" w:space="0" w:color="auto"/>
              <w:right w:val="single" w:sz="4" w:space="0" w:color="auto"/>
            </w:tcBorders>
            <w:shd w:val="clear" w:color="auto" w:fill="F2F2F2" w:themeFill="background1" w:themeFillShade="F2"/>
            <w:vAlign w:val="center"/>
            <w:hideMark/>
          </w:tcPr>
          <w:p w14:paraId="55126A4B"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37</w:t>
            </w:r>
          </w:p>
        </w:tc>
        <w:tc>
          <w:tcPr>
            <w:tcW w:w="720" w:type="dxa"/>
            <w:tcBorders>
              <w:top w:val="nil"/>
              <w:left w:val="nil"/>
              <w:bottom w:val="single" w:sz="4" w:space="0" w:color="auto"/>
              <w:right w:val="single" w:sz="4" w:space="0" w:color="auto"/>
            </w:tcBorders>
            <w:shd w:val="clear" w:color="auto" w:fill="F2F2F2" w:themeFill="background1" w:themeFillShade="F2"/>
            <w:vAlign w:val="center"/>
            <w:hideMark/>
          </w:tcPr>
          <w:p w14:paraId="3E84B45C"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35</w:t>
            </w:r>
          </w:p>
        </w:tc>
        <w:tc>
          <w:tcPr>
            <w:tcW w:w="720" w:type="dxa"/>
            <w:tcBorders>
              <w:top w:val="nil"/>
              <w:left w:val="nil"/>
              <w:bottom w:val="single" w:sz="4" w:space="0" w:color="auto"/>
              <w:right w:val="single" w:sz="4" w:space="0" w:color="auto"/>
            </w:tcBorders>
            <w:shd w:val="clear" w:color="auto" w:fill="F2F2F2" w:themeFill="background1" w:themeFillShade="F2"/>
            <w:vAlign w:val="center"/>
            <w:hideMark/>
          </w:tcPr>
          <w:p w14:paraId="04080398"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36</w:t>
            </w:r>
          </w:p>
        </w:tc>
        <w:tc>
          <w:tcPr>
            <w:tcW w:w="828" w:type="dxa"/>
            <w:tcBorders>
              <w:top w:val="nil"/>
              <w:left w:val="nil"/>
              <w:bottom w:val="single" w:sz="4" w:space="0" w:color="auto"/>
              <w:right w:val="single" w:sz="4" w:space="0" w:color="auto"/>
            </w:tcBorders>
            <w:shd w:val="clear" w:color="auto" w:fill="F2F2F2" w:themeFill="background1" w:themeFillShade="F2"/>
            <w:vAlign w:val="center"/>
            <w:hideMark/>
          </w:tcPr>
          <w:p w14:paraId="427E8D59"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37</w:t>
            </w:r>
          </w:p>
        </w:tc>
        <w:tc>
          <w:tcPr>
            <w:tcW w:w="806" w:type="dxa"/>
            <w:tcBorders>
              <w:top w:val="nil"/>
              <w:left w:val="nil"/>
              <w:bottom w:val="single" w:sz="4" w:space="0" w:color="auto"/>
              <w:right w:val="single" w:sz="4" w:space="0" w:color="auto"/>
            </w:tcBorders>
            <w:shd w:val="clear" w:color="auto" w:fill="F2F2F2" w:themeFill="background1" w:themeFillShade="F2"/>
            <w:vAlign w:val="center"/>
            <w:hideMark/>
          </w:tcPr>
          <w:p w14:paraId="0C0172D7"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35</w:t>
            </w:r>
          </w:p>
        </w:tc>
        <w:tc>
          <w:tcPr>
            <w:tcW w:w="806" w:type="dxa"/>
            <w:tcBorders>
              <w:top w:val="nil"/>
              <w:left w:val="nil"/>
              <w:bottom w:val="single" w:sz="4" w:space="0" w:color="auto"/>
              <w:right w:val="single" w:sz="4" w:space="0" w:color="auto"/>
            </w:tcBorders>
            <w:shd w:val="clear" w:color="auto" w:fill="F2F2F2" w:themeFill="background1" w:themeFillShade="F2"/>
            <w:vAlign w:val="center"/>
            <w:hideMark/>
          </w:tcPr>
          <w:p w14:paraId="2E9F5DF9"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36</w:t>
            </w:r>
          </w:p>
        </w:tc>
        <w:tc>
          <w:tcPr>
            <w:tcW w:w="806" w:type="dxa"/>
            <w:tcBorders>
              <w:top w:val="nil"/>
              <w:left w:val="nil"/>
              <w:bottom w:val="single" w:sz="4" w:space="0" w:color="auto"/>
              <w:right w:val="single" w:sz="4" w:space="0" w:color="auto"/>
            </w:tcBorders>
            <w:shd w:val="clear" w:color="auto" w:fill="F2F2F2" w:themeFill="background1" w:themeFillShade="F2"/>
            <w:vAlign w:val="center"/>
            <w:hideMark/>
          </w:tcPr>
          <w:p w14:paraId="32E4F851"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39</w:t>
            </w:r>
          </w:p>
        </w:tc>
        <w:tc>
          <w:tcPr>
            <w:tcW w:w="732" w:type="dxa"/>
            <w:tcBorders>
              <w:top w:val="nil"/>
              <w:left w:val="nil"/>
              <w:bottom w:val="single" w:sz="4" w:space="0" w:color="auto"/>
              <w:right w:val="single" w:sz="4" w:space="0" w:color="auto"/>
            </w:tcBorders>
            <w:shd w:val="clear" w:color="auto" w:fill="F2F2F2" w:themeFill="background1" w:themeFillShade="F2"/>
            <w:vAlign w:val="center"/>
            <w:hideMark/>
          </w:tcPr>
          <w:p w14:paraId="1517139F"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40</w:t>
            </w:r>
          </w:p>
        </w:tc>
        <w:tc>
          <w:tcPr>
            <w:tcW w:w="806" w:type="dxa"/>
            <w:tcBorders>
              <w:top w:val="nil"/>
              <w:left w:val="nil"/>
              <w:bottom w:val="single" w:sz="4" w:space="0" w:color="auto"/>
              <w:right w:val="single" w:sz="4" w:space="0" w:color="auto"/>
            </w:tcBorders>
            <w:shd w:val="clear" w:color="auto" w:fill="F2F2F2" w:themeFill="background1" w:themeFillShade="F2"/>
            <w:vAlign w:val="center"/>
            <w:hideMark/>
          </w:tcPr>
          <w:p w14:paraId="31586639"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40</w:t>
            </w:r>
          </w:p>
        </w:tc>
        <w:tc>
          <w:tcPr>
            <w:tcW w:w="806" w:type="dxa"/>
            <w:tcBorders>
              <w:top w:val="nil"/>
              <w:left w:val="nil"/>
              <w:bottom w:val="single" w:sz="4" w:space="0" w:color="auto"/>
              <w:right w:val="single" w:sz="4" w:space="0" w:color="auto"/>
            </w:tcBorders>
            <w:shd w:val="clear" w:color="auto" w:fill="F2F2F2" w:themeFill="background1" w:themeFillShade="F2"/>
            <w:vAlign w:val="center"/>
            <w:hideMark/>
          </w:tcPr>
          <w:p w14:paraId="275659AC"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41</w:t>
            </w:r>
          </w:p>
        </w:tc>
      </w:tr>
      <w:tr w:rsidR="00A15CFF" w:rsidRPr="0069311B" w14:paraId="236E3FEC" w14:textId="77777777" w:rsidTr="00D774AA">
        <w:trPr>
          <w:trHeight w:val="288"/>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A688519" w14:textId="77777777" w:rsidR="00A15CFF" w:rsidRPr="0069311B" w:rsidRDefault="00A15CFF" w:rsidP="00D774AA">
            <w:pPr>
              <w:spacing w:before="20" w:after="20"/>
              <w:rPr>
                <w:rFonts w:eastAsia="Times New Roman"/>
                <w:color w:val="000000"/>
                <w:sz w:val="20"/>
                <w:szCs w:val="18"/>
                <w:lang w:val="en-GB" w:eastAsia="ru-RU"/>
              </w:rPr>
            </w:pPr>
            <w:r w:rsidRPr="0069311B">
              <w:rPr>
                <w:rFonts w:eastAsia="Times New Roman"/>
                <w:color w:val="000000"/>
                <w:sz w:val="20"/>
                <w:szCs w:val="18"/>
                <w:lang w:val="en-GB" w:eastAsia="ru-RU"/>
              </w:rPr>
              <w:t>Osh city</w:t>
            </w:r>
          </w:p>
        </w:tc>
        <w:tc>
          <w:tcPr>
            <w:tcW w:w="810" w:type="dxa"/>
            <w:tcBorders>
              <w:top w:val="nil"/>
              <w:left w:val="nil"/>
              <w:bottom w:val="single" w:sz="4" w:space="0" w:color="auto"/>
              <w:right w:val="single" w:sz="4" w:space="0" w:color="auto"/>
            </w:tcBorders>
            <w:shd w:val="clear" w:color="auto" w:fill="auto"/>
            <w:noWrap/>
            <w:vAlign w:val="center"/>
            <w:hideMark/>
          </w:tcPr>
          <w:p w14:paraId="56C6D504"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30</w:t>
            </w:r>
          </w:p>
        </w:tc>
        <w:tc>
          <w:tcPr>
            <w:tcW w:w="720" w:type="dxa"/>
            <w:tcBorders>
              <w:top w:val="nil"/>
              <w:left w:val="nil"/>
              <w:bottom w:val="single" w:sz="4" w:space="0" w:color="auto"/>
              <w:right w:val="single" w:sz="4" w:space="0" w:color="auto"/>
            </w:tcBorders>
            <w:shd w:val="clear" w:color="auto" w:fill="auto"/>
            <w:noWrap/>
            <w:vAlign w:val="center"/>
            <w:hideMark/>
          </w:tcPr>
          <w:p w14:paraId="24E6D87D"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33</w:t>
            </w:r>
          </w:p>
        </w:tc>
        <w:tc>
          <w:tcPr>
            <w:tcW w:w="720" w:type="dxa"/>
            <w:tcBorders>
              <w:top w:val="nil"/>
              <w:left w:val="nil"/>
              <w:bottom w:val="single" w:sz="4" w:space="0" w:color="auto"/>
              <w:right w:val="single" w:sz="4" w:space="0" w:color="auto"/>
            </w:tcBorders>
            <w:shd w:val="clear" w:color="auto" w:fill="auto"/>
            <w:noWrap/>
            <w:vAlign w:val="center"/>
            <w:hideMark/>
          </w:tcPr>
          <w:p w14:paraId="470C0BAD"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34</w:t>
            </w:r>
          </w:p>
        </w:tc>
        <w:tc>
          <w:tcPr>
            <w:tcW w:w="828" w:type="dxa"/>
            <w:tcBorders>
              <w:top w:val="nil"/>
              <w:left w:val="nil"/>
              <w:bottom w:val="single" w:sz="4" w:space="0" w:color="auto"/>
              <w:right w:val="single" w:sz="4" w:space="0" w:color="auto"/>
            </w:tcBorders>
            <w:shd w:val="clear" w:color="auto" w:fill="auto"/>
            <w:vAlign w:val="center"/>
            <w:hideMark/>
          </w:tcPr>
          <w:p w14:paraId="3428C4A4"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34</w:t>
            </w:r>
          </w:p>
        </w:tc>
        <w:tc>
          <w:tcPr>
            <w:tcW w:w="806" w:type="dxa"/>
            <w:tcBorders>
              <w:top w:val="nil"/>
              <w:left w:val="nil"/>
              <w:bottom w:val="single" w:sz="4" w:space="0" w:color="auto"/>
              <w:right w:val="single" w:sz="4" w:space="0" w:color="auto"/>
            </w:tcBorders>
            <w:shd w:val="clear" w:color="auto" w:fill="auto"/>
            <w:vAlign w:val="center"/>
            <w:hideMark/>
          </w:tcPr>
          <w:p w14:paraId="1B0C846C"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35</w:t>
            </w:r>
          </w:p>
        </w:tc>
        <w:tc>
          <w:tcPr>
            <w:tcW w:w="806" w:type="dxa"/>
            <w:tcBorders>
              <w:top w:val="nil"/>
              <w:left w:val="nil"/>
              <w:bottom w:val="single" w:sz="4" w:space="0" w:color="auto"/>
              <w:right w:val="single" w:sz="4" w:space="0" w:color="auto"/>
            </w:tcBorders>
            <w:shd w:val="clear" w:color="auto" w:fill="auto"/>
            <w:vAlign w:val="center"/>
            <w:hideMark/>
          </w:tcPr>
          <w:p w14:paraId="4A40E997"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34</w:t>
            </w:r>
          </w:p>
        </w:tc>
        <w:tc>
          <w:tcPr>
            <w:tcW w:w="806" w:type="dxa"/>
            <w:tcBorders>
              <w:top w:val="nil"/>
              <w:left w:val="nil"/>
              <w:bottom w:val="single" w:sz="4" w:space="0" w:color="auto"/>
              <w:right w:val="single" w:sz="4" w:space="0" w:color="auto"/>
            </w:tcBorders>
            <w:shd w:val="clear" w:color="auto" w:fill="auto"/>
            <w:vAlign w:val="center"/>
            <w:hideMark/>
          </w:tcPr>
          <w:p w14:paraId="374E3533"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40</w:t>
            </w:r>
          </w:p>
        </w:tc>
        <w:tc>
          <w:tcPr>
            <w:tcW w:w="732" w:type="dxa"/>
            <w:tcBorders>
              <w:top w:val="nil"/>
              <w:left w:val="nil"/>
              <w:bottom w:val="single" w:sz="4" w:space="0" w:color="auto"/>
              <w:right w:val="single" w:sz="4" w:space="0" w:color="auto"/>
            </w:tcBorders>
            <w:shd w:val="clear" w:color="auto" w:fill="auto"/>
            <w:vAlign w:val="center"/>
            <w:hideMark/>
          </w:tcPr>
          <w:p w14:paraId="4E5BBC38"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43</w:t>
            </w:r>
          </w:p>
        </w:tc>
        <w:tc>
          <w:tcPr>
            <w:tcW w:w="806" w:type="dxa"/>
            <w:tcBorders>
              <w:top w:val="nil"/>
              <w:left w:val="nil"/>
              <w:bottom w:val="single" w:sz="4" w:space="0" w:color="auto"/>
              <w:right w:val="single" w:sz="4" w:space="0" w:color="auto"/>
            </w:tcBorders>
            <w:shd w:val="clear" w:color="auto" w:fill="auto"/>
            <w:vAlign w:val="center"/>
            <w:hideMark/>
          </w:tcPr>
          <w:p w14:paraId="30509041"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39</w:t>
            </w:r>
          </w:p>
        </w:tc>
        <w:tc>
          <w:tcPr>
            <w:tcW w:w="806" w:type="dxa"/>
            <w:tcBorders>
              <w:top w:val="nil"/>
              <w:left w:val="nil"/>
              <w:bottom w:val="single" w:sz="4" w:space="0" w:color="auto"/>
              <w:right w:val="single" w:sz="4" w:space="0" w:color="auto"/>
            </w:tcBorders>
            <w:shd w:val="clear" w:color="auto" w:fill="auto"/>
            <w:vAlign w:val="center"/>
            <w:hideMark/>
          </w:tcPr>
          <w:p w14:paraId="1DBAD446"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39</w:t>
            </w:r>
          </w:p>
        </w:tc>
      </w:tr>
    </w:tbl>
    <w:p w14:paraId="579706F1" w14:textId="77777777" w:rsidR="00A15CFF" w:rsidRPr="00162AD2" w:rsidRDefault="00A15CFF" w:rsidP="00A15CFF">
      <w:pPr>
        <w:rPr>
          <w:lang w:val="en-GB"/>
        </w:rPr>
      </w:pPr>
    </w:p>
    <w:p w14:paraId="57F22CF5" w14:textId="77777777" w:rsidR="00A15CFF" w:rsidRPr="00230284" w:rsidRDefault="00A15CFF" w:rsidP="00A15CFF">
      <w:pPr>
        <w:rPr>
          <w:lang w:val="en-GB"/>
        </w:rPr>
      </w:pPr>
      <w:r>
        <w:rPr>
          <w:lang w:val="en-GB"/>
        </w:rPr>
        <w:lastRenderedPageBreak/>
        <w:t xml:space="preserve">The STR at </w:t>
      </w:r>
      <w:r w:rsidRPr="00162AD2">
        <w:rPr>
          <w:lang w:val="en-GB"/>
        </w:rPr>
        <w:t>secondary school</w:t>
      </w:r>
      <w:r>
        <w:rPr>
          <w:lang w:val="en-GB"/>
        </w:rPr>
        <w:t xml:space="preserve"> has</w:t>
      </w:r>
      <w:r w:rsidRPr="00162AD2">
        <w:rPr>
          <w:lang w:val="en-GB"/>
        </w:rPr>
        <w:t xml:space="preserve"> significantly lower</w:t>
      </w:r>
      <w:r>
        <w:rPr>
          <w:lang w:val="en-GB"/>
        </w:rPr>
        <w:t xml:space="preserve"> rates</w:t>
      </w:r>
      <w:r w:rsidRPr="00162AD2">
        <w:rPr>
          <w:lang w:val="en-GB"/>
        </w:rPr>
        <w:t xml:space="preserve">. </w:t>
      </w:r>
      <w:r>
        <w:rPr>
          <w:lang w:val="en-GB"/>
        </w:rPr>
        <w:t>B</w:t>
      </w:r>
      <w:r w:rsidRPr="00162AD2">
        <w:rPr>
          <w:lang w:val="en-GB"/>
        </w:rPr>
        <w:t xml:space="preserve">ecause at primary level there is one teacher for </w:t>
      </w:r>
      <w:r>
        <w:rPr>
          <w:lang w:val="en-GB"/>
        </w:rPr>
        <w:t>a</w:t>
      </w:r>
      <w:r w:rsidRPr="00162AD2">
        <w:rPr>
          <w:lang w:val="en-GB"/>
        </w:rPr>
        <w:t xml:space="preserve"> whole class, while at secondary level there are multiple teachers for different subjects. Again, </w:t>
      </w:r>
      <w:r>
        <w:rPr>
          <w:lang w:val="en-GB"/>
        </w:rPr>
        <w:t>there is</w:t>
      </w:r>
      <w:r w:rsidRPr="00162AD2">
        <w:rPr>
          <w:lang w:val="en-GB"/>
        </w:rPr>
        <w:t xml:space="preserve"> greater occupancy of schools in Bishkek and Osh, as well as in Chu</w:t>
      </w:r>
      <w:r>
        <w:rPr>
          <w:lang w:val="en-GB"/>
        </w:rPr>
        <w:t>y</w:t>
      </w:r>
      <w:r w:rsidRPr="00162AD2">
        <w:rPr>
          <w:lang w:val="en-GB"/>
        </w:rPr>
        <w:t xml:space="preserve"> </w:t>
      </w:r>
      <w:r>
        <w:rPr>
          <w:lang w:val="en-GB"/>
        </w:rPr>
        <w:t>province</w:t>
      </w:r>
      <w:r w:rsidRPr="00162AD2">
        <w:rPr>
          <w:lang w:val="en-GB"/>
        </w:rPr>
        <w:t xml:space="preserve">. At the same time correlation is not observed between STR and the quality of </w:t>
      </w:r>
      <w:r>
        <w:rPr>
          <w:lang w:val="en-GB"/>
        </w:rPr>
        <w:t>teaching</w:t>
      </w:r>
      <w:r w:rsidRPr="00162AD2">
        <w:rPr>
          <w:lang w:val="en-GB"/>
        </w:rPr>
        <w:t xml:space="preserve">, </w:t>
      </w:r>
      <w:r>
        <w:rPr>
          <w:lang w:val="en-GB"/>
        </w:rPr>
        <w:t>as</w:t>
      </w:r>
      <w:r w:rsidRPr="00162AD2">
        <w:rPr>
          <w:lang w:val="en-GB"/>
        </w:rPr>
        <w:t xml:space="preserve"> all the studies cited above confirm that students </w:t>
      </w:r>
      <w:r>
        <w:rPr>
          <w:lang w:val="en-GB"/>
        </w:rPr>
        <w:t>in</w:t>
      </w:r>
      <w:r w:rsidRPr="00162AD2">
        <w:rPr>
          <w:lang w:val="en-GB"/>
        </w:rPr>
        <w:t xml:space="preserve"> cities demonstrate higher achievements.</w:t>
      </w:r>
      <w:r>
        <w:rPr>
          <w:lang w:val="en-GB"/>
        </w:rPr>
        <w:t xml:space="preserve"> However</w:t>
      </w:r>
      <w:r w:rsidRPr="0064468E">
        <w:rPr>
          <w:lang w:val="en-GB"/>
        </w:rPr>
        <w:t xml:space="preserve">, </w:t>
      </w:r>
      <w:r w:rsidRPr="00230284">
        <w:rPr>
          <w:lang w:val="en-GB"/>
        </w:rPr>
        <w:t>to</w:t>
      </w:r>
      <w:r w:rsidRPr="0064468E">
        <w:rPr>
          <w:lang w:val="en-GB"/>
        </w:rPr>
        <w:t xml:space="preserve"> </w:t>
      </w:r>
      <w:r w:rsidRPr="00230284">
        <w:rPr>
          <w:lang w:val="en-GB"/>
        </w:rPr>
        <w:t>understand</w:t>
      </w:r>
      <w:r w:rsidRPr="0064468E">
        <w:rPr>
          <w:lang w:val="en-GB"/>
        </w:rPr>
        <w:t xml:space="preserve"> </w:t>
      </w:r>
      <w:r w:rsidRPr="00230284">
        <w:rPr>
          <w:lang w:val="en-GB"/>
        </w:rPr>
        <w:t>better</w:t>
      </w:r>
      <w:r w:rsidRPr="0064468E">
        <w:rPr>
          <w:lang w:val="en-GB"/>
        </w:rPr>
        <w:t xml:space="preserve"> </w:t>
      </w:r>
      <w:r w:rsidRPr="00230284">
        <w:rPr>
          <w:lang w:val="en-GB"/>
        </w:rPr>
        <w:t>the</w:t>
      </w:r>
      <w:r w:rsidRPr="0064468E">
        <w:rPr>
          <w:lang w:val="en-GB"/>
        </w:rPr>
        <w:t xml:space="preserve"> </w:t>
      </w:r>
      <w:r w:rsidRPr="00230284">
        <w:rPr>
          <w:lang w:val="en-GB"/>
        </w:rPr>
        <w:t>situation</w:t>
      </w:r>
      <w:r w:rsidRPr="0064468E">
        <w:rPr>
          <w:lang w:val="en-GB"/>
        </w:rPr>
        <w:t xml:space="preserve"> </w:t>
      </w:r>
      <w:r w:rsidRPr="00230284">
        <w:rPr>
          <w:lang w:val="en-GB"/>
        </w:rPr>
        <w:t>in</w:t>
      </w:r>
      <w:r w:rsidRPr="0064468E">
        <w:rPr>
          <w:lang w:val="en-GB"/>
        </w:rPr>
        <w:t xml:space="preserve"> </w:t>
      </w:r>
      <w:r w:rsidRPr="00230284">
        <w:rPr>
          <w:lang w:val="en-GB"/>
        </w:rPr>
        <w:t>future</w:t>
      </w:r>
      <w:r w:rsidRPr="0064468E">
        <w:rPr>
          <w:lang w:val="en-GB"/>
        </w:rPr>
        <w:t xml:space="preserve"> </w:t>
      </w:r>
      <w:r w:rsidRPr="00230284">
        <w:rPr>
          <w:lang w:val="en-GB"/>
        </w:rPr>
        <w:t>it</w:t>
      </w:r>
      <w:r w:rsidRPr="0064468E">
        <w:rPr>
          <w:lang w:val="en-GB"/>
        </w:rPr>
        <w:t xml:space="preserve"> </w:t>
      </w:r>
      <w:r w:rsidRPr="00230284">
        <w:rPr>
          <w:lang w:val="en-GB"/>
        </w:rPr>
        <w:t>is</w:t>
      </w:r>
      <w:r w:rsidRPr="0064468E">
        <w:rPr>
          <w:lang w:val="en-GB"/>
        </w:rPr>
        <w:t xml:space="preserve"> </w:t>
      </w:r>
      <w:r w:rsidRPr="00230284">
        <w:rPr>
          <w:lang w:val="en-GB"/>
        </w:rPr>
        <w:t>recommended</w:t>
      </w:r>
      <w:r w:rsidRPr="0064468E">
        <w:rPr>
          <w:lang w:val="en-GB"/>
        </w:rPr>
        <w:t xml:space="preserve"> </w:t>
      </w:r>
      <w:r w:rsidRPr="00230284">
        <w:rPr>
          <w:lang w:val="en-GB"/>
        </w:rPr>
        <w:t>to</w:t>
      </w:r>
      <w:r w:rsidRPr="0064468E">
        <w:rPr>
          <w:lang w:val="en-GB"/>
        </w:rPr>
        <w:t xml:space="preserve"> </w:t>
      </w:r>
      <w:r w:rsidRPr="00230284">
        <w:rPr>
          <w:lang w:val="en-GB"/>
        </w:rPr>
        <w:t>look</w:t>
      </w:r>
      <w:r w:rsidRPr="0064468E">
        <w:rPr>
          <w:lang w:val="en-GB"/>
        </w:rPr>
        <w:t xml:space="preserve"> </w:t>
      </w:r>
      <w:r w:rsidRPr="00230284">
        <w:rPr>
          <w:lang w:val="en-GB"/>
        </w:rPr>
        <w:t>at</w:t>
      </w:r>
      <w:r w:rsidRPr="0064468E">
        <w:rPr>
          <w:lang w:val="en-GB"/>
        </w:rPr>
        <w:t xml:space="preserve"> </w:t>
      </w:r>
      <w:r w:rsidRPr="00230284">
        <w:rPr>
          <w:lang w:val="en-GB"/>
        </w:rPr>
        <w:t>the</w:t>
      </w:r>
      <w:r w:rsidRPr="0064468E">
        <w:rPr>
          <w:lang w:val="en-GB"/>
        </w:rPr>
        <w:t xml:space="preserve"> </w:t>
      </w:r>
      <w:r w:rsidRPr="00230284">
        <w:rPr>
          <w:lang w:val="en-GB"/>
        </w:rPr>
        <w:t>STR</w:t>
      </w:r>
      <w:r w:rsidRPr="0064468E">
        <w:rPr>
          <w:lang w:val="en-GB"/>
        </w:rPr>
        <w:t xml:space="preserve"> </w:t>
      </w:r>
      <w:r w:rsidRPr="00230284">
        <w:rPr>
          <w:lang w:val="en-GB"/>
        </w:rPr>
        <w:t>separately</w:t>
      </w:r>
      <w:r w:rsidRPr="0064468E">
        <w:rPr>
          <w:lang w:val="en-GB"/>
        </w:rPr>
        <w:t xml:space="preserve"> </w:t>
      </w:r>
      <w:r w:rsidRPr="00230284">
        <w:rPr>
          <w:lang w:val="en-GB"/>
        </w:rPr>
        <w:t>in</w:t>
      </w:r>
      <w:r w:rsidRPr="0064468E">
        <w:rPr>
          <w:lang w:val="en-GB"/>
        </w:rPr>
        <w:t xml:space="preserve"> </w:t>
      </w:r>
      <w:r w:rsidRPr="00230284">
        <w:rPr>
          <w:lang w:val="en-GB"/>
        </w:rPr>
        <w:t>primary</w:t>
      </w:r>
      <w:r w:rsidRPr="0064468E">
        <w:rPr>
          <w:lang w:val="en-GB"/>
        </w:rPr>
        <w:t xml:space="preserve"> </w:t>
      </w:r>
      <w:r w:rsidRPr="00230284">
        <w:rPr>
          <w:lang w:val="en-GB"/>
        </w:rPr>
        <w:t>education level and</w:t>
      </w:r>
      <w:r w:rsidRPr="0064468E">
        <w:rPr>
          <w:lang w:val="en-GB"/>
        </w:rPr>
        <w:t xml:space="preserve"> </w:t>
      </w:r>
      <w:r w:rsidRPr="00230284">
        <w:rPr>
          <w:lang w:val="en-GB"/>
        </w:rPr>
        <w:t>separately</w:t>
      </w:r>
      <w:r w:rsidRPr="0064468E">
        <w:rPr>
          <w:lang w:val="en-GB"/>
        </w:rPr>
        <w:t xml:space="preserve"> </w:t>
      </w:r>
      <w:r w:rsidRPr="00230284">
        <w:rPr>
          <w:lang w:val="en-GB"/>
        </w:rPr>
        <w:t>for</w:t>
      </w:r>
      <w:r w:rsidRPr="0064468E">
        <w:rPr>
          <w:lang w:val="en-GB"/>
        </w:rPr>
        <w:t xml:space="preserve"> </w:t>
      </w:r>
      <w:r w:rsidRPr="00230284">
        <w:rPr>
          <w:lang w:val="en-GB"/>
        </w:rPr>
        <w:t>lower</w:t>
      </w:r>
      <w:r w:rsidRPr="0064468E">
        <w:rPr>
          <w:lang w:val="en-GB"/>
        </w:rPr>
        <w:t xml:space="preserve"> </w:t>
      </w:r>
      <w:r>
        <w:rPr>
          <w:lang w:val="en-GB"/>
        </w:rPr>
        <w:t xml:space="preserve">secondary </w:t>
      </w:r>
      <w:r w:rsidRPr="00230284">
        <w:rPr>
          <w:lang w:val="en-GB"/>
        </w:rPr>
        <w:t>education level, because in primary school teaching of all main subjects are done by one teacher for all four and five years (school preparatory year and Grade 1-4).</w:t>
      </w:r>
    </w:p>
    <w:p w14:paraId="00B391F1" w14:textId="77777777" w:rsidR="00A15CFF" w:rsidRPr="00162AD2" w:rsidRDefault="00A15CFF" w:rsidP="00A15CFF">
      <w:pPr>
        <w:pStyle w:val="Tabletitle"/>
        <w:rPr>
          <w:lang w:val="en-GB"/>
        </w:rPr>
      </w:pPr>
      <w:bookmarkStart w:id="155" w:name="_Toc511153972"/>
      <w:r w:rsidRPr="00162AD2">
        <w:rPr>
          <w:lang w:val="en-GB"/>
        </w:rPr>
        <w:t>Table 3.</w:t>
      </w:r>
      <w:r>
        <w:rPr>
          <w:lang w:val="en-GB"/>
        </w:rPr>
        <w:t>15</w:t>
      </w:r>
      <w:r w:rsidRPr="00162AD2">
        <w:rPr>
          <w:lang w:val="en-GB"/>
        </w:rPr>
        <w:t xml:space="preserve"> Student teacher ratio </w:t>
      </w:r>
      <w:r>
        <w:rPr>
          <w:lang w:val="en-GB"/>
        </w:rPr>
        <w:t>in</w:t>
      </w:r>
      <w:r w:rsidRPr="00162AD2">
        <w:rPr>
          <w:lang w:val="en-GB"/>
        </w:rPr>
        <w:t xml:space="preserve"> secondary school (</w:t>
      </w:r>
      <w:r>
        <w:rPr>
          <w:lang w:val="en-GB"/>
        </w:rPr>
        <w:t xml:space="preserve">Grades </w:t>
      </w:r>
      <w:r w:rsidRPr="00162AD2">
        <w:rPr>
          <w:lang w:val="en-GB"/>
        </w:rPr>
        <w:t>5-11)</w:t>
      </w:r>
      <w:bookmarkEnd w:id="155"/>
      <w:r w:rsidRPr="00162AD2">
        <w:rPr>
          <w:lang w:val="en-GB"/>
        </w:rPr>
        <w:t xml:space="preserve"> </w:t>
      </w:r>
    </w:p>
    <w:tbl>
      <w:tblPr>
        <w:tblW w:w="9315" w:type="dxa"/>
        <w:tblInd w:w="93" w:type="dxa"/>
        <w:tblLook w:val="04A0" w:firstRow="1" w:lastRow="0" w:firstColumn="1" w:lastColumn="0" w:noHBand="0" w:noVBand="1"/>
      </w:tblPr>
      <w:tblGrid>
        <w:gridCol w:w="1521"/>
        <w:gridCol w:w="773"/>
        <w:gridCol w:w="773"/>
        <w:gridCol w:w="773"/>
        <w:gridCol w:w="773"/>
        <w:gridCol w:w="773"/>
        <w:gridCol w:w="773"/>
        <w:gridCol w:w="773"/>
        <w:gridCol w:w="773"/>
        <w:gridCol w:w="837"/>
        <w:gridCol w:w="773"/>
      </w:tblGrid>
      <w:tr w:rsidR="00A15CFF" w:rsidRPr="0069311B" w14:paraId="1ABE44D6" w14:textId="77777777" w:rsidTr="00D774AA">
        <w:trPr>
          <w:trHeight w:val="288"/>
        </w:trPr>
        <w:tc>
          <w:tcPr>
            <w:tcW w:w="152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3F2835A" w14:textId="77777777" w:rsidR="00A15CFF" w:rsidRPr="0069311B" w:rsidRDefault="00A15CFF" w:rsidP="00D774AA">
            <w:pPr>
              <w:spacing w:before="20" w:after="20"/>
              <w:rPr>
                <w:rFonts w:eastAsia="Times New Roman"/>
                <w:b/>
                <w:bCs/>
                <w:color w:val="000000"/>
                <w:sz w:val="20"/>
                <w:szCs w:val="18"/>
                <w:lang w:val="en-GB" w:eastAsia="ru-RU"/>
              </w:rPr>
            </w:pPr>
            <w:r w:rsidRPr="0069311B">
              <w:rPr>
                <w:sz w:val="20"/>
                <w:lang w:val="en-GB"/>
              </w:rPr>
              <w:br w:type="page"/>
            </w:r>
            <w:r w:rsidRPr="0069311B">
              <w:rPr>
                <w:rFonts w:eastAsia="Times New Roman"/>
                <w:b/>
                <w:bCs/>
                <w:color w:val="000000"/>
                <w:sz w:val="20"/>
                <w:szCs w:val="18"/>
                <w:lang w:val="en-GB" w:eastAsia="ru-RU"/>
              </w:rPr>
              <w:t> </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9A5BB0A" w14:textId="77777777" w:rsidR="00A15CFF" w:rsidRPr="0069311B" w:rsidRDefault="00A15CFF" w:rsidP="00D774AA">
            <w:pPr>
              <w:spacing w:before="20" w:after="20"/>
              <w:rPr>
                <w:rFonts w:eastAsia="Times New Roman"/>
                <w:b/>
                <w:bCs/>
                <w:color w:val="000000"/>
                <w:sz w:val="20"/>
                <w:szCs w:val="18"/>
                <w:lang w:val="en-GB" w:eastAsia="ru-RU"/>
              </w:rPr>
            </w:pPr>
            <w:r w:rsidRPr="0069311B">
              <w:rPr>
                <w:rFonts w:eastAsia="Times New Roman"/>
                <w:b/>
                <w:bCs/>
                <w:color w:val="000000"/>
                <w:sz w:val="20"/>
                <w:szCs w:val="18"/>
                <w:lang w:val="en-GB" w:eastAsia="ru-RU"/>
              </w:rPr>
              <w:t>2007/ 2008</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605151B" w14:textId="77777777" w:rsidR="00A15CFF" w:rsidRPr="0069311B" w:rsidRDefault="00A15CFF" w:rsidP="00D774AA">
            <w:pPr>
              <w:spacing w:before="20" w:after="20"/>
              <w:rPr>
                <w:rFonts w:eastAsia="Times New Roman"/>
                <w:b/>
                <w:bCs/>
                <w:color w:val="000000"/>
                <w:sz w:val="20"/>
                <w:szCs w:val="18"/>
                <w:lang w:val="en-GB" w:eastAsia="ru-RU"/>
              </w:rPr>
            </w:pPr>
            <w:r w:rsidRPr="0069311B">
              <w:rPr>
                <w:rFonts w:eastAsia="Times New Roman"/>
                <w:b/>
                <w:bCs/>
                <w:color w:val="000000"/>
                <w:sz w:val="20"/>
                <w:szCs w:val="18"/>
                <w:lang w:val="en-GB" w:eastAsia="ru-RU"/>
              </w:rPr>
              <w:t>2008/ 2009</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C07764B" w14:textId="77777777" w:rsidR="00A15CFF" w:rsidRPr="0069311B" w:rsidRDefault="00A15CFF" w:rsidP="00D774AA">
            <w:pPr>
              <w:spacing w:before="20" w:after="20"/>
              <w:rPr>
                <w:rFonts w:eastAsia="Times New Roman"/>
                <w:b/>
                <w:bCs/>
                <w:color w:val="000000"/>
                <w:sz w:val="20"/>
                <w:szCs w:val="18"/>
                <w:lang w:val="en-GB" w:eastAsia="ru-RU"/>
              </w:rPr>
            </w:pPr>
            <w:r w:rsidRPr="0069311B">
              <w:rPr>
                <w:rFonts w:eastAsia="Times New Roman"/>
                <w:b/>
                <w:bCs/>
                <w:color w:val="000000"/>
                <w:sz w:val="20"/>
                <w:szCs w:val="18"/>
                <w:lang w:val="en-GB" w:eastAsia="ru-RU"/>
              </w:rPr>
              <w:t>2009/ 2010</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5520438" w14:textId="77777777" w:rsidR="00A15CFF" w:rsidRPr="0069311B" w:rsidRDefault="00A15CFF" w:rsidP="00D774AA">
            <w:pPr>
              <w:spacing w:before="20" w:after="20"/>
              <w:rPr>
                <w:rFonts w:eastAsia="Times New Roman"/>
                <w:b/>
                <w:bCs/>
                <w:color w:val="000000"/>
                <w:sz w:val="20"/>
                <w:szCs w:val="18"/>
                <w:lang w:val="en-GB" w:eastAsia="ru-RU"/>
              </w:rPr>
            </w:pPr>
            <w:r w:rsidRPr="0069311B">
              <w:rPr>
                <w:rFonts w:eastAsia="Times New Roman"/>
                <w:b/>
                <w:bCs/>
                <w:color w:val="000000"/>
                <w:sz w:val="20"/>
                <w:szCs w:val="18"/>
                <w:lang w:val="en-GB" w:eastAsia="ru-RU"/>
              </w:rPr>
              <w:t>2010/ 2011</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678C49D" w14:textId="77777777" w:rsidR="00A15CFF" w:rsidRPr="0069311B" w:rsidRDefault="00A15CFF" w:rsidP="00D774AA">
            <w:pPr>
              <w:spacing w:before="20" w:after="20"/>
              <w:rPr>
                <w:rFonts w:eastAsia="Times New Roman"/>
                <w:b/>
                <w:bCs/>
                <w:color w:val="000000"/>
                <w:sz w:val="20"/>
                <w:szCs w:val="18"/>
                <w:lang w:val="en-GB" w:eastAsia="ru-RU"/>
              </w:rPr>
            </w:pPr>
            <w:r w:rsidRPr="0069311B">
              <w:rPr>
                <w:rFonts w:eastAsia="Times New Roman"/>
                <w:b/>
                <w:bCs/>
                <w:color w:val="000000"/>
                <w:sz w:val="20"/>
                <w:szCs w:val="18"/>
                <w:lang w:val="en-GB" w:eastAsia="ru-RU"/>
              </w:rPr>
              <w:t>2011/ 2012</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21BA6EF" w14:textId="77777777" w:rsidR="00A15CFF" w:rsidRPr="0069311B" w:rsidRDefault="00A15CFF" w:rsidP="00D774AA">
            <w:pPr>
              <w:spacing w:before="20" w:after="20"/>
              <w:rPr>
                <w:rFonts w:eastAsia="Times New Roman"/>
                <w:b/>
                <w:bCs/>
                <w:color w:val="000000"/>
                <w:sz w:val="20"/>
                <w:szCs w:val="18"/>
                <w:lang w:val="en-GB" w:eastAsia="ru-RU"/>
              </w:rPr>
            </w:pPr>
            <w:r w:rsidRPr="0069311B">
              <w:rPr>
                <w:rFonts w:eastAsia="Times New Roman"/>
                <w:b/>
                <w:bCs/>
                <w:color w:val="000000"/>
                <w:sz w:val="20"/>
                <w:szCs w:val="18"/>
                <w:lang w:val="en-GB" w:eastAsia="ru-RU"/>
              </w:rPr>
              <w:t>2012/ 2013</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9DFE7E1" w14:textId="77777777" w:rsidR="00A15CFF" w:rsidRPr="0069311B" w:rsidRDefault="00A15CFF" w:rsidP="00D774AA">
            <w:pPr>
              <w:spacing w:before="20" w:after="20"/>
              <w:rPr>
                <w:rFonts w:eastAsia="Times New Roman"/>
                <w:b/>
                <w:bCs/>
                <w:color w:val="000000"/>
                <w:sz w:val="20"/>
                <w:szCs w:val="18"/>
                <w:lang w:val="en-GB" w:eastAsia="ru-RU"/>
              </w:rPr>
            </w:pPr>
            <w:r w:rsidRPr="0069311B">
              <w:rPr>
                <w:rFonts w:eastAsia="Times New Roman"/>
                <w:b/>
                <w:bCs/>
                <w:color w:val="000000"/>
                <w:sz w:val="20"/>
                <w:szCs w:val="18"/>
                <w:lang w:val="en-GB" w:eastAsia="ru-RU"/>
              </w:rPr>
              <w:t>2013/ 2014</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DCF8066" w14:textId="77777777" w:rsidR="00A15CFF" w:rsidRPr="0069311B" w:rsidRDefault="00A15CFF" w:rsidP="00D774AA">
            <w:pPr>
              <w:spacing w:before="20" w:after="20"/>
              <w:rPr>
                <w:rFonts w:eastAsia="Times New Roman"/>
                <w:b/>
                <w:bCs/>
                <w:color w:val="000000"/>
                <w:sz w:val="20"/>
                <w:szCs w:val="18"/>
                <w:lang w:val="en-GB" w:eastAsia="ru-RU"/>
              </w:rPr>
            </w:pPr>
            <w:r w:rsidRPr="0069311B">
              <w:rPr>
                <w:rFonts w:eastAsia="Times New Roman"/>
                <w:b/>
                <w:bCs/>
                <w:color w:val="000000"/>
                <w:sz w:val="20"/>
                <w:szCs w:val="18"/>
                <w:lang w:val="en-GB" w:eastAsia="ru-RU"/>
              </w:rPr>
              <w:t>2014/ 2015</w:t>
            </w:r>
          </w:p>
        </w:tc>
        <w:tc>
          <w:tcPr>
            <w:tcW w:w="83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C7DA4D8" w14:textId="77777777" w:rsidR="00A15CFF" w:rsidRPr="0069311B" w:rsidRDefault="00A15CFF" w:rsidP="00D774AA">
            <w:pPr>
              <w:spacing w:before="20" w:after="20"/>
              <w:rPr>
                <w:rFonts w:eastAsia="Times New Roman"/>
                <w:b/>
                <w:bCs/>
                <w:color w:val="000000"/>
                <w:sz w:val="20"/>
                <w:szCs w:val="18"/>
                <w:lang w:val="en-GB" w:eastAsia="ru-RU"/>
              </w:rPr>
            </w:pPr>
            <w:r w:rsidRPr="0069311B">
              <w:rPr>
                <w:rFonts w:eastAsia="Times New Roman"/>
                <w:b/>
                <w:bCs/>
                <w:color w:val="000000"/>
                <w:sz w:val="20"/>
                <w:szCs w:val="18"/>
                <w:lang w:val="en-GB" w:eastAsia="ru-RU"/>
              </w:rPr>
              <w:t>2015/ 2016</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B29B980" w14:textId="77777777" w:rsidR="00A15CFF" w:rsidRPr="0069311B" w:rsidRDefault="00A15CFF" w:rsidP="00D774AA">
            <w:pPr>
              <w:spacing w:before="20" w:after="20"/>
              <w:rPr>
                <w:rFonts w:eastAsia="Times New Roman"/>
                <w:b/>
                <w:bCs/>
                <w:color w:val="000000"/>
                <w:sz w:val="20"/>
                <w:szCs w:val="18"/>
                <w:lang w:val="en-GB" w:eastAsia="ru-RU"/>
              </w:rPr>
            </w:pPr>
            <w:r w:rsidRPr="0069311B">
              <w:rPr>
                <w:rFonts w:eastAsia="Times New Roman"/>
                <w:b/>
                <w:bCs/>
                <w:color w:val="000000"/>
                <w:sz w:val="20"/>
                <w:szCs w:val="18"/>
                <w:lang w:val="en-GB" w:eastAsia="ru-RU"/>
              </w:rPr>
              <w:t>2016/ 2017</w:t>
            </w:r>
          </w:p>
        </w:tc>
      </w:tr>
      <w:tr w:rsidR="00A15CFF" w:rsidRPr="0069311B" w14:paraId="0F93CF84" w14:textId="77777777" w:rsidTr="00D774AA">
        <w:trPr>
          <w:trHeight w:val="288"/>
        </w:trPr>
        <w:tc>
          <w:tcPr>
            <w:tcW w:w="1521"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0637759" w14:textId="77777777" w:rsidR="00A15CFF" w:rsidRPr="0069311B" w:rsidRDefault="00A15CFF" w:rsidP="00D774AA">
            <w:pPr>
              <w:spacing w:before="20" w:after="20"/>
              <w:rPr>
                <w:rFonts w:eastAsia="Times New Roman"/>
                <w:b/>
                <w:bCs/>
                <w:color w:val="000000"/>
                <w:sz w:val="20"/>
                <w:szCs w:val="18"/>
                <w:lang w:val="en-GB" w:eastAsia="ru-RU"/>
              </w:rPr>
            </w:pPr>
            <w:r w:rsidRPr="0069311B">
              <w:rPr>
                <w:rFonts w:eastAsia="Times New Roman"/>
                <w:b/>
                <w:bCs/>
                <w:color w:val="000000"/>
                <w:sz w:val="20"/>
                <w:szCs w:val="18"/>
                <w:lang w:val="en-GB" w:eastAsia="ru-RU"/>
              </w:rPr>
              <w:t>Kyrgyz Republic</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52E64E3F"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16</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6854BA93"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16</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158684A1"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16</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649AC531"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16</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08BC531"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D189ADB"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3F983ED"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3646CFB3"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14</w:t>
            </w:r>
          </w:p>
        </w:tc>
        <w:tc>
          <w:tcPr>
            <w:tcW w:w="837" w:type="dxa"/>
            <w:tcBorders>
              <w:top w:val="nil"/>
              <w:left w:val="nil"/>
              <w:bottom w:val="single" w:sz="4" w:space="0" w:color="auto"/>
              <w:right w:val="single" w:sz="4" w:space="0" w:color="auto"/>
            </w:tcBorders>
            <w:shd w:val="clear" w:color="auto" w:fill="F2F2F2" w:themeFill="background1" w:themeFillShade="F2"/>
            <w:noWrap/>
            <w:vAlign w:val="center"/>
            <w:hideMark/>
          </w:tcPr>
          <w:p w14:paraId="559ACD22"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EBC79A7" w14:textId="77777777" w:rsidR="00A15CFF" w:rsidRPr="0069311B" w:rsidRDefault="00A15CFF" w:rsidP="00D774AA">
            <w:pPr>
              <w:spacing w:before="20" w:after="20"/>
              <w:jc w:val="center"/>
              <w:rPr>
                <w:rFonts w:eastAsia="Times New Roman"/>
                <w:b/>
                <w:bCs/>
                <w:color w:val="000000"/>
                <w:sz w:val="20"/>
                <w:szCs w:val="18"/>
                <w:lang w:val="en-GB" w:eastAsia="ru-RU"/>
              </w:rPr>
            </w:pPr>
            <w:r w:rsidRPr="0069311B">
              <w:rPr>
                <w:rFonts w:eastAsia="Times New Roman"/>
                <w:b/>
                <w:bCs/>
                <w:color w:val="000000"/>
                <w:sz w:val="20"/>
                <w:szCs w:val="18"/>
                <w:lang w:val="en-GB" w:eastAsia="ru-RU"/>
              </w:rPr>
              <w:t>14</w:t>
            </w:r>
          </w:p>
        </w:tc>
      </w:tr>
      <w:tr w:rsidR="00A15CFF" w:rsidRPr="0069311B" w14:paraId="5FB8AFCF" w14:textId="77777777" w:rsidTr="00D774AA">
        <w:trPr>
          <w:trHeight w:val="288"/>
        </w:trPr>
        <w:tc>
          <w:tcPr>
            <w:tcW w:w="1521" w:type="dxa"/>
            <w:tcBorders>
              <w:top w:val="nil"/>
              <w:left w:val="single" w:sz="4" w:space="0" w:color="auto"/>
              <w:bottom w:val="single" w:sz="4" w:space="0" w:color="auto"/>
              <w:right w:val="single" w:sz="4" w:space="0" w:color="auto"/>
            </w:tcBorders>
            <w:shd w:val="clear" w:color="auto" w:fill="auto"/>
            <w:vAlign w:val="center"/>
            <w:hideMark/>
          </w:tcPr>
          <w:p w14:paraId="348CB83F" w14:textId="77777777" w:rsidR="00A15CFF" w:rsidRPr="0069311B" w:rsidRDefault="00A15CFF" w:rsidP="00D774AA">
            <w:pPr>
              <w:spacing w:before="20" w:after="20"/>
              <w:rPr>
                <w:rFonts w:eastAsia="Times New Roman"/>
                <w:color w:val="000000"/>
                <w:sz w:val="20"/>
                <w:szCs w:val="18"/>
                <w:lang w:val="en-GB" w:eastAsia="ru-RU"/>
              </w:rPr>
            </w:pPr>
            <w:r>
              <w:rPr>
                <w:rFonts w:eastAsia="Times New Roman"/>
                <w:color w:val="000000"/>
                <w:sz w:val="20"/>
                <w:szCs w:val="18"/>
                <w:lang w:val="en-GB" w:eastAsia="ru-RU"/>
              </w:rPr>
              <w:t>Batken prov.</w:t>
            </w:r>
          </w:p>
        </w:tc>
        <w:tc>
          <w:tcPr>
            <w:tcW w:w="0" w:type="auto"/>
            <w:tcBorders>
              <w:top w:val="nil"/>
              <w:left w:val="nil"/>
              <w:bottom w:val="single" w:sz="4" w:space="0" w:color="auto"/>
              <w:right w:val="single" w:sz="4" w:space="0" w:color="auto"/>
            </w:tcBorders>
            <w:shd w:val="clear" w:color="auto" w:fill="auto"/>
            <w:vAlign w:val="center"/>
            <w:hideMark/>
          </w:tcPr>
          <w:p w14:paraId="158512B2"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2D2AE6EB"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61E99E4F"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5A6B2DD7"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5CCA7595"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5E0DC538"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5153EB5B"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1B78DF1F"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14</w:t>
            </w:r>
          </w:p>
        </w:tc>
        <w:tc>
          <w:tcPr>
            <w:tcW w:w="837" w:type="dxa"/>
            <w:tcBorders>
              <w:top w:val="nil"/>
              <w:left w:val="nil"/>
              <w:bottom w:val="single" w:sz="4" w:space="0" w:color="auto"/>
              <w:right w:val="single" w:sz="4" w:space="0" w:color="auto"/>
            </w:tcBorders>
            <w:shd w:val="clear" w:color="auto" w:fill="auto"/>
            <w:vAlign w:val="center"/>
            <w:hideMark/>
          </w:tcPr>
          <w:p w14:paraId="071472AB"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367FCBC2"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13</w:t>
            </w:r>
          </w:p>
        </w:tc>
      </w:tr>
      <w:tr w:rsidR="00A15CFF" w:rsidRPr="0069311B" w14:paraId="3270AB29" w14:textId="77777777" w:rsidTr="00D774AA">
        <w:trPr>
          <w:trHeight w:val="288"/>
        </w:trPr>
        <w:tc>
          <w:tcPr>
            <w:tcW w:w="1521" w:type="dxa"/>
            <w:tcBorders>
              <w:top w:val="nil"/>
              <w:left w:val="single" w:sz="4" w:space="0" w:color="auto"/>
              <w:bottom w:val="single" w:sz="4" w:space="0" w:color="auto"/>
              <w:right w:val="single" w:sz="4" w:space="0" w:color="auto"/>
            </w:tcBorders>
            <w:shd w:val="clear" w:color="auto" w:fill="auto"/>
            <w:noWrap/>
            <w:vAlign w:val="center"/>
            <w:hideMark/>
          </w:tcPr>
          <w:p w14:paraId="4B3D8C56" w14:textId="77777777" w:rsidR="00A15CFF" w:rsidRPr="0069311B" w:rsidRDefault="00A15CFF" w:rsidP="00D774AA">
            <w:pPr>
              <w:spacing w:before="20" w:after="20"/>
              <w:rPr>
                <w:rFonts w:eastAsia="Times New Roman"/>
                <w:color w:val="000000"/>
                <w:sz w:val="20"/>
                <w:szCs w:val="18"/>
                <w:lang w:val="en-GB" w:eastAsia="ru-RU"/>
              </w:rPr>
            </w:pPr>
            <w:r>
              <w:rPr>
                <w:rFonts w:eastAsia="Times New Roman"/>
                <w:color w:val="000000"/>
                <w:sz w:val="20"/>
                <w:szCs w:val="18"/>
                <w:lang w:val="en-GB" w:eastAsia="ru-RU"/>
              </w:rPr>
              <w:t>Jalalabad prov.</w:t>
            </w:r>
          </w:p>
        </w:tc>
        <w:tc>
          <w:tcPr>
            <w:tcW w:w="0" w:type="auto"/>
            <w:tcBorders>
              <w:top w:val="nil"/>
              <w:left w:val="nil"/>
              <w:bottom w:val="single" w:sz="4" w:space="0" w:color="auto"/>
              <w:right w:val="single" w:sz="4" w:space="0" w:color="auto"/>
            </w:tcBorders>
            <w:shd w:val="clear" w:color="auto" w:fill="auto"/>
            <w:noWrap/>
            <w:vAlign w:val="center"/>
            <w:hideMark/>
          </w:tcPr>
          <w:p w14:paraId="133DADEA"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4045A859"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14:paraId="4B583CF7"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1327B962"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14:paraId="75FF9C6C"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6A20C16F"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14:paraId="05A9B63D"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14:paraId="5AC0FFC0"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15</w:t>
            </w:r>
          </w:p>
        </w:tc>
        <w:tc>
          <w:tcPr>
            <w:tcW w:w="837" w:type="dxa"/>
            <w:tcBorders>
              <w:top w:val="nil"/>
              <w:left w:val="nil"/>
              <w:bottom w:val="single" w:sz="4" w:space="0" w:color="auto"/>
              <w:right w:val="single" w:sz="4" w:space="0" w:color="auto"/>
            </w:tcBorders>
            <w:shd w:val="clear" w:color="auto" w:fill="auto"/>
            <w:noWrap/>
            <w:vAlign w:val="center"/>
            <w:hideMark/>
          </w:tcPr>
          <w:p w14:paraId="39204E6E"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14:paraId="276D9818"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14</w:t>
            </w:r>
          </w:p>
        </w:tc>
      </w:tr>
      <w:tr w:rsidR="00A15CFF" w:rsidRPr="0069311B" w14:paraId="5231831B" w14:textId="77777777" w:rsidTr="00D774AA">
        <w:trPr>
          <w:trHeight w:val="288"/>
        </w:trPr>
        <w:tc>
          <w:tcPr>
            <w:tcW w:w="1521" w:type="dxa"/>
            <w:tcBorders>
              <w:top w:val="nil"/>
              <w:left w:val="single" w:sz="4" w:space="0" w:color="auto"/>
              <w:bottom w:val="single" w:sz="4" w:space="0" w:color="auto"/>
              <w:right w:val="single" w:sz="4" w:space="0" w:color="auto"/>
            </w:tcBorders>
            <w:shd w:val="clear" w:color="auto" w:fill="auto"/>
            <w:noWrap/>
            <w:vAlign w:val="center"/>
            <w:hideMark/>
          </w:tcPr>
          <w:p w14:paraId="27630097" w14:textId="77777777" w:rsidR="00A15CFF" w:rsidRPr="0069311B" w:rsidRDefault="00A15CFF" w:rsidP="00D774AA">
            <w:pPr>
              <w:spacing w:before="20" w:after="20"/>
              <w:rPr>
                <w:rFonts w:eastAsia="Times New Roman"/>
                <w:color w:val="000000"/>
                <w:sz w:val="20"/>
                <w:szCs w:val="18"/>
                <w:lang w:val="en-GB" w:eastAsia="ru-RU"/>
              </w:rPr>
            </w:pPr>
            <w:r>
              <w:rPr>
                <w:rFonts w:eastAsia="Times New Roman"/>
                <w:color w:val="000000"/>
                <w:sz w:val="20"/>
                <w:szCs w:val="18"/>
                <w:lang w:val="en-GB" w:eastAsia="ru-RU"/>
              </w:rPr>
              <w:t>Issyk Kul prov.</w:t>
            </w:r>
          </w:p>
        </w:tc>
        <w:tc>
          <w:tcPr>
            <w:tcW w:w="0" w:type="auto"/>
            <w:tcBorders>
              <w:top w:val="nil"/>
              <w:left w:val="nil"/>
              <w:bottom w:val="single" w:sz="4" w:space="0" w:color="auto"/>
              <w:right w:val="single" w:sz="4" w:space="0" w:color="auto"/>
            </w:tcBorders>
            <w:shd w:val="clear" w:color="auto" w:fill="auto"/>
            <w:noWrap/>
            <w:vAlign w:val="center"/>
            <w:hideMark/>
          </w:tcPr>
          <w:p w14:paraId="1C1A5947"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14:paraId="39DFCA04"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14:paraId="5955D165"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4C4EF6A4"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14:paraId="0C58E173"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14:paraId="48CDB385"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14:paraId="166CDEBE"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14:paraId="69A9E84D"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13</w:t>
            </w:r>
          </w:p>
        </w:tc>
        <w:tc>
          <w:tcPr>
            <w:tcW w:w="837" w:type="dxa"/>
            <w:tcBorders>
              <w:top w:val="nil"/>
              <w:left w:val="nil"/>
              <w:bottom w:val="single" w:sz="4" w:space="0" w:color="auto"/>
              <w:right w:val="single" w:sz="4" w:space="0" w:color="auto"/>
            </w:tcBorders>
            <w:shd w:val="clear" w:color="auto" w:fill="auto"/>
            <w:noWrap/>
            <w:vAlign w:val="center"/>
            <w:hideMark/>
          </w:tcPr>
          <w:p w14:paraId="3641C48A"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14:paraId="141DB18F"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13</w:t>
            </w:r>
          </w:p>
        </w:tc>
      </w:tr>
      <w:tr w:rsidR="00A15CFF" w:rsidRPr="0069311B" w14:paraId="09C353DA" w14:textId="77777777" w:rsidTr="00D774AA">
        <w:trPr>
          <w:trHeight w:val="288"/>
        </w:trPr>
        <w:tc>
          <w:tcPr>
            <w:tcW w:w="152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07F7993" w14:textId="77777777" w:rsidR="00A15CFF" w:rsidRPr="0069311B" w:rsidRDefault="00A15CFF" w:rsidP="00D774AA">
            <w:pPr>
              <w:spacing w:before="20" w:after="20"/>
              <w:rPr>
                <w:rFonts w:eastAsia="Times New Roman"/>
                <w:color w:val="000000"/>
                <w:sz w:val="20"/>
                <w:szCs w:val="18"/>
                <w:lang w:val="en-GB" w:eastAsia="ru-RU"/>
              </w:rPr>
            </w:pPr>
            <w:r w:rsidRPr="0069311B">
              <w:rPr>
                <w:rFonts w:eastAsia="Times New Roman"/>
                <w:color w:val="000000"/>
                <w:sz w:val="20"/>
                <w:szCs w:val="18"/>
                <w:lang w:val="en-GB" w:eastAsia="ru-RU"/>
              </w:rPr>
              <w:t>Naryn province</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4567E347"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11</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3D8703B1"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11</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7FA58286"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11</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0B8D5E19"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10</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495F8BAB"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10</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717E0DDD"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10</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0BE6C2F6"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9</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2ED20B98"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10</w:t>
            </w:r>
          </w:p>
        </w:tc>
        <w:tc>
          <w:tcPr>
            <w:tcW w:w="837" w:type="dxa"/>
            <w:tcBorders>
              <w:top w:val="nil"/>
              <w:left w:val="nil"/>
              <w:bottom w:val="single" w:sz="4" w:space="0" w:color="auto"/>
              <w:right w:val="single" w:sz="4" w:space="0" w:color="auto"/>
            </w:tcBorders>
            <w:shd w:val="clear" w:color="auto" w:fill="F2F2F2" w:themeFill="background1" w:themeFillShade="F2"/>
            <w:vAlign w:val="center"/>
            <w:hideMark/>
          </w:tcPr>
          <w:p w14:paraId="4B1390D9"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10</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48A8AB60"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10</w:t>
            </w:r>
          </w:p>
        </w:tc>
      </w:tr>
      <w:tr w:rsidR="00A15CFF" w:rsidRPr="0069311B" w14:paraId="3507521C" w14:textId="77777777" w:rsidTr="00D774AA">
        <w:trPr>
          <w:trHeight w:val="288"/>
        </w:trPr>
        <w:tc>
          <w:tcPr>
            <w:tcW w:w="1521" w:type="dxa"/>
            <w:tcBorders>
              <w:top w:val="nil"/>
              <w:left w:val="single" w:sz="4" w:space="0" w:color="auto"/>
              <w:bottom w:val="single" w:sz="4" w:space="0" w:color="auto"/>
              <w:right w:val="single" w:sz="4" w:space="0" w:color="auto"/>
            </w:tcBorders>
            <w:shd w:val="clear" w:color="auto" w:fill="auto"/>
            <w:vAlign w:val="center"/>
            <w:hideMark/>
          </w:tcPr>
          <w:p w14:paraId="25747ABC" w14:textId="77777777" w:rsidR="00A15CFF" w:rsidRPr="0069311B" w:rsidRDefault="00A15CFF" w:rsidP="00D774AA">
            <w:pPr>
              <w:spacing w:before="20" w:after="20"/>
              <w:rPr>
                <w:rFonts w:eastAsia="Times New Roman"/>
                <w:color w:val="000000"/>
                <w:sz w:val="20"/>
                <w:szCs w:val="18"/>
                <w:lang w:val="en-GB" w:eastAsia="ru-RU"/>
              </w:rPr>
            </w:pPr>
            <w:r w:rsidRPr="0069311B">
              <w:rPr>
                <w:rFonts w:eastAsia="Times New Roman"/>
                <w:color w:val="000000"/>
                <w:sz w:val="20"/>
                <w:szCs w:val="18"/>
                <w:lang w:val="en-GB" w:eastAsia="ru-RU"/>
              </w:rPr>
              <w:t>Osh province</w:t>
            </w:r>
          </w:p>
        </w:tc>
        <w:tc>
          <w:tcPr>
            <w:tcW w:w="0" w:type="auto"/>
            <w:tcBorders>
              <w:top w:val="nil"/>
              <w:left w:val="nil"/>
              <w:bottom w:val="single" w:sz="4" w:space="0" w:color="auto"/>
              <w:right w:val="single" w:sz="4" w:space="0" w:color="auto"/>
            </w:tcBorders>
            <w:shd w:val="clear" w:color="auto" w:fill="auto"/>
            <w:vAlign w:val="center"/>
            <w:hideMark/>
          </w:tcPr>
          <w:p w14:paraId="00953C0B"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782D18E1"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75207A5B"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7A02DBC8"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5AB6890E"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27B4D29A"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5F0022BA"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23413009"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13</w:t>
            </w:r>
          </w:p>
        </w:tc>
        <w:tc>
          <w:tcPr>
            <w:tcW w:w="837" w:type="dxa"/>
            <w:tcBorders>
              <w:top w:val="nil"/>
              <w:left w:val="nil"/>
              <w:bottom w:val="single" w:sz="4" w:space="0" w:color="auto"/>
              <w:right w:val="single" w:sz="4" w:space="0" w:color="auto"/>
            </w:tcBorders>
            <w:shd w:val="clear" w:color="auto" w:fill="auto"/>
            <w:vAlign w:val="center"/>
            <w:hideMark/>
          </w:tcPr>
          <w:p w14:paraId="16DC836B"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24AA518D"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12</w:t>
            </w:r>
          </w:p>
        </w:tc>
      </w:tr>
      <w:tr w:rsidR="00A15CFF" w:rsidRPr="0069311B" w14:paraId="0E26DD5A" w14:textId="77777777" w:rsidTr="00D774AA">
        <w:trPr>
          <w:trHeight w:val="288"/>
        </w:trPr>
        <w:tc>
          <w:tcPr>
            <w:tcW w:w="1521" w:type="dxa"/>
            <w:tcBorders>
              <w:top w:val="nil"/>
              <w:left w:val="single" w:sz="4" w:space="0" w:color="auto"/>
              <w:bottom w:val="single" w:sz="4" w:space="0" w:color="auto"/>
              <w:right w:val="single" w:sz="4" w:space="0" w:color="auto"/>
            </w:tcBorders>
            <w:shd w:val="clear" w:color="auto" w:fill="auto"/>
            <w:vAlign w:val="center"/>
            <w:hideMark/>
          </w:tcPr>
          <w:p w14:paraId="74E5C560" w14:textId="77777777" w:rsidR="00A15CFF" w:rsidRPr="0069311B" w:rsidRDefault="00A15CFF" w:rsidP="00D774AA">
            <w:pPr>
              <w:spacing w:before="20" w:after="20"/>
              <w:rPr>
                <w:rFonts w:eastAsia="Times New Roman"/>
                <w:color w:val="000000"/>
                <w:sz w:val="20"/>
                <w:szCs w:val="18"/>
                <w:lang w:val="en-GB" w:eastAsia="ru-RU"/>
              </w:rPr>
            </w:pPr>
            <w:r w:rsidRPr="0069311B">
              <w:rPr>
                <w:rFonts w:eastAsia="Times New Roman"/>
                <w:color w:val="000000"/>
                <w:sz w:val="20"/>
                <w:szCs w:val="18"/>
                <w:lang w:val="en-GB" w:eastAsia="ru-RU"/>
              </w:rPr>
              <w:t>Talas province</w:t>
            </w:r>
          </w:p>
        </w:tc>
        <w:tc>
          <w:tcPr>
            <w:tcW w:w="0" w:type="auto"/>
            <w:tcBorders>
              <w:top w:val="nil"/>
              <w:left w:val="nil"/>
              <w:bottom w:val="single" w:sz="4" w:space="0" w:color="auto"/>
              <w:right w:val="single" w:sz="4" w:space="0" w:color="auto"/>
            </w:tcBorders>
            <w:shd w:val="clear" w:color="auto" w:fill="auto"/>
            <w:vAlign w:val="center"/>
            <w:hideMark/>
          </w:tcPr>
          <w:p w14:paraId="2DD1DF79"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6776F880"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5A2834A5"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5378783B"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4FA9448D"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2BB7BC40"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42BDB3B9"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02A49D32"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13</w:t>
            </w:r>
          </w:p>
        </w:tc>
        <w:tc>
          <w:tcPr>
            <w:tcW w:w="837" w:type="dxa"/>
            <w:tcBorders>
              <w:top w:val="nil"/>
              <w:left w:val="nil"/>
              <w:bottom w:val="single" w:sz="4" w:space="0" w:color="auto"/>
              <w:right w:val="single" w:sz="4" w:space="0" w:color="auto"/>
            </w:tcBorders>
            <w:shd w:val="clear" w:color="auto" w:fill="auto"/>
            <w:vAlign w:val="center"/>
            <w:hideMark/>
          </w:tcPr>
          <w:p w14:paraId="002F4A9B"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314DBBB5"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14</w:t>
            </w:r>
          </w:p>
        </w:tc>
      </w:tr>
      <w:tr w:rsidR="00A15CFF" w:rsidRPr="0069311B" w14:paraId="45286F8F" w14:textId="77777777" w:rsidTr="00D774AA">
        <w:trPr>
          <w:trHeight w:val="288"/>
        </w:trPr>
        <w:tc>
          <w:tcPr>
            <w:tcW w:w="152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4067DAC" w14:textId="77777777" w:rsidR="00A15CFF" w:rsidRPr="0069311B" w:rsidRDefault="00A15CFF" w:rsidP="00D774AA">
            <w:pPr>
              <w:spacing w:before="20" w:after="20"/>
              <w:rPr>
                <w:rFonts w:eastAsia="Times New Roman"/>
                <w:color w:val="000000"/>
                <w:sz w:val="20"/>
                <w:szCs w:val="18"/>
                <w:lang w:val="en-GB" w:eastAsia="ru-RU"/>
              </w:rPr>
            </w:pPr>
            <w:r w:rsidRPr="0069311B">
              <w:rPr>
                <w:rFonts w:eastAsia="Times New Roman"/>
                <w:color w:val="000000"/>
                <w:sz w:val="20"/>
                <w:szCs w:val="18"/>
                <w:lang w:val="en-GB" w:eastAsia="ru-RU"/>
              </w:rPr>
              <w:t>Chuy province</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080FD6E7"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20</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62B3FDDC"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20</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2E1EC5A0"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20</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6D9069C2"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20</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58362120"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17</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2FA1A6F6"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17</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678EF924"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18</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72F8C8BF"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18</w:t>
            </w:r>
          </w:p>
        </w:tc>
        <w:tc>
          <w:tcPr>
            <w:tcW w:w="837" w:type="dxa"/>
            <w:tcBorders>
              <w:top w:val="nil"/>
              <w:left w:val="nil"/>
              <w:bottom w:val="single" w:sz="4" w:space="0" w:color="auto"/>
              <w:right w:val="single" w:sz="4" w:space="0" w:color="auto"/>
            </w:tcBorders>
            <w:shd w:val="clear" w:color="auto" w:fill="F2F2F2" w:themeFill="background1" w:themeFillShade="F2"/>
            <w:vAlign w:val="center"/>
            <w:hideMark/>
          </w:tcPr>
          <w:p w14:paraId="4D3A2C17"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19</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4BBA4CFD"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18</w:t>
            </w:r>
          </w:p>
        </w:tc>
      </w:tr>
      <w:tr w:rsidR="00A15CFF" w:rsidRPr="0069311B" w14:paraId="27F1A485" w14:textId="77777777" w:rsidTr="00D774AA">
        <w:trPr>
          <w:trHeight w:val="288"/>
        </w:trPr>
        <w:tc>
          <w:tcPr>
            <w:tcW w:w="1521" w:type="dxa"/>
            <w:tcBorders>
              <w:top w:val="nil"/>
              <w:left w:val="single" w:sz="4" w:space="0" w:color="auto"/>
              <w:bottom w:val="single" w:sz="4" w:space="0" w:color="auto"/>
              <w:right w:val="single" w:sz="4" w:space="0" w:color="auto"/>
            </w:tcBorders>
            <w:shd w:val="clear" w:color="auto" w:fill="auto"/>
            <w:vAlign w:val="center"/>
            <w:hideMark/>
          </w:tcPr>
          <w:p w14:paraId="3B4C9F22" w14:textId="77777777" w:rsidR="00A15CFF" w:rsidRPr="0069311B" w:rsidRDefault="00A15CFF" w:rsidP="00D774AA">
            <w:pPr>
              <w:spacing w:before="20" w:after="20"/>
              <w:rPr>
                <w:rFonts w:eastAsia="Times New Roman"/>
                <w:color w:val="000000"/>
                <w:sz w:val="20"/>
                <w:szCs w:val="18"/>
                <w:lang w:val="en-GB" w:eastAsia="ru-RU"/>
              </w:rPr>
            </w:pPr>
            <w:r w:rsidRPr="0069311B">
              <w:rPr>
                <w:rFonts w:eastAsia="Times New Roman"/>
                <w:color w:val="000000"/>
                <w:sz w:val="20"/>
                <w:szCs w:val="18"/>
                <w:lang w:val="en-GB" w:eastAsia="ru-RU"/>
              </w:rPr>
              <w:t>Bishkek city</w:t>
            </w:r>
          </w:p>
        </w:tc>
        <w:tc>
          <w:tcPr>
            <w:tcW w:w="0" w:type="auto"/>
            <w:tcBorders>
              <w:top w:val="nil"/>
              <w:left w:val="nil"/>
              <w:bottom w:val="single" w:sz="4" w:space="0" w:color="auto"/>
              <w:right w:val="single" w:sz="4" w:space="0" w:color="auto"/>
            </w:tcBorders>
            <w:shd w:val="clear" w:color="auto" w:fill="auto"/>
            <w:vAlign w:val="center"/>
            <w:hideMark/>
          </w:tcPr>
          <w:p w14:paraId="0581C18F"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19</w:t>
            </w:r>
          </w:p>
        </w:tc>
        <w:tc>
          <w:tcPr>
            <w:tcW w:w="0" w:type="auto"/>
            <w:tcBorders>
              <w:top w:val="nil"/>
              <w:left w:val="nil"/>
              <w:bottom w:val="single" w:sz="4" w:space="0" w:color="auto"/>
              <w:right w:val="single" w:sz="4" w:space="0" w:color="auto"/>
            </w:tcBorders>
            <w:shd w:val="clear" w:color="auto" w:fill="auto"/>
            <w:vAlign w:val="center"/>
            <w:hideMark/>
          </w:tcPr>
          <w:p w14:paraId="5DEB3522"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23623D4F"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0AD6BF04"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6B6AC295"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79B7CEED"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1B8A6398"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271B7DAF"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16</w:t>
            </w:r>
          </w:p>
        </w:tc>
        <w:tc>
          <w:tcPr>
            <w:tcW w:w="837" w:type="dxa"/>
            <w:tcBorders>
              <w:top w:val="nil"/>
              <w:left w:val="nil"/>
              <w:bottom w:val="single" w:sz="4" w:space="0" w:color="auto"/>
              <w:right w:val="single" w:sz="4" w:space="0" w:color="auto"/>
            </w:tcBorders>
            <w:shd w:val="clear" w:color="auto" w:fill="auto"/>
            <w:vAlign w:val="center"/>
            <w:hideMark/>
          </w:tcPr>
          <w:p w14:paraId="64B176A4"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07216A24"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17</w:t>
            </w:r>
          </w:p>
        </w:tc>
      </w:tr>
      <w:tr w:rsidR="00A15CFF" w:rsidRPr="0069311B" w14:paraId="74AA36FF" w14:textId="77777777" w:rsidTr="00D774AA">
        <w:trPr>
          <w:trHeight w:val="288"/>
        </w:trPr>
        <w:tc>
          <w:tcPr>
            <w:tcW w:w="1521" w:type="dxa"/>
            <w:tcBorders>
              <w:top w:val="nil"/>
              <w:left w:val="single" w:sz="4" w:space="0" w:color="auto"/>
              <w:bottom w:val="single" w:sz="4" w:space="0" w:color="auto"/>
              <w:right w:val="single" w:sz="4" w:space="0" w:color="auto"/>
            </w:tcBorders>
            <w:shd w:val="clear" w:color="auto" w:fill="auto"/>
            <w:noWrap/>
            <w:vAlign w:val="center"/>
            <w:hideMark/>
          </w:tcPr>
          <w:p w14:paraId="7C415A0E" w14:textId="77777777" w:rsidR="00A15CFF" w:rsidRPr="0069311B" w:rsidRDefault="00A15CFF" w:rsidP="00D774AA">
            <w:pPr>
              <w:spacing w:before="20" w:after="20"/>
              <w:rPr>
                <w:rFonts w:eastAsia="Times New Roman"/>
                <w:color w:val="000000"/>
                <w:sz w:val="20"/>
                <w:szCs w:val="18"/>
                <w:lang w:val="en-GB" w:eastAsia="ru-RU"/>
              </w:rPr>
            </w:pPr>
            <w:r w:rsidRPr="0069311B">
              <w:rPr>
                <w:rFonts w:eastAsia="Times New Roman"/>
                <w:color w:val="000000"/>
                <w:sz w:val="20"/>
                <w:szCs w:val="18"/>
                <w:lang w:val="en-GB" w:eastAsia="ru-RU"/>
              </w:rPr>
              <w:t>Osh city</w:t>
            </w:r>
          </w:p>
        </w:tc>
        <w:tc>
          <w:tcPr>
            <w:tcW w:w="0" w:type="auto"/>
            <w:tcBorders>
              <w:top w:val="nil"/>
              <w:left w:val="nil"/>
              <w:bottom w:val="single" w:sz="4" w:space="0" w:color="auto"/>
              <w:right w:val="single" w:sz="4" w:space="0" w:color="auto"/>
            </w:tcBorders>
            <w:shd w:val="clear" w:color="auto" w:fill="auto"/>
            <w:noWrap/>
            <w:vAlign w:val="center"/>
            <w:hideMark/>
          </w:tcPr>
          <w:p w14:paraId="7228BFD2"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14:paraId="2053DB7E"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14:paraId="4C184285"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59BCC8AC"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3A6B5EF4"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442682C5"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14738806"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2F361A75"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17</w:t>
            </w:r>
          </w:p>
        </w:tc>
        <w:tc>
          <w:tcPr>
            <w:tcW w:w="837" w:type="dxa"/>
            <w:tcBorders>
              <w:top w:val="nil"/>
              <w:left w:val="nil"/>
              <w:bottom w:val="single" w:sz="4" w:space="0" w:color="auto"/>
              <w:right w:val="single" w:sz="4" w:space="0" w:color="auto"/>
            </w:tcBorders>
            <w:shd w:val="clear" w:color="auto" w:fill="auto"/>
            <w:vAlign w:val="center"/>
            <w:hideMark/>
          </w:tcPr>
          <w:p w14:paraId="49A1D0E5"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5FD7CB97" w14:textId="77777777" w:rsidR="00A15CFF" w:rsidRPr="0069311B" w:rsidRDefault="00A15CFF" w:rsidP="00D774AA">
            <w:pPr>
              <w:spacing w:before="20" w:after="20"/>
              <w:jc w:val="center"/>
              <w:rPr>
                <w:rFonts w:eastAsia="Times New Roman"/>
                <w:color w:val="000000"/>
                <w:sz w:val="20"/>
                <w:szCs w:val="18"/>
                <w:lang w:val="en-GB" w:eastAsia="ru-RU"/>
              </w:rPr>
            </w:pPr>
            <w:r w:rsidRPr="0069311B">
              <w:rPr>
                <w:rFonts w:eastAsia="Times New Roman"/>
                <w:color w:val="000000"/>
                <w:sz w:val="20"/>
                <w:szCs w:val="18"/>
                <w:lang w:val="en-GB" w:eastAsia="ru-RU"/>
              </w:rPr>
              <w:t>16</w:t>
            </w:r>
          </w:p>
        </w:tc>
      </w:tr>
    </w:tbl>
    <w:p w14:paraId="410CB7FE" w14:textId="77777777" w:rsidR="00A15CFF" w:rsidRPr="009348C1" w:rsidRDefault="00A15CFF" w:rsidP="00A15CFF">
      <w:pPr>
        <w:spacing w:after="0"/>
        <w:rPr>
          <w:sz w:val="20"/>
          <w:lang w:val="en-GB"/>
        </w:rPr>
      </w:pPr>
    </w:p>
    <w:p w14:paraId="1FFB5FB8" w14:textId="77777777" w:rsidR="00A15CFF" w:rsidRPr="00162AD2" w:rsidRDefault="00A15CFF" w:rsidP="00A15CFF">
      <w:pPr>
        <w:rPr>
          <w:lang w:val="en-GB"/>
        </w:rPr>
      </w:pPr>
      <w:r w:rsidRPr="00162AD2">
        <w:rPr>
          <w:lang w:val="en-GB"/>
        </w:rPr>
        <w:t xml:space="preserve">The average STR in secondary school remains relatively low, compared to most developing countries. Some have observed that </w:t>
      </w:r>
      <w:r>
        <w:rPr>
          <w:lang w:val="en-GB"/>
        </w:rPr>
        <w:t>this</w:t>
      </w:r>
      <w:r w:rsidRPr="00162AD2">
        <w:rPr>
          <w:lang w:val="en-GB"/>
        </w:rPr>
        <w:t xml:space="preserve"> is unaffordable for a resource</w:t>
      </w:r>
      <w:r>
        <w:rPr>
          <w:lang w:val="en-GB"/>
        </w:rPr>
        <w:t>-</w:t>
      </w:r>
      <w:r w:rsidRPr="00162AD2">
        <w:rPr>
          <w:lang w:val="en-GB"/>
        </w:rPr>
        <w:t xml:space="preserve">constrained education sector like that of Kyrgyzstan, and needs to be addressed with more efficient allocation of teachers and resources. This concern is understandable given that to keep up with a growing student population more teachers would </w:t>
      </w:r>
      <w:r>
        <w:rPr>
          <w:lang w:val="en-GB"/>
        </w:rPr>
        <w:t xml:space="preserve">be </w:t>
      </w:r>
      <w:r w:rsidRPr="00162AD2">
        <w:rPr>
          <w:lang w:val="en-GB"/>
        </w:rPr>
        <w:t>need</w:t>
      </w:r>
      <w:r>
        <w:rPr>
          <w:lang w:val="en-GB"/>
        </w:rPr>
        <w:t>ed,</w:t>
      </w:r>
      <w:r w:rsidRPr="00162AD2">
        <w:rPr>
          <w:lang w:val="en-GB"/>
        </w:rPr>
        <w:t xml:space="preserve"> creating additional financial pressures </w:t>
      </w:r>
      <w:r>
        <w:rPr>
          <w:lang w:val="en-GB"/>
        </w:rPr>
        <w:t>on</w:t>
      </w:r>
      <w:r w:rsidRPr="00162AD2">
        <w:rPr>
          <w:lang w:val="en-GB"/>
        </w:rPr>
        <w:t xml:space="preserve"> the government budget. Consequently, rationalization of the teaching force – in step with consolidation of schools with severe under-enrolment </w:t>
      </w:r>
      <w:r>
        <w:rPr>
          <w:lang w:val="en-GB"/>
        </w:rPr>
        <w:t>–</w:t>
      </w:r>
      <w:r w:rsidRPr="00162AD2">
        <w:rPr>
          <w:lang w:val="en-GB"/>
        </w:rPr>
        <w:t xml:space="preserve"> and validation of multi-subject teaching (particularly in lower grades) </w:t>
      </w:r>
      <w:r>
        <w:rPr>
          <w:lang w:val="en-GB"/>
        </w:rPr>
        <w:t>may</w:t>
      </w:r>
      <w:r w:rsidRPr="00162AD2">
        <w:rPr>
          <w:lang w:val="en-GB"/>
        </w:rPr>
        <w:t xml:space="preserve"> be desir</w:t>
      </w:r>
      <w:r>
        <w:rPr>
          <w:lang w:val="en-GB"/>
        </w:rPr>
        <w:t>able</w:t>
      </w:r>
      <w:r w:rsidRPr="00162AD2">
        <w:rPr>
          <w:lang w:val="en-GB"/>
        </w:rPr>
        <w:t xml:space="preserve">. </w:t>
      </w:r>
    </w:p>
    <w:p w14:paraId="0993E486" w14:textId="77777777" w:rsidR="00A15CFF" w:rsidRPr="00162AD2" w:rsidRDefault="00A15CFF" w:rsidP="00A15CFF">
      <w:pPr>
        <w:rPr>
          <w:lang w:val="en-GB"/>
        </w:rPr>
      </w:pPr>
      <w:r w:rsidRPr="00162AD2">
        <w:rPr>
          <w:lang w:val="en-GB"/>
        </w:rPr>
        <w:t xml:space="preserve">Ultimately, while the averages </w:t>
      </w:r>
      <w:r>
        <w:rPr>
          <w:lang w:val="en-GB"/>
        </w:rPr>
        <w:t>may</w:t>
      </w:r>
      <w:r w:rsidRPr="00162AD2">
        <w:rPr>
          <w:lang w:val="en-GB"/>
        </w:rPr>
        <w:t xml:space="preserve"> seem favo</w:t>
      </w:r>
      <w:r>
        <w:rPr>
          <w:lang w:val="en-GB"/>
        </w:rPr>
        <w:t>u</w:t>
      </w:r>
      <w:r w:rsidRPr="00162AD2">
        <w:rPr>
          <w:lang w:val="en-GB"/>
        </w:rPr>
        <w:t>rable,</w:t>
      </w:r>
      <w:r>
        <w:rPr>
          <w:lang w:val="en-GB"/>
        </w:rPr>
        <w:t xml:space="preserve"> but</w:t>
      </w:r>
      <w:r w:rsidRPr="00162AD2">
        <w:rPr>
          <w:lang w:val="en-GB"/>
        </w:rPr>
        <w:t xml:space="preserve"> they </w:t>
      </w:r>
      <w:r>
        <w:rPr>
          <w:lang w:val="en-GB"/>
        </w:rPr>
        <w:t>may</w:t>
      </w:r>
      <w:r w:rsidRPr="00162AD2">
        <w:rPr>
          <w:lang w:val="en-GB"/>
        </w:rPr>
        <w:t xml:space="preserve"> be hiding important variations</w:t>
      </w:r>
      <w:r>
        <w:rPr>
          <w:lang w:val="en-GB"/>
        </w:rPr>
        <w:t>,</w:t>
      </w:r>
      <w:r w:rsidRPr="00162AD2">
        <w:rPr>
          <w:lang w:val="en-GB"/>
        </w:rPr>
        <w:t xml:space="preserve"> with serious consequences for the quality of </w:t>
      </w:r>
      <w:r>
        <w:rPr>
          <w:lang w:val="en-GB"/>
        </w:rPr>
        <w:t>teaching</w:t>
      </w:r>
      <w:r w:rsidRPr="00162AD2">
        <w:rPr>
          <w:lang w:val="en-GB"/>
        </w:rPr>
        <w:t xml:space="preserve">. The issue of over-crowding in certain urban schools – especially in Bishkek </w:t>
      </w:r>
      <w:r>
        <w:rPr>
          <w:lang w:val="en-GB"/>
        </w:rPr>
        <w:t>may</w:t>
      </w:r>
      <w:r w:rsidRPr="00162AD2">
        <w:rPr>
          <w:lang w:val="en-GB"/>
        </w:rPr>
        <w:t xml:space="preserve"> </w:t>
      </w:r>
      <w:r>
        <w:rPr>
          <w:lang w:val="en-GB"/>
        </w:rPr>
        <w:t>worsen</w:t>
      </w:r>
      <w:r w:rsidRPr="00162AD2">
        <w:rPr>
          <w:lang w:val="en-GB"/>
        </w:rPr>
        <w:t xml:space="preserve"> instruction because teacher</w:t>
      </w:r>
      <w:r>
        <w:rPr>
          <w:lang w:val="en-GB"/>
        </w:rPr>
        <w:t>s</w:t>
      </w:r>
      <w:r w:rsidRPr="00162AD2">
        <w:rPr>
          <w:lang w:val="en-GB"/>
        </w:rPr>
        <w:t xml:space="preserve"> have too many students in their classrooms. </w:t>
      </w:r>
      <w:r>
        <w:rPr>
          <w:lang w:val="en-GB"/>
        </w:rPr>
        <w:t>In addition</w:t>
      </w:r>
      <w:r w:rsidRPr="00162AD2">
        <w:rPr>
          <w:lang w:val="en-GB"/>
        </w:rPr>
        <w:t xml:space="preserve">, the issue of large class size may also be a manufactured scenario, </w:t>
      </w:r>
      <w:r>
        <w:rPr>
          <w:lang w:val="en-GB"/>
        </w:rPr>
        <w:t>in which</w:t>
      </w:r>
      <w:r w:rsidRPr="00162AD2">
        <w:rPr>
          <w:lang w:val="en-GB"/>
        </w:rPr>
        <w:t xml:space="preserve"> “strategic vacancies” are kept for teacher shortages</w:t>
      </w:r>
      <w:r>
        <w:rPr>
          <w:lang w:val="en-GB"/>
        </w:rPr>
        <w:t>,</w:t>
      </w:r>
      <w:r w:rsidRPr="00162AD2">
        <w:rPr>
          <w:lang w:val="en-GB"/>
        </w:rPr>
        <w:t xml:space="preserve"> only to have these vacancies later allocated on a preferential </w:t>
      </w:r>
      <w:r>
        <w:rPr>
          <w:lang w:val="en-GB"/>
        </w:rPr>
        <w:t xml:space="preserve">among </w:t>
      </w:r>
      <w:r w:rsidRPr="00162AD2">
        <w:rPr>
          <w:lang w:val="en-GB"/>
        </w:rPr>
        <w:t>few teachers</w:t>
      </w:r>
      <w:r>
        <w:rPr>
          <w:lang w:val="en-GB"/>
        </w:rPr>
        <w:t>.</w:t>
      </w:r>
      <w:r w:rsidRPr="00162AD2">
        <w:rPr>
          <w:rStyle w:val="Appelnotedebasdep"/>
          <w:rFonts w:cs="Times New Roman"/>
          <w:sz w:val="24"/>
          <w:szCs w:val="24"/>
          <w:lang w:val="en-GB"/>
        </w:rPr>
        <w:footnoteReference w:id="28"/>
      </w:r>
      <w:r w:rsidRPr="00162AD2">
        <w:rPr>
          <w:lang w:val="en-GB"/>
        </w:rPr>
        <w:t xml:space="preserve"> This allows those ‘preferred’ teachers t</w:t>
      </w:r>
      <w:r>
        <w:rPr>
          <w:lang w:val="en-GB"/>
        </w:rPr>
        <w:t>o pick up extra teaching hours</w:t>
      </w:r>
      <w:r w:rsidRPr="00162AD2">
        <w:rPr>
          <w:lang w:val="en-GB"/>
        </w:rPr>
        <w:t xml:space="preserve">. Given </w:t>
      </w:r>
      <w:r>
        <w:rPr>
          <w:lang w:val="en-GB"/>
        </w:rPr>
        <w:t xml:space="preserve">that </w:t>
      </w:r>
      <w:r w:rsidRPr="00162AD2">
        <w:rPr>
          <w:lang w:val="en-GB"/>
        </w:rPr>
        <w:t xml:space="preserve">the system of teacher pay </w:t>
      </w:r>
      <w:r>
        <w:rPr>
          <w:lang w:val="en-GB"/>
        </w:rPr>
        <w:t>is</w:t>
      </w:r>
      <w:r w:rsidRPr="00162AD2">
        <w:rPr>
          <w:lang w:val="en-GB"/>
        </w:rPr>
        <w:t xml:space="preserve"> associated with hours of teaching load, the incentive for teachers to have more hours may result into certain teachers with overload, and/or combining </w:t>
      </w:r>
      <w:r>
        <w:rPr>
          <w:lang w:val="en-GB"/>
        </w:rPr>
        <w:t xml:space="preserve">classes </w:t>
      </w:r>
      <w:r w:rsidRPr="00162AD2">
        <w:rPr>
          <w:lang w:val="en-GB"/>
        </w:rPr>
        <w:t>to double</w:t>
      </w:r>
      <w:r>
        <w:rPr>
          <w:lang w:val="en-GB"/>
        </w:rPr>
        <w:t xml:space="preserve"> </w:t>
      </w:r>
      <w:r w:rsidRPr="00162AD2">
        <w:rPr>
          <w:lang w:val="en-GB"/>
        </w:rPr>
        <w:t>count hours</w:t>
      </w:r>
      <w:r>
        <w:rPr>
          <w:lang w:val="en-GB"/>
        </w:rPr>
        <w:t xml:space="preserve"> (for example language)</w:t>
      </w:r>
      <w:r w:rsidRPr="00162AD2">
        <w:rPr>
          <w:lang w:val="en-GB"/>
        </w:rPr>
        <w:t xml:space="preserve">. Both these factors may </w:t>
      </w:r>
      <w:r>
        <w:rPr>
          <w:lang w:val="en-GB"/>
        </w:rPr>
        <w:t>affect</w:t>
      </w:r>
      <w:r w:rsidRPr="00162AD2">
        <w:rPr>
          <w:lang w:val="en-GB"/>
        </w:rPr>
        <w:t xml:space="preserve"> the quality of classroom instruction. </w:t>
      </w:r>
    </w:p>
    <w:p w14:paraId="09B29185" w14:textId="77777777" w:rsidR="00A15CFF" w:rsidRPr="00230284" w:rsidRDefault="00A15CFF" w:rsidP="00A15CFF">
      <w:pPr>
        <w:rPr>
          <w:lang w:val="en-GB"/>
        </w:rPr>
      </w:pPr>
      <w:r w:rsidRPr="00230284">
        <w:rPr>
          <w:lang w:val="en-GB"/>
        </w:rPr>
        <w:t>According</w:t>
      </w:r>
      <w:r w:rsidRPr="00EF4E03">
        <w:rPr>
          <w:lang w:val="en-GB"/>
        </w:rPr>
        <w:t xml:space="preserve"> </w:t>
      </w:r>
      <w:r w:rsidRPr="00230284">
        <w:rPr>
          <w:lang w:val="en-GB"/>
        </w:rPr>
        <w:t>to</w:t>
      </w:r>
      <w:r w:rsidRPr="00EF4E03">
        <w:rPr>
          <w:lang w:val="en-GB"/>
        </w:rPr>
        <w:t xml:space="preserve"> </w:t>
      </w:r>
      <w:r w:rsidRPr="00230284">
        <w:rPr>
          <w:lang w:val="en-GB"/>
        </w:rPr>
        <w:t>the</w:t>
      </w:r>
      <w:r w:rsidRPr="00EF4E03">
        <w:rPr>
          <w:lang w:val="en-GB"/>
        </w:rPr>
        <w:t xml:space="preserve"> </w:t>
      </w:r>
      <w:r w:rsidRPr="00230284">
        <w:rPr>
          <w:lang w:val="en-GB"/>
        </w:rPr>
        <w:t>MOES</w:t>
      </w:r>
      <w:r w:rsidRPr="00EF4E03">
        <w:rPr>
          <w:lang w:val="en-GB"/>
        </w:rPr>
        <w:t xml:space="preserve"> </w:t>
      </w:r>
      <w:r w:rsidRPr="00230284">
        <w:rPr>
          <w:lang w:val="en-GB"/>
        </w:rPr>
        <w:t>data</w:t>
      </w:r>
      <w:r w:rsidRPr="00EF4E03">
        <w:rPr>
          <w:lang w:val="en-GB"/>
        </w:rPr>
        <w:t xml:space="preserve">, </w:t>
      </w:r>
      <w:r w:rsidRPr="00230284">
        <w:rPr>
          <w:lang w:val="en-GB"/>
        </w:rPr>
        <w:t>as</w:t>
      </w:r>
      <w:r w:rsidRPr="00EF4E03">
        <w:rPr>
          <w:lang w:val="en-GB"/>
        </w:rPr>
        <w:t xml:space="preserve"> </w:t>
      </w:r>
      <w:r w:rsidRPr="00230284">
        <w:rPr>
          <w:lang w:val="en-GB"/>
        </w:rPr>
        <w:t>of</w:t>
      </w:r>
      <w:r w:rsidRPr="00EF4E03">
        <w:rPr>
          <w:lang w:val="en-GB"/>
        </w:rPr>
        <w:t xml:space="preserve"> </w:t>
      </w:r>
      <w:r w:rsidRPr="00230284">
        <w:rPr>
          <w:lang w:val="en-GB"/>
        </w:rPr>
        <w:t>November</w:t>
      </w:r>
      <w:r w:rsidRPr="00EF4E03">
        <w:rPr>
          <w:lang w:val="en-GB"/>
        </w:rPr>
        <w:t xml:space="preserve"> 2017</w:t>
      </w:r>
      <w:r>
        <w:rPr>
          <w:lang w:val="en-GB"/>
        </w:rPr>
        <w:t>,</w:t>
      </w:r>
      <w:r w:rsidRPr="00EF4E03">
        <w:rPr>
          <w:lang w:val="en-GB"/>
        </w:rPr>
        <w:t xml:space="preserve"> </w:t>
      </w:r>
      <w:r w:rsidRPr="00230284">
        <w:rPr>
          <w:lang w:val="en-GB"/>
        </w:rPr>
        <w:t xml:space="preserve">the teacher shortage in schools was 814, whereas 10 years ago the number was </w:t>
      </w:r>
      <w:r w:rsidRPr="00EF4E03">
        <w:rPr>
          <w:lang w:val="en-GB"/>
        </w:rPr>
        <w:t>3800</w:t>
      </w:r>
      <w:r>
        <w:rPr>
          <w:lang w:val="en-GB"/>
        </w:rPr>
        <w:t>. This</w:t>
      </w:r>
      <w:r w:rsidRPr="002B2EFD">
        <w:rPr>
          <w:lang w:val="en-GB"/>
        </w:rPr>
        <w:t xml:space="preserve"> </w:t>
      </w:r>
      <w:r>
        <w:rPr>
          <w:lang w:val="en-GB"/>
        </w:rPr>
        <w:t>positive</w:t>
      </w:r>
      <w:r w:rsidRPr="002B2EFD">
        <w:rPr>
          <w:lang w:val="en-GB"/>
        </w:rPr>
        <w:t xml:space="preserve"> </w:t>
      </w:r>
      <w:r>
        <w:rPr>
          <w:lang w:val="en-GB"/>
        </w:rPr>
        <w:t>trend</w:t>
      </w:r>
      <w:r w:rsidRPr="002B2EFD">
        <w:rPr>
          <w:lang w:val="en-GB"/>
        </w:rPr>
        <w:t xml:space="preserve"> </w:t>
      </w:r>
      <w:r w:rsidRPr="00230284">
        <w:rPr>
          <w:lang w:val="en-GB"/>
        </w:rPr>
        <w:t>is</w:t>
      </w:r>
      <w:r w:rsidRPr="002B2EFD">
        <w:rPr>
          <w:lang w:val="en-GB"/>
        </w:rPr>
        <w:t xml:space="preserve"> </w:t>
      </w:r>
      <w:r w:rsidRPr="00230284">
        <w:rPr>
          <w:lang w:val="en-GB"/>
        </w:rPr>
        <w:t>a</w:t>
      </w:r>
      <w:r w:rsidRPr="002B2EFD">
        <w:rPr>
          <w:lang w:val="en-GB"/>
        </w:rPr>
        <w:t xml:space="preserve"> </w:t>
      </w:r>
      <w:r w:rsidRPr="00230284">
        <w:rPr>
          <w:lang w:val="en-GB"/>
        </w:rPr>
        <w:t>result</w:t>
      </w:r>
      <w:r w:rsidRPr="002B2EFD">
        <w:rPr>
          <w:lang w:val="en-GB"/>
        </w:rPr>
        <w:t xml:space="preserve"> </w:t>
      </w:r>
      <w:r w:rsidRPr="00230284">
        <w:rPr>
          <w:lang w:val="en-GB"/>
        </w:rPr>
        <w:t>of</w:t>
      </w:r>
      <w:r w:rsidRPr="002B2EFD">
        <w:rPr>
          <w:lang w:val="en-GB"/>
        </w:rPr>
        <w:t xml:space="preserve"> </w:t>
      </w:r>
      <w:r w:rsidRPr="00230284">
        <w:rPr>
          <w:lang w:val="en-GB"/>
        </w:rPr>
        <w:t xml:space="preserve">one of the system reforms taken towards supporting teachers. In 2007 the average teacher salary was 3500 KGS, by 2017 it increased to 13,800 KGS. The highly demanded teachers are primary school teachers, teachers of Russian language, </w:t>
      </w:r>
      <w:r w:rsidRPr="00230284">
        <w:rPr>
          <w:lang w:val="en-GB"/>
        </w:rPr>
        <w:lastRenderedPageBreak/>
        <w:t>physical education, English language, music, chemistry and physics subjects.</w:t>
      </w:r>
      <w:r w:rsidRPr="002B2EFD">
        <w:rPr>
          <w:rStyle w:val="Appelnotedebasdep"/>
          <w:rFonts w:ascii="Helvetica" w:hAnsi="Helvetica"/>
          <w:sz w:val="21"/>
          <w:szCs w:val="21"/>
          <w:lang w:val="ru-RU"/>
        </w:rPr>
        <w:footnoteReference w:id="29"/>
      </w:r>
      <w:r w:rsidRPr="00230284">
        <w:rPr>
          <w:lang w:val="en-GB"/>
        </w:rPr>
        <w:t xml:space="preserve"> Also, the highest vacancy was reported in Chui (190) and Jalal-Abad (166) provinces, especially those who can teach in Russian language.</w:t>
      </w:r>
    </w:p>
    <w:p w14:paraId="22854E92" w14:textId="77777777" w:rsidR="00A15CFF" w:rsidRPr="00230284" w:rsidRDefault="00A15CFF" w:rsidP="00A15CFF">
      <w:pPr>
        <w:rPr>
          <w:lang w:val="en-GB"/>
        </w:rPr>
      </w:pPr>
      <w:r w:rsidRPr="00230284">
        <w:rPr>
          <w:lang w:val="en-GB"/>
        </w:rPr>
        <w:t xml:space="preserve">NSBA 2017 report includes results of survey among school management, which revealed that 38 per cent of schools lack teachers of primary grades and math subject, 31 per cent of schools lack teachers of Russian and Kyrgyz languages and literature, the 30,4 percent lack teachers of physics, the 28.8 percent lack chemistry teachers and the 22.8 percent of schools lack teachers of geography subject. </w:t>
      </w:r>
    </w:p>
    <w:p w14:paraId="6F23F3CE" w14:textId="77777777" w:rsidR="00A15CFF" w:rsidRPr="00230284" w:rsidRDefault="00A15CFF" w:rsidP="00A15CFF">
      <w:pPr>
        <w:rPr>
          <w:lang w:val="en-GB"/>
        </w:rPr>
      </w:pPr>
      <w:r w:rsidRPr="00230284">
        <w:rPr>
          <w:lang w:val="en-GB"/>
        </w:rPr>
        <w:t>The highest shortage numbers are in schools with Russian language of instruction. Here teachers of primary school and teachers of math are vacant in 45.6 percent of schools, i.e. in every second school. In schools with Uzbek language of instruction the most demanded are teachers of Kyrgyz language and literature (40%), chemistry and biology (40%), and teachers of primary school, math, geography and physics (each of them by 30%). Similar picture is in schools with Kyrgyz language of instructions – vacancies are reported for teachers of primary school and math (35% each), and teachers of chemistry and physics (about 30% each).</w:t>
      </w:r>
      <w:r w:rsidRPr="00977166">
        <w:rPr>
          <w:rStyle w:val="Appelnotedebasdep"/>
          <w:lang w:val="ru-RU"/>
        </w:rPr>
        <w:footnoteReference w:id="30"/>
      </w:r>
    </w:p>
    <w:p w14:paraId="514D0B96" w14:textId="77777777" w:rsidR="00A15CFF" w:rsidRPr="00230284" w:rsidRDefault="00A15CFF" w:rsidP="00A15CFF">
      <w:pPr>
        <w:rPr>
          <w:lang w:val="en-GB"/>
        </w:rPr>
      </w:pPr>
      <w:r w:rsidRPr="00230284">
        <w:rPr>
          <w:lang w:val="en-GB"/>
        </w:rPr>
        <w:t xml:space="preserve">To address teacher shortage the graduates of the teacher specialties are distributed as per the reported teacher vacancies received from district and city education departments. These departments collect and report these vacancy reports monthly in accordance with the needs of each school and in accordance with the basic curriculum, as well as taking into account the staffing of schools, distance from the district center, load, language of instruction, allowances that provide incentives for young professionals and housing. The order of the minister approves the distribution schedule and composition of the commission, then the state distribution is carried out. </w:t>
      </w:r>
    </w:p>
    <w:p w14:paraId="13C26D1C" w14:textId="77777777" w:rsidR="00A15CFF" w:rsidRPr="00230284" w:rsidRDefault="00A15CFF" w:rsidP="00A15CFF">
      <w:pPr>
        <w:pStyle w:val="Tabletitle"/>
        <w:rPr>
          <w:lang w:val="en-GB"/>
        </w:rPr>
      </w:pPr>
      <w:bookmarkStart w:id="156" w:name="_Toc511153973"/>
      <w:r w:rsidRPr="00230284">
        <w:rPr>
          <w:lang w:val="en-GB"/>
        </w:rPr>
        <w:t>Table 3.16 Graduation, distribution, coming to schools of young teachers (Nov.2017)</w:t>
      </w:r>
      <w:bookmarkEnd w:id="156"/>
    </w:p>
    <w:tbl>
      <w:tblPr>
        <w:tblStyle w:val="Grilledutableau"/>
        <w:tblW w:w="0" w:type="auto"/>
        <w:tblInd w:w="108" w:type="dxa"/>
        <w:tblLook w:val="04A0" w:firstRow="1" w:lastRow="0" w:firstColumn="1" w:lastColumn="0" w:noHBand="0" w:noVBand="1"/>
      </w:tblPr>
      <w:tblGrid>
        <w:gridCol w:w="541"/>
        <w:gridCol w:w="1584"/>
        <w:gridCol w:w="1584"/>
        <w:gridCol w:w="1830"/>
        <w:gridCol w:w="1742"/>
        <w:gridCol w:w="1955"/>
      </w:tblGrid>
      <w:tr w:rsidR="00A15CFF" w:rsidRPr="00230284" w14:paraId="15289BEE" w14:textId="77777777" w:rsidTr="00D774AA">
        <w:tc>
          <w:tcPr>
            <w:tcW w:w="561" w:type="dxa"/>
            <w:tcBorders>
              <w:top w:val="single" w:sz="4" w:space="0" w:color="auto"/>
              <w:left w:val="single" w:sz="4" w:space="0" w:color="auto"/>
              <w:bottom w:val="single" w:sz="4" w:space="0" w:color="auto"/>
              <w:right w:val="single" w:sz="4" w:space="0" w:color="auto"/>
            </w:tcBorders>
            <w:hideMark/>
          </w:tcPr>
          <w:p w14:paraId="24E08911" w14:textId="77777777" w:rsidR="00A15CFF" w:rsidRPr="001D441D" w:rsidRDefault="00A15CFF" w:rsidP="00D774AA">
            <w:pPr>
              <w:pStyle w:val="Paragraphedeliste"/>
              <w:ind w:left="0"/>
              <w:jc w:val="center"/>
              <w:rPr>
                <w:rFonts w:cstheme="minorHAnsi"/>
                <w:b/>
                <w:sz w:val="20"/>
              </w:rPr>
            </w:pPr>
            <w:r w:rsidRPr="001D441D">
              <w:rPr>
                <w:rFonts w:cstheme="minorHAnsi"/>
                <w:b/>
                <w:sz w:val="20"/>
              </w:rPr>
              <w:t>№</w:t>
            </w:r>
          </w:p>
        </w:tc>
        <w:tc>
          <w:tcPr>
            <w:tcW w:w="1676" w:type="dxa"/>
            <w:tcBorders>
              <w:top w:val="single" w:sz="4" w:space="0" w:color="auto"/>
              <w:left w:val="single" w:sz="4" w:space="0" w:color="auto"/>
              <w:bottom w:val="single" w:sz="4" w:space="0" w:color="auto"/>
              <w:right w:val="single" w:sz="4" w:space="0" w:color="auto"/>
            </w:tcBorders>
            <w:hideMark/>
          </w:tcPr>
          <w:p w14:paraId="54F70600" w14:textId="77777777" w:rsidR="00A15CFF" w:rsidRPr="001D441D" w:rsidRDefault="00A15CFF" w:rsidP="00D774AA">
            <w:pPr>
              <w:pStyle w:val="Paragraphedeliste"/>
              <w:ind w:left="0"/>
              <w:jc w:val="center"/>
              <w:rPr>
                <w:rFonts w:cstheme="minorHAnsi"/>
                <w:b/>
                <w:sz w:val="20"/>
              </w:rPr>
            </w:pPr>
            <w:r w:rsidRPr="001D441D">
              <w:rPr>
                <w:rFonts w:cstheme="minorHAnsi"/>
                <w:b/>
                <w:sz w:val="20"/>
              </w:rPr>
              <w:t>Academic year</w:t>
            </w:r>
          </w:p>
        </w:tc>
        <w:tc>
          <w:tcPr>
            <w:tcW w:w="1663" w:type="dxa"/>
            <w:tcBorders>
              <w:top w:val="single" w:sz="4" w:space="0" w:color="auto"/>
              <w:left w:val="single" w:sz="4" w:space="0" w:color="auto"/>
              <w:bottom w:val="single" w:sz="4" w:space="0" w:color="auto"/>
              <w:right w:val="single" w:sz="4" w:space="0" w:color="auto"/>
            </w:tcBorders>
            <w:hideMark/>
          </w:tcPr>
          <w:p w14:paraId="23AE0A04" w14:textId="77777777" w:rsidR="00A15CFF" w:rsidRPr="001D441D" w:rsidRDefault="00A15CFF" w:rsidP="00D774AA">
            <w:pPr>
              <w:pStyle w:val="Paragraphedeliste"/>
              <w:ind w:left="0"/>
              <w:jc w:val="center"/>
              <w:rPr>
                <w:rFonts w:cstheme="minorHAnsi"/>
                <w:b/>
                <w:sz w:val="20"/>
              </w:rPr>
            </w:pPr>
            <w:r w:rsidRPr="001D441D">
              <w:rPr>
                <w:rFonts w:cstheme="minorHAnsi"/>
                <w:b/>
                <w:sz w:val="20"/>
              </w:rPr>
              <w:t>Graduated</w:t>
            </w:r>
          </w:p>
        </w:tc>
        <w:tc>
          <w:tcPr>
            <w:tcW w:w="1942" w:type="dxa"/>
            <w:tcBorders>
              <w:top w:val="single" w:sz="4" w:space="0" w:color="auto"/>
              <w:left w:val="single" w:sz="4" w:space="0" w:color="auto"/>
              <w:bottom w:val="single" w:sz="4" w:space="0" w:color="auto"/>
              <w:right w:val="single" w:sz="4" w:space="0" w:color="auto"/>
            </w:tcBorders>
            <w:hideMark/>
          </w:tcPr>
          <w:p w14:paraId="66C2F106" w14:textId="77777777" w:rsidR="00A15CFF" w:rsidRPr="001D441D" w:rsidRDefault="00A15CFF" w:rsidP="00D774AA">
            <w:pPr>
              <w:pStyle w:val="Paragraphedeliste"/>
              <w:ind w:left="0"/>
              <w:jc w:val="center"/>
              <w:rPr>
                <w:rFonts w:cstheme="minorHAnsi"/>
                <w:b/>
                <w:sz w:val="20"/>
              </w:rPr>
            </w:pPr>
            <w:r w:rsidRPr="001D441D">
              <w:rPr>
                <w:rFonts w:cstheme="minorHAnsi"/>
                <w:b/>
                <w:sz w:val="20"/>
              </w:rPr>
              <w:t>Distributed</w:t>
            </w:r>
          </w:p>
        </w:tc>
        <w:tc>
          <w:tcPr>
            <w:tcW w:w="1905" w:type="dxa"/>
            <w:tcBorders>
              <w:top w:val="single" w:sz="4" w:space="0" w:color="auto"/>
              <w:left w:val="single" w:sz="4" w:space="0" w:color="auto"/>
              <w:bottom w:val="single" w:sz="4" w:space="0" w:color="auto"/>
              <w:right w:val="single" w:sz="4" w:space="0" w:color="auto"/>
            </w:tcBorders>
            <w:hideMark/>
          </w:tcPr>
          <w:p w14:paraId="5FA56E83" w14:textId="77777777" w:rsidR="00A15CFF" w:rsidRPr="00230284" w:rsidRDefault="00A15CFF" w:rsidP="00D774AA">
            <w:pPr>
              <w:pStyle w:val="Paragraphedeliste"/>
              <w:ind w:left="0"/>
              <w:jc w:val="center"/>
              <w:rPr>
                <w:rFonts w:cstheme="minorHAnsi"/>
                <w:b/>
                <w:sz w:val="20"/>
                <w:lang w:val="en-GB"/>
              </w:rPr>
            </w:pPr>
            <w:r w:rsidRPr="00230284">
              <w:rPr>
                <w:rFonts w:cstheme="minorHAnsi"/>
                <w:b/>
                <w:sz w:val="20"/>
                <w:lang w:val="en-GB"/>
              </w:rPr>
              <w:t xml:space="preserve">Came to school to work </w:t>
            </w:r>
          </w:p>
        </w:tc>
        <w:tc>
          <w:tcPr>
            <w:tcW w:w="2153" w:type="dxa"/>
            <w:tcBorders>
              <w:top w:val="single" w:sz="4" w:space="0" w:color="auto"/>
              <w:left w:val="single" w:sz="4" w:space="0" w:color="auto"/>
              <w:bottom w:val="single" w:sz="4" w:space="0" w:color="auto"/>
              <w:right w:val="single" w:sz="4" w:space="0" w:color="auto"/>
            </w:tcBorders>
            <w:hideMark/>
          </w:tcPr>
          <w:p w14:paraId="688D70AD" w14:textId="77777777" w:rsidR="00A15CFF" w:rsidRPr="00230284" w:rsidRDefault="00A15CFF" w:rsidP="00D774AA">
            <w:pPr>
              <w:pStyle w:val="Paragraphedeliste"/>
              <w:ind w:left="0"/>
              <w:jc w:val="center"/>
              <w:rPr>
                <w:rFonts w:cstheme="minorHAnsi"/>
                <w:b/>
                <w:sz w:val="20"/>
                <w:lang w:val="en-GB"/>
              </w:rPr>
            </w:pPr>
            <w:r w:rsidRPr="00230284">
              <w:rPr>
                <w:rFonts w:cstheme="minorHAnsi"/>
                <w:b/>
                <w:sz w:val="20"/>
                <w:lang w:val="en-GB"/>
              </w:rPr>
              <w:t>Did not came to school to work</w:t>
            </w:r>
          </w:p>
        </w:tc>
      </w:tr>
      <w:tr w:rsidR="00A15CFF" w:rsidRPr="001D441D" w14:paraId="5450F0A0" w14:textId="77777777" w:rsidTr="00D774AA">
        <w:tc>
          <w:tcPr>
            <w:tcW w:w="561" w:type="dxa"/>
            <w:tcBorders>
              <w:top w:val="single" w:sz="4" w:space="0" w:color="auto"/>
              <w:left w:val="single" w:sz="4" w:space="0" w:color="auto"/>
              <w:bottom w:val="single" w:sz="4" w:space="0" w:color="auto"/>
              <w:right w:val="single" w:sz="4" w:space="0" w:color="auto"/>
            </w:tcBorders>
            <w:hideMark/>
          </w:tcPr>
          <w:p w14:paraId="51F2AF55" w14:textId="77777777" w:rsidR="00A15CFF" w:rsidRPr="001D441D" w:rsidRDefault="00A15CFF" w:rsidP="00D774AA">
            <w:pPr>
              <w:pStyle w:val="Paragraphedeliste"/>
              <w:ind w:left="0"/>
              <w:jc w:val="center"/>
              <w:rPr>
                <w:rFonts w:cstheme="minorHAnsi"/>
                <w:sz w:val="20"/>
              </w:rPr>
            </w:pPr>
            <w:r w:rsidRPr="001D441D">
              <w:rPr>
                <w:rFonts w:cstheme="minorHAnsi"/>
                <w:sz w:val="20"/>
              </w:rPr>
              <w:t>1</w:t>
            </w:r>
          </w:p>
        </w:tc>
        <w:tc>
          <w:tcPr>
            <w:tcW w:w="1676" w:type="dxa"/>
            <w:tcBorders>
              <w:top w:val="single" w:sz="4" w:space="0" w:color="auto"/>
              <w:left w:val="single" w:sz="4" w:space="0" w:color="auto"/>
              <w:bottom w:val="single" w:sz="4" w:space="0" w:color="auto"/>
              <w:right w:val="single" w:sz="4" w:space="0" w:color="auto"/>
            </w:tcBorders>
            <w:hideMark/>
          </w:tcPr>
          <w:p w14:paraId="663D40B8" w14:textId="77777777" w:rsidR="00A15CFF" w:rsidRPr="001D441D" w:rsidRDefault="00A15CFF" w:rsidP="00D774AA">
            <w:pPr>
              <w:jc w:val="center"/>
              <w:rPr>
                <w:rFonts w:cstheme="minorHAnsi"/>
                <w:sz w:val="20"/>
              </w:rPr>
            </w:pPr>
            <w:r w:rsidRPr="001D441D">
              <w:rPr>
                <w:rFonts w:cstheme="minorHAnsi"/>
                <w:sz w:val="20"/>
              </w:rPr>
              <w:t>2014-2015</w:t>
            </w:r>
          </w:p>
        </w:tc>
        <w:tc>
          <w:tcPr>
            <w:tcW w:w="1663" w:type="dxa"/>
            <w:tcBorders>
              <w:top w:val="single" w:sz="4" w:space="0" w:color="auto"/>
              <w:left w:val="single" w:sz="4" w:space="0" w:color="auto"/>
              <w:bottom w:val="single" w:sz="4" w:space="0" w:color="auto"/>
              <w:right w:val="single" w:sz="4" w:space="0" w:color="auto"/>
            </w:tcBorders>
            <w:hideMark/>
          </w:tcPr>
          <w:p w14:paraId="56E8C1D0" w14:textId="77777777" w:rsidR="00A15CFF" w:rsidRPr="001D441D" w:rsidRDefault="00A15CFF" w:rsidP="00D774AA">
            <w:pPr>
              <w:jc w:val="center"/>
              <w:rPr>
                <w:rFonts w:cstheme="minorHAnsi"/>
                <w:sz w:val="20"/>
              </w:rPr>
            </w:pPr>
            <w:r w:rsidRPr="001D441D">
              <w:rPr>
                <w:rFonts w:cstheme="minorHAnsi"/>
                <w:sz w:val="20"/>
              </w:rPr>
              <w:t>2381</w:t>
            </w:r>
          </w:p>
        </w:tc>
        <w:tc>
          <w:tcPr>
            <w:tcW w:w="1942" w:type="dxa"/>
            <w:tcBorders>
              <w:top w:val="single" w:sz="4" w:space="0" w:color="auto"/>
              <w:left w:val="single" w:sz="4" w:space="0" w:color="auto"/>
              <w:bottom w:val="single" w:sz="4" w:space="0" w:color="auto"/>
              <w:right w:val="single" w:sz="4" w:space="0" w:color="auto"/>
            </w:tcBorders>
            <w:hideMark/>
          </w:tcPr>
          <w:p w14:paraId="3A6022C7" w14:textId="77777777" w:rsidR="00A15CFF" w:rsidRPr="001D441D" w:rsidRDefault="00A15CFF" w:rsidP="00D774AA">
            <w:pPr>
              <w:pStyle w:val="Paragraphedeliste"/>
              <w:ind w:left="0"/>
              <w:jc w:val="center"/>
              <w:rPr>
                <w:rFonts w:cstheme="minorHAnsi"/>
                <w:sz w:val="20"/>
              </w:rPr>
            </w:pPr>
            <w:r w:rsidRPr="001D441D">
              <w:rPr>
                <w:rFonts w:cstheme="minorHAnsi"/>
                <w:sz w:val="20"/>
              </w:rPr>
              <w:t>1845</w:t>
            </w:r>
          </w:p>
        </w:tc>
        <w:tc>
          <w:tcPr>
            <w:tcW w:w="1905" w:type="dxa"/>
            <w:tcBorders>
              <w:top w:val="single" w:sz="4" w:space="0" w:color="auto"/>
              <w:left w:val="single" w:sz="4" w:space="0" w:color="auto"/>
              <w:bottom w:val="single" w:sz="4" w:space="0" w:color="auto"/>
              <w:right w:val="single" w:sz="4" w:space="0" w:color="auto"/>
            </w:tcBorders>
            <w:hideMark/>
          </w:tcPr>
          <w:p w14:paraId="1522FA72" w14:textId="77777777" w:rsidR="00A15CFF" w:rsidRPr="001D441D" w:rsidRDefault="00A15CFF" w:rsidP="00D774AA">
            <w:pPr>
              <w:pStyle w:val="Paragraphedeliste"/>
              <w:ind w:left="0"/>
              <w:jc w:val="center"/>
              <w:rPr>
                <w:rFonts w:cstheme="minorHAnsi"/>
                <w:sz w:val="20"/>
              </w:rPr>
            </w:pPr>
            <w:r w:rsidRPr="001D441D">
              <w:rPr>
                <w:rFonts w:cstheme="minorHAnsi"/>
                <w:sz w:val="20"/>
              </w:rPr>
              <w:t xml:space="preserve">1487 </w:t>
            </w:r>
          </w:p>
        </w:tc>
        <w:tc>
          <w:tcPr>
            <w:tcW w:w="2153" w:type="dxa"/>
            <w:tcBorders>
              <w:top w:val="single" w:sz="4" w:space="0" w:color="auto"/>
              <w:left w:val="single" w:sz="4" w:space="0" w:color="auto"/>
              <w:bottom w:val="single" w:sz="4" w:space="0" w:color="auto"/>
              <w:right w:val="single" w:sz="4" w:space="0" w:color="auto"/>
            </w:tcBorders>
            <w:hideMark/>
          </w:tcPr>
          <w:p w14:paraId="79EEAC32" w14:textId="77777777" w:rsidR="00A15CFF" w:rsidRPr="001D441D" w:rsidRDefault="00A15CFF" w:rsidP="00D774AA">
            <w:pPr>
              <w:pStyle w:val="Paragraphedeliste"/>
              <w:ind w:left="0"/>
              <w:jc w:val="center"/>
              <w:rPr>
                <w:rFonts w:cstheme="minorHAnsi"/>
                <w:sz w:val="20"/>
              </w:rPr>
            </w:pPr>
            <w:r w:rsidRPr="001D441D">
              <w:rPr>
                <w:rFonts w:cstheme="minorHAnsi"/>
                <w:sz w:val="20"/>
              </w:rPr>
              <w:t>358</w:t>
            </w:r>
          </w:p>
        </w:tc>
      </w:tr>
      <w:tr w:rsidR="00A15CFF" w:rsidRPr="001D441D" w14:paraId="5F48B936" w14:textId="77777777" w:rsidTr="00D774AA">
        <w:tc>
          <w:tcPr>
            <w:tcW w:w="561" w:type="dxa"/>
            <w:tcBorders>
              <w:top w:val="single" w:sz="4" w:space="0" w:color="auto"/>
              <w:left w:val="single" w:sz="4" w:space="0" w:color="auto"/>
              <w:bottom w:val="single" w:sz="4" w:space="0" w:color="auto"/>
              <w:right w:val="single" w:sz="4" w:space="0" w:color="auto"/>
            </w:tcBorders>
            <w:hideMark/>
          </w:tcPr>
          <w:p w14:paraId="402C0AB5" w14:textId="77777777" w:rsidR="00A15CFF" w:rsidRPr="001D441D" w:rsidRDefault="00A15CFF" w:rsidP="00D774AA">
            <w:pPr>
              <w:pStyle w:val="Paragraphedeliste"/>
              <w:ind w:left="0"/>
              <w:jc w:val="center"/>
              <w:rPr>
                <w:rFonts w:cstheme="minorHAnsi"/>
                <w:sz w:val="20"/>
              </w:rPr>
            </w:pPr>
            <w:r w:rsidRPr="001D441D">
              <w:rPr>
                <w:rFonts w:cstheme="minorHAnsi"/>
                <w:sz w:val="20"/>
              </w:rPr>
              <w:t>2</w:t>
            </w:r>
          </w:p>
        </w:tc>
        <w:tc>
          <w:tcPr>
            <w:tcW w:w="1676" w:type="dxa"/>
            <w:tcBorders>
              <w:top w:val="single" w:sz="4" w:space="0" w:color="auto"/>
              <w:left w:val="single" w:sz="4" w:space="0" w:color="auto"/>
              <w:bottom w:val="single" w:sz="4" w:space="0" w:color="auto"/>
              <w:right w:val="single" w:sz="4" w:space="0" w:color="auto"/>
            </w:tcBorders>
            <w:hideMark/>
          </w:tcPr>
          <w:p w14:paraId="74A3A0C3" w14:textId="77777777" w:rsidR="00A15CFF" w:rsidRPr="001D441D" w:rsidRDefault="00A15CFF" w:rsidP="00D774AA">
            <w:pPr>
              <w:jc w:val="center"/>
              <w:rPr>
                <w:rFonts w:cstheme="minorHAnsi"/>
                <w:sz w:val="20"/>
              </w:rPr>
            </w:pPr>
            <w:r w:rsidRPr="001D441D">
              <w:rPr>
                <w:rFonts w:cstheme="minorHAnsi"/>
                <w:sz w:val="20"/>
              </w:rPr>
              <w:t>2015-2016</w:t>
            </w:r>
          </w:p>
        </w:tc>
        <w:tc>
          <w:tcPr>
            <w:tcW w:w="1663" w:type="dxa"/>
            <w:tcBorders>
              <w:top w:val="single" w:sz="4" w:space="0" w:color="auto"/>
              <w:left w:val="single" w:sz="4" w:space="0" w:color="auto"/>
              <w:bottom w:val="single" w:sz="4" w:space="0" w:color="auto"/>
              <w:right w:val="single" w:sz="4" w:space="0" w:color="auto"/>
            </w:tcBorders>
            <w:hideMark/>
          </w:tcPr>
          <w:p w14:paraId="445B3EF8" w14:textId="77777777" w:rsidR="00A15CFF" w:rsidRPr="001D441D" w:rsidRDefault="00A15CFF" w:rsidP="00D774AA">
            <w:pPr>
              <w:jc w:val="center"/>
              <w:rPr>
                <w:rFonts w:cstheme="minorHAnsi"/>
                <w:sz w:val="20"/>
              </w:rPr>
            </w:pPr>
            <w:r w:rsidRPr="001D441D">
              <w:rPr>
                <w:rFonts w:cstheme="minorHAnsi"/>
                <w:sz w:val="20"/>
              </w:rPr>
              <w:t>3868</w:t>
            </w:r>
          </w:p>
        </w:tc>
        <w:tc>
          <w:tcPr>
            <w:tcW w:w="1942" w:type="dxa"/>
            <w:tcBorders>
              <w:top w:val="single" w:sz="4" w:space="0" w:color="auto"/>
              <w:left w:val="single" w:sz="4" w:space="0" w:color="auto"/>
              <w:bottom w:val="single" w:sz="4" w:space="0" w:color="auto"/>
              <w:right w:val="single" w:sz="4" w:space="0" w:color="auto"/>
            </w:tcBorders>
            <w:hideMark/>
          </w:tcPr>
          <w:p w14:paraId="7B8B79BF" w14:textId="77777777" w:rsidR="00A15CFF" w:rsidRPr="001D441D" w:rsidRDefault="00A15CFF" w:rsidP="00D774AA">
            <w:pPr>
              <w:pStyle w:val="Paragraphedeliste"/>
              <w:ind w:left="0"/>
              <w:jc w:val="center"/>
              <w:rPr>
                <w:rFonts w:cstheme="minorHAnsi"/>
                <w:sz w:val="20"/>
              </w:rPr>
            </w:pPr>
            <w:r w:rsidRPr="001D441D">
              <w:rPr>
                <w:rFonts w:cstheme="minorHAnsi"/>
                <w:sz w:val="20"/>
              </w:rPr>
              <w:t>3030</w:t>
            </w:r>
          </w:p>
        </w:tc>
        <w:tc>
          <w:tcPr>
            <w:tcW w:w="1905" w:type="dxa"/>
            <w:tcBorders>
              <w:top w:val="single" w:sz="4" w:space="0" w:color="auto"/>
              <w:left w:val="single" w:sz="4" w:space="0" w:color="auto"/>
              <w:bottom w:val="single" w:sz="4" w:space="0" w:color="auto"/>
              <w:right w:val="single" w:sz="4" w:space="0" w:color="auto"/>
            </w:tcBorders>
            <w:hideMark/>
          </w:tcPr>
          <w:p w14:paraId="30CA836F" w14:textId="77777777" w:rsidR="00A15CFF" w:rsidRPr="001D441D" w:rsidRDefault="00A15CFF" w:rsidP="00D774AA">
            <w:pPr>
              <w:pStyle w:val="Paragraphedeliste"/>
              <w:ind w:left="0"/>
              <w:jc w:val="center"/>
              <w:rPr>
                <w:rFonts w:cstheme="minorHAnsi"/>
                <w:sz w:val="20"/>
              </w:rPr>
            </w:pPr>
            <w:r w:rsidRPr="001D441D">
              <w:rPr>
                <w:rFonts w:cstheme="minorHAnsi"/>
                <w:sz w:val="20"/>
              </w:rPr>
              <w:t>2477</w:t>
            </w:r>
          </w:p>
        </w:tc>
        <w:tc>
          <w:tcPr>
            <w:tcW w:w="2153" w:type="dxa"/>
            <w:tcBorders>
              <w:top w:val="single" w:sz="4" w:space="0" w:color="auto"/>
              <w:left w:val="single" w:sz="4" w:space="0" w:color="auto"/>
              <w:bottom w:val="single" w:sz="4" w:space="0" w:color="auto"/>
              <w:right w:val="single" w:sz="4" w:space="0" w:color="auto"/>
            </w:tcBorders>
            <w:hideMark/>
          </w:tcPr>
          <w:p w14:paraId="6420F44A" w14:textId="77777777" w:rsidR="00A15CFF" w:rsidRPr="001D441D" w:rsidRDefault="00A15CFF" w:rsidP="00D774AA">
            <w:pPr>
              <w:pStyle w:val="Paragraphedeliste"/>
              <w:ind w:left="0"/>
              <w:jc w:val="center"/>
              <w:rPr>
                <w:rFonts w:cstheme="minorHAnsi"/>
                <w:sz w:val="20"/>
              </w:rPr>
            </w:pPr>
            <w:r w:rsidRPr="001D441D">
              <w:rPr>
                <w:rFonts w:cstheme="minorHAnsi"/>
                <w:sz w:val="20"/>
              </w:rPr>
              <w:t>553</w:t>
            </w:r>
          </w:p>
        </w:tc>
      </w:tr>
      <w:tr w:rsidR="00A15CFF" w:rsidRPr="001D441D" w14:paraId="35A840EA" w14:textId="77777777" w:rsidTr="00D774AA">
        <w:tc>
          <w:tcPr>
            <w:tcW w:w="561" w:type="dxa"/>
            <w:tcBorders>
              <w:top w:val="single" w:sz="4" w:space="0" w:color="auto"/>
              <w:left w:val="single" w:sz="4" w:space="0" w:color="auto"/>
              <w:bottom w:val="single" w:sz="4" w:space="0" w:color="auto"/>
              <w:right w:val="single" w:sz="4" w:space="0" w:color="auto"/>
            </w:tcBorders>
          </w:tcPr>
          <w:p w14:paraId="03F62FE7" w14:textId="77777777" w:rsidR="00A15CFF" w:rsidRPr="001D441D" w:rsidRDefault="00A15CFF" w:rsidP="00D774AA">
            <w:pPr>
              <w:pStyle w:val="Paragraphedeliste"/>
              <w:ind w:left="0"/>
              <w:jc w:val="center"/>
              <w:rPr>
                <w:rFonts w:cstheme="minorHAnsi"/>
                <w:sz w:val="20"/>
              </w:rPr>
            </w:pPr>
            <w:r w:rsidRPr="001D441D">
              <w:rPr>
                <w:rFonts w:cstheme="minorHAnsi"/>
                <w:sz w:val="20"/>
              </w:rPr>
              <w:t>3</w:t>
            </w:r>
          </w:p>
        </w:tc>
        <w:tc>
          <w:tcPr>
            <w:tcW w:w="1676" w:type="dxa"/>
            <w:tcBorders>
              <w:top w:val="single" w:sz="4" w:space="0" w:color="auto"/>
              <w:left w:val="single" w:sz="4" w:space="0" w:color="auto"/>
              <w:bottom w:val="single" w:sz="4" w:space="0" w:color="auto"/>
              <w:right w:val="single" w:sz="4" w:space="0" w:color="auto"/>
            </w:tcBorders>
          </w:tcPr>
          <w:p w14:paraId="169857E2" w14:textId="77777777" w:rsidR="00A15CFF" w:rsidRPr="001D441D" w:rsidRDefault="00A15CFF" w:rsidP="00D774AA">
            <w:pPr>
              <w:jc w:val="center"/>
              <w:rPr>
                <w:rFonts w:cstheme="minorHAnsi"/>
                <w:sz w:val="20"/>
              </w:rPr>
            </w:pPr>
            <w:r w:rsidRPr="001D441D">
              <w:rPr>
                <w:rFonts w:cstheme="minorHAnsi"/>
                <w:sz w:val="20"/>
              </w:rPr>
              <w:t>2016-2017</w:t>
            </w:r>
          </w:p>
        </w:tc>
        <w:tc>
          <w:tcPr>
            <w:tcW w:w="1663" w:type="dxa"/>
            <w:tcBorders>
              <w:top w:val="single" w:sz="4" w:space="0" w:color="auto"/>
              <w:left w:val="single" w:sz="4" w:space="0" w:color="auto"/>
              <w:bottom w:val="single" w:sz="4" w:space="0" w:color="auto"/>
              <w:right w:val="single" w:sz="4" w:space="0" w:color="auto"/>
            </w:tcBorders>
          </w:tcPr>
          <w:p w14:paraId="6D703DF5" w14:textId="77777777" w:rsidR="00A15CFF" w:rsidRPr="001D441D" w:rsidRDefault="00A15CFF" w:rsidP="00D774AA">
            <w:pPr>
              <w:jc w:val="center"/>
              <w:rPr>
                <w:rFonts w:cstheme="minorHAnsi"/>
                <w:sz w:val="20"/>
              </w:rPr>
            </w:pPr>
            <w:r w:rsidRPr="001D441D">
              <w:rPr>
                <w:rFonts w:cstheme="minorHAnsi"/>
                <w:sz w:val="20"/>
              </w:rPr>
              <w:t>2271</w:t>
            </w:r>
          </w:p>
        </w:tc>
        <w:tc>
          <w:tcPr>
            <w:tcW w:w="1942" w:type="dxa"/>
            <w:tcBorders>
              <w:top w:val="single" w:sz="4" w:space="0" w:color="auto"/>
              <w:left w:val="single" w:sz="4" w:space="0" w:color="auto"/>
              <w:bottom w:val="single" w:sz="4" w:space="0" w:color="auto"/>
              <w:right w:val="single" w:sz="4" w:space="0" w:color="auto"/>
            </w:tcBorders>
          </w:tcPr>
          <w:p w14:paraId="0605DD70" w14:textId="77777777" w:rsidR="00A15CFF" w:rsidRPr="001D441D" w:rsidRDefault="00A15CFF" w:rsidP="00D774AA">
            <w:pPr>
              <w:pStyle w:val="Paragraphedeliste"/>
              <w:ind w:left="0"/>
              <w:jc w:val="center"/>
              <w:rPr>
                <w:rFonts w:cstheme="minorHAnsi"/>
                <w:sz w:val="20"/>
              </w:rPr>
            </w:pPr>
            <w:r w:rsidRPr="001D441D">
              <w:rPr>
                <w:rFonts w:cstheme="minorHAnsi"/>
                <w:sz w:val="20"/>
              </w:rPr>
              <w:t>1816</w:t>
            </w:r>
          </w:p>
        </w:tc>
        <w:tc>
          <w:tcPr>
            <w:tcW w:w="1905" w:type="dxa"/>
            <w:tcBorders>
              <w:top w:val="single" w:sz="4" w:space="0" w:color="auto"/>
              <w:left w:val="single" w:sz="4" w:space="0" w:color="auto"/>
              <w:bottom w:val="single" w:sz="4" w:space="0" w:color="auto"/>
              <w:right w:val="single" w:sz="4" w:space="0" w:color="auto"/>
            </w:tcBorders>
          </w:tcPr>
          <w:p w14:paraId="2A0CC7DD" w14:textId="77777777" w:rsidR="00A15CFF" w:rsidRPr="001D441D" w:rsidRDefault="00A15CFF" w:rsidP="00D774AA">
            <w:pPr>
              <w:pStyle w:val="Paragraphedeliste"/>
              <w:ind w:left="0"/>
              <w:jc w:val="center"/>
              <w:rPr>
                <w:rFonts w:cstheme="minorHAnsi"/>
                <w:sz w:val="20"/>
                <w:lang w:val="ru-RU"/>
              </w:rPr>
            </w:pPr>
            <w:r w:rsidRPr="001D441D">
              <w:rPr>
                <w:rFonts w:cstheme="minorHAnsi"/>
                <w:sz w:val="20"/>
              </w:rPr>
              <w:t>1436</w:t>
            </w:r>
          </w:p>
        </w:tc>
        <w:tc>
          <w:tcPr>
            <w:tcW w:w="2153" w:type="dxa"/>
            <w:tcBorders>
              <w:top w:val="single" w:sz="4" w:space="0" w:color="auto"/>
              <w:left w:val="single" w:sz="4" w:space="0" w:color="auto"/>
              <w:bottom w:val="single" w:sz="4" w:space="0" w:color="auto"/>
              <w:right w:val="single" w:sz="4" w:space="0" w:color="auto"/>
            </w:tcBorders>
          </w:tcPr>
          <w:p w14:paraId="475C2946" w14:textId="77777777" w:rsidR="00A15CFF" w:rsidRPr="001D441D" w:rsidRDefault="00A15CFF" w:rsidP="00D774AA">
            <w:pPr>
              <w:pStyle w:val="Paragraphedeliste"/>
              <w:ind w:left="0"/>
              <w:jc w:val="center"/>
              <w:rPr>
                <w:rFonts w:cstheme="minorHAnsi"/>
                <w:sz w:val="20"/>
                <w:lang w:val="ru-RU"/>
              </w:rPr>
            </w:pPr>
            <w:r w:rsidRPr="001D441D">
              <w:rPr>
                <w:rFonts w:cstheme="minorHAnsi"/>
                <w:sz w:val="20"/>
              </w:rPr>
              <w:t>380</w:t>
            </w:r>
          </w:p>
        </w:tc>
      </w:tr>
    </w:tbl>
    <w:p w14:paraId="12CF2CB9" w14:textId="77777777" w:rsidR="00A15CFF" w:rsidRPr="00230284" w:rsidRDefault="00A15CFF" w:rsidP="00A15CFF">
      <w:pPr>
        <w:spacing w:before="160" w:after="0"/>
        <w:rPr>
          <w:lang w:val="en-GB"/>
        </w:rPr>
      </w:pPr>
      <w:r w:rsidRPr="00230284">
        <w:rPr>
          <w:lang w:val="en-GB"/>
        </w:rPr>
        <w:t>Policy analysis in the CEE/CIS region</w:t>
      </w:r>
      <w:r w:rsidRPr="00977166">
        <w:rPr>
          <w:rStyle w:val="Appelnotedebasdep"/>
        </w:rPr>
        <w:footnoteReference w:id="31"/>
      </w:r>
      <w:r w:rsidRPr="00230284">
        <w:rPr>
          <w:lang w:val="en-GB"/>
        </w:rPr>
        <w:t xml:space="preserve"> frequently mention three reasons for low teaching quality: </w:t>
      </w:r>
    </w:p>
    <w:p w14:paraId="30F37546" w14:textId="77777777" w:rsidR="00A15CFF" w:rsidRPr="00230284" w:rsidRDefault="00A15CFF" w:rsidP="00A15CFF">
      <w:pPr>
        <w:pStyle w:val="Paragraphedeliste"/>
        <w:numPr>
          <w:ilvl w:val="0"/>
          <w:numId w:val="14"/>
        </w:numPr>
        <w:jc w:val="both"/>
        <w:rPr>
          <w:lang w:val="en-GB"/>
        </w:rPr>
      </w:pPr>
      <w:r w:rsidRPr="00230284">
        <w:rPr>
          <w:lang w:val="en-GB"/>
        </w:rPr>
        <w:t xml:space="preserve">Inappropriate teaching environment: The class and school setting – ranging from challenging class size to scarce school resources – make it difficult for teachers to work effectively. </w:t>
      </w:r>
    </w:p>
    <w:p w14:paraId="06E6BD86" w14:textId="77777777" w:rsidR="00A15CFF" w:rsidRPr="00230284" w:rsidRDefault="00A15CFF" w:rsidP="00A15CFF">
      <w:pPr>
        <w:pStyle w:val="Paragraphedeliste"/>
        <w:numPr>
          <w:ilvl w:val="0"/>
          <w:numId w:val="14"/>
        </w:numPr>
        <w:jc w:val="both"/>
        <w:rPr>
          <w:lang w:val="en-GB"/>
        </w:rPr>
      </w:pPr>
      <w:r w:rsidRPr="00230284">
        <w:rPr>
          <w:lang w:val="en-GB"/>
        </w:rPr>
        <w:t xml:space="preserve">Inadequate qualification: The quality of pre-service teacher education is poor and, as a result, qualified teachers are ill prepared for their work. </w:t>
      </w:r>
    </w:p>
    <w:p w14:paraId="5D016EE8" w14:textId="77777777" w:rsidR="00A15CFF" w:rsidRPr="00230284" w:rsidRDefault="00A15CFF" w:rsidP="00A15CFF">
      <w:pPr>
        <w:pStyle w:val="Paragraphedeliste"/>
        <w:numPr>
          <w:ilvl w:val="0"/>
          <w:numId w:val="14"/>
        </w:numPr>
        <w:jc w:val="both"/>
        <w:rPr>
          <w:lang w:val="en-GB"/>
        </w:rPr>
      </w:pPr>
      <w:r w:rsidRPr="00230284">
        <w:rPr>
          <w:lang w:val="en-GB"/>
        </w:rPr>
        <w:t>Teacher shortage: Schools face difficulties filling their vacancies with qualified teachers and therefore hire unqualified or underqualified teachers. In addition, qualified teachers are often asked to teach additional hours in subjects for which they have no training.</w:t>
      </w:r>
    </w:p>
    <w:p w14:paraId="1B08A116" w14:textId="77777777" w:rsidR="00A15CFF" w:rsidRPr="00230284" w:rsidRDefault="00A15CFF" w:rsidP="00A15CFF">
      <w:pPr>
        <w:rPr>
          <w:rFonts w:eastAsia="Times New Roman"/>
          <w:lang w:val="en-GB" w:eastAsia="ru-RU"/>
        </w:rPr>
      </w:pPr>
      <w:r w:rsidRPr="00230284">
        <w:rPr>
          <w:lang w:val="en-GB"/>
        </w:rPr>
        <w:t xml:space="preserve">Taking into consideration of student annual growth rate, we can forecast an increased need in teachers at least for the next five years. So having student population in primary schools forecasted in five years as </w:t>
      </w:r>
      <w:r w:rsidRPr="00230284">
        <w:rPr>
          <w:rFonts w:eastAsia="Times New Roman"/>
          <w:lang w:val="en-GB" w:eastAsia="ru-RU"/>
        </w:rPr>
        <w:t xml:space="preserve">651,136 children (number of children of corresponding ages multiplied to 107, which is the average GER for five years), the required number of primary school teachers will be 23,255. This exceeds the current available quantity of primary school teachers for 3,145. So, in five years we need more than three thousand more of primary school teachers, in addition to the current shortage of them and relatively high student teacher ratio in primary school. Pedagogical universities should take into account this forecasted demand and start enrolling into 5-year primary school teacher preparation programmes </w:t>
      </w:r>
      <w:r w:rsidRPr="00230284">
        <w:rPr>
          <w:rFonts w:eastAsia="Times New Roman"/>
          <w:lang w:val="en-GB" w:eastAsia="ru-RU"/>
        </w:rPr>
        <w:lastRenderedPageBreak/>
        <w:t xml:space="preserve">already this year. It needs to be noted that forecasting of teachers will depend also on changes in the curriculum and basic education plan (a plan of subjects and hours per week). </w:t>
      </w:r>
    </w:p>
    <w:p w14:paraId="35188490" w14:textId="77777777" w:rsidR="00A15CFF" w:rsidRPr="00230284" w:rsidRDefault="00A15CFF" w:rsidP="00A15CFF">
      <w:pPr>
        <w:rPr>
          <w:lang w:val="en-GB"/>
        </w:rPr>
      </w:pPr>
    </w:p>
    <w:p w14:paraId="08A24B4D" w14:textId="77777777" w:rsidR="00A15CFF" w:rsidRPr="00162AD2" w:rsidRDefault="00A15CFF" w:rsidP="00A15CFF">
      <w:pPr>
        <w:pStyle w:val="Titre2"/>
        <w:rPr>
          <w:lang w:val="en-GB"/>
        </w:rPr>
      </w:pPr>
      <w:bookmarkStart w:id="157" w:name="_Teacher_qualifications"/>
      <w:bookmarkStart w:id="158" w:name="_Toc517688797"/>
      <w:bookmarkEnd w:id="157"/>
      <w:r>
        <w:rPr>
          <w:lang w:val="en-GB"/>
        </w:rPr>
        <w:t>Teacher q</w:t>
      </w:r>
      <w:r w:rsidRPr="00162AD2">
        <w:rPr>
          <w:lang w:val="en-GB"/>
        </w:rPr>
        <w:t>ualification</w:t>
      </w:r>
      <w:r>
        <w:rPr>
          <w:lang w:val="en-GB"/>
        </w:rPr>
        <w:t>s</w:t>
      </w:r>
      <w:bookmarkEnd w:id="158"/>
    </w:p>
    <w:p w14:paraId="552F8B49" w14:textId="77777777" w:rsidR="00A15CFF" w:rsidRPr="007B6BD4" w:rsidRDefault="00A15CFF" w:rsidP="00A15CFF">
      <w:pPr>
        <w:rPr>
          <w:sz w:val="10"/>
          <w:lang w:val="en-GB"/>
        </w:rPr>
      </w:pPr>
    </w:p>
    <w:p w14:paraId="1BFF3FD8" w14:textId="77777777" w:rsidR="00A15CFF" w:rsidRPr="00162AD2" w:rsidRDefault="00A15CFF" w:rsidP="00A15CFF">
      <w:pPr>
        <w:shd w:val="clear" w:color="auto" w:fill="FFFFFF" w:themeFill="background1"/>
        <w:rPr>
          <w:lang w:val="en-GB"/>
        </w:rPr>
      </w:pPr>
      <w:r>
        <w:rPr>
          <w:lang w:val="en-GB"/>
        </w:rPr>
        <w:t>Currently</w:t>
      </w:r>
      <w:r w:rsidRPr="00162AD2">
        <w:rPr>
          <w:lang w:val="en-GB"/>
        </w:rPr>
        <w:t xml:space="preserve">, there are no clear qualification frameworks and professional standards for teachers in </w:t>
      </w:r>
      <w:r w:rsidRPr="000D3C84">
        <w:rPr>
          <w:lang w:val="en-GB"/>
        </w:rPr>
        <w:t xml:space="preserve">Kyrgyzstan. </w:t>
      </w:r>
      <w:r w:rsidRPr="00230284">
        <w:rPr>
          <w:lang w:val="en-GB"/>
        </w:rPr>
        <w:t xml:space="preserve">Teacher attestation system based on performance criteria was developed and piloted in 2016 and planned to be implemented. But later it was cancelled (or postponed till 2020) and substituted by school accreditation system. </w:t>
      </w:r>
      <w:r w:rsidRPr="00162AD2">
        <w:rPr>
          <w:lang w:val="en-GB"/>
        </w:rPr>
        <w:t xml:space="preserve">Therefore, it is not possible to </w:t>
      </w:r>
      <w:r>
        <w:rPr>
          <w:lang w:val="en-GB"/>
        </w:rPr>
        <w:t>assess</w:t>
      </w:r>
      <w:r w:rsidRPr="00162AD2">
        <w:rPr>
          <w:lang w:val="en-GB"/>
        </w:rPr>
        <w:t xml:space="preserve"> </w:t>
      </w:r>
      <w:r>
        <w:rPr>
          <w:lang w:val="en-GB"/>
        </w:rPr>
        <w:t>teacher</w:t>
      </w:r>
      <w:r w:rsidRPr="00162AD2">
        <w:rPr>
          <w:lang w:val="en-GB"/>
        </w:rPr>
        <w:t xml:space="preserve"> qualification</w:t>
      </w:r>
      <w:r>
        <w:rPr>
          <w:lang w:val="en-GB"/>
        </w:rPr>
        <w:t>s</w:t>
      </w:r>
      <w:r w:rsidRPr="00162AD2">
        <w:rPr>
          <w:lang w:val="en-GB"/>
        </w:rPr>
        <w:t xml:space="preserve">, other than </w:t>
      </w:r>
      <w:r>
        <w:rPr>
          <w:lang w:val="en-GB"/>
        </w:rPr>
        <w:t>their</w:t>
      </w:r>
      <w:r w:rsidRPr="00162AD2">
        <w:rPr>
          <w:lang w:val="en-GB"/>
        </w:rPr>
        <w:t xml:space="preserve"> level of education. </w:t>
      </w:r>
      <w:r>
        <w:rPr>
          <w:lang w:val="en-GB"/>
        </w:rPr>
        <w:t>This section will also include</w:t>
      </w:r>
      <w:r w:rsidRPr="00162AD2">
        <w:rPr>
          <w:lang w:val="en-GB"/>
        </w:rPr>
        <w:t xml:space="preserve"> data on professional development of teachers.</w:t>
      </w:r>
    </w:p>
    <w:p w14:paraId="2A411085" w14:textId="77777777" w:rsidR="00A15CFF" w:rsidRPr="00162AD2" w:rsidRDefault="00A15CFF" w:rsidP="00A15CFF">
      <w:pPr>
        <w:rPr>
          <w:b/>
          <w:u w:val="single"/>
          <w:lang w:val="en-GB"/>
        </w:rPr>
      </w:pPr>
      <w:r>
        <w:rPr>
          <w:lang w:val="en-GB"/>
        </w:rPr>
        <w:t>At</w:t>
      </w:r>
      <w:r w:rsidRPr="00162AD2">
        <w:rPr>
          <w:lang w:val="en-GB"/>
        </w:rPr>
        <w:t xml:space="preserve"> ECD level, one can see the growth of ECD staff by training and education levels (Table 3). Encouragingly, the proportion of ECD staff </w:t>
      </w:r>
      <w:r>
        <w:rPr>
          <w:lang w:val="en-GB"/>
        </w:rPr>
        <w:t>who have</w:t>
      </w:r>
      <w:r w:rsidRPr="00162AD2">
        <w:rPr>
          <w:lang w:val="en-GB"/>
        </w:rPr>
        <w:t xml:space="preserve"> completed post-secondary level professional education </w:t>
      </w:r>
      <w:r>
        <w:rPr>
          <w:lang w:val="en-GB"/>
        </w:rPr>
        <w:t xml:space="preserve">has been </w:t>
      </w:r>
      <w:r w:rsidRPr="00162AD2">
        <w:rPr>
          <w:lang w:val="en-GB"/>
        </w:rPr>
        <w:t xml:space="preserve">slowly but steadily rising over the last 10 years. </w:t>
      </w:r>
    </w:p>
    <w:p w14:paraId="1D2389FF" w14:textId="77777777" w:rsidR="00A15CFF" w:rsidRPr="00162AD2" w:rsidRDefault="00A15CFF" w:rsidP="00A15CFF">
      <w:pPr>
        <w:pStyle w:val="Figuretitle"/>
        <w:rPr>
          <w:lang w:val="en-GB"/>
        </w:rPr>
      </w:pPr>
      <w:bookmarkStart w:id="159" w:name="_Toc511154066"/>
      <w:r w:rsidRPr="00162AD2">
        <w:rPr>
          <w:lang w:val="en-GB"/>
        </w:rPr>
        <w:t>Figure 3</w:t>
      </w:r>
      <w:r>
        <w:rPr>
          <w:lang w:val="en-GB"/>
        </w:rPr>
        <w:t>.13</w:t>
      </w:r>
      <w:r w:rsidRPr="00162AD2">
        <w:rPr>
          <w:lang w:val="en-GB"/>
        </w:rPr>
        <w:t xml:space="preserve"> Proportion of ECD staff who have completed higher education</w:t>
      </w:r>
      <w:bookmarkEnd w:id="159"/>
    </w:p>
    <w:p w14:paraId="7771C0A5" w14:textId="77777777" w:rsidR="00A15CFF" w:rsidRPr="00162AD2" w:rsidRDefault="00A15CFF" w:rsidP="00A15CFF">
      <w:pPr>
        <w:rPr>
          <w:lang w:val="en-GB"/>
        </w:rPr>
      </w:pPr>
      <w:r w:rsidRPr="00162AD2">
        <w:rPr>
          <w:noProof/>
        </w:rPr>
        <w:drawing>
          <wp:inline distT="0" distB="0" distL="0" distR="0" wp14:anchorId="59BEF56A" wp14:editId="0DD9D3FB">
            <wp:extent cx="5158740" cy="2805430"/>
            <wp:effectExtent l="0" t="0" r="22860" b="13970"/>
            <wp:docPr id="5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1F85EF1" w14:textId="77777777" w:rsidR="00A15CFF" w:rsidRPr="00162AD2" w:rsidRDefault="00A15CFF" w:rsidP="00A15CFF">
      <w:pPr>
        <w:rPr>
          <w:lang w:val="en-GB"/>
        </w:rPr>
      </w:pPr>
      <w:r w:rsidRPr="00162AD2">
        <w:rPr>
          <w:lang w:val="en-GB"/>
        </w:rPr>
        <w:t>Based on available data (</w:t>
      </w:r>
      <w:r>
        <w:rPr>
          <w:lang w:val="en-GB"/>
        </w:rPr>
        <w:t>until</w:t>
      </w:r>
      <w:r w:rsidRPr="00162AD2">
        <w:rPr>
          <w:lang w:val="en-GB"/>
        </w:rPr>
        <w:t xml:space="preserve"> 2014) </w:t>
      </w:r>
      <w:r>
        <w:rPr>
          <w:lang w:val="en-GB"/>
        </w:rPr>
        <w:t xml:space="preserve">the </w:t>
      </w:r>
      <w:r w:rsidRPr="00162AD2">
        <w:rPr>
          <w:lang w:val="en-GB"/>
        </w:rPr>
        <w:t xml:space="preserve">proportion of </w:t>
      </w:r>
      <w:r w:rsidRPr="006B0F58">
        <w:rPr>
          <w:lang w:val="en-GB"/>
        </w:rPr>
        <w:t>School Teachers</w:t>
      </w:r>
      <w:r w:rsidRPr="00162AD2">
        <w:rPr>
          <w:lang w:val="en-GB"/>
        </w:rPr>
        <w:t xml:space="preserve">, </w:t>
      </w:r>
      <w:r>
        <w:rPr>
          <w:lang w:val="en-GB"/>
        </w:rPr>
        <w:t>at</w:t>
      </w:r>
      <w:r w:rsidRPr="00162AD2">
        <w:rPr>
          <w:lang w:val="en-GB"/>
        </w:rPr>
        <w:t xml:space="preserve"> primary and secondary </w:t>
      </w:r>
      <w:r>
        <w:rPr>
          <w:lang w:val="en-GB"/>
        </w:rPr>
        <w:t>l</w:t>
      </w:r>
      <w:r w:rsidRPr="00162AD2">
        <w:rPr>
          <w:lang w:val="en-GB"/>
        </w:rPr>
        <w:t xml:space="preserve">evels who have completed higher professional education </w:t>
      </w:r>
      <w:r>
        <w:rPr>
          <w:lang w:val="en-GB"/>
        </w:rPr>
        <w:t>is</w:t>
      </w:r>
      <w:r w:rsidRPr="00162AD2">
        <w:rPr>
          <w:lang w:val="en-GB"/>
        </w:rPr>
        <w:t xml:space="preserve"> already above 90</w:t>
      </w:r>
      <w:r>
        <w:rPr>
          <w:lang w:val="en-GB"/>
        </w:rPr>
        <w:t xml:space="preserve"> per cent</w:t>
      </w:r>
      <w:r w:rsidRPr="00162AD2">
        <w:rPr>
          <w:lang w:val="en-GB"/>
        </w:rPr>
        <w:t xml:space="preserve"> and still rising, although slowly (Table 3.7). It should be noted however that </w:t>
      </w:r>
      <w:r>
        <w:rPr>
          <w:lang w:val="en-GB"/>
        </w:rPr>
        <w:t>being a graduate</w:t>
      </w:r>
      <w:r w:rsidRPr="00162AD2">
        <w:rPr>
          <w:lang w:val="en-GB"/>
        </w:rPr>
        <w:t xml:space="preserve"> is not necessarily an assurance of better instruction because a teacher may be </w:t>
      </w:r>
      <w:r>
        <w:rPr>
          <w:lang w:val="en-GB"/>
        </w:rPr>
        <w:t>asked</w:t>
      </w:r>
      <w:r w:rsidRPr="00162AD2">
        <w:rPr>
          <w:lang w:val="en-GB"/>
        </w:rPr>
        <w:t xml:space="preserve"> to teach a subject that is not her</w:t>
      </w:r>
      <w:r>
        <w:rPr>
          <w:lang w:val="en-GB"/>
        </w:rPr>
        <w:t>/his</w:t>
      </w:r>
      <w:r w:rsidRPr="00162AD2">
        <w:rPr>
          <w:lang w:val="en-GB"/>
        </w:rPr>
        <w:t xml:space="preserve"> specialization. This </w:t>
      </w:r>
      <w:r>
        <w:rPr>
          <w:lang w:val="en-GB"/>
        </w:rPr>
        <w:t>occurs</w:t>
      </w:r>
      <w:r w:rsidRPr="00162AD2">
        <w:rPr>
          <w:lang w:val="en-GB"/>
        </w:rPr>
        <w:t xml:space="preserve"> frequent</w:t>
      </w:r>
      <w:r>
        <w:rPr>
          <w:lang w:val="en-GB"/>
        </w:rPr>
        <w:t>ly</w:t>
      </w:r>
      <w:r w:rsidRPr="00162AD2">
        <w:rPr>
          <w:lang w:val="en-GB"/>
        </w:rPr>
        <w:t xml:space="preserve"> in schools </w:t>
      </w:r>
      <w:r>
        <w:rPr>
          <w:lang w:val="en-GB"/>
        </w:rPr>
        <w:t>with</w:t>
      </w:r>
      <w:r w:rsidRPr="00162AD2">
        <w:rPr>
          <w:lang w:val="en-GB"/>
        </w:rPr>
        <w:t xml:space="preserve"> shortage</w:t>
      </w:r>
      <w:r>
        <w:rPr>
          <w:lang w:val="en-GB"/>
        </w:rPr>
        <w:t>s</w:t>
      </w:r>
      <w:r w:rsidRPr="00162AD2">
        <w:rPr>
          <w:lang w:val="en-GB"/>
        </w:rPr>
        <w:t xml:space="preserve"> of subject teachers</w:t>
      </w:r>
      <w:r>
        <w:rPr>
          <w:lang w:val="en-GB"/>
        </w:rPr>
        <w:t>,</w:t>
      </w:r>
      <w:r w:rsidRPr="00162AD2">
        <w:rPr>
          <w:lang w:val="en-GB"/>
        </w:rPr>
        <w:t xml:space="preserve"> particularly in rural regions</w:t>
      </w:r>
      <w:r>
        <w:rPr>
          <w:lang w:val="en-GB"/>
        </w:rPr>
        <w:t xml:space="preserve"> and</w:t>
      </w:r>
      <w:r w:rsidRPr="00162AD2">
        <w:rPr>
          <w:lang w:val="en-GB"/>
        </w:rPr>
        <w:t xml:space="preserve"> particularly at secondary grade levels.</w:t>
      </w:r>
    </w:p>
    <w:p w14:paraId="105F3E10" w14:textId="77777777" w:rsidR="00A15CFF" w:rsidRPr="00162AD2" w:rsidRDefault="00A15CFF" w:rsidP="00A15CFF">
      <w:pPr>
        <w:pStyle w:val="Tabletitle"/>
        <w:rPr>
          <w:lang w:val="en-GB"/>
        </w:rPr>
      </w:pPr>
      <w:bookmarkStart w:id="160" w:name="_Toc511153974"/>
      <w:r w:rsidRPr="00162AD2">
        <w:rPr>
          <w:lang w:val="en-GB"/>
        </w:rPr>
        <w:t>Table 3.</w:t>
      </w:r>
      <w:r>
        <w:rPr>
          <w:lang w:val="en-GB"/>
        </w:rPr>
        <w:t>18</w:t>
      </w:r>
      <w:r w:rsidRPr="00162AD2">
        <w:rPr>
          <w:lang w:val="en-GB"/>
        </w:rPr>
        <w:t xml:space="preserve"> Educational Profile of School Teachers</w:t>
      </w:r>
      <w:bookmarkEnd w:id="160"/>
    </w:p>
    <w:tbl>
      <w:tblPr>
        <w:tblW w:w="9221" w:type="dxa"/>
        <w:tblInd w:w="93" w:type="dxa"/>
        <w:tblLook w:val="04A0" w:firstRow="1" w:lastRow="0" w:firstColumn="1" w:lastColumn="0" w:noHBand="0" w:noVBand="1"/>
      </w:tblPr>
      <w:tblGrid>
        <w:gridCol w:w="4132"/>
        <w:gridCol w:w="1113"/>
        <w:gridCol w:w="980"/>
        <w:gridCol w:w="1036"/>
        <w:gridCol w:w="980"/>
        <w:gridCol w:w="980"/>
      </w:tblGrid>
      <w:tr w:rsidR="00A15CFF" w:rsidRPr="00162AD2" w14:paraId="06C85EFA" w14:textId="77777777" w:rsidTr="00D774AA">
        <w:trPr>
          <w:trHeight w:val="262"/>
        </w:trPr>
        <w:tc>
          <w:tcPr>
            <w:tcW w:w="4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C9E9D" w14:textId="77777777" w:rsidR="00A15CFF" w:rsidRPr="00162AD2" w:rsidRDefault="00A15CFF" w:rsidP="00D774AA">
            <w:pPr>
              <w:spacing w:after="0"/>
              <w:rPr>
                <w:rFonts w:eastAsia="Times New Roman" w:cstheme="minorHAnsi"/>
                <w:b/>
                <w:i/>
                <w:sz w:val="20"/>
                <w:szCs w:val="20"/>
                <w:lang w:val="en-GB" w:eastAsia="ru-RU"/>
              </w:rPr>
            </w:pPr>
            <w:r w:rsidRPr="00162AD2">
              <w:rPr>
                <w:rFonts w:eastAsia="Times New Roman" w:cstheme="minorHAnsi"/>
                <w:b/>
                <w:i/>
                <w:sz w:val="20"/>
                <w:szCs w:val="20"/>
                <w:lang w:val="en-GB" w:eastAsia="ru-RU"/>
              </w:rPr>
              <w:t>Percent</w:t>
            </w:r>
            <w:r>
              <w:rPr>
                <w:rFonts w:eastAsia="Times New Roman" w:cstheme="minorHAnsi"/>
                <w:b/>
                <w:i/>
                <w:sz w:val="20"/>
                <w:szCs w:val="20"/>
                <w:lang w:val="en-GB" w:eastAsia="ru-RU"/>
              </w:rPr>
              <w:t>age</w:t>
            </w:r>
            <w:r w:rsidRPr="00162AD2">
              <w:rPr>
                <w:rFonts w:eastAsia="Times New Roman" w:cstheme="minorHAnsi"/>
                <w:b/>
                <w:i/>
                <w:sz w:val="20"/>
                <w:szCs w:val="20"/>
                <w:lang w:val="en-GB" w:eastAsia="ru-RU"/>
              </w:rPr>
              <w:t xml:space="preserve"> of </w:t>
            </w:r>
            <w:r>
              <w:rPr>
                <w:rFonts w:eastAsia="Times New Roman" w:cstheme="minorHAnsi"/>
                <w:b/>
                <w:i/>
                <w:sz w:val="20"/>
                <w:szCs w:val="20"/>
                <w:lang w:val="en-GB" w:eastAsia="ru-RU"/>
              </w:rPr>
              <w:t>p</w:t>
            </w:r>
            <w:r w:rsidRPr="00162AD2">
              <w:rPr>
                <w:rFonts w:eastAsia="Times New Roman" w:cstheme="minorHAnsi"/>
                <w:b/>
                <w:i/>
                <w:sz w:val="20"/>
                <w:szCs w:val="20"/>
                <w:lang w:val="en-GB" w:eastAsia="ru-RU"/>
              </w:rPr>
              <w:t xml:space="preserve">rimary </w:t>
            </w:r>
            <w:r>
              <w:rPr>
                <w:rFonts w:eastAsia="Times New Roman" w:cstheme="minorHAnsi"/>
                <w:b/>
                <w:i/>
                <w:sz w:val="20"/>
                <w:szCs w:val="20"/>
                <w:lang w:val="en-GB" w:eastAsia="ru-RU"/>
              </w:rPr>
              <w:t>s</w:t>
            </w:r>
            <w:r w:rsidRPr="00162AD2">
              <w:rPr>
                <w:rFonts w:eastAsia="Times New Roman" w:cstheme="minorHAnsi"/>
                <w:b/>
                <w:i/>
                <w:sz w:val="20"/>
                <w:szCs w:val="20"/>
                <w:lang w:val="en-GB" w:eastAsia="ru-RU"/>
              </w:rPr>
              <w:t xml:space="preserve">chool </w:t>
            </w:r>
            <w:r>
              <w:rPr>
                <w:rFonts w:eastAsia="Times New Roman" w:cstheme="minorHAnsi"/>
                <w:b/>
                <w:i/>
                <w:sz w:val="20"/>
                <w:szCs w:val="20"/>
                <w:lang w:val="en-GB" w:eastAsia="ru-RU"/>
              </w:rPr>
              <w:t>t</w:t>
            </w:r>
            <w:r w:rsidRPr="00162AD2">
              <w:rPr>
                <w:rFonts w:eastAsia="Times New Roman" w:cstheme="minorHAnsi"/>
                <w:b/>
                <w:i/>
                <w:sz w:val="20"/>
                <w:szCs w:val="20"/>
                <w:lang w:val="en-GB" w:eastAsia="ru-RU"/>
              </w:rPr>
              <w:t xml:space="preserve">eachers </w:t>
            </w:r>
            <w:r>
              <w:rPr>
                <w:rFonts w:eastAsia="Times New Roman" w:cstheme="minorHAnsi"/>
                <w:b/>
                <w:i/>
                <w:sz w:val="20"/>
                <w:szCs w:val="20"/>
                <w:lang w:val="en-GB" w:eastAsia="ru-RU"/>
              </w:rPr>
              <w:t>with</w:t>
            </w:r>
            <w:r w:rsidRPr="00162AD2">
              <w:rPr>
                <w:rFonts w:eastAsia="Times New Roman" w:cstheme="minorHAnsi"/>
                <w:b/>
                <w:i/>
                <w:sz w:val="20"/>
                <w:szCs w:val="20"/>
                <w:lang w:val="en-GB" w:eastAsia="ru-RU"/>
              </w:rPr>
              <w:t xml:space="preserve"> </w:t>
            </w:r>
            <w:r>
              <w:rPr>
                <w:rFonts w:eastAsia="Times New Roman" w:cstheme="minorHAnsi"/>
                <w:b/>
                <w:i/>
                <w:sz w:val="20"/>
                <w:szCs w:val="20"/>
                <w:lang w:val="en-GB" w:eastAsia="ru-RU"/>
              </w:rPr>
              <w:t>university qualifications</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14:paraId="1ABDCCB9" w14:textId="77777777" w:rsidR="00A15CFF" w:rsidRPr="00162AD2" w:rsidRDefault="00A15CFF" w:rsidP="00D774AA">
            <w:pPr>
              <w:spacing w:after="0"/>
              <w:jc w:val="center"/>
              <w:rPr>
                <w:rFonts w:eastAsia="Times New Roman" w:cstheme="minorHAnsi"/>
                <w:b/>
                <w:sz w:val="20"/>
                <w:szCs w:val="20"/>
                <w:lang w:val="en-GB" w:eastAsia="ru-RU"/>
              </w:rPr>
            </w:pPr>
            <w:r w:rsidRPr="00162AD2">
              <w:rPr>
                <w:rFonts w:eastAsia="Times New Roman" w:cstheme="minorHAnsi"/>
                <w:b/>
                <w:sz w:val="20"/>
                <w:szCs w:val="20"/>
                <w:lang w:val="en-GB" w:eastAsia="ru-RU"/>
              </w:rPr>
              <w:t>2009/2010</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7E6386F5" w14:textId="77777777" w:rsidR="00A15CFF" w:rsidRPr="00162AD2" w:rsidRDefault="00A15CFF" w:rsidP="00D774AA">
            <w:pPr>
              <w:spacing w:after="0"/>
              <w:jc w:val="center"/>
              <w:rPr>
                <w:rFonts w:eastAsia="Times New Roman" w:cstheme="minorHAnsi"/>
                <w:b/>
                <w:sz w:val="20"/>
                <w:szCs w:val="20"/>
                <w:lang w:val="en-GB" w:eastAsia="ru-RU"/>
              </w:rPr>
            </w:pPr>
            <w:r w:rsidRPr="00162AD2">
              <w:rPr>
                <w:rFonts w:eastAsia="Times New Roman" w:cstheme="minorHAnsi"/>
                <w:b/>
                <w:sz w:val="20"/>
                <w:szCs w:val="20"/>
                <w:lang w:val="en-GB" w:eastAsia="ru-RU"/>
              </w:rPr>
              <w:t>2010/11</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4B3D5638" w14:textId="77777777" w:rsidR="00A15CFF" w:rsidRPr="00162AD2" w:rsidRDefault="00A15CFF" w:rsidP="00D774AA">
            <w:pPr>
              <w:spacing w:after="0"/>
              <w:jc w:val="center"/>
              <w:rPr>
                <w:rFonts w:eastAsia="Times New Roman" w:cstheme="minorHAnsi"/>
                <w:b/>
                <w:sz w:val="20"/>
                <w:szCs w:val="20"/>
                <w:lang w:val="en-GB" w:eastAsia="ru-RU"/>
              </w:rPr>
            </w:pPr>
            <w:r w:rsidRPr="00162AD2">
              <w:rPr>
                <w:rFonts w:eastAsia="Times New Roman" w:cstheme="minorHAnsi"/>
                <w:b/>
                <w:sz w:val="20"/>
                <w:szCs w:val="20"/>
                <w:lang w:val="en-GB" w:eastAsia="ru-RU"/>
              </w:rPr>
              <w:t>2011/12</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0B218DDF" w14:textId="77777777" w:rsidR="00A15CFF" w:rsidRPr="00162AD2" w:rsidRDefault="00A15CFF" w:rsidP="00D774AA">
            <w:pPr>
              <w:spacing w:after="0"/>
              <w:jc w:val="center"/>
              <w:rPr>
                <w:rFonts w:eastAsia="Times New Roman" w:cstheme="minorHAnsi"/>
                <w:b/>
                <w:sz w:val="20"/>
                <w:szCs w:val="20"/>
                <w:lang w:val="en-GB" w:eastAsia="ru-RU"/>
              </w:rPr>
            </w:pPr>
            <w:r w:rsidRPr="00162AD2">
              <w:rPr>
                <w:rFonts w:eastAsia="Times New Roman" w:cstheme="minorHAnsi"/>
                <w:b/>
                <w:sz w:val="20"/>
                <w:szCs w:val="20"/>
                <w:lang w:val="en-GB" w:eastAsia="ru-RU"/>
              </w:rPr>
              <w:t>2012/13</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214C4A3A" w14:textId="77777777" w:rsidR="00A15CFF" w:rsidRPr="00162AD2" w:rsidRDefault="00A15CFF" w:rsidP="00D774AA">
            <w:pPr>
              <w:spacing w:after="0"/>
              <w:jc w:val="center"/>
              <w:rPr>
                <w:rFonts w:eastAsia="Times New Roman" w:cstheme="minorHAnsi"/>
                <w:b/>
                <w:sz w:val="20"/>
                <w:szCs w:val="20"/>
                <w:lang w:val="en-GB" w:eastAsia="ru-RU"/>
              </w:rPr>
            </w:pPr>
            <w:r w:rsidRPr="00162AD2">
              <w:rPr>
                <w:rFonts w:eastAsia="Times New Roman" w:cstheme="minorHAnsi"/>
                <w:b/>
                <w:sz w:val="20"/>
                <w:szCs w:val="20"/>
                <w:lang w:val="en-GB" w:eastAsia="ru-RU"/>
              </w:rPr>
              <w:t>2013/14</w:t>
            </w:r>
          </w:p>
        </w:tc>
      </w:tr>
      <w:tr w:rsidR="00A15CFF" w:rsidRPr="00162AD2" w14:paraId="7E195FD2" w14:textId="77777777" w:rsidTr="00D774AA">
        <w:trPr>
          <w:trHeight w:val="262"/>
        </w:trPr>
        <w:tc>
          <w:tcPr>
            <w:tcW w:w="4132" w:type="dxa"/>
            <w:tcBorders>
              <w:top w:val="nil"/>
              <w:left w:val="single" w:sz="4" w:space="0" w:color="auto"/>
              <w:bottom w:val="single" w:sz="4" w:space="0" w:color="auto"/>
              <w:right w:val="single" w:sz="4" w:space="0" w:color="auto"/>
            </w:tcBorders>
            <w:shd w:val="clear" w:color="auto" w:fill="auto"/>
            <w:noWrap/>
            <w:vAlign w:val="bottom"/>
            <w:hideMark/>
          </w:tcPr>
          <w:p w14:paraId="4FF0505F" w14:textId="77777777" w:rsidR="00A15CFF" w:rsidRPr="00162AD2" w:rsidRDefault="00A15CFF" w:rsidP="00D774AA">
            <w:pPr>
              <w:spacing w:after="0"/>
              <w:rPr>
                <w:rFonts w:eastAsia="Times New Roman" w:cstheme="minorHAnsi"/>
                <w:sz w:val="20"/>
                <w:szCs w:val="20"/>
                <w:lang w:val="en-GB" w:eastAsia="ru-RU"/>
              </w:rPr>
            </w:pPr>
            <w:r>
              <w:rPr>
                <w:rFonts w:eastAsia="Times New Roman" w:cstheme="minorHAnsi"/>
                <w:sz w:val="20"/>
                <w:szCs w:val="20"/>
                <w:lang w:val="en-GB" w:eastAsia="ru-RU"/>
              </w:rPr>
              <w:t>Total</w:t>
            </w:r>
            <w:r w:rsidRPr="00162AD2">
              <w:rPr>
                <w:rFonts w:eastAsia="Times New Roman" w:cstheme="minorHAnsi"/>
                <w:sz w:val="20"/>
                <w:szCs w:val="20"/>
                <w:lang w:val="en-GB" w:eastAsia="ru-RU"/>
              </w:rPr>
              <w:t xml:space="preserve"> </w:t>
            </w:r>
          </w:p>
        </w:tc>
        <w:tc>
          <w:tcPr>
            <w:tcW w:w="1113" w:type="dxa"/>
            <w:tcBorders>
              <w:top w:val="nil"/>
              <w:left w:val="nil"/>
              <w:bottom w:val="single" w:sz="4" w:space="0" w:color="auto"/>
              <w:right w:val="single" w:sz="4" w:space="0" w:color="auto"/>
            </w:tcBorders>
            <w:shd w:val="clear" w:color="auto" w:fill="auto"/>
            <w:noWrap/>
            <w:vAlign w:val="bottom"/>
            <w:hideMark/>
          </w:tcPr>
          <w:p w14:paraId="51482527"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93.1</w:t>
            </w:r>
          </w:p>
        </w:tc>
        <w:tc>
          <w:tcPr>
            <w:tcW w:w="980" w:type="dxa"/>
            <w:tcBorders>
              <w:top w:val="nil"/>
              <w:left w:val="nil"/>
              <w:bottom w:val="single" w:sz="4" w:space="0" w:color="auto"/>
              <w:right w:val="single" w:sz="4" w:space="0" w:color="auto"/>
            </w:tcBorders>
            <w:shd w:val="clear" w:color="auto" w:fill="auto"/>
            <w:noWrap/>
            <w:vAlign w:val="bottom"/>
            <w:hideMark/>
          </w:tcPr>
          <w:p w14:paraId="57C61E6F"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93.6</w:t>
            </w:r>
          </w:p>
        </w:tc>
        <w:tc>
          <w:tcPr>
            <w:tcW w:w="1036" w:type="dxa"/>
            <w:tcBorders>
              <w:top w:val="nil"/>
              <w:left w:val="nil"/>
              <w:bottom w:val="single" w:sz="4" w:space="0" w:color="auto"/>
              <w:right w:val="single" w:sz="4" w:space="0" w:color="auto"/>
            </w:tcBorders>
            <w:shd w:val="clear" w:color="auto" w:fill="auto"/>
            <w:noWrap/>
            <w:vAlign w:val="bottom"/>
            <w:hideMark/>
          </w:tcPr>
          <w:p w14:paraId="668A7D49"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93.3</w:t>
            </w:r>
          </w:p>
        </w:tc>
        <w:tc>
          <w:tcPr>
            <w:tcW w:w="980" w:type="dxa"/>
            <w:tcBorders>
              <w:top w:val="nil"/>
              <w:left w:val="nil"/>
              <w:bottom w:val="single" w:sz="4" w:space="0" w:color="auto"/>
              <w:right w:val="single" w:sz="4" w:space="0" w:color="auto"/>
            </w:tcBorders>
            <w:shd w:val="clear" w:color="auto" w:fill="auto"/>
            <w:noWrap/>
            <w:vAlign w:val="bottom"/>
            <w:hideMark/>
          </w:tcPr>
          <w:p w14:paraId="69F5481D"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93.9</w:t>
            </w:r>
          </w:p>
        </w:tc>
        <w:tc>
          <w:tcPr>
            <w:tcW w:w="980" w:type="dxa"/>
            <w:tcBorders>
              <w:top w:val="nil"/>
              <w:left w:val="nil"/>
              <w:bottom w:val="single" w:sz="4" w:space="0" w:color="auto"/>
              <w:right w:val="single" w:sz="4" w:space="0" w:color="auto"/>
            </w:tcBorders>
            <w:shd w:val="clear" w:color="auto" w:fill="auto"/>
            <w:noWrap/>
            <w:vAlign w:val="bottom"/>
            <w:hideMark/>
          </w:tcPr>
          <w:p w14:paraId="01DC5E46"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94.3</w:t>
            </w:r>
          </w:p>
        </w:tc>
      </w:tr>
      <w:tr w:rsidR="00A15CFF" w:rsidRPr="00162AD2" w14:paraId="56C18490" w14:textId="77777777" w:rsidTr="00D774AA">
        <w:trPr>
          <w:trHeight w:val="262"/>
        </w:trPr>
        <w:tc>
          <w:tcPr>
            <w:tcW w:w="4132" w:type="dxa"/>
            <w:tcBorders>
              <w:top w:val="nil"/>
              <w:left w:val="single" w:sz="4" w:space="0" w:color="auto"/>
              <w:bottom w:val="single" w:sz="4" w:space="0" w:color="auto"/>
              <w:right w:val="single" w:sz="4" w:space="0" w:color="auto"/>
            </w:tcBorders>
            <w:shd w:val="clear" w:color="auto" w:fill="auto"/>
            <w:noWrap/>
            <w:vAlign w:val="bottom"/>
            <w:hideMark/>
          </w:tcPr>
          <w:p w14:paraId="2E7DE491"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 xml:space="preserve">Urban settlements </w:t>
            </w:r>
          </w:p>
        </w:tc>
        <w:tc>
          <w:tcPr>
            <w:tcW w:w="1113" w:type="dxa"/>
            <w:tcBorders>
              <w:top w:val="nil"/>
              <w:left w:val="nil"/>
              <w:bottom w:val="single" w:sz="4" w:space="0" w:color="auto"/>
              <w:right w:val="single" w:sz="4" w:space="0" w:color="auto"/>
            </w:tcBorders>
            <w:shd w:val="clear" w:color="auto" w:fill="auto"/>
            <w:noWrap/>
            <w:vAlign w:val="bottom"/>
            <w:hideMark/>
          </w:tcPr>
          <w:p w14:paraId="2EB66106"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94.8</w:t>
            </w:r>
          </w:p>
        </w:tc>
        <w:tc>
          <w:tcPr>
            <w:tcW w:w="980" w:type="dxa"/>
            <w:tcBorders>
              <w:top w:val="nil"/>
              <w:left w:val="nil"/>
              <w:bottom w:val="single" w:sz="4" w:space="0" w:color="auto"/>
              <w:right w:val="single" w:sz="4" w:space="0" w:color="auto"/>
            </w:tcBorders>
            <w:shd w:val="clear" w:color="auto" w:fill="auto"/>
            <w:noWrap/>
            <w:vAlign w:val="bottom"/>
            <w:hideMark/>
          </w:tcPr>
          <w:p w14:paraId="25B4EE8F"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95.2</w:t>
            </w:r>
          </w:p>
        </w:tc>
        <w:tc>
          <w:tcPr>
            <w:tcW w:w="1036" w:type="dxa"/>
            <w:tcBorders>
              <w:top w:val="nil"/>
              <w:left w:val="nil"/>
              <w:bottom w:val="single" w:sz="4" w:space="0" w:color="auto"/>
              <w:right w:val="single" w:sz="4" w:space="0" w:color="auto"/>
            </w:tcBorders>
            <w:shd w:val="clear" w:color="auto" w:fill="auto"/>
            <w:noWrap/>
            <w:vAlign w:val="bottom"/>
            <w:hideMark/>
          </w:tcPr>
          <w:p w14:paraId="2930B373"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95.1</w:t>
            </w:r>
          </w:p>
        </w:tc>
        <w:tc>
          <w:tcPr>
            <w:tcW w:w="980" w:type="dxa"/>
            <w:tcBorders>
              <w:top w:val="nil"/>
              <w:left w:val="nil"/>
              <w:bottom w:val="single" w:sz="4" w:space="0" w:color="auto"/>
              <w:right w:val="single" w:sz="4" w:space="0" w:color="auto"/>
            </w:tcBorders>
            <w:shd w:val="clear" w:color="auto" w:fill="auto"/>
            <w:noWrap/>
            <w:vAlign w:val="bottom"/>
            <w:hideMark/>
          </w:tcPr>
          <w:p w14:paraId="4C6111E7"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95.3</w:t>
            </w:r>
          </w:p>
        </w:tc>
        <w:tc>
          <w:tcPr>
            <w:tcW w:w="980" w:type="dxa"/>
            <w:tcBorders>
              <w:top w:val="nil"/>
              <w:left w:val="nil"/>
              <w:bottom w:val="single" w:sz="4" w:space="0" w:color="auto"/>
              <w:right w:val="single" w:sz="4" w:space="0" w:color="auto"/>
            </w:tcBorders>
            <w:shd w:val="clear" w:color="auto" w:fill="auto"/>
            <w:noWrap/>
            <w:vAlign w:val="bottom"/>
            <w:hideMark/>
          </w:tcPr>
          <w:p w14:paraId="42F89D90"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95.5</w:t>
            </w:r>
          </w:p>
        </w:tc>
      </w:tr>
      <w:tr w:rsidR="00A15CFF" w:rsidRPr="00162AD2" w14:paraId="7A09E5D6" w14:textId="77777777" w:rsidTr="00D774AA">
        <w:trPr>
          <w:trHeight w:val="262"/>
        </w:trPr>
        <w:tc>
          <w:tcPr>
            <w:tcW w:w="4132" w:type="dxa"/>
            <w:tcBorders>
              <w:top w:val="nil"/>
              <w:left w:val="single" w:sz="4" w:space="0" w:color="auto"/>
              <w:bottom w:val="single" w:sz="4" w:space="0" w:color="auto"/>
              <w:right w:val="single" w:sz="4" w:space="0" w:color="auto"/>
            </w:tcBorders>
            <w:shd w:val="clear" w:color="auto" w:fill="auto"/>
            <w:noWrap/>
            <w:vAlign w:val="bottom"/>
            <w:hideMark/>
          </w:tcPr>
          <w:p w14:paraId="59076DB0"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Rural</w:t>
            </w:r>
            <w:r>
              <w:rPr>
                <w:rFonts w:eastAsia="Times New Roman" w:cstheme="minorHAnsi"/>
                <w:sz w:val="20"/>
                <w:szCs w:val="20"/>
                <w:lang w:val="en-GB" w:eastAsia="ru-RU"/>
              </w:rPr>
              <w:t xml:space="preserve"> areas</w:t>
            </w:r>
          </w:p>
        </w:tc>
        <w:tc>
          <w:tcPr>
            <w:tcW w:w="1113" w:type="dxa"/>
            <w:tcBorders>
              <w:top w:val="nil"/>
              <w:left w:val="nil"/>
              <w:bottom w:val="single" w:sz="4" w:space="0" w:color="auto"/>
              <w:right w:val="single" w:sz="4" w:space="0" w:color="auto"/>
            </w:tcBorders>
            <w:shd w:val="clear" w:color="auto" w:fill="auto"/>
            <w:noWrap/>
            <w:vAlign w:val="bottom"/>
            <w:hideMark/>
          </w:tcPr>
          <w:p w14:paraId="0D07EFED"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92.6</w:t>
            </w:r>
          </w:p>
        </w:tc>
        <w:tc>
          <w:tcPr>
            <w:tcW w:w="980" w:type="dxa"/>
            <w:tcBorders>
              <w:top w:val="nil"/>
              <w:left w:val="nil"/>
              <w:bottom w:val="single" w:sz="4" w:space="0" w:color="auto"/>
              <w:right w:val="single" w:sz="4" w:space="0" w:color="auto"/>
            </w:tcBorders>
            <w:shd w:val="clear" w:color="auto" w:fill="auto"/>
            <w:noWrap/>
            <w:vAlign w:val="bottom"/>
            <w:hideMark/>
          </w:tcPr>
          <w:p w14:paraId="048C1BA9"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93.1</w:t>
            </w:r>
          </w:p>
        </w:tc>
        <w:tc>
          <w:tcPr>
            <w:tcW w:w="1036" w:type="dxa"/>
            <w:tcBorders>
              <w:top w:val="nil"/>
              <w:left w:val="nil"/>
              <w:bottom w:val="single" w:sz="4" w:space="0" w:color="auto"/>
              <w:right w:val="single" w:sz="4" w:space="0" w:color="auto"/>
            </w:tcBorders>
            <w:shd w:val="clear" w:color="auto" w:fill="auto"/>
            <w:noWrap/>
            <w:vAlign w:val="bottom"/>
            <w:hideMark/>
          </w:tcPr>
          <w:p w14:paraId="0E0DDD97"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92.7</w:t>
            </w:r>
          </w:p>
        </w:tc>
        <w:tc>
          <w:tcPr>
            <w:tcW w:w="980" w:type="dxa"/>
            <w:tcBorders>
              <w:top w:val="nil"/>
              <w:left w:val="nil"/>
              <w:bottom w:val="single" w:sz="4" w:space="0" w:color="auto"/>
              <w:right w:val="single" w:sz="4" w:space="0" w:color="auto"/>
            </w:tcBorders>
            <w:shd w:val="clear" w:color="auto" w:fill="auto"/>
            <w:noWrap/>
            <w:vAlign w:val="bottom"/>
            <w:hideMark/>
          </w:tcPr>
          <w:p w14:paraId="44FAB05D"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93.4</w:t>
            </w:r>
          </w:p>
        </w:tc>
        <w:tc>
          <w:tcPr>
            <w:tcW w:w="980" w:type="dxa"/>
            <w:tcBorders>
              <w:top w:val="nil"/>
              <w:left w:val="nil"/>
              <w:bottom w:val="single" w:sz="4" w:space="0" w:color="auto"/>
              <w:right w:val="single" w:sz="4" w:space="0" w:color="auto"/>
            </w:tcBorders>
            <w:shd w:val="clear" w:color="auto" w:fill="auto"/>
            <w:noWrap/>
            <w:vAlign w:val="bottom"/>
            <w:hideMark/>
          </w:tcPr>
          <w:p w14:paraId="604CB6B3"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93.9</w:t>
            </w:r>
          </w:p>
        </w:tc>
      </w:tr>
      <w:tr w:rsidR="00A15CFF" w:rsidRPr="00162AD2" w14:paraId="7E3005BE" w14:textId="77777777" w:rsidTr="00D774AA">
        <w:trPr>
          <w:trHeight w:val="262"/>
        </w:trPr>
        <w:tc>
          <w:tcPr>
            <w:tcW w:w="4132" w:type="dxa"/>
            <w:tcBorders>
              <w:top w:val="nil"/>
              <w:left w:val="single" w:sz="4" w:space="0" w:color="auto"/>
              <w:bottom w:val="single" w:sz="4" w:space="0" w:color="auto"/>
              <w:right w:val="single" w:sz="4" w:space="0" w:color="auto"/>
            </w:tcBorders>
            <w:shd w:val="clear" w:color="auto" w:fill="auto"/>
            <w:noWrap/>
            <w:vAlign w:val="bottom"/>
            <w:hideMark/>
          </w:tcPr>
          <w:p w14:paraId="68C349C3"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 </w:t>
            </w:r>
          </w:p>
        </w:tc>
        <w:tc>
          <w:tcPr>
            <w:tcW w:w="1113" w:type="dxa"/>
            <w:tcBorders>
              <w:top w:val="nil"/>
              <w:left w:val="nil"/>
              <w:bottom w:val="single" w:sz="4" w:space="0" w:color="auto"/>
              <w:right w:val="single" w:sz="4" w:space="0" w:color="auto"/>
            </w:tcBorders>
            <w:shd w:val="clear" w:color="auto" w:fill="auto"/>
            <w:noWrap/>
            <w:vAlign w:val="bottom"/>
            <w:hideMark/>
          </w:tcPr>
          <w:p w14:paraId="26F1A3F8"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14:paraId="1F2C2AAD"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 </w:t>
            </w:r>
          </w:p>
        </w:tc>
        <w:tc>
          <w:tcPr>
            <w:tcW w:w="1036" w:type="dxa"/>
            <w:tcBorders>
              <w:top w:val="nil"/>
              <w:left w:val="nil"/>
              <w:bottom w:val="single" w:sz="4" w:space="0" w:color="auto"/>
              <w:right w:val="single" w:sz="4" w:space="0" w:color="auto"/>
            </w:tcBorders>
            <w:shd w:val="clear" w:color="auto" w:fill="auto"/>
            <w:noWrap/>
            <w:vAlign w:val="bottom"/>
            <w:hideMark/>
          </w:tcPr>
          <w:p w14:paraId="7C6DF08E"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14:paraId="20B28341"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14:paraId="7B621E44"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 </w:t>
            </w:r>
          </w:p>
        </w:tc>
      </w:tr>
      <w:tr w:rsidR="00A15CFF" w:rsidRPr="00230284" w14:paraId="407DBA43" w14:textId="77777777" w:rsidTr="00D774AA">
        <w:trPr>
          <w:trHeight w:val="262"/>
        </w:trPr>
        <w:tc>
          <w:tcPr>
            <w:tcW w:w="4132" w:type="dxa"/>
            <w:tcBorders>
              <w:top w:val="nil"/>
              <w:left w:val="single" w:sz="4" w:space="0" w:color="auto"/>
              <w:bottom w:val="single" w:sz="4" w:space="0" w:color="auto"/>
              <w:right w:val="single" w:sz="4" w:space="0" w:color="auto"/>
            </w:tcBorders>
            <w:shd w:val="clear" w:color="auto" w:fill="auto"/>
            <w:noWrap/>
            <w:vAlign w:val="bottom"/>
            <w:hideMark/>
          </w:tcPr>
          <w:p w14:paraId="135951B9" w14:textId="77777777" w:rsidR="00A15CFF" w:rsidRPr="00162AD2" w:rsidRDefault="00A15CFF" w:rsidP="00D774AA">
            <w:pPr>
              <w:spacing w:after="0"/>
              <w:rPr>
                <w:rFonts w:eastAsia="Times New Roman" w:cstheme="minorHAnsi"/>
                <w:b/>
                <w:i/>
                <w:sz w:val="20"/>
                <w:szCs w:val="20"/>
                <w:lang w:val="en-GB" w:eastAsia="ru-RU"/>
              </w:rPr>
            </w:pPr>
            <w:r w:rsidRPr="00162AD2">
              <w:rPr>
                <w:rFonts w:eastAsia="Times New Roman" w:cstheme="minorHAnsi"/>
                <w:b/>
                <w:i/>
                <w:sz w:val="20"/>
                <w:szCs w:val="20"/>
                <w:lang w:val="en-GB" w:eastAsia="ru-RU"/>
              </w:rPr>
              <w:t>Percent</w:t>
            </w:r>
            <w:r>
              <w:rPr>
                <w:rFonts w:eastAsia="Times New Roman" w:cstheme="minorHAnsi"/>
                <w:b/>
                <w:i/>
                <w:sz w:val="20"/>
                <w:szCs w:val="20"/>
                <w:lang w:val="en-GB" w:eastAsia="ru-RU"/>
              </w:rPr>
              <w:t>age</w:t>
            </w:r>
            <w:r w:rsidRPr="00162AD2">
              <w:rPr>
                <w:rFonts w:eastAsia="Times New Roman" w:cstheme="minorHAnsi"/>
                <w:b/>
                <w:i/>
                <w:sz w:val="20"/>
                <w:szCs w:val="20"/>
                <w:lang w:val="en-GB" w:eastAsia="ru-RU"/>
              </w:rPr>
              <w:t xml:space="preserve"> of </w:t>
            </w:r>
            <w:r>
              <w:rPr>
                <w:rFonts w:eastAsia="Times New Roman" w:cstheme="minorHAnsi"/>
                <w:b/>
                <w:i/>
                <w:sz w:val="20"/>
                <w:szCs w:val="20"/>
                <w:lang w:val="en-GB" w:eastAsia="ru-RU"/>
              </w:rPr>
              <w:t>secondary</w:t>
            </w:r>
            <w:r w:rsidRPr="00162AD2">
              <w:rPr>
                <w:rFonts w:eastAsia="Times New Roman" w:cstheme="minorHAnsi"/>
                <w:b/>
                <w:i/>
                <w:sz w:val="20"/>
                <w:szCs w:val="20"/>
                <w:lang w:val="en-GB" w:eastAsia="ru-RU"/>
              </w:rPr>
              <w:t xml:space="preserve"> </w:t>
            </w:r>
            <w:r>
              <w:rPr>
                <w:rFonts w:eastAsia="Times New Roman" w:cstheme="minorHAnsi"/>
                <w:b/>
                <w:i/>
                <w:sz w:val="20"/>
                <w:szCs w:val="20"/>
                <w:lang w:val="en-GB" w:eastAsia="ru-RU"/>
              </w:rPr>
              <w:t>s</w:t>
            </w:r>
            <w:r w:rsidRPr="00162AD2">
              <w:rPr>
                <w:rFonts w:eastAsia="Times New Roman" w:cstheme="minorHAnsi"/>
                <w:b/>
                <w:i/>
                <w:sz w:val="20"/>
                <w:szCs w:val="20"/>
                <w:lang w:val="en-GB" w:eastAsia="ru-RU"/>
              </w:rPr>
              <w:t xml:space="preserve">chool </w:t>
            </w:r>
            <w:r>
              <w:rPr>
                <w:rFonts w:eastAsia="Times New Roman" w:cstheme="minorHAnsi"/>
                <w:b/>
                <w:i/>
                <w:sz w:val="20"/>
                <w:szCs w:val="20"/>
                <w:lang w:val="en-GB" w:eastAsia="ru-RU"/>
              </w:rPr>
              <w:t>t</w:t>
            </w:r>
            <w:r w:rsidRPr="00162AD2">
              <w:rPr>
                <w:rFonts w:eastAsia="Times New Roman" w:cstheme="minorHAnsi"/>
                <w:b/>
                <w:i/>
                <w:sz w:val="20"/>
                <w:szCs w:val="20"/>
                <w:lang w:val="en-GB" w:eastAsia="ru-RU"/>
              </w:rPr>
              <w:t xml:space="preserve">eachers </w:t>
            </w:r>
            <w:r>
              <w:rPr>
                <w:rFonts w:eastAsia="Times New Roman" w:cstheme="minorHAnsi"/>
                <w:b/>
                <w:i/>
                <w:sz w:val="20"/>
                <w:szCs w:val="20"/>
                <w:lang w:val="en-GB" w:eastAsia="ru-RU"/>
              </w:rPr>
              <w:t>(Grades 5-11) with</w:t>
            </w:r>
            <w:r w:rsidRPr="00162AD2">
              <w:rPr>
                <w:rFonts w:eastAsia="Times New Roman" w:cstheme="minorHAnsi"/>
                <w:b/>
                <w:i/>
                <w:sz w:val="20"/>
                <w:szCs w:val="20"/>
                <w:lang w:val="en-GB" w:eastAsia="ru-RU"/>
              </w:rPr>
              <w:t xml:space="preserve"> </w:t>
            </w:r>
            <w:r>
              <w:rPr>
                <w:rFonts w:eastAsia="Times New Roman" w:cstheme="minorHAnsi"/>
                <w:b/>
                <w:i/>
                <w:sz w:val="20"/>
                <w:szCs w:val="20"/>
                <w:lang w:val="en-GB" w:eastAsia="ru-RU"/>
              </w:rPr>
              <w:t>university qualifications</w:t>
            </w:r>
          </w:p>
        </w:tc>
        <w:tc>
          <w:tcPr>
            <w:tcW w:w="1113" w:type="dxa"/>
            <w:tcBorders>
              <w:top w:val="nil"/>
              <w:left w:val="nil"/>
              <w:bottom w:val="single" w:sz="4" w:space="0" w:color="auto"/>
              <w:right w:val="single" w:sz="4" w:space="0" w:color="auto"/>
            </w:tcBorders>
            <w:shd w:val="clear" w:color="auto" w:fill="auto"/>
            <w:noWrap/>
            <w:vAlign w:val="bottom"/>
            <w:hideMark/>
          </w:tcPr>
          <w:p w14:paraId="64A0D7E2"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14:paraId="0986E35B"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 </w:t>
            </w:r>
          </w:p>
        </w:tc>
        <w:tc>
          <w:tcPr>
            <w:tcW w:w="1036" w:type="dxa"/>
            <w:tcBorders>
              <w:top w:val="nil"/>
              <w:left w:val="nil"/>
              <w:bottom w:val="single" w:sz="4" w:space="0" w:color="auto"/>
              <w:right w:val="single" w:sz="4" w:space="0" w:color="auto"/>
            </w:tcBorders>
            <w:shd w:val="clear" w:color="auto" w:fill="auto"/>
            <w:noWrap/>
            <w:vAlign w:val="bottom"/>
            <w:hideMark/>
          </w:tcPr>
          <w:p w14:paraId="16CCBCE7"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14:paraId="4777AF27"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14:paraId="55873EB6"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 </w:t>
            </w:r>
          </w:p>
        </w:tc>
      </w:tr>
      <w:tr w:rsidR="00A15CFF" w:rsidRPr="00162AD2" w14:paraId="178D73AB" w14:textId="77777777" w:rsidTr="00D774AA">
        <w:trPr>
          <w:trHeight w:val="262"/>
        </w:trPr>
        <w:tc>
          <w:tcPr>
            <w:tcW w:w="4132" w:type="dxa"/>
            <w:tcBorders>
              <w:top w:val="nil"/>
              <w:left w:val="single" w:sz="4" w:space="0" w:color="auto"/>
              <w:bottom w:val="single" w:sz="4" w:space="0" w:color="auto"/>
              <w:right w:val="single" w:sz="4" w:space="0" w:color="auto"/>
            </w:tcBorders>
            <w:shd w:val="clear" w:color="auto" w:fill="auto"/>
            <w:noWrap/>
            <w:vAlign w:val="bottom"/>
            <w:hideMark/>
          </w:tcPr>
          <w:p w14:paraId="325F76A1" w14:textId="77777777" w:rsidR="00A15CFF" w:rsidRPr="00162AD2" w:rsidRDefault="00A15CFF" w:rsidP="00D774AA">
            <w:pPr>
              <w:spacing w:after="0"/>
              <w:rPr>
                <w:rFonts w:eastAsia="Times New Roman" w:cstheme="minorHAnsi"/>
                <w:sz w:val="20"/>
                <w:szCs w:val="20"/>
                <w:lang w:val="en-GB" w:eastAsia="ru-RU"/>
              </w:rPr>
            </w:pPr>
            <w:r>
              <w:rPr>
                <w:rFonts w:eastAsia="Times New Roman" w:cstheme="minorHAnsi"/>
                <w:sz w:val="20"/>
                <w:szCs w:val="20"/>
                <w:lang w:val="en-GB" w:eastAsia="ru-RU"/>
              </w:rPr>
              <w:lastRenderedPageBreak/>
              <w:t>Total</w:t>
            </w:r>
            <w:r w:rsidRPr="00162AD2">
              <w:rPr>
                <w:rFonts w:eastAsia="Times New Roman" w:cstheme="minorHAnsi"/>
                <w:sz w:val="20"/>
                <w:szCs w:val="20"/>
                <w:lang w:val="en-GB" w:eastAsia="ru-RU"/>
              </w:rPr>
              <w:t xml:space="preserve"> </w:t>
            </w:r>
          </w:p>
        </w:tc>
        <w:tc>
          <w:tcPr>
            <w:tcW w:w="1113" w:type="dxa"/>
            <w:tcBorders>
              <w:top w:val="nil"/>
              <w:left w:val="nil"/>
              <w:bottom w:val="single" w:sz="4" w:space="0" w:color="auto"/>
              <w:right w:val="single" w:sz="4" w:space="0" w:color="auto"/>
            </w:tcBorders>
            <w:shd w:val="clear" w:color="auto" w:fill="auto"/>
            <w:noWrap/>
            <w:vAlign w:val="bottom"/>
            <w:hideMark/>
          </w:tcPr>
          <w:p w14:paraId="1356D39C"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92.5</w:t>
            </w:r>
          </w:p>
        </w:tc>
        <w:tc>
          <w:tcPr>
            <w:tcW w:w="980" w:type="dxa"/>
            <w:tcBorders>
              <w:top w:val="nil"/>
              <w:left w:val="nil"/>
              <w:bottom w:val="single" w:sz="4" w:space="0" w:color="auto"/>
              <w:right w:val="single" w:sz="4" w:space="0" w:color="auto"/>
            </w:tcBorders>
            <w:shd w:val="clear" w:color="auto" w:fill="auto"/>
            <w:noWrap/>
            <w:vAlign w:val="bottom"/>
            <w:hideMark/>
          </w:tcPr>
          <w:p w14:paraId="0500C857"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92.9</w:t>
            </w:r>
          </w:p>
        </w:tc>
        <w:tc>
          <w:tcPr>
            <w:tcW w:w="1036" w:type="dxa"/>
            <w:tcBorders>
              <w:top w:val="nil"/>
              <w:left w:val="nil"/>
              <w:bottom w:val="single" w:sz="4" w:space="0" w:color="auto"/>
              <w:right w:val="single" w:sz="4" w:space="0" w:color="auto"/>
            </w:tcBorders>
            <w:shd w:val="clear" w:color="auto" w:fill="auto"/>
            <w:noWrap/>
            <w:vAlign w:val="bottom"/>
            <w:hideMark/>
          </w:tcPr>
          <w:p w14:paraId="0A125BB8"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93.1</w:t>
            </w:r>
          </w:p>
        </w:tc>
        <w:tc>
          <w:tcPr>
            <w:tcW w:w="980" w:type="dxa"/>
            <w:tcBorders>
              <w:top w:val="nil"/>
              <w:left w:val="nil"/>
              <w:bottom w:val="single" w:sz="4" w:space="0" w:color="auto"/>
              <w:right w:val="single" w:sz="4" w:space="0" w:color="auto"/>
            </w:tcBorders>
            <w:shd w:val="clear" w:color="auto" w:fill="auto"/>
            <w:noWrap/>
            <w:vAlign w:val="bottom"/>
            <w:hideMark/>
          </w:tcPr>
          <w:p w14:paraId="7D555877"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94.1</w:t>
            </w:r>
          </w:p>
        </w:tc>
        <w:tc>
          <w:tcPr>
            <w:tcW w:w="980" w:type="dxa"/>
            <w:tcBorders>
              <w:top w:val="nil"/>
              <w:left w:val="nil"/>
              <w:bottom w:val="single" w:sz="4" w:space="0" w:color="auto"/>
              <w:right w:val="single" w:sz="4" w:space="0" w:color="auto"/>
            </w:tcBorders>
            <w:shd w:val="clear" w:color="auto" w:fill="auto"/>
            <w:noWrap/>
            <w:vAlign w:val="bottom"/>
            <w:hideMark/>
          </w:tcPr>
          <w:p w14:paraId="4E2FB707"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94.8</w:t>
            </w:r>
          </w:p>
        </w:tc>
      </w:tr>
      <w:tr w:rsidR="00A15CFF" w:rsidRPr="00162AD2" w14:paraId="578739AE" w14:textId="77777777" w:rsidTr="00D774AA">
        <w:trPr>
          <w:trHeight w:val="262"/>
        </w:trPr>
        <w:tc>
          <w:tcPr>
            <w:tcW w:w="4132" w:type="dxa"/>
            <w:tcBorders>
              <w:top w:val="nil"/>
              <w:left w:val="single" w:sz="4" w:space="0" w:color="auto"/>
              <w:bottom w:val="single" w:sz="4" w:space="0" w:color="auto"/>
              <w:right w:val="single" w:sz="4" w:space="0" w:color="auto"/>
            </w:tcBorders>
            <w:shd w:val="clear" w:color="auto" w:fill="auto"/>
            <w:noWrap/>
            <w:vAlign w:val="bottom"/>
            <w:hideMark/>
          </w:tcPr>
          <w:p w14:paraId="289B1EB8"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 xml:space="preserve">Urban settlements </w:t>
            </w:r>
          </w:p>
        </w:tc>
        <w:tc>
          <w:tcPr>
            <w:tcW w:w="1113" w:type="dxa"/>
            <w:tcBorders>
              <w:top w:val="nil"/>
              <w:left w:val="nil"/>
              <w:bottom w:val="single" w:sz="4" w:space="0" w:color="auto"/>
              <w:right w:val="single" w:sz="4" w:space="0" w:color="auto"/>
            </w:tcBorders>
            <w:shd w:val="clear" w:color="auto" w:fill="auto"/>
            <w:noWrap/>
            <w:vAlign w:val="bottom"/>
            <w:hideMark/>
          </w:tcPr>
          <w:p w14:paraId="61F64A24"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95.3</w:t>
            </w:r>
          </w:p>
        </w:tc>
        <w:tc>
          <w:tcPr>
            <w:tcW w:w="980" w:type="dxa"/>
            <w:tcBorders>
              <w:top w:val="nil"/>
              <w:left w:val="nil"/>
              <w:bottom w:val="single" w:sz="4" w:space="0" w:color="auto"/>
              <w:right w:val="single" w:sz="4" w:space="0" w:color="auto"/>
            </w:tcBorders>
            <w:shd w:val="clear" w:color="auto" w:fill="auto"/>
            <w:noWrap/>
            <w:vAlign w:val="bottom"/>
            <w:hideMark/>
          </w:tcPr>
          <w:p w14:paraId="408723FD"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95.4</w:t>
            </w:r>
          </w:p>
        </w:tc>
        <w:tc>
          <w:tcPr>
            <w:tcW w:w="1036" w:type="dxa"/>
            <w:tcBorders>
              <w:top w:val="nil"/>
              <w:left w:val="nil"/>
              <w:bottom w:val="single" w:sz="4" w:space="0" w:color="auto"/>
              <w:right w:val="single" w:sz="4" w:space="0" w:color="auto"/>
            </w:tcBorders>
            <w:shd w:val="clear" w:color="auto" w:fill="auto"/>
            <w:noWrap/>
            <w:vAlign w:val="bottom"/>
            <w:hideMark/>
          </w:tcPr>
          <w:p w14:paraId="1B7C83BE"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95.7</w:t>
            </w:r>
          </w:p>
        </w:tc>
        <w:tc>
          <w:tcPr>
            <w:tcW w:w="980" w:type="dxa"/>
            <w:tcBorders>
              <w:top w:val="nil"/>
              <w:left w:val="nil"/>
              <w:bottom w:val="single" w:sz="4" w:space="0" w:color="auto"/>
              <w:right w:val="single" w:sz="4" w:space="0" w:color="auto"/>
            </w:tcBorders>
            <w:shd w:val="clear" w:color="auto" w:fill="auto"/>
            <w:noWrap/>
            <w:vAlign w:val="bottom"/>
            <w:hideMark/>
          </w:tcPr>
          <w:p w14:paraId="12D6D9E8"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96.4</w:t>
            </w:r>
          </w:p>
        </w:tc>
        <w:tc>
          <w:tcPr>
            <w:tcW w:w="980" w:type="dxa"/>
            <w:tcBorders>
              <w:top w:val="nil"/>
              <w:left w:val="nil"/>
              <w:bottom w:val="single" w:sz="4" w:space="0" w:color="auto"/>
              <w:right w:val="single" w:sz="4" w:space="0" w:color="auto"/>
            </w:tcBorders>
            <w:shd w:val="clear" w:color="auto" w:fill="auto"/>
            <w:noWrap/>
            <w:vAlign w:val="bottom"/>
            <w:hideMark/>
          </w:tcPr>
          <w:p w14:paraId="57725081"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96.9</w:t>
            </w:r>
          </w:p>
        </w:tc>
      </w:tr>
      <w:tr w:rsidR="00A15CFF" w:rsidRPr="00162AD2" w14:paraId="37161EFE" w14:textId="77777777" w:rsidTr="00D774AA">
        <w:trPr>
          <w:trHeight w:val="262"/>
        </w:trPr>
        <w:tc>
          <w:tcPr>
            <w:tcW w:w="4132" w:type="dxa"/>
            <w:tcBorders>
              <w:top w:val="nil"/>
              <w:left w:val="single" w:sz="4" w:space="0" w:color="auto"/>
              <w:bottom w:val="single" w:sz="4" w:space="0" w:color="auto"/>
              <w:right w:val="single" w:sz="4" w:space="0" w:color="auto"/>
            </w:tcBorders>
            <w:shd w:val="clear" w:color="auto" w:fill="auto"/>
            <w:noWrap/>
            <w:vAlign w:val="bottom"/>
            <w:hideMark/>
          </w:tcPr>
          <w:p w14:paraId="79BCB9B9"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Rural</w:t>
            </w:r>
            <w:r>
              <w:rPr>
                <w:rFonts w:eastAsia="Times New Roman" w:cstheme="minorHAnsi"/>
                <w:sz w:val="20"/>
                <w:szCs w:val="20"/>
                <w:lang w:val="en-GB" w:eastAsia="ru-RU"/>
              </w:rPr>
              <w:t xml:space="preserve"> areas</w:t>
            </w:r>
          </w:p>
        </w:tc>
        <w:tc>
          <w:tcPr>
            <w:tcW w:w="1113" w:type="dxa"/>
            <w:tcBorders>
              <w:top w:val="nil"/>
              <w:left w:val="nil"/>
              <w:bottom w:val="single" w:sz="4" w:space="0" w:color="auto"/>
              <w:right w:val="single" w:sz="4" w:space="0" w:color="auto"/>
            </w:tcBorders>
            <w:shd w:val="clear" w:color="auto" w:fill="auto"/>
            <w:noWrap/>
            <w:vAlign w:val="bottom"/>
            <w:hideMark/>
          </w:tcPr>
          <w:p w14:paraId="582DF587"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91.5</w:t>
            </w:r>
          </w:p>
        </w:tc>
        <w:tc>
          <w:tcPr>
            <w:tcW w:w="980" w:type="dxa"/>
            <w:tcBorders>
              <w:top w:val="nil"/>
              <w:left w:val="nil"/>
              <w:bottom w:val="single" w:sz="4" w:space="0" w:color="auto"/>
              <w:right w:val="single" w:sz="4" w:space="0" w:color="auto"/>
            </w:tcBorders>
            <w:shd w:val="clear" w:color="auto" w:fill="auto"/>
            <w:noWrap/>
            <w:vAlign w:val="bottom"/>
            <w:hideMark/>
          </w:tcPr>
          <w:p w14:paraId="763117AD"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92</w:t>
            </w:r>
          </w:p>
        </w:tc>
        <w:tc>
          <w:tcPr>
            <w:tcW w:w="1036" w:type="dxa"/>
            <w:tcBorders>
              <w:top w:val="nil"/>
              <w:left w:val="nil"/>
              <w:bottom w:val="single" w:sz="4" w:space="0" w:color="auto"/>
              <w:right w:val="single" w:sz="4" w:space="0" w:color="auto"/>
            </w:tcBorders>
            <w:shd w:val="clear" w:color="auto" w:fill="auto"/>
            <w:noWrap/>
            <w:vAlign w:val="bottom"/>
            <w:hideMark/>
          </w:tcPr>
          <w:p w14:paraId="54664DAB"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92.1</w:t>
            </w:r>
          </w:p>
        </w:tc>
        <w:tc>
          <w:tcPr>
            <w:tcW w:w="980" w:type="dxa"/>
            <w:tcBorders>
              <w:top w:val="nil"/>
              <w:left w:val="nil"/>
              <w:bottom w:val="single" w:sz="4" w:space="0" w:color="auto"/>
              <w:right w:val="single" w:sz="4" w:space="0" w:color="auto"/>
            </w:tcBorders>
            <w:shd w:val="clear" w:color="auto" w:fill="auto"/>
            <w:noWrap/>
            <w:vAlign w:val="bottom"/>
            <w:hideMark/>
          </w:tcPr>
          <w:p w14:paraId="73BE82D8"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93.3</w:t>
            </w:r>
          </w:p>
        </w:tc>
        <w:tc>
          <w:tcPr>
            <w:tcW w:w="980" w:type="dxa"/>
            <w:tcBorders>
              <w:top w:val="nil"/>
              <w:left w:val="nil"/>
              <w:bottom w:val="single" w:sz="4" w:space="0" w:color="auto"/>
              <w:right w:val="single" w:sz="4" w:space="0" w:color="auto"/>
            </w:tcBorders>
            <w:shd w:val="clear" w:color="auto" w:fill="auto"/>
            <w:noWrap/>
            <w:vAlign w:val="bottom"/>
            <w:hideMark/>
          </w:tcPr>
          <w:p w14:paraId="6EAE7D9F" w14:textId="77777777" w:rsidR="00A15CFF" w:rsidRPr="00162AD2" w:rsidRDefault="00A15CFF" w:rsidP="00D774AA">
            <w:pPr>
              <w:spacing w:after="0"/>
              <w:rPr>
                <w:rFonts w:eastAsia="Times New Roman" w:cstheme="minorHAnsi"/>
                <w:sz w:val="20"/>
                <w:szCs w:val="20"/>
                <w:lang w:val="en-GB" w:eastAsia="ru-RU"/>
              </w:rPr>
            </w:pPr>
            <w:r w:rsidRPr="00162AD2">
              <w:rPr>
                <w:rFonts w:eastAsia="Times New Roman" w:cstheme="minorHAnsi"/>
                <w:sz w:val="20"/>
                <w:szCs w:val="20"/>
                <w:lang w:val="en-GB" w:eastAsia="ru-RU"/>
              </w:rPr>
              <w:t>94</w:t>
            </w:r>
          </w:p>
        </w:tc>
      </w:tr>
    </w:tbl>
    <w:p w14:paraId="66AFD535" w14:textId="77777777" w:rsidR="00A15CFF" w:rsidRPr="00162AD2" w:rsidRDefault="00A15CFF" w:rsidP="00A15CFF">
      <w:pPr>
        <w:pStyle w:val="Source"/>
        <w:rPr>
          <w:lang w:val="en-GB"/>
        </w:rPr>
      </w:pPr>
      <w:r w:rsidRPr="00162AD2">
        <w:rPr>
          <w:lang w:val="en-GB"/>
        </w:rPr>
        <w:t>Source: MOES 2014 (Education &amp; Science)</w:t>
      </w:r>
    </w:p>
    <w:p w14:paraId="0293316B" w14:textId="77777777" w:rsidR="00A15CFF" w:rsidRPr="00230284" w:rsidRDefault="00A15CFF" w:rsidP="00A15CFF">
      <w:pPr>
        <w:rPr>
          <w:lang w:val="en-GB"/>
        </w:rPr>
      </w:pPr>
      <w:r w:rsidRPr="00230284">
        <w:rPr>
          <w:lang w:val="en-GB"/>
        </w:rPr>
        <w:t xml:space="preserve">Thus, most teachers have higher education, in 2016-2017 years 86,6 percent of teachers had higher education and 3 percent uncompleted higher education level. </w:t>
      </w:r>
    </w:p>
    <w:p w14:paraId="63DB7D35" w14:textId="77777777" w:rsidR="00A15CFF" w:rsidRDefault="00A15CFF" w:rsidP="00A15CFF">
      <w:pPr>
        <w:pStyle w:val="Figuretitle"/>
        <w:rPr>
          <w:lang w:val="en-GB"/>
        </w:rPr>
      </w:pPr>
      <w:bookmarkStart w:id="161" w:name="_Toc511154067"/>
      <w:r w:rsidRPr="00162AD2">
        <w:rPr>
          <w:lang w:val="en-GB"/>
        </w:rPr>
        <w:t>Figure 3</w:t>
      </w:r>
      <w:r>
        <w:rPr>
          <w:lang w:val="en-GB"/>
        </w:rPr>
        <w:t>.14</w:t>
      </w:r>
      <w:r w:rsidRPr="00162AD2">
        <w:rPr>
          <w:lang w:val="en-GB"/>
        </w:rPr>
        <w:t xml:space="preserve"> Proportion of </w:t>
      </w:r>
      <w:r>
        <w:rPr>
          <w:lang w:val="en-GB"/>
        </w:rPr>
        <w:t>teachers</w:t>
      </w:r>
      <w:r w:rsidRPr="00162AD2">
        <w:rPr>
          <w:lang w:val="en-GB"/>
        </w:rPr>
        <w:t xml:space="preserve"> who have completed higher education</w:t>
      </w:r>
      <w:bookmarkEnd w:id="161"/>
    </w:p>
    <w:p w14:paraId="765F41F4" w14:textId="77777777" w:rsidR="00A15CFF" w:rsidRPr="00162AD2" w:rsidRDefault="00A15CFF" w:rsidP="00A15CFF">
      <w:pPr>
        <w:rPr>
          <w:lang w:val="en-GB"/>
        </w:rPr>
      </w:pPr>
    </w:p>
    <w:p w14:paraId="3F722D78" w14:textId="77777777" w:rsidR="00A15CFF" w:rsidRPr="00801047" w:rsidRDefault="00A15CFF" w:rsidP="00A15CFF">
      <w:r>
        <w:rPr>
          <w:noProof/>
        </w:rPr>
        <w:drawing>
          <wp:inline distT="0" distB="0" distL="0" distR="0" wp14:anchorId="78A5E9F2" wp14:editId="100CD7BC">
            <wp:extent cx="4321743" cy="2305251"/>
            <wp:effectExtent l="0" t="0" r="3175" b="0"/>
            <wp:docPr id="7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A4729F1" w14:textId="77777777" w:rsidR="00A15CFF" w:rsidRPr="00162AD2" w:rsidRDefault="00A15CFF" w:rsidP="00A15CFF">
      <w:pPr>
        <w:rPr>
          <w:lang w:val="en-GB"/>
        </w:rPr>
      </w:pPr>
      <w:r w:rsidRPr="00162AD2">
        <w:rPr>
          <w:lang w:val="en-GB"/>
        </w:rPr>
        <w:t>Only 12</w:t>
      </w:r>
      <w:r>
        <w:rPr>
          <w:lang w:val="en-GB"/>
        </w:rPr>
        <w:t xml:space="preserve"> per cent</w:t>
      </w:r>
      <w:r w:rsidRPr="00162AD2">
        <w:rPr>
          <w:lang w:val="en-GB"/>
        </w:rPr>
        <w:t xml:space="preserve"> of teachers in the 2015</w:t>
      </w:r>
      <w:r>
        <w:rPr>
          <w:lang w:val="en-GB"/>
        </w:rPr>
        <w:t>/</w:t>
      </w:r>
      <w:r w:rsidRPr="00162AD2">
        <w:rPr>
          <w:lang w:val="en-GB"/>
        </w:rPr>
        <w:t xml:space="preserve">16 academic year have </w:t>
      </w:r>
      <w:r>
        <w:rPr>
          <w:lang w:val="en-GB"/>
        </w:rPr>
        <w:t>taken</w:t>
      </w:r>
      <w:r w:rsidRPr="00162AD2">
        <w:rPr>
          <w:lang w:val="en-GB"/>
        </w:rPr>
        <w:t xml:space="preserve"> </w:t>
      </w:r>
      <w:r>
        <w:rPr>
          <w:lang w:val="en-GB"/>
        </w:rPr>
        <w:t>a professional development</w:t>
      </w:r>
      <w:r w:rsidRPr="00162AD2">
        <w:rPr>
          <w:lang w:val="en-GB"/>
        </w:rPr>
        <w:t xml:space="preserve"> course instead of the statutory rate of 20</w:t>
      </w:r>
      <w:r>
        <w:rPr>
          <w:lang w:val="en-GB"/>
        </w:rPr>
        <w:t xml:space="preserve"> per cent</w:t>
      </w:r>
      <w:r w:rsidRPr="00162AD2">
        <w:rPr>
          <w:lang w:val="en-GB"/>
        </w:rPr>
        <w:t xml:space="preserve">. The centralized </w:t>
      </w:r>
      <w:r>
        <w:rPr>
          <w:lang w:val="en-GB"/>
        </w:rPr>
        <w:t>nature</w:t>
      </w:r>
      <w:r w:rsidRPr="00162AD2">
        <w:rPr>
          <w:lang w:val="en-GB"/>
        </w:rPr>
        <w:t xml:space="preserve"> of professional development in terms of content and forms of education does not meet the needs for training teachers, does not fully </w:t>
      </w:r>
      <w:r>
        <w:rPr>
          <w:lang w:val="en-GB"/>
        </w:rPr>
        <w:t>reflect</w:t>
      </w:r>
      <w:r w:rsidRPr="00162AD2">
        <w:rPr>
          <w:lang w:val="en-GB"/>
        </w:rPr>
        <w:t xml:space="preserve"> current trends in the development of education and does not ensure the governmental order for introduction of new generation standards, </w:t>
      </w:r>
      <w:r>
        <w:rPr>
          <w:lang w:val="en-GB"/>
        </w:rPr>
        <w:t xml:space="preserve">including the </w:t>
      </w:r>
      <w:r w:rsidRPr="00162AD2">
        <w:rPr>
          <w:lang w:val="en-GB"/>
        </w:rPr>
        <w:t xml:space="preserve">transition to competence-based training, active introduction of information and communication technologies into the educational process, </w:t>
      </w:r>
      <w:r>
        <w:rPr>
          <w:lang w:val="en-GB"/>
        </w:rPr>
        <w:t xml:space="preserve">and </w:t>
      </w:r>
      <w:r w:rsidRPr="00162AD2">
        <w:rPr>
          <w:lang w:val="en-GB"/>
        </w:rPr>
        <w:t>emphasis on mastering languages and natural science. There is no unified approach to develop</w:t>
      </w:r>
      <w:r>
        <w:rPr>
          <w:lang w:val="en-GB"/>
        </w:rPr>
        <w:t>ing</w:t>
      </w:r>
      <w:r w:rsidRPr="00162AD2">
        <w:rPr>
          <w:lang w:val="en-GB"/>
        </w:rPr>
        <w:t xml:space="preserve"> module-based curricula with variable component</w:t>
      </w:r>
      <w:r>
        <w:rPr>
          <w:lang w:val="en-GB"/>
        </w:rPr>
        <w:t>s</w:t>
      </w:r>
      <w:r w:rsidRPr="00162AD2">
        <w:rPr>
          <w:lang w:val="en-GB"/>
        </w:rPr>
        <w:t xml:space="preserve">, </w:t>
      </w:r>
      <w:r>
        <w:rPr>
          <w:lang w:val="en-GB"/>
        </w:rPr>
        <w:t>in the</w:t>
      </w:r>
      <w:r w:rsidRPr="00162AD2">
        <w:rPr>
          <w:lang w:val="en-GB"/>
        </w:rPr>
        <w:t xml:space="preserve"> various professional development</w:t>
      </w:r>
      <w:r w:rsidRPr="00282840">
        <w:rPr>
          <w:lang w:val="en-GB"/>
        </w:rPr>
        <w:t xml:space="preserve"> </w:t>
      </w:r>
      <w:r w:rsidRPr="00162AD2">
        <w:rPr>
          <w:lang w:val="en-GB"/>
        </w:rPr>
        <w:t>institutions.</w:t>
      </w:r>
    </w:p>
    <w:p w14:paraId="3720B1C2" w14:textId="77777777" w:rsidR="00A15CFF" w:rsidRPr="00162AD2" w:rsidRDefault="00A15CFF" w:rsidP="00A15CFF">
      <w:pPr>
        <w:rPr>
          <w:lang w:val="en-GB"/>
        </w:rPr>
      </w:pPr>
      <w:r w:rsidRPr="00162AD2">
        <w:rPr>
          <w:lang w:val="en-GB"/>
        </w:rPr>
        <w:t xml:space="preserve">The lack of detailed statistics on teachers </w:t>
      </w:r>
      <w:r>
        <w:rPr>
          <w:lang w:val="en-GB"/>
        </w:rPr>
        <w:t>prevents</w:t>
      </w:r>
      <w:r w:rsidRPr="00162AD2">
        <w:rPr>
          <w:lang w:val="en-GB"/>
        </w:rPr>
        <w:t xml:space="preserve"> effective management of human resources. The 2017 adoption </w:t>
      </w:r>
      <w:r>
        <w:rPr>
          <w:lang w:val="en-GB"/>
        </w:rPr>
        <w:t xml:space="preserve">by the MOES </w:t>
      </w:r>
      <w:r w:rsidRPr="00162AD2">
        <w:rPr>
          <w:lang w:val="en-GB"/>
        </w:rPr>
        <w:t xml:space="preserve">of the </w:t>
      </w:r>
      <w:r>
        <w:rPr>
          <w:lang w:val="en-GB"/>
        </w:rPr>
        <w:t>“</w:t>
      </w:r>
      <w:r w:rsidRPr="00162AD2">
        <w:rPr>
          <w:lang w:val="en-GB"/>
        </w:rPr>
        <w:t>New Teacher</w:t>
      </w:r>
      <w:r>
        <w:rPr>
          <w:lang w:val="en-GB"/>
        </w:rPr>
        <w:t>”</w:t>
      </w:r>
      <w:r w:rsidRPr="00162AD2">
        <w:rPr>
          <w:lang w:val="en-GB"/>
        </w:rPr>
        <w:t xml:space="preserve"> program</w:t>
      </w:r>
      <w:r>
        <w:rPr>
          <w:lang w:val="en-GB"/>
        </w:rPr>
        <w:t>me</w:t>
      </w:r>
      <w:r w:rsidRPr="00162AD2">
        <w:rPr>
          <w:lang w:val="en-GB"/>
        </w:rPr>
        <w:t xml:space="preserve"> for professional development and teacher support </w:t>
      </w:r>
      <w:r>
        <w:rPr>
          <w:lang w:val="en-GB"/>
        </w:rPr>
        <w:t>creates</w:t>
      </w:r>
      <w:r w:rsidRPr="00162AD2">
        <w:rPr>
          <w:lang w:val="en-GB"/>
        </w:rPr>
        <w:t xml:space="preserve"> </w:t>
      </w:r>
      <w:r>
        <w:rPr>
          <w:lang w:val="en-GB"/>
        </w:rPr>
        <w:t xml:space="preserve">some </w:t>
      </w:r>
      <w:r w:rsidRPr="00162AD2">
        <w:rPr>
          <w:lang w:val="en-GB"/>
        </w:rPr>
        <w:t xml:space="preserve">hope for development of a consistent policy </w:t>
      </w:r>
      <w:r>
        <w:rPr>
          <w:lang w:val="en-GB"/>
        </w:rPr>
        <w:t>on</w:t>
      </w:r>
      <w:r w:rsidRPr="00162AD2">
        <w:rPr>
          <w:lang w:val="en-GB"/>
        </w:rPr>
        <w:t xml:space="preserve"> teachers, including the training</w:t>
      </w:r>
      <w:r w:rsidRPr="00282840">
        <w:rPr>
          <w:lang w:val="en-GB"/>
        </w:rPr>
        <w:t xml:space="preserve"> </w:t>
      </w:r>
      <w:r w:rsidRPr="00162AD2">
        <w:rPr>
          <w:lang w:val="en-GB"/>
        </w:rPr>
        <w:t xml:space="preserve">system, </w:t>
      </w:r>
      <w:r>
        <w:rPr>
          <w:lang w:val="en-GB"/>
        </w:rPr>
        <w:t xml:space="preserve">and </w:t>
      </w:r>
      <w:r w:rsidRPr="00162AD2">
        <w:rPr>
          <w:lang w:val="en-GB"/>
        </w:rPr>
        <w:t>improving qualifications, attestation, incentives and wages. However, the Program</w:t>
      </w:r>
      <w:r>
        <w:rPr>
          <w:lang w:val="en-GB"/>
        </w:rPr>
        <w:t>me</w:t>
      </w:r>
      <w:r w:rsidRPr="00162AD2">
        <w:rPr>
          <w:lang w:val="en-GB"/>
        </w:rPr>
        <w:t xml:space="preserve"> is not financially supported, and is not reflected in the Strategy Implementation Plan for 2018-2020.</w:t>
      </w:r>
    </w:p>
    <w:p w14:paraId="7C502395" w14:textId="77777777" w:rsidR="00A15CFF" w:rsidRPr="007B6BD4" w:rsidRDefault="00A15CFF" w:rsidP="00A15CFF">
      <w:pPr>
        <w:rPr>
          <w:sz w:val="12"/>
          <w:lang w:val="en-GB"/>
        </w:rPr>
      </w:pPr>
    </w:p>
    <w:p w14:paraId="29720F9B" w14:textId="77777777" w:rsidR="00A15CFF" w:rsidRPr="007B6BD4" w:rsidRDefault="00A15CFF" w:rsidP="00A15CFF">
      <w:pPr>
        <w:rPr>
          <w:sz w:val="12"/>
          <w:lang w:val="en-GB"/>
        </w:rPr>
      </w:pPr>
    </w:p>
    <w:p w14:paraId="17CD662F" w14:textId="77777777" w:rsidR="00A15CFF" w:rsidRPr="00162AD2" w:rsidRDefault="00A15CFF" w:rsidP="00A15CFF">
      <w:pPr>
        <w:pStyle w:val="Titre2"/>
        <w:rPr>
          <w:lang w:val="en-GB"/>
        </w:rPr>
      </w:pPr>
      <w:bookmarkStart w:id="162" w:name="_Toc517688798"/>
      <w:r w:rsidRPr="00162AD2">
        <w:rPr>
          <w:lang w:val="en-GB"/>
        </w:rPr>
        <w:t>Resources and Learning Environment</w:t>
      </w:r>
      <w:bookmarkEnd w:id="162"/>
      <w:r w:rsidRPr="00162AD2">
        <w:rPr>
          <w:lang w:val="en-GB"/>
        </w:rPr>
        <w:t xml:space="preserve"> </w:t>
      </w:r>
    </w:p>
    <w:p w14:paraId="3DD5C761" w14:textId="77777777" w:rsidR="00A15CFF" w:rsidRPr="007B6BD4" w:rsidRDefault="00A15CFF" w:rsidP="00A15CFF">
      <w:pPr>
        <w:rPr>
          <w:sz w:val="14"/>
          <w:lang w:val="en-GB"/>
        </w:rPr>
      </w:pPr>
    </w:p>
    <w:p w14:paraId="4D4EB7D1" w14:textId="77777777" w:rsidR="00A15CFF" w:rsidRPr="00162AD2" w:rsidRDefault="00A15CFF" w:rsidP="00A15CFF">
      <w:pPr>
        <w:rPr>
          <w:lang w:val="en-GB"/>
        </w:rPr>
      </w:pPr>
      <w:r w:rsidRPr="00162AD2">
        <w:rPr>
          <w:lang w:val="en-GB"/>
        </w:rPr>
        <w:t xml:space="preserve">While research </w:t>
      </w:r>
      <w:r>
        <w:rPr>
          <w:lang w:val="en-GB"/>
        </w:rPr>
        <w:t>reveals</w:t>
      </w:r>
      <w:r w:rsidRPr="00162AD2">
        <w:rPr>
          <w:lang w:val="en-GB"/>
        </w:rPr>
        <w:t xml:space="preserve"> teachers to be the most important input into a learner’s educational outcome</w:t>
      </w:r>
      <w:r>
        <w:rPr>
          <w:lang w:val="en-GB"/>
        </w:rPr>
        <w:t>s</w:t>
      </w:r>
      <w:r w:rsidRPr="00162AD2">
        <w:rPr>
          <w:lang w:val="en-GB"/>
        </w:rPr>
        <w:t>, to be effective teachers need other vital educational inputs</w:t>
      </w:r>
      <w:r>
        <w:rPr>
          <w:lang w:val="en-GB"/>
        </w:rPr>
        <w:t>,</w:t>
      </w:r>
      <w:r w:rsidRPr="00162AD2">
        <w:rPr>
          <w:lang w:val="en-GB"/>
        </w:rPr>
        <w:t xml:space="preserve"> most notably </w:t>
      </w:r>
      <w:r w:rsidRPr="00162AD2">
        <w:rPr>
          <w:b/>
          <w:lang w:val="en-GB"/>
        </w:rPr>
        <w:t>teaching</w:t>
      </w:r>
      <w:r>
        <w:rPr>
          <w:b/>
          <w:lang w:val="en-GB"/>
        </w:rPr>
        <w:t xml:space="preserve"> and </w:t>
      </w:r>
      <w:r w:rsidRPr="00162AD2">
        <w:rPr>
          <w:b/>
          <w:lang w:val="en-GB"/>
        </w:rPr>
        <w:t>learning materials</w:t>
      </w:r>
      <w:r w:rsidRPr="00162AD2">
        <w:rPr>
          <w:lang w:val="en-GB"/>
        </w:rPr>
        <w:t xml:space="preserve">. </w:t>
      </w:r>
      <w:r>
        <w:rPr>
          <w:lang w:val="en-GB"/>
        </w:rPr>
        <w:t>Thus</w:t>
      </w:r>
      <w:r w:rsidRPr="00162AD2">
        <w:rPr>
          <w:lang w:val="en-GB"/>
        </w:rPr>
        <w:t xml:space="preserve">, availability of relevant teaching </w:t>
      </w:r>
      <w:r>
        <w:rPr>
          <w:lang w:val="en-GB"/>
        </w:rPr>
        <w:t xml:space="preserve">and </w:t>
      </w:r>
      <w:r w:rsidRPr="00162AD2">
        <w:rPr>
          <w:lang w:val="en-GB"/>
        </w:rPr>
        <w:t xml:space="preserve">learning materials </w:t>
      </w:r>
      <w:r>
        <w:rPr>
          <w:lang w:val="en-GB"/>
        </w:rPr>
        <w:t>is a key</w:t>
      </w:r>
      <w:r w:rsidRPr="00162AD2">
        <w:rPr>
          <w:lang w:val="en-GB"/>
        </w:rPr>
        <w:t xml:space="preserve"> aspect of the educational inputs at school education level. Perhaps nothing embodies this more than the </w:t>
      </w:r>
      <w:r w:rsidRPr="00162AD2">
        <w:rPr>
          <w:b/>
          <w:lang w:val="en-GB"/>
        </w:rPr>
        <w:t>availability of textbooks</w:t>
      </w:r>
      <w:r w:rsidRPr="00162AD2">
        <w:rPr>
          <w:lang w:val="en-GB"/>
        </w:rPr>
        <w:t xml:space="preserve">, and increasingly access to </w:t>
      </w:r>
      <w:r>
        <w:rPr>
          <w:lang w:val="en-GB"/>
        </w:rPr>
        <w:t xml:space="preserve">the </w:t>
      </w:r>
      <w:r w:rsidRPr="00162AD2">
        <w:rPr>
          <w:lang w:val="en-GB"/>
        </w:rPr>
        <w:t>internet. On both fronts, important efforts are underway in Kyrgyzstan</w:t>
      </w:r>
      <w:r>
        <w:rPr>
          <w:lang w:val="en-GB"/>
        </w:rPr>
        <w:t>,</w:t>
      </w:r>
      <w:r w:rsidRPr="00162AD2">
        <w:rPr>
          <w:lang w:val="en-GB"/>
        </w:rPr>
        <w:t xml:space="preserve"> led by the MOES and supported by </w:t>
      </w:r>
      <w:r>
        <w:rPr>
          <w:lang w:val="en-GB"/>
        </w:rPr>
        <w:t>d</w:t>
      </w:r>
      <w:r w:rsidRPr="00162AD2">
        <w:rPr>
          <w:lang w:val="en-GB"/>
        </w:rPr>
        <w:t xml:space="preserve">evelopment </w:t>
      </w:r>
      <w:r>
        <w:rPr>
          <w:lang w:val="en-GB"/>
        </w:rPr>
        <w:t>p</w:t>
      </w:r>
      <w:r w:rsidRPr="00162AD2">
        <w:rPr>
          <w:lang w:val="en-GB"/>
        </w:rPr>
        <w:t xml:space="preserve">artners. However, significant challenges still </w:t>
      </w:r>
      <w:r>
        <w:rPr>
          <w:lang w:val="en-GB"/>
        </w:rPr>
        <w:t>need</w:t>
      </w:r>
      <w:r w:rsidRPr="00162AD2">
        <w:rPr>
          <w:lang w:val="en-GB"/>
        </w:rPr>
        <w:t xml:space="preserve"> to be overcome.</w:t>
      </w:r>
    </w:p>
    <w:p w14:paraId="5FEEB620" w14:textId="77777777" w:rsidR="00A15CFF" w:rsidRPr="00162AD2" w:rsidRDefault="00A15CFF" w:rsidP="00A15CFF">
      <w:pPr>
        <w:rPr>
          <w:lang w:val="en-GB"/>
        </w:rPr>
      </w:pPr>
      <w:r w:rsidRPr="00162AD2">
        <w:rPr>
          <w:lang w:val="en-GB"/>
        </w:rPr>
        <w:lastRenderedPageBreak/>
        <w:t xml:space="preserve">Indeed, the issue of textbook production has been a contentious issue </w:t>
      </w:r>
      <w:r>
        <w:rPr>
          <w:lang w:val="en-GB"/>
        </w:rPr>
        <w:t>in Kyrgyzstan,</w:t>
      </w:r>
      <w:r w:rsidRPr="00162AD2">
        <w:rPr>
          <w:lang w:val="en-GB"/>
        </w:rPr>
        <w:t xml:space="preserve"> with various institutions (</w:t>
      </w:r>
      <w:r>
        <w:rPr>
          <w:lang w:val="en-GB"/>
        </w:rPr>
        <w:t>including</w:t>
      </w:r>
      <w:r w:rsidRPr="00162AD2">
        <w:rPr>
          <w:lang w:val="en-GB"/>
        </w:rPr>
        <w:t xml:space="preserve"> units within MOES, the Kyrgyz Academy of Education</w:t>
      </w:r>
      <w:r>
        <w:rPr>
          <w:lang w:val="en-GB"/>
        </w:rPr>
        <w:t xml:space="preserve"> (KAE)</w:t>
      </w:r>
      <w:r w:rsidRPr="00162AD2">
        <w:rPr>
          <w:lang w:val="en-GB"/>
        </w:rPr>
        <w:t xml:space="preserve">, development partners, </w:t>
      </w:r>
      <w:r>
        <w:rPr>
          <w:lang w:val="en-GB"/>
        </w:rPr>
        <w:t>and so on</w:t>
      </w:r>
      <w:r w:rsidRPr="00162AD2">
        <w:rPr>
          <w:lang w:val="en-GB"/>
        </w:rPr>
        <w:t xml:space="preserve">) </w:t>
      </w:r>
      <w:r>
        <w:rPr>
          <w:lang w:val="en-GB"/>
        </w:rPr>
        <w:t>having</w:t>
      </w:r>
      <w:r w:rsidRPr="00162AD2">
        <w:rPr>
          <w:lang w:val="en-GB"/>
        </w:rPr>
        <w:t xml:space="preserve"> overlapping mandates and authorit</w:t>
      </w:r>
      <w:r>
        <w:rPr>
          <w:lang w:val="en-GB"/>
        </w:rPr>
        <w:t>y</w:t>
      </w:r>
      <w:r w:rsidRPr="00162AD2">
        <w:rPr>
          <w:lang w:val="en-GB"/>
        </w:rPr>
        <w:t xml:space="preserve">. A recent ADB study </w:t>
      </w:r>
      <w:r>
        <w:rPr>
          <w:lang w:val="en-GB"/>
        </w:rPr>
        <w:t>provides</w:t>
      </w:r>
      <w:r w:rsidRPr="00162AD2">
        <w:rPr>
          <w:lang w:val="en-GB"/>
        </w:rPr>
        <w:t xml:space="preserve"> the most up</w:t>
      </w:r>
      <w:r>
        <w:rPr>
          <w:lang w:val="en-GB"/>
        </w:rPr>
        <w:t>-</w:t>
      </w:r>
      <w:r w:rsidRPr="00162AD2">
        <w:rPr>
          <w:lang w:val="en-GB"/>
        </w:rPr>
        <w:t>to</w:t>
      </w:r>
      <w:r>
        <w:rPr>
          <w:lang w:val="en-GB"/>
        </w:rPr>
        <w:t>-</w:t>
      </w:r>
      <w:r w:rsidRPr="00162AD2">
        <w:rPr>
          <w:lang w:val="en-GB"/>
        </w:rPr>
        <w:t xml:space="preserve">date information on textbook production, distribution and utilization in the schools of Kyrgyzstan. </w:t>
      </w:r>
      <w:r>
        <w:rPr>
          <w:lang w:val="en-GB"/>
        </w:rPr>
        <w:t>Using</w:t>
      </w:r>
      <w:r w:rsidRPr="00162AD2">
        <w:rPr>
          <w:lang w:val="en-GB"/>
        </w:rPr>
        <w:t xml:space="preserve"> a sample of 71 schools –a mix of rural and urban schools from every region of the country – the study presents valuable insights on how the different components of the production-distribution-utilization system work (or </w:t>
      </w:r>
      <w:r>
        <w:rPr>
          <w:lang w:val="en-GB"/>
        </w:rPr>
        <w:t>otherwise</w:t>
      </w:r>
      <w:r w:rsidRPr="00162AD2">
        <w:rPr>
          <w:lang w:val="en-GB"/>
        </w:rPr>
        <w:t xml:space="preserve">) through the various levels of national and subnational institutions. </w:t>
      </w:r>
    </w:p>
    <w:p w14:paraId="63CDC45C" w14:textId="77777777" w:rsidR="00A15CFF" w:rsidRPr="00162AD2" w:rsidRDefault="00A15CFF" w:rsidP="00A15CFF">
      <w:pPr>
        <w:rPr>
          <w:lang w:val="en-GB"/>
        </w:rPr>
      </w:pPr>
      <w:r w:rsidRPr="00162AD2">
        <w:rPr>
          <w:lang w:val="en-GB"/>
        </w:rPr>
        <w:t>To their credit the ADB, MOES and the KAE have worked together to create a more transparent, competitive and quality-controlled textbook production system</w:t>
      </w:r>
      <w:r>
        <w:rPr>
          <w:lang w:val="en-GB"/>
        </w:rPr>
        <w:t>,</w:t>
      </w:r>
      <w:r w:rsidRPr="00162AD2">
        <w:rPr>
          <w:lang w:val="en-GB"/>
        </w:rPr>
        <w:t xml:space="preserve"> from the mapping of academic standards, </w:t>
      </w:r>
      <w:r>
        <w:rPr>
          <w:lang w:val="en-GB"/>
        </w:rPr>
        <w:t xml:space="preserve">the </w:t>
      </w:r>
      <w:r w:rsidRPr="00162AD2">
        <w:rPr>
          <w:lang w:val="en-GB"/>
        </w:rPr>
        <w:t>tendering process, evaluating author proposal</w:t>
      </w:r>
      <w:r>
        <w:rPr>
          <w:lang w:val="en-GB"/>
        </w:rPr>
        <w:t>s</w:t>
      </w:r>
      <w:r w:rsidRPr="00162AD2">
        <w:rPr>
          <w:lang w:val="en-GB"/>
        </w:rPr>
        <w:t xml:space="preserve"> and eventual publication of the titles. However, there are several weak links where the system seems to break down </w:t>
      </w:r>
      <w:r>
        <w:rPr>
          <w:lang w:val="en-GB"/>
        </w:rPr>
        <w:t>between</w:t>
      </w:r>
      <w:r w:rsidRPr="00162AD2">
        <w:rPr>
          <w:lang w:val="en-GB"/>
        </w:rPr>
        <w:t xml:space="preserve"> ordering</w:t>
      </w:r>
      <w:r>
        <w:rPr>
          <w:lang w:val="en-GB"/>
        </w:rPr>
        <w:t xml:space="preserve">, </w:t>
      </w:r>
      <w:r w:rsidRPr="00162AD2">
        <w:rPr>
          <w:lang w:val="en-GB"/>
        </w:rPr>
        <w:t>production</w:t>
      </w:r>
      <w:r>
        <w:rPr>
          <w:lang w:val="en-GB"/>
        </w:rPr>
        <w:t xml:space="preserve">, and </w:t>
      </w:r>
      <w:r w:rsidRPr="00162AD2">
        <w:rPr>
          <w:lang w:val="en-GB"/>
        </w:rPr>
        <w:t xml:space="preserve">distribution. </w:t>
      </w:r>
      <w:r>
        <w:rPr>
          <w:lang w:val="en-GB"/>
        </w:rPr>
        <w:t>In other words</w:t>
      </w:r>
      <w:r w:rsidRPr="00162AD2">
        <w:rPr>
          <w:lang w:val="en-GB"/>
        </w:rPr>
        <w:t>, the issue of textbook availability is a resource and governance problem</w:t>
      </w:r>
      <w:r>
        <w:rPr>
          <w:lang w:val="en-GB"/>
        </w:rPr>
        <w:t>,</w:t>
      </w:r>
      <w:r w:rsidRPr="00162AD2">
        <w:rPr>
          <w:lang w:val="en-GB"/>
        </w:rPr>
        <w:t xml:space="preserve"> </w:t>
      </w:r>
      <w:r>
        <w:rPr>
          <w:lang w:val="en-GB"/>
        </w:rPr>
        <w:t>rather than</w:t>
      </w:r>
      <w:r w:rsidRPr="00162AD2">
        <w:rPr>
          <w:lang w:val="en-GB"/>
        </w:rPr>
        <w:t xml:space="preserve"> a problem of lack of textbook content, authorship, or production expertise. While an ADB-supported textbook rental scheme is rolling out, as the figures below </w:t>
      </w:r>
      <w:r>
        <w:rPr>
          <w:lang w:val="en-GB"/>
        </w:rPr>
        <w:t>(</w:t>
      </w:r>
      <w:r w:rsidRPr="00162AD2">
        <w:rPr>
          <w:lang w:val="en-GB"/>
        </w:rPr>
        <w:t>based on official MOES data</w:t>
      </w:r>
      <w:r>
        <w:rPr>
          <w:lang w:val="en-GB"/>
        </w:rPr>
        <w:t>)</w:t>
      </w:r>
      <w:r w:rsidRPr="00162AD2">
        <w:rPr>
          <w:lang w:val="en-GB"/>
        </w:rPr>
        <w:t xml:space="preserve"> demonstrate, coverage of textbooks for various subjects and grade levels continues to be a challenge. Values higher than 100</w:t>
      </w:r>
      <w:r>
        <w:rPr>
          <w:lang w:val="en-GB"/>
        </w:rPr>
        <w:t xml:space="preserve"> per cent</w:t>
      </w:r>
      <w:r w:rsidRPr="00162AD2">
        <w:rPr>
          <w:lang w:val="en-GB"/>
        </w:rPr>
        <w:t xml:space="preserve"> imply greater availability than estimated demand.</w:t>
      </w:r>
    </w:p>
    <w:p w14:paraId="67F2FC59" w14:textId="77777777" w:rsidR="00A15CFF" w:rsidRPr="00162AD2" w:rsidRDefault="00A15CFF" w:rsidP="00A15CFF">
      <w:pPr>
        <w:pStyle w:val="Figuretitle"/>
        <w:rPr>
          <w:lang w:val="en-GB"/>
        </w:rPr>
      </w:pPr>
      <w:bookmarkStart w:id="163" w:name="_Toc511154068"/>
      <w:r w:rsidRPr="00162AD2">
        <w:rPr>
          <w:lang w:val="en-GB"/>
        </w:rPr>
        <w:t>Figure 3.</w:t>
      </w:r>
      <w:r>
        <w:rPr>
          <w:lang w:val="en-GB"/>
        </w:rPr>
        <w:t>15</w:t>
      </w:r>
      <w:r w:rsidRPr="00162AD2">
        <w:rPr>
          <w:lang w:val="en-GB"/>
        </w:rPr>
        <w:t xml:space="preserve"> Textbook </w:t>
      </w:r>
      <w:r>
        <w:rPr>
          <w:lang w:val="en-GB"/>
        </w:rPr>
        <w:t>c</w:t>
      </w:r>
      <w:r w:rsidRPr="00162AD2">
        <w:rPr>
          <w:lang w:val="en-GB"/>
        </w:rPr>
        <w:t xml:space="preserve">overage – </w:t>
      </w:r>
      <w:r>
        <w:rPr>
          <w:lang w:val="en-GB"/>
        </w:rPr>
        <w:t>by</w:t>
      </w:r>
      <w:r w:rsidRPr="00162AD2">
        <w:rPr>
          <w:lang w:val="en-GB"/>
        </w:rPr>
        <w:t xml:space="preserve"> </w:t>
      </w:r>
      <w:r>
        <w:rPr>
          <w:lang w:val="en-GB"/>
        </w:rPr>
        <w:t>s</w:t>
      </w:r>
      <w:r w:rsidRPr="00162AD2">
        <w:rPr>
          <w:lang w:val="en-GB"/>
        </w:rPr>
        <w:t xml:space="preserve">chools with different </w:t>
      </w:r>
      <w:r>
        <w:rPr>
          <w:lang w:val="en-GB"/>
        </w:rPr>
        <w:t>mediums</w:t>
      </w:r>
      <w:r w:rsidRPr="00162AD2">
        <w:rPr>
          <w:lang w:val="en-GB"/>
        </w:rPr>
        <w:t xml:space="preserve"> of Instruction</w:t>
      </w:r>
      <w:bookmarkEnd w:id="163"/>
      <w:r w:rsidRPr="00162AD2">
        <w:rPr>
          <w:lang w:val="en-GB"/>
        </w:rPr>
        <w:t xml:space="preserve"> </w:t>
      </w:r>
    </w:p>
    <w:p w14:paraId="6FC7D6FE" w14:textId="77777777" w:rsidR="00A15CFF" w:rsidRPr="00162AD2" w:rsidRDefault="00A15CFF" w:rsidP="00A15CFF">
      <w:pPr>
        <w:rPr>
          <w:b/>
          <w:u w:val="single"/>
          <w:lang w:val="en-GB"/>
        </w:rPr>
      </w:pPr>
      <w:r w:rsidRPr="00162AD2">
        <w:rPr>
          <w:noProof/>
        </w:rPr>
        <w:drawing>
          <wp:inline distT="0" distB="0" distL="0" distR="0" wp14:anchorId="57BD13A6" wp14:editId="0BA7A4AB">
            <wp:extent cx="5939883" cy="2743200"/>
            <wp:effectExtent l="0" t="0" r="3810" b="0"/>
            <wp:docPr id="6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08FC75B" w14:textId="77777777" w:rsidR="00A15CFF" w:rsidRPr="00230284" w:rsidRDefault="00A15CFF" w:rsidP="00A15CFF">
      <w:pPr>
        <w:rPr>
          <w:lang w:val="en-GB"/>
        </w:rPr>
      </w:pPr>
      <w:r w:rsidRPr="00162AD2">
        <w:rPr>
          <w:lang w:val="en-GB"/>
        </w:rPr>
        <w:t>As these official figures demonstrate</w:t>
      </w:r>
      <w:r>
        <w:rPr>
          <w:lang w:val="en-GB"/>
        </w:rPr>
        <w:t>,</w:t>
      </w:r>
      <w:r w:rsidRPr="00162AD2">
        <w:rPr>
          <w:lang w:val="en-GB"/>
        </w:rPr>
        <w:t xml:space="preserve"> in higher grades and particularly in minority languages (Uzbek, Tajik and to some extent Russian) shortage</w:t>
      </w:r>
      <w:r>
        <w:rPr>
          <w:lang w:val="en-GB"/>
        </w:rPr>
        <w:t>s</w:t>
      </w:r>
      <w:r w:rsidRPr="00162AD2">
        <w:rPr>
          <w:lang w:val="en-GB"/>
        </w:rPr>
        <w:t xml:space="preserve"> </w:t>
      </w:r>
      <w:r>
        <w:rPr>
          <w:lang w:val="en-GB"/>
        </w:rPr>
        <w:t>are</w:t>
      </w:r>
      <w:r w:rsidRPr="00162AD2">
        <w:rPr>
          <w:lang w:val="en-GB"/>
        </w:rPr>
        <w:t xml:space="preserve"> mild to severe. </w:t>
      </w:r>
      <w:r>
        <w:rPr>
          <w:lang w:val="en-GB"/>
        </w:rPr>
        <w:t>School</w:t>
      </w:r>
      <w:r w:rsidRPr="009862F1">
        <w:rPr>
          <w:lang w:val="en-GB"/>
        </w:rPr>
        <w:t xml:space="preserve"> </w:t>
      </w:r>
      <w:r>
        <w:rPr>
          <w:lang w:val="en-GB"/>
        </w:rPr>
        <w:t>management</w:t>
      </w:r>
      <w:r w:rsidRPr="009862F1">
        <w:rPr>
          <w:lang w:val="en-GB"/>
        </w:rPr>
        <w:t xml:space="preserve"> </w:t>
      </w:r>
      <w:r>
        <w:rPr>
          <w:lang w:val="en-GB"/>
        </w:rPr>
        <w:t>survey</w:t>
      </w:r>
      <w:r w:rsidRPr="009862F1">
        <w:rPr>
          <w:lang w:val="en-GB"/>
        </w:rPr>
        <w:t xml:space="preserve"> </w:t>
      </w:r>
      <w:r w:rsidRPr="00230284">
        <w:rPr>
          <w:lang w:val="en-GB"/>
        </w:rPr>
        <w:t>of</w:t>
      </w:r>
      <w:r w:rsidRPr="009862F1">
        <w:rPr>
          <w:lang w:val="en-GB"/>
        </w:rPr>
        <w:t xml:space="preserve"> </w:t>
      </w:r>
      <w:r w:rsidRPr="00230284">
        <w:rPr>
          <w:lang w:val="en-GB"/>
        </w:rPr>
        <w:t>NSBA</w:t>
      </w:r>
      <w:r w:rsidRPr="009862F1">
        <w:rPr>
          <w:lang w:val="en-GB"/>
        </w:rPr>
        <w:t xml:space="preserve"> 2017 </w:t>
      </w:r>
      <w:r w:rsidRPr="00230284">
        <w:rPr>
          <w:lang w:val="en-GB"/>
        </w:rPr>
        <w:t>also</w:t>
      </w:r>
      <w:r w:rsidRPr="009862F1">
        <w:rPr>
          <w:lang w:val="en-GB"/>
        </w:rPr>
        <w:t xml:space="preserve"> </w:t>
      </w:r>
      <w:r w:rsidRPr="00230284">
        <w:rPr>
          <w:lang w:val="en-GB"/>
        </w:rPr>
        <w:t>showed</w:t>
      </w:r>
      <w:r w:rsidRPr="009862F1">
        <w:rPr>
          <w:lang w:val="en-GB"/>
        </w:rPr>
        <w:t xml:space="preserve"> </w:t>
      </w:r>
      <w:r w:rsidRPr="00230284">
        <w:rPr>
          <w:lang w:val="en-GB"/>
        </w:rPr>
        <w:t>that</w:t>
      </w:r>
      <w:r w:rsidRPr="009862F1">
        <w:rPr>
          <w:lang w:val="en-GB"/>
        </w:rPr>
        <w:t xml:space="preserve"> </w:t>
      </w:r>
      <w:r>
        <w:rPr>
          <w:lang w:val="en-GB"/>
        </w:rPr>
        <w:t xml:space="preserve">in general </w:t>
      </w:r>
      <w:r w:rsidRPr="00230284">
        <w:rPr>
          <w:lang w:val="en-GB"/>
        </w:rPr>
        <w:t>schools in Kyrgyzstan have better supplied with textbooks. The textbook supply in 2017 in average was 74.2 percent, whereas in 2017 the average increased till 80.1 percent. Some schools have reported 100% supply of textbooks and some are equipped at 30 percent only (minority language schools)</w:t>
      </w:r>
      <w:r w:rsidRPr="001C6565">
        <w:rPr>
          <w:rStyle w:val="Appelnotedebasdep"/>
          <w:lang w:val="ru-RU"/>
        </w:rPr>
        <w:footnoteReference w:id="32"/>
      </w:r>
      <w:r w:rsidRPr="00230284">
        <w:rPr>
          <w:lang w:val="en-GB"/>
        </w:rPr>
        <w:t xml:space="preserve">. It needs to be noted that about third of schools currently use textbooks printed out during Soviet Union period and 72.8 percent of schools also use textbooks printed out before 2000. Russian Federation textbooks (both printed before 2000 and after) are used in 82.8 percent of schools. 95.7 percent of schools use textbooks printed out after 2000. </w:t>
      </w:r>
    </w:p>
    <w:p w14:paraId="06DFDC48" w14:textId="77777777" w:rsidR="00A15CFF" w:rsidRPr="00162AD2" w:rsidRDefault="00A15CFF" w:rsidP="00A15CFF">
      <w:pPr>
        <w:rPr>
          <w:lang w:val="en-GB"/>
        </w:rPr>
      </w:pPr>
      <w:r w:rsidRPr="00162AD2">
        <w:rPr>
          <w:lang w:val="en-GB"/>
        </w:rPr>
        <w:t>But high textbook coverage in Kyrgyz</w:t>
      </w:r>
      <w:r>
        <w:rPr>
          <w:lang w:val="en-GB"/>
        </w:rPr>
        <w:t>-medium</w:t>
      </w:r>
      <w:r w:rsidRPr="00162AD2">
        <w:rPr>
          <w:lang w:val="en-GB"/>
        </w:rPr>
        <w:t xml:space="preserve"> school</w:t>
      </w:r>
      <w:r>
        <w:rPr>
          <w:lang w:val="en-GB"/>
        </w:rPr>
        <w:t>s</w:t>
      </w:r>
      <w:r w:rsidRPr="00162AD2">
        <w:rPr>
          <w:lang w:val="en-GB"/>
        </w:rPr>
        <w:t xml:space="preserve"> </w:t>
      </w:r>
      <w:r>
        <w:rPr>
          <w:lang w:val="en-GB"/>
        </w:rPr>
        <w:t>does</w:t>
      </w:r>
      <w:r w:rsidRPr="00162AD2">
        <w:rPr>
          <w:lang w:val="en-GB"/>
        </w:rPr>
        <w:t xml:space="preserve"> not guarantee </w:t>
      </w:r>
      <w:r>
        <w:rPr>
          <w:lang w:val="en-GB"/>
        </w:rPr>
        <w:t>good</w:t>
      </w:r>
      <w:r w:rsidRPr="00162AD2">
        <w:rPr>
          <w:lang w:val="en-GB"/>
        </w:rPr>
        <w:t xml:space="preserve"> student results. Availability of textbooks </w:t>
      </w:r>
      <w:r>
        <w:rPr>
          <w:lang w:val="en-GB"/>
        </w:rPr>
        <w:t>only</w:t>
      </w:r>
      <w:r w:rsidRPr="00162AD2">
        <w:rPr>
          <w:lang w:val="en-GB"/>
        </w:rPr>
        <w:t xml:space="preserve"> positive</w:t>
      </w:r>
      <w:r>
        <w:rPr>
          <w:lang w:val="en-GB"/>
        </w:rPr>
        <w:t>ly</w:t>
      </w:r>
      <w:r w:rsidRPr="00162AD2">
        <w:rPr>
          <w:lang w:val="en-GB"/>
        </w:rPr>
        <w:t xml:space="preserve"> reinforce</w:t>
      </w:r>
      <w:r>
        <w:rPr>
          <w:lang w:val="en-GB"/>
        </w:rPr>
        <w:t>s</w:t>
      </w:r>
      <w:r w:rsidRPr="00162AD2">
        <w:rPr>
          <w:lang w:val="en-GB"/>
        </w:rPr>
        <w:t xml:space="preserve"> education when the content of </w:t>
      </w:r>
      <w:r>
        <w:rPr>
          <w:lang w:val="en-GB"/>
        </w:rPr>
        <w:t>the</w:t>
      </w:r>
      <w:r w:rsidRPr="00162AD2">
        <w:rPr>
          <w:lang w:val="en-GB"/>
        </w:rPr>
        <w:t xml:space="preserve"> textbook</w:t>
      </w:r>
      <w:r>
        <w:rPr>
          <w:lang w:val="en-GB"/>
        </w:rPr>
        <w:t>s</w:t>
      </w:r>
      <w:r w:rsidRPr="00162AD2">
        <w:rPr>
          <w:lang w:val="en-GB"/>
        </w:rPr>
        <w:t xml:space="preserve"> is suitable and of high quality. </w:t>
      </w:r>
      <w:r>
        <w:rPr>
          <w:lang w:val="en-GB"/>
        </w:rPr>
        <w:t>This relates to</w:t>
      </w:r>
      <w:r w:rsidRPr="00162AD2">
        <w:rPr>
          <w:lang w:val="en-GB"/>
        </w:rPr>
        <w:t xml:space="preserve"> the learning standards that guide </w:t>
      </w:r>
      <w:r>
        <w:rPr>
          <w:lang w:val="en-GB"/>
        </w:rPr>
        <w:t>the</w:t>
      </w:r>
      <w:r w:rsidRPr="00162AD2">
        <w:rPr>
          <w:lang w:val="en-GB"/>
        </w:rPr>
        <w:t xml:space="preserve"> teaching</w:t>
      </w:r>
      <w:r>
        <w:rPr>
          <w:lang w:val="en-GB"/>
        </w:rPr>
        <w:t xml:space="preserve"> and </w:t>
      </w:r>
      <w:r w:rsidRPr="00162AD2">
        <w:rPr>
          <w:lang w:val="en-GB"/>
        </w:rPr>
        <w:t xml:space="preserve">learning </w:t>
      </w:r>
      <w:r w:rsidRPr="00162AD2">
        <w:rPr>
          <w:lang w:val="en-GB"/>
        </w:rPr>
        <w:lastRenderedPageBreak/>
        <w:t xml:space="preserve">content </w:t>
      </w:r>
      <w:r>
        <w:rPr>
          <w:lang w:val="en-GB"/>
        </w:rPr>
        <w:t>in</w:t>
      </w:r>
      <w:r w:rsidRPr="00162AD2">
        <w:rPr>
          <w:lang w:val="en-GB"/>
        </w:rPr>
        <w:t xml:space="preserve"> school textbook</w:t>
      </w:r>
      <w:r>
        <w:rPr>
          <w:lang w:val="en-GB"/>
        </w:rPr>
        <w:t>s</w:t>
      </w:r>
      <w:r w:rsidRPr="00162AD2">
        <w:rPr>
          <w:lang w:val="en-GB"/>
        </w:rPr>
        <w:t>. There has not been a full content analysis of textbooks</w:t>
      </w:r>
      <w:r>
        <w:rPr>
          <w:lang w:val="en-GB"/>
        </w:rPr>
        <w:t>,</w:t>
      </w:r>
      <w:r w:rsidRPr="00162AD2">
        <w:rPr>
          <w:lang w:val="en-GB"/>
        </w:rPr>
        <w:t xml:space="preserve"> although the </w:t>
      </w:r>
      <w:r>
        <w:rPr>
          <w:lang w:val="en-GB"/>
        </w:rPr>
        <w:t>G</w:t>
      </w:r>
      <w:r w:rsidRPr="00162AD2">
        <w:rPr>
          <w:lang w:val="en-GB"/>
        </w:rPr>
        <w:t xml:space="preserve">overnment is </w:t>
      </w:r>
      <w:r>
        <w:rPr>
          <w:lang w:val="en-GB"/>
        </w:rPr>
        <w:t>making</w:t>
      </w:r>
      <w:r w:rsidRPr="00162AD2">
        <w:rPr>
          <w:lang w:val="en-GB"/>
        </w:rPr>
        <w:t xml:space="preserve"> on-going effort</w:t>
      </w:r>
      <w:r>
        <w:rPr>
          <w:lang w:val="en-GB"/>
        </w:rPr>
        <w:t>s</w:t>
      </w:r>
      <w:r w:rsidRPr="00162AD2">
        <w:rPr>
          <w:lang w:val="en-GB"/>
        </w:rPr>
        <w:t xml:space="preserve"> </w:t>
      </w:r>
      <w:r>
        <w:rPr>
          <w:lang w:val="en-GB"/>
        </w:rPr>
        <w:t>to</w:t>
      </w:r>
      <w:r w:rsidRPr="00162AD2">
        <w:rPr>
          <w:lang w:val="en-GB"/>
        </w:rPr>
        <w:t xml:space="preserve"> revamp the curricular standards at all levels of schooling and align them with international good practice. The core idea has been to move away from content</w:t>
      </w:r>
      <w:r>
        <w:rPr>
          <w:lang w:val="en-GB"/>
        </w:rPr>
        <w:t>-</w:t>
      </w:r>
      <w:r w:rsidRPr="00162AD2">
        <w:rPr>
          <w:lang w:val="en-GB"/>
        </w:rPr>
        <w:t>based to competency</w:t>
      </w:r>
      <w:r>
        <w:rPr>
          <w:lang w:val="en-GB"/>
        </w:rPr>
        <w:t>-</w:t>
      </w:r>
      <w:r w:rsidRPr="00162AD2">
        <w:rPr>
          <w:lang w:val="en-GB"/>
        </w:rPr>
        <w:t>based standards, and a small group of development partners (</w:t>
      </w:r>
      <w:r>
        <w:rPr>
          <w:lang w:val="en-GB"/>
        </w:rPr>
        <w:t xml:space="preserve">particularly the </w:t>
      </w:r>
      <w:r w:rsidRPr="00162AD2">
        <w:rPr>
          <w:lang w:val="en-GB"/>
        </w:rPr>
        <w:t>World Bank, ADB</w:t>
      </w:r>
      <w:r>
        <w:rPr>
          <w:lang w:val="en-GB"/>
        </w:rPr>
        <w:t xml:space="preserve"> and</w:t>
      </w:r>
      <w:r w:rsidRPr="00162AD2">
        <w:rPr>
          <w:lang w:val="en-GB"/>
        </w:rPr>
        <w:t xml:space="preserve"> USAID) have invested in complementary efforts to support the </w:t>
      </w:r>
      <w:r>
        <w:rPr>
          <w:lang w:val="en-GB"/>
        </w:rPr>
        <w:t>MOES</w:t>
      </w:r>
      <w:r w:rsidRPr="00162AD2">
        <w:rPr>
          <w:lang w:val="en-GB"/>
        </w:rPr>
        <w:t xml:space="preserve"> </w:t>
      </w:r>
      <w:r>
        <w:rPr>
          <w:lang w:val="en-GB"/>
        </w:rPr>
        <w:t>to</w:t>
      </w:r>
      <w:r w:rsidRPr="00162AD2">
        <w:rPr>
          <w:lang w:val="en-GB"/>
        </w:rPr>
        <w:t xml:space="preserve"> mov</w:t>
      </w:r>
      <w:r>
        <w:rPr>
          <w:lang w:val="en-GB"/>
        </w:rPr>
        <w:t>e</w:t>
      </w:r>
      <w:r w:rsidRPr="00162AD2">
        <w:rPr>
          <w:lang w:val="en-GB"/>
        </w:rPr>
        <w:t xml:space="preserve"> to</w:t>
      </w:r>
      <w:r>
        <w:rPr>
          <w:lang w:val="en-GB"/>
        </w:rPr>
        <w:t>wards</w:t>
      </w:r>
      <w:r w:rsidRPr="00162AD2">
        <w:rPr>
          <w:lang w:val="en-GB"/>
        </w:rPr>
        <w:t xml:space="preserve"> competency</w:t>
      </w:r>
      <w:r>
        <w:rPr>
          <w:lang w:val="en-GB"/>
        </w:rPr>
        <w:t>-</w:t>
      </w:r>
      <w:r w:rsidRPr="00162AD2">
        <w:rPr>
          <w:lang w:val="en-GB"/>
        </w:rPr>
        <w:t>based standards for all grade</w:t>
      </w:r>
      <w:r>
        <w:rPr>
          <w:lang w:val="en-GB"/>
        </w:rPr>
        <w:t>s</w:t>
      </w:r>
      <w:r w:rsidRPr="00162AD2">
        <w:rPr>
          <w:lang w:val="en-GB"/>
        </w:rPr>
        <w:t>. Given the time lag between text approval and distribution, alternative and innovative approaches</w:t>
      </w:r>
      <w:r>
        <w:rPr>
          <w:lang w:val="en-GB"/>
        </w:rPr>
        <w:t xml:space="preserve"> are required, including shared digital books,</w:t>
      </w:r>
      <w:r w:rsidRPr="00162AD2">
        <w:rPr>
          <w:lang w:val="en-GB"/>
        </w:rPr>
        <w:t xml:space="preserve"> to address this challenge.</w:t>
      </w:r>
    </w:p>
    <w:p w14:paraId="5512710D" w14:textId="77777777" w:rsidR="00A15CFF" w:rsidRPr="00230284" w:rsidRDefault="00A15CFF" w:rsidP="00A15CFF">
      <w:pPr>
        <w:rPr>
          <w:lang w:val="en-GB"/>
        </w:rPr>
      </w:pPr>
      <w:r w:rsidRPr="00162AD2">
        <w:rPr>
          <w:lang w:val="en-GB"/>
        </w:rPr>
        <w:t>The review of the available policy and policy-related documents indicates awareness of the shift that must be made in thinking about education quality</w:t>
      </w:r>
      <w:r>
        <w:rPr>
          <w:lang w:val="en-GB"/>
        </w:rPr>
        <w:t>,</w:t>
      </w:r>
      <w:r w:rsidRPr="00162AD2">
        <w:rPr>
          <w:lang w:val="en-GB"/>
        </w:rPr>
        <w:t xml:space="preserve"> from narrow “subject</w:t>
      </w:r>
      <w:r>
        <w:rPr>
          <w:lang w:val="en-GB"/>
        </w:rPr>
        <w:t>-</w:t>
      </w:r>
      <w:r w:rsidRPr="00162AD2">
        <w:rPr>
          <w:lang w:val="en-GB"/>
        </w:rPr>
        <w:t>specific” outcomes (</w:t>
      </w:r>
      <w:r>
        <w:rPr>
          <w:lang w:val="en-GB"/>
        </w:rPr>
        <w:t>based on</w:t>
      </w:r>
      <w:r w:rsidRPr="00162AD2">
        <w:rPr>
          <w:lang w:val="en-GB"/>
        </w:rPr>
        <w:t xml:space="preserve"> test scores and </w:t>
      </w:r>
      <w:r>
        <w:rPr>
          <w:lang w:val="en-GB"/>
        </w:rPr>
        <w:t>subject</w:t>
      </w:r>
      <w:r w:rsidRPr="00162AD2">
        <w:rPr>
          <w:lang w:val="en-GB"/>
        </w:rPr>
        <w:t xml:space="preserve"> grades) to thinking about quality from the </w:t>
      </w:r>
      <w:r>
        <w:rPr>
          <w:lang w:val="en-GB"/>
        </w:rPr>
        <w:t>perspective</w:t>
      </w:r>
      <w:r w:rsidRPr="00162AD2">
        <w:rPr>
          <w:lang w:val="en-GB"/>
        </w:rPr>
        <w:t xml:space="preserve"> of social outcomes and individual outcomes</w:t>
      </w:r>
      <w:r>
        <w:rPr>
          <w:lang w:val="en-GB"/>
        </w:rPr>
        <w:t>,</w:t>
      </w:r>
      <w:r w:rsidRPr="00162AD2">
        <w:rPr>
          <w:lang w:val="en-GB"/>
        </w:rPr>
        <w:t xml:space="preserve"> beyond narrowly understood skills in subject areas. This is evident in the language of </w:t>
      </w:r>
      <w:r>
        <w:rPr>
          <w:lang w:val="en-GB"/>
        </w:rPr>
        <w:t xml:space="preserve">the </w:t>
      </w:r>
      <w:r w:rsidRPr="00162AD2">
        <w:rPr>
          <w:lang w:val="en-GB"/>
        </w:rPr>
        <w:t>curriculum</w:t>
      </w:r>
      <w:r>
        <w:rPr>
          <w:lang w:val="en-GB"/>
        </w:rPr>
        <w:t xml:space="preserve">, </w:t>
      </w:r>
      <w:r w:rsidRPr="00162AD2">
        <w:rPr>
          <w:lang w:val="en-GB"/>
        </w:rPr>
        <w:t xml:space="preserve">with the emergence of terms such as “functional literacy”, “sustainability of results”, “competence”, and so </w:t>
      </w:r>
      <w:r>
        <w:rPr>
          <w:lang w:val="en-GB"/>
        </w:rPr>
        <w:t>on.</w:t>
      </w:r>
      <w:r w:rsidRPr="00162AD2">
        <w:rPr>
          <w:lang w:val="en-GB"/>
        </w:rPr>
        <w:t xml:space="preserve"> </w:t>
      </w:r>
      <w:r>
        <w:rPr>
          <w:lang w:val="en-GB"/>
        </w:rPr>
        <w:t xml:space="preserve">These </w:t>
      </w:r>
      <w:r w:rsidRPr="00162AD2">
        <w:rPr>
          <w:lang w:val="en-GB"/>
        </w:rPr>
        <w:t xml:space="preserve">all suggest an understanding of quality of learning in terms of more foundational outcomes (analytical and critical thinking abilities, communication skills, ability to conduct research and respond to unfamiliar problems, </w:t>
      </w:r>
      <w:r>
        <w:rPr>
          <w:lang w:val="en-GB"/>
        </w:rPr>
        <w:t>and so on</w:t>
      </w:r>
      <w:r w:rsidRPr="00162AD2">
        <w:rPr>
          <w:lang w:val="en-GB"/>
        </w:rPr>
        <w:t xml:space="preserve">) that may be helpful for further study or adult life. </w:t>
      </w:r>
      <w:r>
        <w:rPr>
          <w:lang w:val="en-GB"/>
        </w:rPr>
        <w:t>T</w:t>
      </w:r>
      <w:r w:rsidRPr="00162AD2">
        <w:rPr>
          <w:lang w:val="en-GB"/>
        </w:rPr>
        <w:t>hese new competency</w:t>
      </w:r>
      <w:r>
        <w:rPr>
          <w:lang w:val="en-GB"/>
        </w:rPr>
        <w:t>-</w:t>
      </w:r>
      <w:r w:rsidRPr="00162AD2">
        <w:rPr>
          <w:lang w:val="en-GB"/>
        </w:rPr>
        <w:t>based standards for school education</w:t>
      </w:r>
      <w:r>
        <w:rPr>
          <w:lang w:val="en-GB"/>
        </w:rPr>
        <w:t xml:space="preserve"> were adopted in 2014,</w:t>
      </w:r>
      <w:r w:rsidRPr="00162AD2">
        <w:rPr>
          <w:lang w:val="en-GB"/>
        </w:rPr>
        <w:t xml:space="preserve"> and </w:t>
      </w:r>
      <w:r>
        <w:rPr>
          <w:lang w:val="en-GB"/>
        </w:rPr>
        <w:t xml:space="preserve">the </w:t>
      </w:r>
      <w:r w:rsidRPr="00162AD2">
        <w:rPr>
          <w:lang w:val="en-GB"/>
        </w:rPr>
        <w:t xml:space="preserve">World Bank and ADB </w:t>
      </w:r>
      <w:r>
        <w:rPr>
          <w:lang w:val="en-GB"/>
        </w:rPr>
        <w:t>supported</w:t>
      </w:r>
      <w:r w:rsidRPr="00162AD2">
        <w:rPr>
          <w:lang w:val="en-GB"/>
        </w:rPr>
        <w:t xml:space="preserve"> the MOES </w:t>
      </w:r>
      <w:r>
        <w:rPr>
          <w:lang w:val="en-GB"/>
        </w:rPr>
        <w:t>to finalize and adopt</w:t>
      </w:r>
      <w:r w:rsidRPr="00162AD2">
        <w:rPr>
          <w:lang w:val="en-GB"/>
        </w:rPr>
        <w:t xml:space="preserve"> subject standards </w:t>
      </w:r>
      <w:r>
        <w:rPr>
          <w:lang w:val="en-GB"/>
        </w:rPr>
        <w:t>(</w:t>
      </w:r>
      <w:r w:rsidRPr="00162AD2">
        <w:rPr>
          <w:lang w:val="en-GB"/>
        </w:rPr>
        <w:t xml:space="preserve">except </w:t>
      </w:r>
      <w:r>
        <w:rPr>
          <w:lang w:val="en-GB"/>
        </w:rPr>
        <w:t xml:space="preserve">for </w:t>
      </w:r>
      <w:r w:rsidRPr="00162AD2">
        <w:rPr>
          <w:lang w:val="en-GB"/>
        </w:rPr>
        <w:t>social studies</w:t>
      </w:r>
      <w:r>
        <w:rPr>
          <w:lang w:val="en-GB"/>
        </w:rPr>
        <w:t>)</w:t>
      </w:r>
      <w:r w:rsidRPr="00162AD2">
        <w:rPr>
          <w:lang w:val="en-GB"/>
        </w:rPr>
        <w:t xml:space="preserve"> in 2015. </w:t>
      </w:r>
      <w:r>
        <w:rPr>
          <w:lang w:val="en-GB"/>
        </w:rPr>
        <w:t>The</w:t>
      </w:r>
      <w:r w:rsidRPr="008B6F10">
        <w:rPr>
          <w:lang w:val="en-GB"/>
        </w:rPr>
        <w:t xml:space="preserve"> </w:t>
      </w:r>
      <w:r w:rsidRPr="00230284">
        <w:rPr>
          <w:lang w:val="en-GB"/>
        </w:rPr>
        <w:t>same</w:t>
      </w:r>
      <w:r w:rsidRPr="008B6F10">
        <w:rPr>
          <w:lang w:val="en-GB"/>
        </w:rPr>
        <w:t xml:space="preserve"> </w:t>
      </w:r>
      <w:r w:rsidRPr="00230284">
        <w:rPr>
          <w:lang w:val="en-GB"/>
        </w:rPr>
        <w:t>management</w:t>
      </w:r>
      <w:r w:rsidRPr="008B6F10">
        <w:rPr>
          <w:lang w:val="en-GB"/>
        </w:rPr>
        <w:t xml:space="preserve"> </w:t>
      </w:r>
      <w:r w:rsidRPr="00230284">
        <w:rPr>
          <w:lang w:val="en-GB"/>
        </w:rPr>
        <w:t>survey</w:t>
      </w:r>
      <w:r w:rsidRPr="008B6F10">
        <w:rPr>
          <w:lang w:val="en-GB"/>
        </w:rPr>
        <w:t xml:space="preserve"> </w:t>
      </w:r>
      <w:r w:rsidRPr="00230284">
        <w:rPr>
          <w:lang w:val="en-GB"/>
        </w:rPr>
        <w:t>of</w:t>
      </w:r>
      <w:r w:rsidRPr="008B6F10">
        <w:rPr>
          <w:lang w:val="en-GB"/>
        </w:rPr>
        <w:t xml:space="preserve"> </w:t>
      </w:r>
      <w:r w:rsidRPr="00230284">
        <w:rPr>
          <w:lang w:val="en-GB"/>
        </w:rPr>
        <w:t>NSBA</w:t>
      </w:r>
      <w:r w:rsidRPr="008B6F10">
        <w:rPr>
          <w:lang w:val="en-GB"/>
        </w:rPr>
        <w:t xml:space="preserve"> 2017 </w:t>
      </w:r>
      <w:r w:rsidRPr="00230284">
        <w:rPr>
          <w:lang w:val="en-GB"/>
        </w:rPr>
        <w:t>report</w:t>
      </w:r>
      <w:r w:rsidRPr="008B6F10">
        <w:rPr>
          <w:lang w:val="en-GB"/>
        </w:rPr>
        <w:t xml:space="preserve"> </w:t>
      </w:r>
      <w:r w:rsidRPr="00230284">
        <w:rPr>
          <w:lang w:val="en-GB"/>
        </w:rPr>
        <w:t>noted</w:t>
      </w:r>
      <w:r w:rsidRPr="008B6F10">
        <w:rPr>
          <w:lang w:val="en-GB"/>
        </w:rPr>
        <w:t xml:space="preserve"> </w:t>
      </w:r>
      <w:r w:rsidRPr="00230284">
        <w:rPr>
          <w:lang w:val="en-GB"/>
        </w:rPr>
        <w:t>that</w:t>
      </w:r>
      <w:r w:rsidRPr="008B6F10">
        <w:rPr>
          <w:lang w:val="en-GB"/>
        </w:rPr>
        <w:t xml:space="preserve"> </w:t>
      </w:r>
      <w:r w:rsidRPr="00230284">
        <w:rPr>
          <w:lang w:val="en-GB"/>
        </w:rPr>
        <w:t>supply</w:t>
      </w:r>
      <w:r w:rsidRPr="00041C7F">
        <w:rPr>
          <w:lang w:val="en-GB"/>
        </w:rPr>
        <w:t xml:space="preserve"> </w:t>
      </w:r>
      <w:r w:rsidRPr="00230284">
        <w:rPr>
          <w:lang w:val="en-GB"/>
        </w:rPr>
        <w:t>of</w:t>
      </w:r>
      <w:r w:rsidRPr="00041C7F">
        <w:rPr>
          <w:lang w:val="en-GB"/>
        </w:rPr>
        <w:t xml:space="preserve"> </w:t>
      </w:r>
      <w:r w:rsidRPr="00230284">
        <w:rPr>
          <w:lang w:val="en-GB"/>
        </w:rPr>
        <w:t>schools</w:t>
      </w:r>
      <w:r w:rsidRPr="00041C7F">
        <w:rPr>
          <w:lang w:val="en-GB"/>
        </w:rPr>
        <w:t xml:space="preserve"> </w:t>
      </w:r>
      <w:r w:rsidRPr="00230284">
        <w:rPr>
          <w:lang w:val="en-GB"/>
        </w:rPr>
        <w:t>with</w:t>
      </w:r>
      <w:r w:rsidRPr="00041C7F">
        <w:rPr>
          <w:lang w:val="en-GB"/>
        </w:rPr>
        <w:t xml:space="preserve"> </w:t>
      </w:r>
      <w:r w:rsidRPr="00230284">
        <w:rPr>
          <w:lang w:val="en-GB"/>
        </w:rPr>
        <w:t>various</w:t>
      </w:r>
      <w:r w:rsidRPr="00041C7F">
        <w:rPr>
          <w:lang w:val="en-GB"/>
        </w:rPr>
        <w:t xml:space="preserve"> </w:t>
      </w:r>
      <w:r w:rsidRPr="00230284">
        <w:rPr>
          <w:lang w:val="en-GB"/>
        </w:rPr>
        <w:t>methodological literature remains low. If in 2009 schools were supplied by this literature for 42.9 percent, then in 2017 it was 48.5%. There are schools which practically do not have any methodological literature, schools with Russian language of instruction are in better position (54 percent). Also, the comparison shows that state schools have poor supply of literature (45.1 percent) than private schools (84.9 percent).</w:t>
      </w:r>
    </w:p>
    <w:p w14:paraId="3F87D0B8" w14:textId="77777777" w:rsidR="00A15CFF" w:rsidRPr="00230284" w:rsidRDefault="00A15CFF" w:rsidP="00A15CFF">
      <w:pPr>
        <w:rPr>
          <w:lang w:val="en-GB"/>
        </w:rPr>
      </w:pPr>
      <w:r w:rsidRPr="00041C7F">
        <w:rPr>
          <w:lang w:val="en-GB"/>
        </w:rPr>
        <w:t>It is impossible to talk about a world-class 21</w:t>
      </w:r>
      <w:r w:rsidRPr="00041C7F">
        <w:rPr>
          <w:vertAlign w:val="superscript"/>
          <w:lang w:val="en-GB"/>
        </w:rPr>
        <w:t>st</w:t>
      </w:r>
      <w:r w:rsidRPr="00041C7F">
        <w:rPr>
          <w:lang w:val="en-GB"/>
        </w:rPr>
        <w:t xml:space="preserve"> century education today without talking about </w:t>
      </w:r>
      <w:r w:rsidRPr="00041C7F">
        <w:rPr>
          <w:b/>
          <w:lang w:val="en-GB"/>
        </w:rPr>
        <w:t>access to information technology</w:t>
      </w:r>
      <w:r w:rsidRPr="00041C7F">
        <w:rPr>
          <w:lang w:val="en-GB"/>
        </w:rPr>
        <w:t xml:space="preserve"> and </w:t>
      </w:r>
      <w:r w:rsidRPr="00041C7F">
        <w:rPr>
          <w:b/>
          <w:lang w:val="en-GB"/>
        </w:rPr>
        <w:t>libraries</w:t>
      </w:r>
      <w:r w:rsidRPr="00041C7F">
        <w:rPr>
          <w:lang w:val="en-GB"/>
        </w:rPr>
        <w:t xml:space="preserve"> in schools. As the figures below demonstrate, coverage </w:t>
      </w:r>
      <w:r>
        <w:rPr>
          <w:lang w:val="en-GB"/>
        </w:rPr>
        <w:t>of</w:t>
      </w:r>
      <w:r w:rsidRPr="00162AD2">
        <w:rPr>
          <w:lang w:val="en-GB"/>
        </w:rPr>
        <w:t xml:space="preserve"> computers in schools</w:t>
      </w:r>
      <w:r>
        <w:rPr>
          <w:lang w:val="en-GB"/>
        </w:rPr>
        <w:t xml:space="preserve"> is increasing</w:t>
      </w:r>
      <w:r w:rsidRPr="00162AD2">
        <w:rPr>
          <w:lang w:val="en-GB"/>
        </w:rPr>
        <w:t xml:space="preserve">, although </w:t>
      </w:r>
      <w:r>
        <w:rPr>
          <w:lang w:val="en-GB"/>
        </w:rPr>
        <w:t>MOES figures indicate that</w:t>
      </w:r>
      <w:r w:rsidRPr="00162AD2">
        <w:rPr>
          <w:lang w:val="en-GB"/>
        </w:rPr>
        <w:t xml:space="preserve"> the student to computer ratio </w:t>
      </w:r>
      <w:r>
        <w:rPr>
          <w:lang w:val="en-GB"/>
        </w:rPr>
        <w:t>nationally</w:t>
      </w:r>
      <w:r w:rsidRPr="00162AD2">
        <w:rPr>
          <w:lang w:val="en-GB"/>
        </w:rPr>
        <w:t xml:space="preserve"> remains high </w:t>
      </w:r>
      <w:r>
        <w:rPr>
          <w:lang w:val="en-GB"/>
        </w:rPr>
        <w:t>at</w:t>
      </w:r>
      <w:r w:rsidRPr="00162AD2">
        <w:rPr>
          <w:lang w:val="en-GB"/>
        </w:rPr>
        <w:t xml:space="preserve"> 25</w:t>
      </w:r>
      <w:r>
        <w:rPr>
          <w:lang w:val="en-GB"/>
        </w:rPr>
        <w:t xml:space="preserve"> to </w:t>
      </w:r>
      <w:r w:rsidRPr="00162AD2">
        <w:rPr>
          <w:lang w:val="en-GB"/>
        </w:rPr>
        <w:t>1. With the Government</w:t>
      </w:r>
      <w:r>
        <w:rPr>
          <w:lang w:val="en-GB"/>
        </w:rPr>
        <w:t>’s</w:t>
      </w:r>
      <w:r w:rsidRPr="00162AD2">
        <w:rPr>
          <w:lang w:val="en-GB"/>
        </w:rPr>
        <w:t xml:space="preserve"> Taza Koom </w:t>
      </w:r>
      <w:r>
        <w:rPr>
          <w:lang w:val="en-GB"/>
        </w:rPr>
        <w:t>P</w:t>
      </w:r>
      <w:r w:rsidRPr="00162AD2">
        <w:rPr>
          <w:lang w:val="en-GB"/>
        </w:rPr>
        <w:t>rogram</w:t>
      </w:r>
      <w:r>
        <w:rPr>
          <w:lang w:val="en-GB"/>
        </w:rPr>
        <w:t>me</w:t>
      </w:r>
      <w:r w:rsidRPr="00162AD2">
        <w:rPr>
          <w:lang w:val="en-GB"/>
        </w:rPr>
        <w:t xml:space="preserve"> emphasis</w:t>
      </w:r>
      <w:r>
        <w:rPr>
          <w:lang w:val="en-GB"/>
        </w:rPr>
        <w:t>ing</w:t>
      </w:r>
      <w:r w:rsidRPr="00162AD2">
        <w:rPr>
          <w:lang w:val="en-GB"/>
        </w:rPr>
        <w:t xml:space="preserve"> digital knowledge and e-governance, there is policy momentum to significantly improve coverage in </w:t>
      </w:r>
      <w:r w:rsidRPr="00041C7F">
        <w:rPr>
          <w:lang w:val="en-GB"/>
        </w:rPr>
        <w:t>the near term. In 2017-2018 school year, 775 (35 percent) schools were planned to be connected to internet</w:t>
      </w:r>
      <w:r w:rsidRPr="00230284">
        <w:rPr>
          <w:lang w:val="en-GB"/>
        </w:rPr>
        <w:t>.</w:t>
      </w:r>
    </w:p>
    <w:p w14:paraId="585F0A3E" w14:textId="77777777" w:rsidR="00A15CFF" w:rsidRPr="00162AD2" w:rsidRDefault="00A15CFF" w:rsidP="00A15CFF">
      <w:pPr>
        <w:pStyle w:val="Tabletitle"/>
        <w:rPr>
          <w:lang w:val="en-GB"/>
        </w:rPr>
      </w:pPr>
      <w:bookmarkStart w:id="164" w:name="_Toc511153975"/>
      <w:r w:rsidRPr="00EB510C">
        <w:rPr>
          <w:lang w:val="en-GB"/>
        </w:rPr>
        <w:t>Table 3.</w:t>
      </w:r>
      <w:r>
        <w:rPr>
          <w:lang w:val="en-GB"/>
        </w:rPr>
        <w:t>18</w:t>
      </w:r>
      <w:r w:rsidRPr="00EB510C">
        <w:rPr>
          <w:lang w:val="en-GB"/>
        </w:rPr>
        <w:t xml:space="preserve"> Proportion of Schools with Computers and Libraries</w:t>
      </w:r>
      <w:bookmarkEnd w:id="164"/>
    </w:p>
    <w:p w14:paraId="5118DFD6" w14:textId="77777777" w:rsidR="00A15CFF" w:rsidRPr="00162AD2" w:rsidRDefault="00A15CFF" w:rsidP="00A15CFF">
      <w:pPr>
        <w:rPr>
          <w:lang w:val="en-GB"/>
        </w:rPr>
      </w:pPr>
      <w:r w:rsidRPr="00162AD2">
        <w:rPr>
          <w:noProof/>
        </w:rPr>
        <w:drawing>
          <wp:inline distT="0" distB="0" distL="0" distR="0" wp14:anchorId="3964F409" wp14:editId="70F2D4C8">
            <wp:extent cx="5925244" cy="2133600"/>
            <wp:effectExtent l="0" t="0" r="0" b="0"/>
            <wp:docPr id="1913794916" name="Picture 191379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57317" cy="2145149"/>
                    </a:xfrm>
                    <a:prstGeom prst="rect">
                      <a:avLst/>
                    </a:prstGeom>
                    <a:noFill/>
                    <a:ln>
                      <a:noFill/>
                    </a:ln>
                  </pic:spPr>
                </pic:pic>
              </a:graphicData>
            </a:graphic>
          </wp:inline>
        </w:drawing>
      </w:r>
    </w:p>
    <w:p w14:paraId="4250037D" w14:textId="77777777" w:rsidR="00A15CFF" w:rsidRPr="00162AD2" w:rsidRDefault="00A15CFF" w:rsidP="00A15CFF">
      <w:pPr>
        <w:rPr>
          <w:lang w:val="en-GB"/>
        </w:rPr>
      </w:pPr>
      <w:r w:rsidRPr="00162AD2">
        <w:rPr>
          <w:lang w:val="en-GB"/>
        </w:rPr>
        <w:t xml:space="preserve">There is a good deal of literature that emphasizes the importance of </w:t>
      </w:r>
      <w:r>
        <w:rPr>
          <w:lang w:val="en-GB"/>
        </w:rPr>
        <w:t>a</w:t>
      </w:r>
      <w:r w:rsidRPr="00162AD2">
        <w:rPr>
          <w:lang w:val="en-GB"/>
        </w:rPr>
        <w:t xml:space="preserve"> </w:t>
      </w:r>
      <w:r>
        <w:rPr>
          <w:lang w:val="en-GB"/>
        </w:rPr>
        <w:t>nurturing and child-</w:t>
      </w:r>
      <w:r w:rsidRPr="00162AD2">
        <w:rPr>
          <w:lang w:val="en-GB"/>
        </w:rPr>
        <w:t xml:space="preserve">friendly physical environment for all levels of education, particularly early childhood when children are at their most vulnerable and when the natural cycle of brain development can have life-long consequences for cognitive and socio-emotional development. </w:t>
      </w:r>
    </w:p>
    <w:p w14:paraId="12A297B9" w14:textId="77777777" w:rsidR="00A15CFF" w:rsidRPr="00162AD2" w:rsidRDefault="00A15CFF" w:rsidP="00A15CFF">
      <w:pPr>
        <w:rPr>
          <w:lang w:val="en-GB"/>
        </w:rPr>
      </w:pPr>
      <w:r w:rsidRPr="00162AD2">
        <w:rPr>
          <w:lang w:val="en-GB"/>
        </w:rPr>
        <w:lastRenderedPageBreak/>
        <w:t>The quality</w:t>
      </w:r>
      <w:r>
        <w:rPr>
          <w:lang w:val="en-GB"/>
        </w:rPr>
        <w:t xml:space="preserve"> of the</w:t>
      </w:r>
      <w:r w:rsidRPr="00162AD2">
        <w:rPr>
          <w:lang w:val="en-GB"/>
        </w:rPr>
        <w:t xml:space="preserve"> learning</w:t>
      </w:r>
      <w:r>
        <w:rPr>
          <w:lang w:val="en-GB"/>
        </w:rPr>
        <w:t xml:space="preserve"> </w:t>
      </w:r>
      <w:r w:rsidRPr="00162AD2">
        <w:rPr>
          <w:lang w:val="en-GB"/>
        </w:rPr>
        <w:t xml:space="preserve">environment </w:t>
      </w:r>
      <w:r>
        <w:rPr>
          <w:lang w:val="en-GB"/>
        </w:rPr>
        <w:t>for</w:t>
      </w:r>
      <w:r w:rsidRPr="00162AD2">
        <w:rPr>
          <w:lang w:val="en-GB"/>
        </w:rPr>
        <w:t xml:space="preserve"> early childhood development is of particular importance</w:t>
      </w:r>
      <w:r>
        <w:rPr>
          <w:lang w:val="en-GB"/>
        </w:rPr>
        <w:t>,</w:t>
      </w:r>
      <w:r w:rsidRPr="00162AD2">
        <w:rPr>
          <w:lang w:val="en-GB"/>
        </w:rPr>
        <w:t xml:space="preserve"> given the diversity of formats and contexts in which it is offered in the country. Even at the level of input and process indicators, there is little systematic data that captures the </w:t>
      </w:r>
      <w:r>
        <w:rPr>
          <w:lang w:val="en-GB"/>
        </w:rPr>
        <w:t>various</w:t>
      </w:r>
      <w:r w:rsidRPr="00162AD2">
        <w:rPr>
          <w:lang w:val="en-GB"/>
        </w:rPr>
        <w:t xml:space="preserve"> attributes of </w:t>
      </w:r>
      <w:r>
        <w:rPr>
          <w:lang w:val="en-GB"/>
        </w:rPr>
        <w:t>a preschool</w:t>
      </w:r>
      <w:r w:rsidRPr="00162AD2">
        <w:rPr>
          <w:lang w:val="en-GB"/>
        </w:rPr>
        <w:t xml:space="preserve"> facility that make it a truly developmental and reaching learning environment for young children. </w:t>
      </w:r>
      <w:r>
        <w:rPr>
          <w:lang w:val="en-GB"/>
        </w:rPr>
        <w:t>These</w:t>
      </w:r>
      <w:r w:rsidRPr="00162AD2">
        <w:rPr>
          <w:lang w:val="en-GB"/>
        </w:rPr>
        <w:t xml:space="preserve"> attributes </w:t>
      </w:r>
      <w:r>
        <w:rPr>
          <w:lang w:val="en-GB"/>
        </w:rPr>
        <w:t>could</w:t>
      </w:r>
      <w:r w:rsidRPr="00162AD2">
        <w:rPr>
          <w:lang w:val="en-GB"/>
        </w:rPr>
        <w:t xml:space="preserve"> include clean</w:t>
      </w:r>
      <w:r>
        <w:rPr>
          <w:lang w:val="en-GB"/>
        </w:rPr>
        <w:t>liness</w:t>
      </w:r>
      <w:r w:rsidRPr="00162AD2">
        <w:rPr>
          <w:lang w:val="en-GB"/>
        </w:rPr>
        <w:t xml:space="preserve"> and </w:t>
      </w:r>
      <w:r>
        <w:rPr>
          <w:lang w:val="en-GB"/>
        </w:rPr>
        <w:t xml:space="preserve">observing rules of </w:t>
      </w:r>
      <w:r w:rsidRPr="00162AD2">
        <w:rPr>
          <w:lang w:val="en-GB"/>
        </w:rPr>
        <w:t>hygien</w:t>
      </w:r>
      <w:r>
        <w:rPr>
          <w:lang w:val="en-GB"/>
        </w:rPr>
        <w:t>e</w:t>
      </w:r>
      <w:r w:rsidRPr="00162AD2">
        <w:rPr>
          <w:lang w:val="en-GB"/>
        </w:rPr>
        <w:t xml:space="preserve">, </w:t>
      </w:r>
      <w:r>
        <w:rPr>
          <w:lang w:val="en-GB"/>
        </w:rPr>
        <w:t>appropriate</w:t>
      </w:r>
      <w:r w:rsidRPr="00162AD2">
        <w:rPr>
          <w:lang w:val="en-GB"/>
        </w:rPr>
        <w:t xml:space="preserve"> furnishing, age-appropriate teaching</w:t>
      </w:r>
      <w:r>
        <w:rPr>
          <w:lang w:val="en-GB"/>
        </w:rPr>
        <w:t xml:space="preserve"> and</w:t>
      </w:r>
      <w:r w:rsidRPr="00162AD2">
        <w:rPr>
          <w:lang w:val="en-GB"/>
        </w:rPr>
        <w:t xml:space="preserve"> learning materials </w:t>
      </w:r>
      <w:r>
        <w:rPr>
          <w:lang w:val="en-GB"/>
        </w:rPr>
        <w:t>(</w:t>
      </w:r>
      <w:r w:rsidRPr="00162AD2">
        <w:rPr>
          <w:lang w:val="en-GB"/>
        </w:rPr>
        <w:t>especially toys</w:t>
      </w:r>
      <w:r>
        <w:rPr>
          <w:lang w:val="en-GB"/>
        </w:rPr>
        <w:t>)</w:t>
      </w:r>
      <w:r w:rsidRPr="00162AD2">
        <w:rPr>
          <w:lang w:val="en-GB"/>
        </w:rPr>
        <w:t xml:space="preserve">, availability of nutritious snacks, approachability for engagement with parents, and well-trained early childhood educators who can stimulate learning and model socialization for the young children in their </w:t>
      </w:r>
      <w:r>
        <w:rPr>
          <w:lang w:val="en-GB"/>
        </w:rPr>
        <w:t>care</w:t>
      </w:r>
      <w:r w:rsidRPr="00162AD2">
        <w:rPr>
          <w:lang w:val="en-GB"/>
        </w:rPr>
        <w:t>. Given the divers</w:t>
      </w:r>
      <w:r>
        <w:rPr>
          <w:lang w:val="en-GB"/>
        </w:rPr>
        <w:t>e</w:t>
      </w:r>
      <w:r w:rsidRPr="00162AD2">
        <w:rPr>
          <w:lang w:val="en-GB"/>
        </w:rPr>
        <w:t xml:space="preserve"> forms of early education provision </w:t>
      </w:r>
      <w:r>
        <w:rPr>
          <w:lang w:val="en-GB"/>
        </w:rPr>
        <w:t>for</w:t>
      </w:r>
      <w:r w:rsidRPr="00162AD2">
        <w:rPr>
          <w:lang w:val="en-GB"/>
        </w:rPr>
        <w:t xml:space="preserve"> 3-6 </w:t>
      </w:r>
      <w:r>
        <w:rPr>
          <w:lang w:val="en-GB"/>
        </w:rPr>
        <w:t>year olds</w:t>
      </w:r>
      <w:r w:rsidRPr="00162AD2">
        <w:rPr>
          <w:lang w:val="en-GB"/>
        </w:rPr>
        <w:t xml:space="preserve">, it would be particularly important to have a consistent mechanism </w:t>
      </w:r>
      <w:r>
        <w:rPr>
          <w:lang w:val="en-GB"/>
        </w:rPr>
        <w:t>to</w:t>
      </w:r>
      <w:r w:rsidRPr="00162AD2">
        <w:rPr>
          <w:lang w:val="en-GB"/>
        </w:rPr>
        <w:t xml:space="preserve"> collect indicators </w:t>
      </w:r>
      <w:r>
        <w:rPr>
          <w:lang w:val="en-GB"/>
        </w:rPr>
        <w:t xml:space="preserve">of </w:t>
      </w:r>
      <w:r w:rsidRPr="00162AD2">
        <w:rPr>
          <w:lang w:val="en-GB"/>
        </w:rPr>
        <w:t xml:space="preserve">input quality on the educational environments in government early childhood </w:t>
      </w:r>
      <w:r>
        <w:rPr>
          <w:lang w:val="en-GB"/>
        </w:rPr>
        <w:t>centres</w:t>
      </w:r>
      <w:r w:rsidRPr="00162AD2">
        <w:rPr>
          <w:lang w:val="en-GB"/>
        </w:rPr>
        <w:t>, community</w:t>
      </w:r>
      <w:r>
        <w:rPr>
          <w:lang w:val="en-GB"/>
        </w:rPr>
        <w:t>-</w:t>
      </w:r>
      <w:r w:rsidRPr="00162AD2">
        <w:rPr>
          <w:lang w:val="en-GB"/>
        </w:rPr>
        <w:t>based kindergartens, and other modes of early care and education.</w:t>
      </w:r>
    </w:p>
    <w:p w14:paraId="02A3485C" w14:textId="77777777" w:rsidR="00A15CFF" w:rsidRPr="00162AD2" w:rsidRDefault="00A15CFF" w:rsidP="00A15CFF">
      <w:pPr>
        <w:rPr>
          <w:lang w:val="en-GB"/>
        </w:rPr>
      </w:pPr>
      <w:r w:rsidRPr="00162AD2">
        <w:rPr>
          <w:lang w:val="en-GB"/>
        </w:rPr>
        <w:t>Even when detailed inventor</w:t>
      </w:r>
      <w:r>
        <w:rPr>
          <w:lang w:val="en-GB"/>
        </w:rPr>
        <w:t>ies</w:t>
      </w:r>
      <w:r w:rsidRPr="00162AD2">
        <w:rPr>
          <w:lang w:val="en-GB"/>
        </w:rPr>
        <w:t xml:space="preserve"> of input and process indicators </w:t>
      </w:r>
      <w:r>
        <w:rPr>
          <w:lang w:val="en-GB"/>
        </w:rPr>
        <w:t>are</w:t>
      </w:r>
      <w:r w:rsidRPr="00162AD2">
        <w:rPr>
          <w:lang w:val="en-GB"/>
        </w:rPr>
        <w:t xml:space="preserve"> available in certain localities and jurisdictions, the exact dynamics of children and their adult caregivers/educators in various settings and formats </w:t>
      </w:r>
      <w:r>
        <w:rPr>
          <w:lang w:val="en-GB"/>
        </w:rPr>
        <w:t>will</w:t>
      </w:r>
      <w:r w:rsidRPr="00162AD2">
        <w:rPr>
          <w:lang w:val="en-GB"/>
        </w:rPr>
        <w:t xml:space="preserve"> vary. Undoubtedly, these variations lead to differing educational and developmental outcomes for children participating in </w:t>
      </w:r>
      <w:r>
        <w:rPr>
          <w:lang w:val="en-GB"/>
        </w:rPr>
        <w:t>these</w:t>
      </w:r>
      <w:r w:rsidRPr="00162AD2">
        <w:rPr>
          <w:lang w:val="en-GB"/>
        </w:rPr>
        <w:t xml:space="preserve"> early development facilities. All of this make the need for monitoring and studying the process dimensions of quality in early childhood development particularly important in Kyrgyzstan.</w:t>
      </w:r>
    </w:p>
    <w:p w14:paraId="4D1BB515" w14:textId="77777777" w:rsidR="00A15CFF" w:rsidRPr="00162AD2" w:rsidRDefault="00A15CFF" w:rsidP="00A15CFF">
      <w:pPr>
        <w:rPr>
          <w:lang w:val="en-GB"/>
        </w:rPr>
      </w:pPr>
      <w:r>
        <w:rPr>
          <w:lang w:val="en-GB"/>
        </w:rPr>
        <w:t>Similarly</w:t>
      </w:r>
      <w:r w:rsidRPr="00162AD2">
        <w:rPr>
          <w:lang w:val="en-GB"/>
        </w:rPr>
        <w:t xml:space="preserve">, when it comes to input and process quality indicators at the level of school education, school size </w:t>
      </w:r>
      <w:r>
        <w:rPr>
          <w:lang w:val="en-GB"/>
        </w:rPr>
        <w:t>can</w:t>
      </w:r>
      <w:r w:rsidRPr="00162AD2">
        <w:rPr>
          <w:lang w:val="en-GB"/>
        </w:rPr>
        <w:t xml:space="preserve"> be an indicator of quality of learning environment</w:t>
      </w:r>
      <w:r>
        <w:rPr>
          <w:lang w:val="en-GB"/>
        </w:rPr>
        <w:t>,</w:t>
      </w:r>
      <w:r w:rsidRPr="00162AD2">
        <w:rPr>
          <w:lang w:val="en-GB"/>
        </w:rPr>
        <w:t xml:space="preserve"> especially </w:t>
      </w:r>
      <w:r>
        <w:rPr>
          <w:lang w:val="en-GB"/>
        </w:rPr>
        <w:t>as</w:t>
      </w:r>
      <w:r w:rsidRPr="00162AD2">
        <w:rPr>
          <w:lang w:val="en-GB"/>
        </w:rPr>
        <w:t xml:space="preserve"> there is considerable debate about the efficacy of small schools versus large schools. As Figure 4.b below demonstrates, the average school size has increased. </w:t>
      </w:r>
      <w:r>
        <w:rPr>
          <w:lang w:val="en-GB"/>
        </w:rPr>
        <w:t>This</w:t>
      </w:r>
      <w:r w:rsidRPr="00162AD2">
        <w:rPr>
          <w:lang w:val="en-GB"/>
        </w:rPr>
        <w:t xml:space="preserve"> may either indicate more efficient utilization of school space, or in some instances (such as in Bishkek</w:t>
      </w:r>
      <w:r>
        <w:rPr>
          <w:lang w:val="en-GB"/>
        </w:rPr>
        <w:t xml:space="preserve"> city</w:t>
      </w:r>
      <w:r w:rsidRPr="00162AD2">
        <w:rPr>
          <w:lang w:val="en-GB"/>
        </w:rPr>
        <w:t xml:space="preserve">) overcrowding of schools. In </w:t>
      </w:r>
      <w:r>
        <w:rPr>
          <w:lang w:val="en-GB"/>
        </w:rPr>
        <w:t xml:space="preserve">the </w:t>
      </w:r>
      <w:r w:rsidRPr="00162AD2">
        <w:rPr>
          <w:lang w:val="en-GB"/>
        </w:rPr>
        <w:t>2016</w:t>
      </w:r>
      <w:r>
        <w:rPr>
          <w:lang w:val="en-GB"/>
        </w:rPr>
        <w:t>/</w:t>
      </w:r>
      <w:r w:rsidRPr="00162AD2">
        <w:rPr>
          <w:lang w:val="en-GB"/>
        </w:rPr>
        <w:t xml:space="preserve">17 </w:t>
      </w:r>
      <w:r>
        <w:rPr>
          <w:lang w:val="en-GB"/>
        </w:rPr>
        <w:t xml:space="preserve">school </w:t>
      </w:r>
      <w:r w:rsidRPr="00162AD2">
        <w:rPr>
          <w:lang w:val="en-GB"/>
        </w:rPr>
        <w:t>year 80</w:t>
      </w:r>
      <w:r>
        <w:rPr>
          <w:lang w:val="en-GB"/>
        </w:rPr>
        <w:t xml:space="preserve"> per cent</w:t>
      </w:r>
      <w:r w:rsidRPr="00162AD2">
        <w:rPr>
          <w:lang w:val="en-GB"/>
        </w:rPr>
        <w:t xml:space="preserve"> of </w:t>
      </w:r>
      <w:r>
        <w:rPr>
          <w:lang w:val="en-GB"/>
        </w:rPr>
        <w:t xml:space="preserve">the country’s </w:t>
      </w:r>
      <w:r w:rsidRPr="00162AD2">
        <w:rPr>
          <w:lang w:val="en-GB"/>
        </w:rPr>
        <w:t xml:space="preserve">schools had </w:t>
      </w:r>
      <w:r>
        <w:rPr>
          <w:lang w:val="en-GB"/>
        </w:rPr>
        <w:t>two</w:t>
      </w:r>
      <w:r w:rsidRPr="00162AD2">
        <w:rPr>
          <w:lang w:val="en-GB"/>
        </w:rPr>
        <w:t xml:space="preserve"> or </w:t>
      </w:r>
      <w:r>
        <w:rPr>
          <w:lang w:val="en-GB"/>
        </w:rPr>
        <w:t>three</w:t>
      </w:r>
      <w:r w:rsidRPr="00162AD2">
        <w:rPr>
          <w:lang w:val="en-GB"/>
        </w:rPr>
        <w:t xml:space="preserve"> shifts, </w:t>
      </w:r>
      <w:r>
        <w:rPr>
          <w:lang w:val="en-GB"/>
        </w:rPr>
        <w:t>with</w:t>
      </w:r>
      <w:r w:rsidRPr="00162AD2">
        <w:rPr>
          <w:lang w:val="en-GB"/>
        </w:rPr>
        <w:t xml:space="preserve"> 73</w:t>
      </w:r>
      <w:r>
        <w:rPr>
          <w:lang w:val="en-GB"/>
        </w:rPr>
        <w:t xml:space="preserve"> per cent</w:t>
      </w:r>
      <w:r w:rsidRPr="00162AD2">
        <w:rPr>
          <w:lang w:val="en-GB"/>
        </w:rPr>
        <w:t xml:space="preserve"> </w:t>
      </w:r>
      <w:r>
        <w:rPr>
          <w:lang w:val="en-GB"/>
        </w:rPr>
        <w:t>having</w:t>
      </w:r>
      <w:r w:rsidRPr="00162AD2">
        <w:rPr>
          <w:lang w:val="en-GB"/>
        </w:rPr>
        <w:t xml:space="preserve"> </w:t>
      </w:r>
      <w:r>
        <w:rPr>
          <w:lang w:val="en-GB"/>
        </w:rPr>
        <w:t>two</w:t>
      </w:r>
      <w:r w:rsidRPr="00162AD2">
        <w:rPr>
          <w:lang w:val="en-GB"/>
        </w:rPr>
        <w:t xml:space="preserve"> shifts.</w:t>
      </w:r>
    </w:p>
    <w:p w14:paraId="3AFEC14C" w14:textId="77777777" w:rsidR="00A15CFF" w:rsidRDefault="00A15CFF" w:rsidP="00A15CFF">
      <w:pPr>
        <w:pStyle w:val="Figuretitle"/>
        <w:jc w:val="left"/>
        <w:rPr>
          <w:noProof/>
          <w:lang w:val="en-GB" w:eastAsia="ru-RU"/>
        </w:rPr>
      </w:pPr>
      <w:bookmarkStart w:id="165" w:name="_Toc511154069"/>
      <w:r w:rsidRPr="00162AD2">
        <w:rPr>
          <w:lang w:val="en-GB"/>
        </w:rPr>
        <w:t xml:space="preserve">Figure </w:t>
      </w:r>
      <w:r>
        <w:rPr>
          <w:lang w:val="en-GB"/>
        </w:rPr>
        <w:t>3.16</w:t>
      </w:r>
      <w:r w:rsidRPr="00162AD2">
        <w:rPr>
          <w:lang w:val="en-GB"/>
        </w:rPr>
        <w:t xml:space="preserve"> Average School Size</w:t>
      </w:r>
      <w:bookmarkEnd w:id="165"/>
      <w:r w:rsidRPr="00162AD2">
        <w:rPr>
          <w:noProof/>
          <w:lang w:val="en-GB" w:eastAsia="ru-RU"/>
        </w:rPr>
        <w:t xml:space="preserve"> </w:t>
      </w:r>
    </w:p>
    <w:p w14:paraId="5A4A42D8" w14:textId="77777777" w:rsidR="00A15CFF" w:rsidRPr="00572E6C" w:rsidRDefault="00A15CFF" w:rsidP="00A15CFF">
      <w:r w:rsidRPr="00162AD2">
        <w:rPr>
          <w:b/>
          <w:i/>
          <w:noProof/>
        </w:rPr>
        <w:drawing>
          <wp:inline distT="0" distB="0" distL="0" distR="0" wp14:anchorId="2EDA02DB" wp14:editId="7CAC4B52">
            <wp:extent cx="4381500" cy="2470638"/>
            <wp:effectExtent l="0" t="0" r="0" b="6350"/>
            <wp:docPr id="6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DF3482F" w14:textId="77777777" w:rsidR="00A15CFF" w:rsidRPr="005E215B" w:rsidRDefault="00A15CFF" w:rsidP="00A15CFF">
      <w:pPr>
        <w:rPr>
          <w:lang w:val="en-GB"/>
        </w:rPr>
      </w:pPr>
      <w:r>
        <w:rPr>
          <w:lang w:val="en-GB"/>
        </w:rPr>
        <w:t>T</w:t>
      </w:r>
      <w:r w:rsidRPr="00162AD2">
        <w:rPr>
          <w:lang w:val="en-GB"/>
        </w:rPr>
        <w:t>he databases</w:t>
      </w:r>
      <w:r>
        <w:rPr>
          <w:lang w:val="en-GB"/>
        </w:rPr>
        <w:t xml:space="preserve"> that are</w:t>
      </w:r>
      <w:r w:rsidRPr="00162AD2">
        <w:rPr>
          <w:lang w:val="en-GB"/>
        </w:rPr>
        <w:t xml:space="preserve"> readily available in Kyrgyz Republic mostly provide quantitative data such as enrolment, number of </w:t>
      </w:r>
      <w:r w:rsidRPr="005E215B">
        <w:rPr>
          <w:lang w:val="en-GB"/>
        </w:rPr>
        <w:t>teachers, and number of schools, as well as inventories of equipment and facilities and other budget-level information: this is all important for budget management.</w:t>
      </w:r>
      <w:r w:rsidRPr="005E215B">
        <w:rPr>
          <w:rStyle w:val="Appelnotedebasdep"/>
          <w:rFonts w:cs="Times New Roman"/>
          <w:sz w:val="24"/>
          <w:szCs w:val="24"/>
          <w:lang w:val="en-GB"/>
        </w:rPr>
        <w:footnoteReference w:id="33"/>
      </w:r>
      <w:r w:rsidRPr="005E215B">
        <w:rPr>
          <w:lang w:val="en-GB"/>
        </w:rPr>
        <w:t xml:space="preserve"> </w:t>
      </w:r>
    </w:p>
    <w:p w14:paraId="29252C9C" w14:textId="77777777" w:rsidR="00A15CFF" w:rsidRPr="00230284" w:rsidRDefault="00A15CFF" w:rsidP="00A15CFF">
      <w:pPr>
        <w:rPr>
          <w:lang w:val="en-GB"/>
        </w:rPr>
      </w:pPr>
      <w:r w:rsidRPr="005E215B">
        <w:rPr>
          <w:lang w:val="en-GB"/>
        </w:rPr>
        <w:t>Official NSC statistics report that the total number of computers for students’ usage was 19,079, giving an average number of computers per school as 8.5. Only 30 per cent of schools had internet access (urban 40 per cent, rural 21 per cent). The MOES planned to connect more than 700 schools to the internet in 2017/18, but progress is very slow.</w:t>
      </w:r>
    </w:p>
    <w:p w14:paraId="122D2821" w14:textId="77777777" w:rsidR="00A15CFF" w:rsidRDefault="00A15CFF" w:rsidP="00A15CFF">
      <w:pPr>
        <w:rPr>
          <w:lang w:val="en-GB"/>
        </w:rPr>
      </w:pPr>
      <w:r w:rsidRPr="005E215B">
        <w:rPr>
          <w:lang w:val="en-GB"/>
        </w:rPr>
        <w:lastRenderedPageBreak/>
        <w:t>While “input-side” data provides proxy information</w:t>
      </w:r>
      <w:r w:rsidRPr="00162AD2">
        <w:rPr>
          <w:lang w:val="en-GB"/>
        </w:rPr>
        <w:t xml:space="preserve"> for education quality in schools in Kyrgyzstan, it </w:t>
      </w:r>
      <w:r>
        <w:rPr>
          <w:lang w:val="en-GB"/>
        </w:rPr>
        <w:t xml:space="preserve">also </w:t>
      </w:r>
      <w:r w:rsidRPr="00162AD2">
        <w:rPr>
          <w:lang w:val="en-GB"/>
        </w:rPr>
        <w:t xml:space="preserve">gives a good idea of the context in which quality teaching and learning </w:t>
      </w:r>
      <w:r>
        <w:rPr>
          <w:lang w:val="en-GB"/>
        </w:rPr>
        <w:t xml:space="preserve">are </w:t>
      </w:r>
      <w:r w:rsidRPr="00162AD2">
        <w:rPr>
          <w:lang w:val="en-GB"/>
        </w:rPr>
        <w:t>currently</w:t>
      </w:r>
      <w:r>
        <w:rPr>
          <w:lang w:val="en-GB"/>
        </w:rPr>
        <w:t xml:space="preserve"> held</w:t>
      </w:r>
      <w:r w:rsidRPr="00162AD2">
        <w:rPr>
          <w:lang w:val="en-GB"/>
        </w:rPr>
        <w:t>.</w:t>
      </w:r>
    </w:p>
    <w:p w14:paraId="69692A17" w14:textId="77777777" w:rsidR="00A15CFF" w:rsidRPr="00162AD2" w:rsidRDefault="00A15CFF" w:rsidP="00A15CFF">
      <w:pPr>
        <w:rPr>
          <w:rFonts w:cstheme="minorHAnsi"/>
          <w:sz w:val="24"/>
          <w:szCs w:val="24"/>
          <w:lang w:val="en-GB"/>
        </w:rPr>
      </w:pPr>
      <w:r w:rsidRPr="00162AD2">
        <w:rPr>
          <w:rFonts w:cstheme="minorHAnsi"/>
          <w:sz w:val="24"/>
          <w:szCs w:val="24"/>
          <w:lang w:val="en-GB"/>
        </w:rPr>
        <w:br w:type="page"/>
      </w:r>
    </w:p>
    <w:p w14:paraId="0280A5BA" w14:textId="77777777" w:rsidR="00A15CFF" w:rsidRPr="00162AD2" w:rsidRDefault="00A15CFF" w:rsidP="00A15CFF">
      <w:pPr>
        <w:pStyle w:val="Titre1"/>
        <w:rPr>
          <w:lang w:val="en-GB"/>
        </w:rPr>
      </w:pPr>
      <w:bookmarkStart w:id="166" w:name="_Toc517688799"/>
      <w:r w:rsidRPr="00162AD2">
        <w:rPr>
          <w:lang w:val="en-GB"/>
        </w:rPr>
        <w:lastRenderedPageBreak/>
        <w:t>Chapter Four. Professional education</w:t>
      </w:r>
      <w:bookmarkEnd w:id="166"/>
    </w:p>
    <w:p w14:paraId="1C627D3B" w14:textId="77777777" w:rsidR="00A15CFF" w:rsidRPr="00162AD2" w:rsidRDefault="00A15CFF" w:rsidP="00A15CFF">
      <w:pPr>
        <w:rPr>
          <w:rFonts w:eastAsia="Times New Roman" w:cstheme="minorHAnsi"/>
          <w:bCs/>
          <w:color w:val="000000"/>
          <w:sz w:val="24"/>
          <w:szCs w:val="24"/>
          <w:lang w:val="en-GB" w:eastAsia="ru-RU"/>
        </w:rPr>
      </w:pPr>
    </w:p>
    <w:p w14:paraId="096AFDCE" w14:textId="77777777" w:rsidR="00A15CFF" w:rsidRPr="00162AD2" w:rsidRDefault="00A15CFF" w:rsidP="00A15CFF">
      <w:pPr>
        <w:pStyle w:val="Titre2"/>
        <w:rPr>
          <w:lang w:val="en-GB" w:eastAsia="ru-RU"/>
        </w:rPr>
      </w:pPr>
      <w:bookmarkStart w:id="167" w:name="_Toc517688800"/>
      <w:r w:rsidRPr="00162AD2">
        <w:rPr>
          <w:rFonts w:eastAsia="Times New Roman"/>
          <w:lang w:val="en-GB" w:eastAsia="ru-RU"/>
        </w:rPr>
        <w:t>Structure of professional education</w:t>
      </w:r>
      <w:bookmarkEnd w:id="167"/>
      <w:r w:rsidRPr="00162AD2">
        <w:rPr>
          <w:rFonts w:eastAsia="Times New Roman"/>
          <w:lang w:val="en-GB" w:eastAsia="ru-RU"/>
        </w:rPr>
        <w:t xml:space="preserve"> </w:t>
      </w:r>
    </w:p>
    <w:p w14:paraId="6897893F" w14:textId="77777777" w:rsidR="00A15CFF" w:rsidRPr="00162AD2" w:rsidRDefault="00A15CFF" w:rsidP="00A15CFF">
      <w:pPr>
        <w:pStyle w:val="Titre3"/>
        <w:spacing w:before="240"/>
        <w:rPr>
          <w:rFonts w:eastAsia="Times New Roman"/>
          <w:lang w:val="en-GB" w:eastAsia="ru-RU"/>
        </w:rPr>
      </w:pPr>
      <w:bookmarkStart w:id="168" w:name="_Toc517688801"/>
      <w:r w:rsidRPr="00162AD2">
        <w:rPr>
          <w:rFonts w:eastAsia="Times New Roman"/>
          <w:lang w:val="en-GB" w:eastAsia="ru-RU"/>
        </w:rPr>
        <w:t>Program</w:t>
      </w:r>
      <w:r>
        <w:rPr>
          <w:rFonts w:eastAsia="Times New Roman"/>
          <w:lang w:val="en-GB" w:eastAsia="ru-RU"/>
        </w:rPr>
        <w:t>me</w:t>
      </w:r>
      <w:r w:rsidRPr="00162AD2">
        <w:rPr>
          <w:rFonts w:eastAsia="Times New Roman"/>
          <w:lang w:val="en-GB" w:eastAsia="ru-RU"/>
        </w:rPr>
        <w:t>s and educational trajectories</w:t>
      </w:r>
      <w:bookmarkEnd w:id="168"/>
    </w:p>
    <w:p w14:paraId="187925AF" w14:textId="77777777" w:rsidR="00A15CFF" w:rsidRPr="00162AD2" w:rsidRDefault="00A15CFF" w:rsidP="00A15CFF">
      <w:pPr>
        <w:rPr>
          <w:i/>
          <w:lang w:val="en-GB" w:eastAsia="ru-RU"/>
        </w:rPr>
      </w:pPr>
      <w:r w:rsidRPr="00162AD2">
        <w:rPr>
          <w:lang w:val="en-GB" w:eastAsia="ru-RU"/>
        </w:rPr>
        <w:t xml:space="preserve">According to </w:t>
      </w:r>
      <w:r>
        <w:rPr>
          <w:lang w:val="en-GB" w:eastAsia="ru-RU"/>
        </w:rPr>
        <w:t>national</w:t>
      </w:r>
      <w:r w:rsidRPr="00162AD2">
        <w:rPr>
          <w:lang w:val="en-GB" w:eastAsia="ru-RU"/>
        </w:rPr>
        <w:t xml:space="preserve"> legislation</w:t>
      </w:r>
      <w:r w:rsidRPr="00162AD2">
        <w:rPr>
          <w:rStyle w:val="Appelnotedebasdep"/>
          <w:rFonts w:eastAsia="Times New Roman" w:cstheme="minorHAnsi"/>
          <w:color w:val="000000"/>
          <w:lang w:val="en-GB" w:eastAsia="ru-RU"/>
        </w:rPr>
        <w:footnoteReference w:id="34"/>
      </w:r>
      <w:r w:rsidRPr="00162AD2">
        <w:rPr>
          <w:lang w:val="en-GB" w:eastAsia="ru-RU"/>
        </w:rPr>
        <w:t xml:space="preserve"> the professional education system in Kyrgyzstan </w:t>
      </w:r>
      <w:r>
        <w:rPr>
          <w:lang w:val="en-GB" w:eastAsia="ru-RU"/>
        </w:rPr>
        <w:t>has</w:t>
      </w:r>
      <w:r w:rsidRPr="00162AD2">
        <w:rPr>
          <w:lang w:val="en-GB" w:eastAsia="ru-RU"/>
        </w:rPr>
        <w:t xml:space="preserve"> four levels of major program</w:t>
      </w:r>
      <w:r>
        <w:rPr>
          <w:lang w:val="en-GB" w:eastAsia="ru-RU"/>
        </w:rPr>
        <w:t>me</w:t>
      </w:r>
      <w:r w:rsidRPr="00162AD2">
        <w:rPr>
          <w:lang w:val="en-GB" w:eastAsia="ru-RU"/>
        </w:rPr>
        <w:t xml:space="preserve">s: </w:t>
      </w:r>
      <w:r w:rsidRPr="00162AD2">
        <w:rPr>
          <w:i/>
          <w:lang w:val="en-GB" w:eastAsia="ru-RU"/>
        </w:rPr>
        <w:t>primary, secondary, higher and postgraduate professional education</w:t>
      </w:r>
      <w:r w:rsidRPr="00162AD2">
        <w:rPr>
          <w:lang w:val="en-GB" w:eastAsia="ru-RU"/>
        </w:rPr>
        <w:t>, and additional professional education program</w:t>
      </w:r>
      <w:r>
        <w:rPr>
          <w:lang w:val="en-GB" w:eastAsia="ru-RU"/>
        </w:rPr>
        <w:t>me</w:t>
      </w:r>
      <w:r w:rsidRPr="00162AD2">
        <w:rPr>
          <w:lang w:val="en-GB" w:eastAsia="ru-RU"/>
        </w:rPr>
        <w:t xml:space="preserve">s: </w:t>
      </w:r>
      <w:r w:rsidRPr="00162AD2">
        <w:rPr>
          <w:i/>
          <w:lang w:val="en-GB" w:eastAsia="ru-RU"/>
        </w:rPr>
        <w:t xml:space="preserve">retraining and professional development, </w:t>
      </w:r>
      <w:r w:rsidRPr="00162AD2">
        <w:rPr>
          <w:lang w:val="en-GB" w:eastAsia="ru-RU"/>
        </w:rPr>
        <w:t>which provide the population with opportunities for consistent and life-long professional development or for changing qualifications, and are offered in various educational institutions of professional education.</w:t>
      </w:r>
    </w:p>
    <w:p w14:paraId="7AA75E59" w14:textId="77777777" w:rsidR="00A15CFF" w:rsidRPr="00162AD2" w:rsidRDefault="00A15CFF" w:rsidP="00A15CFF">
      <w:pPr>
        <w:rPr>
          <w:lang w:val="en-GB" w:eastAsia="ru-RU"/>
        </w:rPr>
      </w:pPr>
      <w:r>
        <w:rPr>
          <w:lang w:val="en-GB" w:eastAsia="ru-RU"/>
        </w:rPr>
        <w:t>The main</w:t>
      </w:r>
      <w:r w:rsidRPr="00162AD2">
        <w:rPr>
          <w:lang w:val="en-GB" w:eastAsia="ru-RU"/>
        </w:rPr>
        <w:t xml:space="preserve"> professional education program</w:t>
      </w:r>
      <w:r>
        <w:rPr>
          <w:lang w:val="en-GB" w:eastAsia="ru-RU"/>
        </w:rPr>
        <w:t>me</w:t>
      </w:r>
      <w:r w:rsidRPr="00162AD2">
        <w:rPr>
          <w:lang w:val="en-GB" w:eastAsia="ru-RU"/>
        </w:rPr>
        <w:t xml:space="preserve">s </w:t>
      </w:r>
      <w:r>
        <w:rPr>
          <w:lang w:val="en-GB" w:eastAsia="ru-RU"/>
        </w:rPr>
        <w:t>are in</w:t>
      </w:r>
      <w:r w:rsidRPr="00162AD2">
        <w:rPr>
          <w:lang w:val="en-GB" w:eastAsia="ru-RU"/>
        </w:rPr>
        <w:t xml:space="preserve"> the </w:t>
      </w:r>
      <w:r w:rsidRPr="00162AD2">
        <w:rPr>
          <w:u w:val="single"/>
          <w:lang w:val="en-GB" w:eastAsia="ru-RU"/>
        </w:rPr>
        <w:t>formal education sector</w:t>
      </w:r>
      <w:r w:rsidRPr="00162AD2">
        <w:rPr>
          <w:lang w:val="en-GB" w:eastAsia="ru-RU"/>
        </w:rPr>
        <w:t xml:space="preserve"> </w:t>
      </w:r>
      <w:r>
        <w:rPr>
          <w:lang w:val="en-GB" w:eastAsia="ru-RU"/>
        </w:rPr>
        <w:t xml:space="preserve">(under </w:t>
      </w:r>
      <w:r w:rsidRPr="00162AD2">
        <w:rPr>
          <w:lang w:val="en-GB" w:eastAsia="ru-RU"/>
        </w:rPr>
        <w:t>international classification</w:t>
      </w:r>
      <w:r>
        <w:rPr>
          <w:lang w:val="en-GB" w:eastAsia="ru-RU"/>
        </w:rPr>
        <w:t>s)</w:t>
      </w:r>
      <w:r w:rsidRPr="00162AD2">
        <w:rPr>
          <w:lang w:val="en-GB" w:eastAsia="ru-RU"/>
        </w:rPr>
        <w:t>, where the mandatory minimum for education content and statutory deadlines for completion of program</w:t>
      </w:r>
      <w:r>
        <w:rPr>
          <w:lang w:val="en-GB" w:eastAsia="ru-RU"/>
        </w:rPr>
        <w:t>me</w:t>
      </w:r>
      <w:r w:rsidRPr="00162AD2">
        <w:rPr>
          <w:lang w:val="en-GB" w:eastAsia="ru-RU"/>
        </w:rPr>
        <w:t xml:space="preserve">s are established by the relevant state education standard, </w:t>
      </w:r>
      <w:r>
        <w:rPr>
          <w:lang w:val="en-GB" w:eastAsia="ru-RU"/>
        </w:rPr>
        <w:t>while</w:t>
      </w:r>
      <w:r w:rsidRPr="00162AD2">
        <w:rPr>
          <w:lang w:val="en-GB" w:eastAsia="ru-RU"/>
        </w:rPr>
        <w:t xml:space="preserve"> the additional program</w:t>
      </w:r>
      <w:r>
        <w:rPr>
          <w:lang w:val="en-GB" w:eastAsia="ru-RU"/>
        </w:rPr>
        <w:t>me</w:t>
      </w:r>
      <w:r w:rsidRPr="00162AD2">
        <w:rPr>
          <w:lang w:val="en-GB" w:eastAsia="ru-RU"/>
        </w:rPr>
        <w:t xml:space="preserve">s refer to the </w:t>
      </w:r>
      <w:r w:rsidRPr="00162AD2">
        <w:rPr>
          <w:u w:val="single"/>
          <w:lang w:val="en-GB" w:eastAsia="ru-RU"/>
        </w:rPr>
        <w:t xml:space="preserve">informal sector, </w:t>
      </w:r>
      <w:r>
        <w:rPr>
          <w:lang w:val="en-GB" w:eastAsia="ru-RU"/>
        </w:rPr>
        <w:t>in which</w:t>
      </w:r>
      <w:r w:rsidRPr="00162AD2">
        <w:rPr>
          <w:lang w:val="en-GB" w:eastAsia="ru-RU"/>
        </w:rPr>
        <w:t xml:space="preserve"> the content and time limits for completi</w:t>
      </w:r>
      <w:r>
        <w:rPr>
          <w:lang w:val="en-GB" w:eastAsia="ru-RU"/>
        </w:rPr>
        <w:t>ng</w:t>
      </w:r>
      <w:r w:rsidRPr="00162AD2">
        <w:rPr>
          <w:lang w:val="en-GB" w:eastAsia="ru-RU"/>
        </w:rPr>
        <w:t xml:space="preserve"> programs are determined by </w:t>
      </w:r>
      <w:r>
        <w:rPr>
          <w:lang w:val="en-GB" w:eastAsia="ru-RU"/>
        </w:rPr>
        <w:t xml:space="preserve">the </w:t>
      </w:r>
      <w:r w:rsidRPr="00162AD2">
        <w:rPr>
          <w:lang w:val="en-GB" w:eastAsia="ru-RU"/>
        </w:rPr>
        <w:t xml:space="preserve">educational institutions </w:t>
      </w:r>
      <w:r>
        <w:rPr>
          <w:lang w:val="en-GB" w:eastAsia="ru-RU"/>
        </w:rPr>
        <w:t xml:space="preserve">themselves </w:t>
      </w:r>
      <w:r w:rsidRPr="00162AD2">
        <w:rPr>
          <w:lang w:val="en-GB" w:eastAsia="ru-RU"/>
        </w:rPr>
        <w:t xml:space="preserve">depending on the needs of trainees </w:t>
      </w:r>
      <w:r>
        <w:rPr>
          <w:lang w:val="en-GB" w:eastAsia="ru-RU"/>
        </w:rPr>
        <w:t>for</w:t>
      </w:r>
      <w:r w:rsidRPr="00162AD2">
        <w:rPr>
          <w:lang w:val="en-GB" w:eastAsia="ru-RU"/>
        </w:rPr>
        <w:t xml:space="preserve"> additional skills in the frame</w:t>
      </w:r>
      <w:r>
        <w:rPr>
          <w:lang w:val="en-GB" w:eastAsia="ru-RU"/>
        </w:rPr>
        <w:t>work</w:t>
      </w:r>
      <w:r w:rsidRPr="00162AD2">
        <w:rPr>
          <w:lang w:val="en-GB" w:eastAsia="ru-RU"/>
        </w:rPr>
        <w:t xml:space="preserve"> of the major respective program</w:t>
      </w:r>
      <w:r>
        <w:rPr>
          <w:lang w:val="en-GB" w:eastAsia="ru-RU"/>
        </w:rPr>
        <w:t>me</w:t>
      </w:r>
      <w:r w:rsidRPr="00162AD2">
        <w:rPr>
          <w:lang w:val="en-GB" w:eastAsia="ru-RU"/>
        </w:rPr>
        <w:t xml:space="preserve">. </w:t>
      </w:r>
      <w:r>
        <w:rPr>
          <w:lang w:val="en-GB" w:eastAsia="ru-RU"/>
        </w:rPr>
        <w:t>The</w:t>
      </w:r>
      <w:r w:rsidRPr="00162AD2">
        <w:rPr>
          <w:lang w:val="en-GB" w:eastAsia="ru-RU"/>
        </w:rPr>
        <w:t xml:space="preserve"> informal education sector also </w:t>
      </w:r>
      <w:r>
        <w:rPr>
          <w:lang w:val="en-GB" w:eastAsia="ru-RU"/>
        </w:rPr>
        <w:t>includes</w:t>
      </w:r>
      <w:r w:rsidRPr="00162AD2">
        <w:rPr>
          <w:lang w:val="en-GB" w:eastAsia="ru-RU"/>
        </w:rPr>
        <w:t xml:space="preserve"> professional training, and its content is </w:t>
      </w:r>
      <w:r>
        <w:rPr>
          <w:lang w:val="en-GB" w:eastAsia="ru-RU"/>
        </w:rPr>
        <w:t>developed</w:t>
      </w:r>
      <w:r w:rsidRPr="00162AD2">
        <w:rPr>
          <w:lang w:val="en-GB" w:eastAsia="ru-RU"/>
        </w:rPr>
        <w:t xml:space="preserve"> </w:t>
      </w:r>
      <w:r>
        <w:rPr>
          <w:lang w:val="en-GB" w:eastAsia="ru-RU"/>
        </w:rPr>
        <w:t>under</w:t>
      </w:r>
      <w:r w:rsidRPr="00162AD2">
        <w:rPr>
          <w:lang w:val="en-GB" w:eastAsia="ru-RU"/>
        </w:rPr>
        <w:t xml:space="preserve"> the key program</w:t>
      </w:r>
      <w:r>
        <w:rPr>
          <w:lang w:val="en-GB" w:eastAsia="ru-RU"/>
        </w:rPr>
        <w:t>me</w:t>
      </w:r>
      <w:r w:rsidRPr="00162AD2">
        <w:rPr>
          <w:lang w:val="en-GB" w:eastAsia="ru-RU"/>
        </w:rPr>
        <w:t xml:space="preserve"> of initial professional education for obtaining certain skills</w:t>
      </w:r>
      <w:r>
        <w:rPr>
          <w:lang w:val="en-GB" w:eastAsia="ru-RU"/>
        </w:rPr>
        <w:t>,</w:t>
      </w:r>
      <w:r w:rsidRPr="00162AD2">
        <w:rPr>
          <w:lang w:val="en-GB" w:eastAsia="ru-RU"/>
        </w:rPr>
        <w:t xml:space="preserve"> and the study period is defined depending on the complexity of the skill.</w:t>
      </w:r>
    </w:p>
    <w:p w14:paraId="01DB69E2" w14:textId="77777777" w:rsidR="00A15CFF" w:rsidRPr="00162AD2" w:rsidRDefault="00A15CFF" w:rsidP="00A15CFF">
      <w:pPr>
        <w:rPr>
          <w:rFonts w:eastAsia="Times New Roman" w:cstheme="minorHAnsi"/>
          <w:color w:val="000000"/>
          <w:lang w:val="en-GB" w:eastAsia="ru-RU"/>
        </w:rPr>
      </w:pPr>
      <w:r w:rsidRPr="00162AD2">
        <w:rPr>
          <w:rFonts w:eastAsia="Times New Roman" w:cstheme="minorHAnsi"/>
          <w:b/>
          <w:color w:val="000000"/>
          <w:lang w:val="en-GB" w:eastAsia="ru-RU"/>
        </w:rPr>
        <w:t>Table</w:t>
      </w:r>
      <w:r w:rsidRPr="00162AD2">
        <w:rPr>
          <w:rFonts w:eastAsia="Times New Roman" w:cstheme="minorHAnsi"/>
          <w:color w:val="000000"/>
          <w:lang w:val="en-GB" w:eastAsia="ru-RU"/>
        </w:rPr>
        <w:t xml:space="preserve"> </w:t>
      </w:r>
      <w:r w:rsidRPr="00D53E37">
        <w:rPr>
          <w:rFonts w:eastAsia="Times New Roman" w:cstheme="minorHAnsi"/>
          <w:b/>
          <w:color w:val="000000"/>
          <w:lang w:val="en-GB" w:eastAsia="ru-RU"/>
        </w:rPr>
        <w:t>4.</w:t>
      </w:r>
      <w:r w:rsidRPr="00162AD2">
        <w:rPr>
          <w:rFonts w:eastAsia="Times New Roman" w:cstheme="minorHAnsi"/>
          <w:b/>
          <w:color w:val="000000"/>
          <w:lang w:val="en-GB" w:eastAsia="ru-RU"/>
        </w:rPr>
        <w:t xml:space="preserve">1 </w:t>
      </w:r>
      <w:r w:rsidRPr="00162AD2">
        <w:rPr>
          <w:rFonts w:eastAsia="Times New Roman" w:cstheme="minorHAnsi"/>
          <w:color w:val="000000"/>
          <w:lang w:val="en-GB" w:eastAsia="ru-RU"/>
        </w:rPr>
        <w:t>presents</w:t>
      </w:r>
      <w:r w:rsidRPr="00162AD2">
        <w:rPr>
          <w:rFonts w:eastAsia="Times New Roman" w:cstheme="minorHAnsi"/>
          <w:b/>
          <w:color w:val="000000"/>
          <w:lang w:val="en-GB" w:eastAsia="ru-RU"/>
        </w:rPr>
        <w:t xml:space="preserve"> </w:t>
      </w:r>
      <w:r w:rsidRPr="00162AD2">
        <w:rPr>
          <w:rFonts w:eastAsia="Times New Roman" w:cstheme="minorHAnsi"/>
          <w:color w:val="000000"/>
          <w:lang w:val="en-GB" w:eastAsia="ru-RU"/>
        </w:rPr>
        <w:t>various trajectories for obtaining professional education within main and additional program</w:t>
      </w:r>
      <w:r>
        <w:rPr>
          <w:rFonts w:eastAsia="Times New Roman" w:cstheme="minorHAnsi"/>
          <w:color w:val="000000"/>
          <w:lang w:val="en-GB" w:eastAsia="ru-RU"/>
        </w:rPr>
        <w:t>me</w:t>
      </w:r>
      <w:r w:rsidRPr="00162AD2">
        <w:rPr>
          <w:rFonts w:eastAsia="Times New Roman" w:cstheme="minorHAnsi"/>
          <w:color w:val="000000"/>
          <w:lang w:val="en-GB" w:eastAsia="ru-RU"/>
        </w:rPr>
        <w:t xml:space="preserve">s. Depending on the available level of education, young people can </w:t>
      </w:r>
      <w:r>
        <w:rPr>
          <w:rFonts w:eastAsia="Times New Roman" w:cstheme="minorHAnsi"/>
          <w:color w:val="000000"/>
          <w:lang w:val="en-GB" w:eastAsia="ru-RU"/>
        </w:rPr>
        <w:t>acquire</w:t>
      </w:r>
      <w:r w:rsidRPr="00162AD2">
        <w:rPr>
          <w:rFonts w:eastAsia="Times New Roman" w:cstheme="minorHAnsi"/>
          <w:color w:val="000000"/>
          <w:lang w:val="en-GB" w:eastAsia="ru-RU"/>
        </w:rPr>
        <w:t xml:space="preserve"> the subsequent level of professional education in line with statutory deadlines or </w:t>
      </w:r>
      <w:r>
        <w:rPr>
          <w:rFonts w:eastAsia="Times New Roman" w:cstheme="minorHAnsi"/>
          <w:color w:val="000000"/>
          <w:lang w:val="en-GB" w:eastAsia="ru-RU"/>
        </w:rPr>
        <w:t>in</w:t>
      </w:r>
      <w:r w:rsidRPr="00162AD2">
        <w:rPr>
          <w:rFonts w:eastAsia="Times New Roman" w:cstheme="minorHAnsi"/>
          <w:color w:val="000000"/>
          <w:lang w:val="en-GB" w:eastAsia="ru-RU"/>
        </w:rPr>
        <w:t xml:space="preserve"> shorter periods </w:t>
      </w:r>
      <w:r>
        <w:rPr>
          <w:rFonts w:eastAsia="Times New Roman" w:cstheme="minorHAnsi"/>
          <w:color w:val="000000"/>
          <w:lang w:val="en-GB" w:eastAsia="ru-RU"/>
        </w:rPr>
        <w:t>if</w:t>
      </w:r>
      <w:r w:rsidRPr="00162AD2">
        <w:rPr>
          <w:rFonts w:eastAsia="Times New Roman" w:cstheme="minorHAnsi"/>
          <w:color w:val="000000"/>
          <w:lang w:val="en-GB" w:eastAsia="ru-RU"/>
        </w:rPr>
        <w:t xml:space="preserve">, </w:t>
      </w:r>
      <w:r>
        <w:rPr>
          <w:rFonts w:eastAsia="Times New Roman" w:cstheme="minorHAnsi"/>
          <w:color w:val="000000"/>
          <w:lang w:val="en-GB" w:eastAsia="ru-RU"/>
        </w:rPr>
        <w:t>when</w:t>
      </w:r>
      <w:r w:rsidRPr="00162AD2">
        <w:rPr>
          <w:rFonts w:eastAsia="Times New Roman" w:cstheme="minorHAnsi"/>
          <w:color w:val="000000"/>
          <w:lang w:val="en-GB" w:eastAsia="ru-RU"/>
        </w:rPr>
        <w:t xml:space="preserve"> continu</w:t>
      </w:r>
      <w:r>
        <w:rPr>
          <w:rFonts w:eastAsia="Times New Roman" w:cstheme="minorHAnsi"/>
          <w:color w:val="000000"/>
          <w:lang w:val="en-GB" w:eastAsia="ru-RU"/>
        </w:rPr>
        <w:t>ing</w:t>
      </w:r>
      <w:r w:rsidRPr="00162AD2">
        <w:rPr>
          <w:rFonts w:eastAsia="Times New Roman" w:cstheme="minorHAnsi"/>
          <w:color w:val="000000"/>
          <w:lang w:val="en-GB" w:eastAsia="ru-RU"/>
        </w:rPr>
        <w:t xml:space="preserve"> professional education </w:t>
      </w:r>
      <w:r>
        <w:rPr>
          <w:rFonts w:eastAsia="Times New Roman" w:cstheme="minorHAnsi"/>
          <w:color w:val="000000"/>
          <w:lang w:val="en-GB" w:eastAsia="ru-RU"/>
        </w:rPr>
        <w:t>in their previous</w:t>
      </w:r>
      <w:r w:rsidRPr="00162AD2">
        <w:rPr>
          <w:rFonts w:eastAsia="Times New Roman" w:cstheme="minorHAnsi"/>
          <w:color w:val="000000"/>
          <w:lang w:val="en-GB" w:eastAsia="ru-RU"/>
        </w:rPr>
        <w:t xml:space="preserve"> field of study, knowledge and skills acquired earlier that are required for continuation of education are accepted. </w:t>
      </w:r>
      <w:r>
        <w:rPr>
          <w:rFonts w:eastAsia="Times New Roman" w:cstheme="minorHAnsi"/>
          <w:color w:val="000000"/>
          <w:lang w:val="en-GB" w:eastAsia="ru-RU"/>
        </w:rPr>
        <w:t>The fact the e</w:t>
      </w:r>
      <w:r w:rsidRPr="00162AD2">
        <w:rPr>
          <w:rFonts w:eastAsia="Times New Roman" w:cstheme="minorHAnsi"/>
          <w:color w:val="000000"/>
          <w:lang w:val="en-GB" w:eastAsia="ru-RU"/>
        </w:rPr>
        <w:t xml:space="preserve">ducational institution has </w:t>
      </w:r>
      <w:r>
        <w:rPr>
          <w:rFonts w:eastAsia="Times New Roman" w:cstheme="minorHAnsi"/>
          <w:color w:val="000000"/>
          <w:lang w:val="en-GB" w:eastAsia="ru-RU"/>
        </w:rPr>
        <w:t>this</w:t>
      </w:r>
      <w:r w:rsidRPr="00162AD2">
        <w:rPr>
          <w:rFonts w:eastAsia="Times New Roman" w:cstheme="minorHAnsi"/>
          <w:color w:val="000000"/>
          <w:lang w:val="en-GB" w:eastAsia="ru-RU"/>
        </w:rPr>
        <w:t xml:space="preserve"> right increases its accountability to the </w:t>
      </w:r>
      <w:r>
        <w:rPr>
          <w:rFonts w:eastAsia="Times New Roman" w:cstheme="minorHAnsi"/>
          <w:color w:val="000000"/>
          <w:lang w:val="en-GB" w:eastAsia="ru-RU"/>
        </w:rPr>
        <w:t>s</w:t>
      </w:r>
      <w:r w:rsidRPr="00162AD2">
        <w:rPr>
          <w:rFonts w:eastAsia="Times New Roman" w:cstheme="minorHAnsi"/>
          <w:color w:val="000000"/>
          <w:lang w:val="en-GB" w:eastAsia="ru-RU"/>
        </w:rPr>
        <w:t xml:space="preserve">tate and population for the quality of training. </w:t>
      </w:r>
      <w:r>
        <w:rPr>
          <w:rFonts w:eastAsia="Times New Roman" w:cstheme="minorHAnsi"/>
          <w:color w:val="000000"/>
          <w:lang w:val="en-GB" w:eastAsia="ru-RU"/>
        </w:rPr>
        <w:t>On</w:t>
      </w:r>
      <w:r w:rsidRPr="00162AD2">
        <w:rPr>
          <w:rFonts w:eastAsia="Times New Roman" w:cstheme="minorHAnsi"/>
          <w:color w:val="000000"/>
          <w:lang w:val="en-GB" w:eastAsia="ru-RU"/>
        </w:rPr>
        <w:t xml:space="preserve"> successful completion of major education professional program</w:t>
      </w:r>
      <w:r>
        <w:rPr>
          <w:rFonts w:eastAsia="Times New Roman" w:cstheme="minorHAnsi"/>
          <w:color w:val="000000"/>
          <w:lang w:val="en-GB" w:eastAsia="ru-RU"/>
        </w:rPr>
        <w:t>me</w:t>
      </w:r>
      <w:r w:rsidRPr="00162AD2">
        <w:rPr>
          <w:rFonts w:eastAsia="Times New Roman" w:cstheme="minorHAnsi"/>
          <w:color w:val="000000"/>
          <w:lang w:val="en-GB" w:eastAsia="ru-RU"/>
        </w:rPr>
        <w:t xml:space="preserve">s, educational establishments provide the graduates with documents </w:t>
      </w:r>
      <w:r>
        <w:rPr>
          <w:rFonts w:eastAsia="Times New Roman" w:cstheme="minorHAnsi"/>
          <w:color w:val="000000"/>
          <w:lang w:val="en-GB" w:eastAsia="ru-RU"/>
        </w:rPr>
        <w:t>about</w:t>
      </w:r>
      <w:r w:rsidRPr="00162AD2">
        <w:rPr>
          <w:rFonts w:eastAsia="Times New Roman" w:cstheme="minorHAnsi"/>
          <w:color w:val="000000"/>
          <w:lang w:val="en-GB" w:eastAsia="ru-RU"/>
        </w:rPr>
        <w:t xml:space="preserve"> state standards or </w:t>
      </w:r>
      <w:r>
        <w:rPr>
          <w:rFonts w:eastAsia="Times New Roman" w:cstheme="minorHAnsi"/>
          <w:color w:val="000000"/>
          <w:lang w:val="en-GB" w:eastAsia="ru-RU"/>
        </w:rPr>
        <w:t xml:space="preserve">official </w:t>
      </w:r>
      <w:r w:rsidRPr="00162AD2">
        <w:rPr>
          <w:rFonts w:eastAsia="Times New Roman" w:cstheme="minorHAnsi"/>
          <w:color w:val="000000"/>
          <w:lang w:val="en-GB" w:eastAsia="ru-RU"/>
        </w:rPr>
        <w:t xml:space="preserve">documents </w:t>
      </w:r>
      <w:r>
        <w:rPr>
          <w:rFonts w:eastAsia="Times New Roman" w:cstheme="minorHAnsi"/>
          <w:color w:val="000000"/>
          <w:lang w:val="en-GB" w:eastAsia="ru-RU"/>
        </w:rPr>
        <w:t>setting out</w:t>
      </w:r>
      <w:r w:rsidRPr="00162AD2">
        <w:rPr>
          <w:rFonts w:eastAsia="Times New Roman" w:cstheme="minorHAnsi"/>
          <w:color w:val="000000"/>
          <w:lang w:val="en-GB" w:eastAsia="ru-RU"/>
        </w:rPr>
        <w:t xml:space="preserve"> their own standards</w:t>
      </w:r>
      <w:r>
        <w:rPr>
          <w:rFonts w:eastAsia="Times New Roman" w:cstheme="minorHAnsi"/>
          <w:color w:val="000000"/>
          <w:lang w:val="en-GB" w:eastAsia="ru-RU"/>
        </w:rPr>
        <w:t>.</w:t>
      </w:r>
      <w:r w:rsidRPr="00162AD2">
        <w:rPr>
          <w:rStyle w:val="Appelnotedebasdep"/>
          <w:rFonts w:eastAsia="Times New Roman" w:cstheme="minorHAnsi"/>
          <w:color w:val="000000"/>
          <w:lang w:val="en-GB" w:eastAsia="ru-RU"/>
        </w:rPr>
        <w:footnoteReference w:id="35"/>
      </w:r>
      <w:r w:rsidRPr="00162AD2">
        <w:rPr>
          <w:rFonts w:eastAsia="Times New Roman" w:cstheme="minorHAnsi"/>
          <w:color w:val="000000"/>
          <w:lang w:val="en-GB" w:eastAsia="ru-RU"/>
        </w:rPr>
        <w:t xml:space="preserve"> </w:t>
      </w:r>
      <w:r>
        <w:rPr>
          <w:rFonts w:eastAsia="Times New Roman" w:cstheme="minorHAnsi"/>
          <w:color w:val="000000"/>
          <w:lang w:val="en-GB" w:eastAsia="ru-RU"/>
        </w:rPr>
        <w:t>As the</w:t>
      </w:r>
      <w:r w:rsidRPr="00162AD2">
        <w:rPr>
          <w:rFonts w:eastAsia="Times New Roman" w:cstheme="minorHAnsi"/>
          <w:color w:val="000000"/>
          <w:lang w:val="en-GB" w:eastAsia="ru-RU"/>
        </w:rPr>
        <w:t xml:space="preserve"> volatile labo</w:t>
      </w:r>
      <w:r>
        <w:rPr>
          <w:rFonts w:eastAsia="Times New Roman" w:cstheme="minorHAnsi"/>
          <w:color w:val="000000"/>
          <w:lang w:val="en-GB" w:eastAsia="ru-RU"/>
        </w:rPr>
        <w:t>u</w:t>
      </w:r>
      <w:r w:rsidRPr="00162AD2">
        <w:rPr>
          <w:rFonts w:eastAsia="Times New Roman" w:cstheme="minorHAnsi"/>
          <w:color w:val="000000"/>
          <w:lang w:val="en-GB" w:eastAsia="ru-RU"/>
        </w:rPr>
        <w:t>r market requires constant development or increasing professional skills, all educational institutions can provide retraining and professional development program</w:t>
      </w:r>
      <w:r>
        <w:rPr>
          <w:rFonts w:eastAsia="Times New Roman" w:cstheme="minorHAnsi"/>
          <w:color w:val="000000"/>
          <w:lang w:val="en-GB" w:eastAsia="ru-RU"/>
        </w:rPr>
        <w:t>me</w:t>
      </w:r>
      <w:r w:rsidRPr="00162AD2">
        <w:rPr>
          <w:rFonts w:eastAsia="Times New Roman" w:cstheme="minorHAnsi"/>
          <w:color w:val="000000"/>
          <w:lang w:val="en-GB" w:eastAsia="ru-RU"/>
        </w:rPr>
        <w:t xml:space="preserve">s </w:t>
      </w:r>
      <w:r>
        <w:rPr>
          <w:rFonts w:eastAsia="Times New Roman" w:cstheme="minorHAnsi"/>
          <w:color w:val="000000"/>
          <w:lang w:val="en-GB" w:eastAsia="ru-RU"/>
        </w:rPr>
        <w:t>at various</w:t>
      </w:r>
      <w:r w:rsidRPr="00162AD2">
        <w:rPr>
          <w:rFonts w:eastAsia="Times New Roman" w:cstheme="minorHAnsi"/>
          <w:color w:val="000000"/>
          <w:lang w:val="en-GB" w:eastAsia="ru-RU"/>
        </w:rPr>
        <w:t xml:space="preserve"> levels. Professional development program</w:t>
      </w:r>
      <w:r>
        <w:rPr>
          <w:rFonts w:eastAsia="Times New Roman" w:cstheme="minorHAnsi"/>
          <w:color w:val="000000"/>
          <w:lang w:val="en-GB" w:eastAsia="ru-RU"/>
        </w:rPr>
        <w:t>me</w:t>
      </w:r>
      <w:r w:rsidRPr="00162AD2">
        <w:rPr>
          <w:rFonts w:eastAsia="Times New Roman" w:cstheme="minorHAnsi"/>
          <w:color w:val="000000"/>
          <w:lang w:val="en-GB" w:eastAsia="ru-RU"/>
        </w:rPr>
        <w:t xml:space="preserve">s provide opportunities to </w:t>
      </w:r>
      <w:r>
        <w:rPr>
          <w:rFonts w:eastAsia="Times New Roman" w:cstheme="minorHAnsi"/>
          <w:color w:val="000000"/>
          <w:lang w:val="en-GB" w:eastAsia="ru-RU"/>
        </w:rPr>
        <w:t>improve the</w:t>
      </w:r>
      <w:r w:rsidRPr="00162AD2">
        <w:rPr>
          <w:rFonts w:eastAsia="Times New Roman" w:cstheme="minorHAnsi"/>
          <w:color w:val="000000"/>
          <w:lang w:val="en-GB" w:eastAsia="ru-RU"/>
        </w:rPr>
        <w:t xml:space="preserve"> qualifications of specialists </w:t>
      </w:r>
      <w:r>
        <w:rPr>
          <w:rFonts w:eastAsia="Times New Roman" w:cstheme="minorHAnsi"/>
          <w:color w:val="000000"/>
          <w:lang w:val="en-GB" w:eastAsia="ru-RU"/>
        </w:rPr>
        <w:t>to</w:t>
      </w:r>
      <w:r w:rsidRPr="00162AD2">
        <w:rPr>
          <w:rFonts w:eastAsia="Times New Roman" w:cstheme="minorHAnsi"/>
          <w:color w:val="000000"/>
          <w:lang w:val="en-GB" w:eastAsia="ru-RU"/>
        </w:rPr>
        <w:t xml:space="preserve"> </w:t>
      </w:r>
      <w:r>
        <w:rPr>
          <w:rFonts w:eastAsia="Times New Roman" w:cstheme="minorHAnsi"/>
          <w:color w:val="000000"/>
          <w:lang w:val="en-GB" w:eastAsia="ru-RU"/>
        </w:rPr>
        <w:t>assist</w:t>
      </w:r>
      <w:r w:rsidRPr="00162AD2">
        <w:rPr>
          <w:rFonts w:eastAsia="Times New Roman" w:cstheme="minorHAnsi"/>
          <w:color w:val="000000"/>
          <w:lang w:val="en-GB" w:eastAsia="ru-RU"/>
        </w:rPr>
        <w:t xml:space="preserve"> their adaptation to changes in </w:t>
      </w:r>
      <w:r>
        <w:rPr>
          <w:rFonts w:eastAsia="Times New Roman" w:cstheme="minorHAnsi"/>
          <w:color w:val="000000"/>
          <w:lang w:val="en-GB" w:eastAsia="ru-RU"/>
        </w:rPr>
        <w:t xml:space="preserve">the </w:t>
      </w:r>
      <w:r w:rsidRPr="00162AD2">
        <w:rPr>
          <w:rFonts w:eastAsia="Times New Roman" w:cstheme="minorHAnsi"/>
          <w:color w:val="000000"/>
          <w:lang w:val="en-GB" w:eastAsia="ru-RU"/>
        </w:rPr>
        <w:t>economic and sociocultural environment and give</w:t>
      </w:r>
      <w:r>
        <w:rPr>
          <w:rFonts w:eastAsia="Times New Roman" w:cstheme="minorHAnsi"/>
          <w:color w:val="000000"/>
          <w:lang w:val="en-GB" w:eastAsia="ru-RU"/>
        </w:rPr>
        <w:t xml:space="preserve"> them</w:t>
      </w:r>
      <w:r w:rsidRPr="00162AD2">
        <w:rPr>
          <w:rFonts w:eastAsia="Times New Roman" w:cstheme="minorHAnsi"/>
          <w:color w:val="000000"/>
          <w:lang w:val="en-GB" w:eastAsia="ru-RU"/>
        </w:rPr>
        <w:t xml:space="preserve"> </w:t>
      </w:r>
      <w:r>
        <w:rPr>
          <w:rFonts w:eastAsia="Times New Roman" w:cstheme="minorHAnsi"/>
          <w:color w:val="000000"/>
          <w:lang w:val="en-GB" w:eastAsia="ru-RU"/>
        </w:rPr>
        <w:t>opportunities</w:t>
      </w:r>
      <w:r w:rsidRPr="00162AD2">
        <w:rPr>
          <w:rFonts w:eastAsia="Times New Roman" w:cstheme="minorHAnsi"/>
          <w:color w:val="000000"/>
          <w:lang w:val="en-GB" w:eastAsia="ru-RU"/>
        </w:rPr>
        <w:t xml:space="preserve"> to practice new professional activities </w:t>
      </w:r>
      <w:r>
        <w:rPr>
          <w:rFonts w:eastAsia="Times New Roman" w:cstheme="minorHAnsi"/>
          <w:color w:val="000000"/>
          <w:lang w:val="en-GB" w:eastAsia="ru-RU"/>
        </w:rPr>
        <w:t>by</w:t>
      </w:r>
      <w:r w:rsidRPr="00162AD2">
        <w:rPr>
          <w:rFonts w:eastAsia="Times New Roman" w:cstheme="minorHAnsi"/>
          <w:color w:val="000000"/>
          <w:lang w:val="en-GB" w:eastAsia="ru-RU"/>
        </w:rPr>
        <w:t xml:space="preserve"> obtaining additional qualification</w:t>
      </w:r>
      <w:r>
        <w:rPr>
          <w:rFonts w:eastAsia="Times New Roman" w:cstheme="minorHAnsi"/>
          <w:color w:val="000000"/>
          <w:lang w:val="en-GB" w:eastAsia="ru-RU"/>
        </w:rPr>
        <w:t>s</w:t>
      </w:r>
      <w:r w:rsidRPr="00162AD2">
        <w:rPr>
          <w:rFonts w:eastAsia="Times New Roman" w:cstheme="minorHAnsi"/>
          <w:color w:val="000000"/>
          <w:lang w:val="en-GB" w:eastAsia="ru-RU"/>
        </w:rPr>
        <w:t xml:space="preserve"> </w:t>
      </w:r>
      <w:r>
        <w:rPr>
          <w:rFonts w:eastAsia="Times New Roman" w:cstheme="minorHAnsi"/>
          <w:color w:val="000000"/>
          <w:lang w:val="en-GB" w:eastAsia="ru-RU"/>
        </w:rPr>
        <w:t>through</w:t>
      </w:r>
      <w:r w:rsidRPr="00162AD2">
        <w:rPr>
          <w:rFonts w:eastAsia="Times New Roman" w:cstheme="minorHAnsi"/>
          <w:color w:val="000000"/>
          <w:lang w:val="en-GB" w:eastAsia="ru-RU"/>
        </w:rPr>
        <w:t xml:space="preserve"> education. Professional development program</w:t>
      </w:r>
      <w:r>
        <w:rPr>
          <w:rFonts w:eastAsia="Times New Roman" w:cstheme="minorHAnsi"/>
          <w:color w:val="000000"/>
          <w:lang w:val="en-GB" w:eastAsia="ru-RU"/>
        </w:rPr>
        <w:t>me</w:t>
      </w:r>
      <w:r w:rsidRPr="00162AD2">
        <w:rPr>
          <w:rFonts w:eastAsia="Times New Roman" w:cstheme="minorHAnsi"/>
          <w:color w:val="000000"/>
          <w:lang w:val="en-GB" w:eastAsia="ru-RU"/>
        </w:rPr>
        <w:t xml:space="preserve">s </w:t>
      </w:r>
      <w:r>
        <w:rPr>
          <w:rFonts w:eastAsia="Times New Roman" w:cstheme="minorHAnsi"/>
          <w:color w:val="000000"/>
          <w:lang w:val="en-GB" w:eastAsia="ru-RU"/>
        </w:rPr>
        <w:t>can</w:t>
      </w:r>
      <w:r w:rsidRPr="00162AD2">
        <w:rPr>
          <w:rFonts w:eastAsia="Times New Roman" w:cstheme="minorHAnsi"/>
          <w:color w:val="000000"/>
          <w:lang w:val="en-GB" w:eastAsia="ru-RU"/>
        </w:rPr>
        <w:t xml:space="preserve"> increas</w:t>
      </w:r>
      <w:r>
        <w:rPr>
          <w:rFonts w:eastAsia="Times New Roman" w:cstheme="minorHAnsi"/>
          <w:color w:val="000000"/>
          <w:lang w:val="en-GB" w:eastAsia="ru-RU"/>
        </w:rPr>
        <w:t>e the</w:t>
      </w:r>
      <w:r w:rsidRPr="00162AD2">
        <w:rPr>
          <w:rFonts w:eastAsia="Times New Roman" w:cstheme="minorHAnsi"/>
          <w:color w:val="000000"/>
          <w:lang w:val="en-GB" w:eastAsia="ru-RU"/>
        </w:rPr>
        <w:t xml:space="preserve"> qualification level of specialists </w:t>
      </w:r>
      <w:r>
        <w:rPr>
          <w:rFonts w:eastAsia="Times New Roman" w:cstheme="minorHAnsi"/>
          <w:color w:val="000000"/>
          <w:lang w:val="en-GB" w:eastAsia="ru-RU"/>
        </w:rPr>
        <w:t>if there are</w:t>
      </w:r>
      <w:r w:rsidRPr="00162AD2">
        <w:rPr>
          <w:rFonts w:eastAsia="Times New Roman" w:cstheme="minorHAnsi"/>
          <w:color w:val="000000"/>
          <w:lang w:val="en-GB" w:eastAsia="ru-RU"/>
        </w:rPr>
        <w:t xml:space="preserve"> changes in requirements</w:t>
      </w:r>
      <w:r>
        <w:rPr>
          <w:rFonts w:eastAsia="Times New Roman" w:cstheme="minorHAnsi"/>
          <w:color w:val="000000"/>
          <w:lang w:val="en-GB" w:eastAsia="ru-RU"/>
        </w:rPr>
        <w:t>,</w:t>
      </w:r>
      <w:r w:rsidRPr="00162AD2">
        <w:rPr>
          <w:rFonts w:eastAsia="Times New Roman" w:cstheme="minorHAnsi"/>
          <w:color w:val="000000"/>
          <w:lang w:val="en-GB" w:eastAsia="ru-RU"/>
        </w:rPr>
        <w:t xml:space="preserve"> and upgrad</w:t>
      </w:r>
      <w:r>
        <w:rPr>
          <w:rFonts w:eastAsia="Times New Roman" w:cstheme="minorHAnsi"/>
          <w:color w:val="000000"/>
          <w:lang w:val="en-GB" w:eastAsia="ru-RU"/>
        </w:rPr>
        <w:t>e their</w:t>
      </w:r>
      <w:r w:rsidRPr="00162AD2">
        <w:rPr>
          <w:rFonts w:eastAsia="Times New Roman" w:cstheme="minorHAnsi"/>
          <w:color w:val="000000"/>
          <w:lang w:val="en-GB" w:eastAsia="ru-RU"/>
        </w:rPr>
        <w:t xml:space="preserve"> theoretical knowledge and practical skills</w:t>
      </w:r>
      <w:r>
        <w:rPr>
          <w:rFonts w:eastAsia="Times New Roman" w:cstheme="minorHAnsi"/>
          <w:color w:val="000000"/>
          <w:lang w:val="en-GB" w:eastAsia="ru-RU"/>
        </w:rPr>
        <w:t>.</w:t>
      </w:r>
      <w:r w:rsidRPr="00162AD2">
        <w:rPr>
          <w:rFonts w:cstheme="minorHAnsi"/>
          <w:vertAlign w:val="superscript"/>
          <w:lang w:val="en-GB"/>
        </w:rPr>
        <w:footnoteReference w:id="36"/>
      </w:r>
      <w:r w:rsidRPr="00162AD2">
        <w:rPr>
          <w:rFonts w:eastAsia="Times New Roman" w:cstheme="minorHAnsi"/>
          <w:color w:val="000000"/>
          <w:lang w:val="en-GB" w:eastAsia="ru-RU"/>
        </w:rPr>
        <w:t xml:space="preserve"> Professional development program</w:t>
      </w:r>
      <w:r>
        <w:rPr>
          <w:rFonts w:eastAsia="Times New Roman" w:cstheme="minorHAnsi"/>
          <w:color w:val="000000"/>
          <w:lang w:val="en-GB" w:eastAsia="ru-RU"/>
        </w:rPr>
        <w:t>me</w:t>
      </w:r>
      <w:r w:rsidRPr="00162AD2">
        <w:rPr>
          <w:rFonts w:eastAsia="Times New Roman" w:cstheme="minorHAnsi"/>
          <w:color w:val="000000"/>
          <w:lang w:val="en-GB" w:eastAsia="ru-RU"/>
        </w:rPr>
        <w:t xml:space="preserve">s are offered by educational establishments </w:t>
      </w:r>
      <w:r>
        <w:rPr>
          <w:rFonts w:eastAsia="Times New Roman" w:cstheme="minorHAnsi"/>
          <w:color w:val="000000"/>
          <w:lang w:val="en-GB" w:eastAsia="ru-RU"/>
        </w:rPr>
        <w:t>at</w:t>
      </w:r>
      <w:r w:rsidRPr="00162AD2">
        <w:rPr>
          <w:rFonts w:eastAsia="Times New Roman" w:cstheme="minorHAnsi"/>
          <w:color w:val="000000"/>
          <w:lang w:val="en-GB" w:eastAsia="ru-RU"/>
        </w:rPr>
        <w:t xml:space="preserve"> initial and secondary professional </w:t>
      </w:r>
      <w:r>
        <w:rPr>
          <w:rFonts w:eastAsia="Times New Roman" w:cstheme="minorHAnsi"/>
          <w:color w:val="000000"/>
          <w:lang w:val="en-GB" w:eastAsia="ru-RU"/>
        </w:rPr>
        <w:t>levels</w:t>
      </w:r>
      <w:r w:rsidRPr="00162AD2">
        <w:rPr>
          <w:rFonts w:eastAsia="Times New Roman" w:cstheme="minorHAnsi"/>
          <w:color w:val="000000"/>
          <w:lang w:val="en-GB" w:eastAsia="ru-RU"/>
        </w:rPr>
        <w:t xml:space="preserve">, as well as by various private education providers </w:t>
      </w:r>
      <w:r>
        <w:rPr>
          <w:rFonts w:eastAsia="Times New Roman" w:cstheme="minorHAnsi"/>
          <w:color w:val="000000"/>
          <w:lang w:val="en-GB" w:eastAsia="ru-RU"/>
        </w:rPr>
        <w:t>through</w:t>
      </w:r>
      <w:r w:rsidRPr="00162AD2">
        <w:rPr>
          <w:rFonts w:eastAsia="Times New Roman" w:cstheme="minorHAnsi"/>
          <w:color w:val="000000"/>
          <w:lang w:val="en-GB" w:eastAsia="ru-RU"/>
        </w:rPr>
        <w:t xml:space="preserve"> short-term courses and issue the qualification of skilled worker. </w:t>
      </w:r>
    </w:p>
    <w:p w14:paraId="5979A5CB" w14:textId="77777777" w:rsidR="00A15CFF" w:rsidRDefault="00A15CFF" w:rsidP="00A15CFF">
      <w:pPr>
        <w:rPr>
          <w:rFonts w:cstheme="minorHAnsi"/>
          <w:b/>
          <w:szCs w:val="24"/>
          <w:lang w:val="en-GB" w:eastAsia="ru-RU"/>
        </w:rPr>
      </w:pPr>
      <w:r>
        <w:rPr>
          <w:lang w:val="en-GB" w:eastAsia="ru-RU"/>
        </w:rPr>
        <w:br w:type="page"/>
      </w:r>
    </w:p>
    <w:p w14:paraId="2ADA3A69" w14:textId="77777777" w:rsidR="00A15CFF" w:rsidRPr="00162AD2" w:rsidRDefault="00A15CFF" w:rsidP="00A15CFF">
      <w:pPr>
        <w:pStyle w:val="Tabletitle"/>
        <w:rPr>
          <w:lang w:val="en-GB" w:eastAsia="ru-RU"/>
        </w:rPr>
      </w:pPr>
      <w:bookmarkStart w:id="169" w:name="_Toc511153976"/>
      <w:r w:rsidRPr="00162AD2">
        <w:rPr>
          <w:lang w:val="en-GB" w:eastAsia="ru-RU"/>
        </w:rPr>
        <w:lastRenderedPageBreak/>
        <w:t xml:space="preserve">Table </w:t>
      </w:r>
      <w:r>
        <w:rPr>
          <w:lang w:val="en-GB" w:eastAsia="ru-RU"/>
        </w:rPr>
        <w:t>4.</w:t>
      </w:r>
      <w:r w:rsidRPr="00162AD2">
        <w:rPr>
          <w:lang w:val="en-GB" w:eastAsia="ru-RU"/>
        </w:rPr>
        <w:t>1 Trajectories for obtaining professional education (main and additional program</w:t>
      </w:r>
      <w:r>
        <w:rPr>
          <w:lang w:val="en-GB" w:eastAsia="ru-RU"/>
        </w:rPr>
        <w:t>me</w:t>
      </w:r>
      <w:r w:rsidRPr="00162AD2">
        <w:rPr>
          <w:lang w:val="en-GB" w:eastAsia="ru-RU"/>
        </w:rPr>
        <w:t>s)</w:t>
      </w:r>
      <w:bookmarkEnd w:id="169"/>
    </w:p>
    <w:tbl>
      <w:tblPr>
        <w:tblStyle w:val="Grilledutableau"/>
        <w:tblW w:w="5078" w:type="pct"/>
        <w:tblLook w:val="04A0" w:firstRow="1" w:lastRow="0" w:firstColumn="1" w:lastColumn="0" w:noHBand="0" w:noVBand="1"/>
      </w:tblPr>
      <w:tblGrid>
        <w:gridCol w:w="1428"/>
        <w:gridCol w:w="1192"/>
        <w:gridCol w:w="809"/>
        <w:gridCol w:w="1568"/>
        <w:gridCol w:w="1384"/>
        <w:gridCol w:w="1428"/>
        <w:gridCol w:w="1681"/>
      </w:tblGrid>
      <w:tr w:rsidR="00A15CFF" w:rsidRPr="00162AD2" w14:paraId="36375C19" w14:textId="77777777" w:rsidTr="00D774AA">
        <w:trPr>
          <w:trHeight w:val="703"/>
        </w:trPr>
        <w:tc>
          <w:tcPr>
            <w:tcW w:w="669" w:type="pct"/>
            <w:shd w:val="clear" w:color="auto" w:fill="BFBFBF" w:themeFill="background1" w:themeFillShade="BF"/>
            <w:vAlign w:val="center"/>
          </w:tcPr>
          <w:p w14:paraId="10FF9A93" w14:textId="77777777" w:rsidR="00A15CFF" w:rsidRPr="00162AD2" w:rsidRDefault="00A15CFF" w:rsidP="00D774AA">
            <w:pPr>
              <w:rPr>
                <w:rFonts w:ascii="Arial Narrow" w:hAnsi="Arial Narrow" w:cstheme="minorHAnsi"/>
                <w:b/>
                <w:bCs/>
                <w:sz w:val="20"/>
                <w:lang w:val="en-GB"/>
              </w:rPr>
            </w:pPr>
            <w:r w:rsidRPr="00162AD2">
              <w:rPr>
                <w:rFonts w:ascii="Arial Narrow" w:hAnsi="Arial Narrow" w:cstheme="minorHAnsi"/>
                <w:b/>
                <w:bCs/>
                <w:sz w:val="20"/>
                <w:lang w:val="en-GB"/>
              </w:rPr>
              <w:t>MAIN PROGRAM</w:t>
            </w:r>
            <w:r>
              <w:rPr>
                <w:rFonts w:ascii="Arial Narrow" w:hAnsi="Arial Narrow" w:cstheme="minorHAnsi"/>
                <w:b/>
                <w:bCs/>
                <w:sz w:val="20"/>
                <w:lang w:val="en-GB"/>
              </w:rPr>
              <w:t>ME</w:t>
            </w:r>
            <w:r w:rsidRPr="00162AD2">
              <w:rPr>
                <w:rFonts w:ascii="Arial Narrow" w:hAnsi="Arial Narrow" w:cstheme="minorHAnsi"/>
                <w:b/>
                <w:bCs/>
                <w:sz w:val="20"/>
                <w:lang w:val="en-GB"/>
              </w:rPr>
              <w:t>S</w:t>
            </w:r>
          </w:p>
        </w:tc>
        <w:tc>
          <w:tcPr>
            <w:tcW w:w="656" w:type="pct"/>
            <w:shd w:val="clear" w:color="auto" w:fill="BFBFBF" w:themeFill="background1" w:themeFillShade="BF"/>
            <w:vAlign w:val="center"/>
          </w:tcPr>
          <w:p w14:paraId="38D9B75E" w14:textId="77777777" w:rsidR="00A15CFF" w:rsidRPr="00162AD2" w:rsidRDefault="00A15CFF" w:rsidP="00D774AA">
            <w:pPr>
              <w:jc w:val="center"/>
              <w:rPr>
                <w:rFonts w:ascii="Arial Narrow" w:hAnsi="Arial Narrow" w:cstheme="minorHAnsi"/>
                <w:b/>
                <w:bCs/>
                <w:sz w:val="20"/>
                <w:lang w:val="en-GB"/>
              </w:rPr>
            </w:pPr>
            <w:r w:rsidRPr="00162AD2">
              <w:rPr>
                <w:rFonts w:ascii="Arial Narrow" w:hAnsi="Arial Narrow" w:cstheme="minorHAnsi"/>
                <w:b/>
                <w:bCs/>
                <w:sz w:val="20"/>
                <w:lang w:val="en-GB"/>
              </w:rPr>
              <w:t>Required level of education</w:t>
            </w:r>
          </w:p>
        </w:tc>
        <w:tc>
          <w:tcPr>
            <w:tcW w:w="443" w:type="pct"/>
            <w:shd w:val="clear" w:color="auto" w:fill="BFBFBF" w:themeFill="background1" w:themeFillShade="BF"/>
            <w:vAlign w:val="center"/>
          </w:tcPr>
          <w:p w14:paraId="135C734F" w14:textId="77777777" w:rsidR="00A15CFF" w:rsidRPr="00162AD2" w:rsidRDefault="00A15CFF" w:rsidP="00D774AA">
            <w:pPr>
              <w:jc w:val="center"/>
              <w:rPr>
                <w:rFonts w:ascii="Arial Narrow" w:hAnsi="Arial Narrow" w:cstheme="minorHAnsi"/>
                <w:b/>
                <w:bCs/>
                <w:sz w:val="20"/>
                <w:lang w:val="en-GB"/>
              </w:rPr>
            </w:pPr>
            <w:r w:rsidRPr="00162AD2">
              <w:rPr>
                <w:rFonts w:ascii="Arial Narrow" w:hAnsi="Arial Narrow" w:cstheme="minorHAnsi"/>
                <w:b/>
                <w:bCs/>
                <w:sz w:val="20"/>
                <w:lang w:val="en-GB"/>
              </w:rPr>
              <w:t>Study periods</w:t>
            </w:r>
          </w:p>
        </w:tc>
        <w:tc>
          <w:tcPr>
            <w:tcW w:w="865" w:type="pct"/>
            <w:shd w:val="clear" w:color="auto" w:fill="BFBFBF" w:themeFill="background1" w:themeFillShade="BF"/>
            <w:vAlign w:val="center"/>
          </w:tcPr>
          <w:p w14:paraId="5CC04F3A" w14:textId="77777777" w:rsidR="00A15CFF" w:rsidRPr="00162AD2" w:rsidRDefault="00A15CFF" w:rsidP="00D774AA">
            <w:pPr>
              <w:jc w:val="center"/>
              <w:rPr>
                <w:rFonts w:ascii="Arial Narrow" w:hAnsi="Arial Narrow" w:cstheme="minorHAnsi"/>
                <w:b/>
                <w:bCs/>
                <w:sz w:val="20"/>
                <w:lang w:val="en-GB"/>
              </w:rPr>
            </w:pPr>
            <w:r w:rsidRPr="00162AD2">
              <w:rPr>
                <w:rFonts w:ascii="Arial Narrow" w:hAnsi="Arial Narrow" w:cstheme="minorHAnsi"/>
                <w:b/>
                <w:bCs/>
                <w:sz w:val="20"/>
                <w:lang w:val="en-GB"/>
              </w:rPr>
              <w:t>Document issued on graduation</w:t>
            </w:r>
          </w:p>
        </w:tc>
        <w:tc>
          <w:tcPr>
            <w:tcW w:w="757" w:type="pct"/>
            <w:shd w:val="clear" w:color="auto" w:fill="BFBFBF" w:themeFill="background1" w:themeFillShade="BF"/>
            <w:vAlign w:val="center"/>
          </w:tcPr>
          <w:p w14:paraId="58AC4061" w14:textId="77777777" w:rsidR="00A15CFF" w:rsidRPr="00162AD2" w:rsidRDefault="00A15CFF" w:rsidP="00D774AA">
            <w:pPr>
              <w:jc w:val="center"/>
              <w:rPr>
                <w:rFonts w:ascii="Arial Narrow" w:hAnsi="Arial Narrow" w:cstheme="minorHAnsi"/>
                <w:b/>
                <w:bCs/>
                <w:sz w:val="20"/>
                <w:lang w:val="en-GB"/>
              </w:rPr>
            </w:pPr>
            <w:r w:rsidRPr="00162AD2">
              <w:rPr>
                <w:rFonts w:ascii="Arial Narrow" w:hAnsi="Arial Narrow" w:cstheme="minorHAnsi"/>
                <w:b/>
                <w:bCs/>
                <w:sz w:val="20"/>
                <w:lang w:val="en-GB"/>
              </w:rPr>
              <w:t>Types of educational institution offering program</w:t>
            </w:r>
            <w:r>
              <w:rPr>
                <w:rFonts w:ascii="Arial Narrow" w:hAnsi="Arial Narrow" w:cstheme="minorHAnsi"/>
                <w:b/>
                <w:bCs/>
                <w:sz w:val="20"/>
                <w:lang w:val="en-GB"/>
              </w:rPr>
              <w:t>me</w:t>
            </w:r>
            <w:r w:rsidRPr="00162AD2">
              <w:rPr>
                <w:rFonts w:ascii="Arial Narrow" w:hAnsi="Arial Narrow" w:cstheme="minorHAnsi"/>
                <w:b/>
                <w:bCs/>
                <w:sz w:val="20"/>
                <w:lang w:val="en-GB"/>
              </w:rPr>
              <w:t>s</w:t>
            </w:r>
          </w:p>
        </w:tc>
        <w:tc>
          <w:tcPr>
            <w:tcW w:w="697" w:type="pct"/>
            <w:shd w:val="clear" w:color="auto" w:fill="BFBFBF" w:themeFill="background1" w:themeFillShade="BF"/>
          </w:tcPr>
          <w:p w14:paraId="632EC10C" w14:textId="77777777" w:rsidR="00A15CFF" w:rsidRPr="00162AD2" w:rsidRDefault="00A15CFF" w:rsidP="00D774AA">
            <w:pPr>
              <w:jc w:val="center"/>
              <w:rPr>
                <w:rFonts w:ascii="Arial Narrow" w:hAnsi="Arial Narrow" w:cstheme="minorHAnsi"/>
                <w:b/>
                <w:bCs/>
                <w:sz w:val="20"/>
                <w:lang w:val="en-GB"/>
              </w:rPr>
            </w:pPr>
          </w:p>
          <w:p w14:paraId="13B0D436" w14:textId="77777777" w:rsidR="00A15CFF" w:rsidRPr="00162AD2" w:rsidRDefault="00A15CFF" w:rsidP="00D774AA">
            <w:pPr>
              <w:jc w:val="center"/>
              <w:rPr>
                <w:rFonts w:ascii="Arial Narrow" w:hAnsi="Arial Narrow" w:cstheme="minorHAnsi"/>
                <w:b/>
                <w:bCs/>
                <w:sz w:val="20"/>
                <w:lang w:val="en-GB"/>
              </w:rPr>
            </w:pPr>
            <w:r w:rsidRPr="00162AD2">
              <w:rPr>
                <w:rFonts w:ascii="Arial Narrow" w:hAnsi="Arial Narrow" w:cstheme="minorHAnsi"/>
                <w:b/>
                <w:bCs/>
                <w:sz w:val="20"/>
                <w:lang w:val="en-GB"/>
              </w:rPr>
              <w:t>ADDITIONAL PROGRAM</w:t>
            </w:r>
            <w:r>
              <w:rPr>
                <w:rFonts w:ascii="Arial Narrow" w:hAnsi="Arial Narrow" w:cstheme="minorHAnsi"/>
                <w:b/>
                <w:bCs/>
                <w:sz w:val="20"/>
                <w:lang w:val="en-GB"/>
              </w:rPr>
              <w:t>ME</w:t>
            </w:r>
            <w:r w:rsidRPr="00162AD2">
              <w:rPr>
                <w:rFonts w:ascii="Arial Narrow" w:hAnsi="Arial Narrow" w:cstheme="minorHAnsi"/>
                <w:b/>
                <w:bCs/>
                <w:sz w:val="20"/>
                <w:lang w:val="en-GB"/>
              </w:rPr>
              <w:t>S</w:t>
            </w:r>
          </w:p>
        </w:tc>
        <w:tc>
          <w:tcPr>
            <w:tcW w:w="914" w:type="pct"/>
            <w:shd w:val="clear" w:color="auto" w:fill="BFBFBF" w:themeFill="background1" w:themeFillShade="BF"/>
            <w:vAlign w:val="center"/>
          </w:tcPr>
          <w:p w14:paraId="01C9CFD9" w14:textId="77777777" w:rsidR="00A15CFF" w:rsidRPr="00162AD2" w:rsidRDefault="00A15CFF" w:rsidP="00D774AA">
            <w:pPr>
              <w:jc w:val="center"/>
              <w:rPr>
                <w:rFonts w:ascii="Arial Narrow" w:hAnsi="Arial Narrow" w:cstheme="minorHAnsi"/>
                <w:b/>
                <w:bCs/>
                <w:sz w:val="20"/>
                <w:lang w:val="en-GB"/>
              </w:rPr>
            </w:pPr>
            <w:r w:rsidRPr="00162AD2">
              <w:rPr>
                <w:rFonts w:ascii="Arial Narrow" w:hAnsi="Arial Narrow" w:cstheme="minorHAnsi"/>
                <w:b/>
                <w:bCs/>
                <w:sz w:val="20"/>
                <w:lang w:val="en-GB"/>
              </w:rPr>
              <w:t>Document issued on graduation</w:t>
            </w:r>
          </w:p>
        </w:tc>
      </w:tr>
      <w:tr w:rsidR="00A15CFF" w:rsidRPr="00162AD2" w14:paraId="05D26202" w14:textId="77777777" w:rsidTr="00D774AA">
        <w:trPr>
          <w:trHeight w:val="376"/>
        </w:trPr>
        <w:tc>
          <w:tcPr>
            <w:tcW w:w="669" w:type="pct"/>
            <w:vMerge w:val="restart"/>
            <w:shd w:val="clear" w:color="auto" w:fill="BFBFBF" w:themeFill="background1" w:themeFillShade="BF"/>
            <w:vAlign w:val="center"/>
          </w:tcPr>
          <w:p w14:paraId="04D501A1" w14:textId="77777777" w:rsidR="00A15CFF" w:rsidRPr="00162AD2" w:rsidRDefault="00A15CFF" w:rsidP="00D774AA">
            <w:pPr>
              <w:rPr>
                <w:rFonts w:ascii="Arial Narrow" w:hAnsi="Arial Narrow" w:cstheme="minorHAnsi"/>
                <w:b/>
                <w:bCs/>
                <w:sz w:val="20"/>
                <w:lang w:val="en-GB"/>
              </w:rPr>
            </w:pPr>
            <w:r w:rsidRPr="00162AD2">
              <w:rPr>
                <w:rFonts w:ascii="Arial Narrow" w:hAnsi="Arial Narrow" w:cstheme="minorHAnsi"/>
                <w:b/>
                <w:bCs/>
                <w:sz w:val="20"/>
                <w:lang w:val="en-GB"/>
              </w:rPr>
              <w:t xml:space="preserve">Post-graduate professional education </w:t>
            </w:r>
          </w:p>
        </w:tc>
        <w:tc>
          <w:tcPr>
            <w:tcW w:w="656" w:type="pct"/>
            <w:shd w:val="clear" w:color="auto" w:fill="FFFFFF" w:themeFill="background1"/>
            <w:vAlign w:val="center"/>
          </w:tcPr>
          <w:p w14:paraId="7AAC4019"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 xml:space="preserve">Candidate of science </w:t>
            </w:r>
          </w:p>
        </w:tc>
        <w:tc>
          <w:tcPr>
            <w:tcW w:w="443" w:type="pct"/>
            <w:shd w:val="clear" w:color="auto" w:fill="FFFFFF" w:themeFill="background1"/>
            <w:vAlign w:val="center"/>
          </w:tcPr>
          <w:p w14:paraId="3D23EB47" w14:textId="77777777" w:rsidR="00A15CFF" w:rsidRPr="00162AD2" w:rsidRDefault="00A15CFF" w:rsidP="00D774AA">
            <w:pPr>
              <w:rPr>
                <w:rFonts w:ascii="Arial Narrow" w:hAnsi="Arial Narrow" w:cstheme="minorHAnsi"/>
                <w:b/>
                <w:bCs/>
                <w:sz w:val="20"/>
                <w:lang w:val="en-GB"/>
              </w:rPr>
            </w:pPr>
            <w:r w:rsidRPr="00162AD2">
              <w:rPr>
                <w:rFonts w:ascii="Arial Narrow" w:hAnsi="Arial Narrow" w:cstheme="minorHAnsi"/>
                <w:b/>
                <w:bCs/>
                <w:sz w:val="20"/>
                <w:lang w:val="en-GB"/>
              </w:rPr>
              <w:t>-</w:t>
            </w:r>
          </w:p>
        </w:tc>
        <w:tc>
          <w:tcPr>
            <w:tcW w:w="865" w:type="pct"/>
            <w:shd w:val="clear" w:color="auto" w:fill="FFFFFF" w:themeFill="background1"/>
            <w:vAlign w:val="center"/>
          </w:tcPr>
          <w:p w14:paraId="2605E7B9"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 xml:space="preserve">Diploma of Candidate of Science </w:t>
            </w:r>
          </w:p>
        </w:tc>
        <w:tc>
          <w:tcPr>
            <w:tcW w:w="757" w:type="pct"/>
            <w:vMerge w:val="restart"/>
            <w:shd w:val="clear" w:color="auto" w:fill="FFFFFF" w:themeFill="background1"/>
            <w:vAlign w:val="center"/>
          </w:tcPr>
          <w:p w14:paraId="4B977162"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Aca</w:t>
            </w:r>
            <w:r>
              <w:rPr>
                <w:rFonts w:ascii="Arial Narrow" w:hAnsi="Arial Narrow" w:cstheme="minorHAnsi"/>
                <w:sz w:val="20"/>
                <w:lang w:val="en-GB"/>
              </w:rPr>
              <w:t>demy of Sciences,</w:t>
            </w:r>
          </w:p>
          <w:p w14:paraId="0BE599E4"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Institutions of ad</w:t>
            </w:r>
            <w:r>
              <w:rPr>
                <w:rFonts w:ascii="Arial Narrow" w:hAnsi="Arial Narrow" w:cstheme="minorHAnsi"/>
                <w:sz w:val="20"/>
                <w:lang w:val="en-GB"/>
              </w:rPr>
              <w:t>ditional professional education,</w:t>
            </w:r>
          </w:p>
          <w:p w14:paraId="024D78C7"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HEI</w:t>
            </w:r>
          </w:p>
        </w:tc>
        <w:tc>
          <w:tcPr>
            <w:tcW w:w="697" w:type="pct"/>
            <w:shd w:val="clear" w:color="auto" w:fill="BFBFBF" w:themeFill="background1" w:themeFillShade="BF"/>
            <w:vAlign w:val="center"/>
          </w:tcPr>
          <w:p w14:paraId="711F1F90" w14:textId="77777777" w:rsidR="00A15CFF" w:rsidRPr="00162AD2" w:rsidRDefault="00A15CFF" w:rsidP="00D774AA">
            <w:pPr>
              <w:rPr>
                <w:rFonts w:ascii="Arial Narrow" w:hAnsi="Arial Narrow" w:cstheme="minorHAnsi"/>
                <w:b/>
                <w:bCs/>
                <w:sz w:val="20"/>
                <w:lang w:val="en-GB"/>
              </w:rPr>
            </w:pPr>
            <w:r w:rsidRPr="00162AD2">
              <w:rPr>
                <w:rFonts w:ascii="Arial Narrow" w:hAnsi="Arial Narrow" w:cstheme="minorHAnsi"/>
                <w:b/>
                <w:bCs/>
                <w:sz w:val="20"/>
                <w:lang w:val="en-GB"/>
              </w:rPr>
              <w:t>-</w:t>
            </w:r>
          </w:p>
        </w:tc>
        <w:tc>
          <w:tcPr>
            <w:tcW w:w="914" w:type="pct"/>
            <w:shd w:val="clear" w:color="auto" w:fill="FFFFFF" w:themeFill="background1"/>
            <w:vAlign w:val="center"/>
          </w:tcPr>
          <w:p w14:paraId="520ADD23" w14:textId="77777777" w:rsidR="00A15CFF" w:rsidRPr="00162AD2" w:rsidRDefault="00A15CFF" w:rsidP="00D774AA">
            <w:pPr>
              <w:rPr>
                <w:rFonts w:ascii="Arial Narrow" w:hAnsi="Arial Narrow" w:cstheme="minorHAnsi"/>
                <w:b/>
                <w:bCs/>
                <w:sz w:val="20"/>
                <w:lang w:val="en-GB"/>
              </w:rPr>
            </w:pPr>
          </w:p>
        </w:tc>
      </w:tr>
      <w:tr w:rsidR="00A15CFF" w:rsidRPr="00162AD2" w14:paraId="4C27D109" w14:textId="77777777" w:rsidTr="00D774AA">
        <w:trPr>
          <w:trHeight w:val="625"/>
        </w:trPr>
        <w:tc>
          <w:tcPr>
            <w:tcW w:w="669" w:type="pct"/>
            <w:vMerge/>
            <w:shd w:val="clear" w:color="auto" w:fill="BFBFBF" w:themeFill="background1" w:themeFillShade="BF"/>
            <w:vAlign w:val="center"/>
          </w:tcPr>
          <w:p w14:paraId="7306957B" w14:textId="77777777" w:rsidR="00A15CFF" w:rsidRPr="00162AD2" w:rsidRDefault="00A15CFF" w:rsidP="00D774AA">
            <w:pPr>
              <w:rPr>
                <w:rFonts w:ascii="Arial Narrow" w:hAnsi="Arial Narrow" w:cstheme="minorHAnsi"/>
                <w:b/>
                <w:bCs/>
                <w:sz w:val="20"/>
                <w:lang w:val="en-GB"/>
              </w:rPr>
            </w:pPr>
          </w:p>
        </w:tc>
        <w:tc>
          <w:tcPr>
            <w:tcW w:w="656" w:type="pct"/>
            <w:shd w:val="clear" w:color="auto" w:fill="F7CAAC" w:themeFill="accent2" w:themeFillTint="66"/>
            <w:vAlign w:val="center"/>
          </w:tcPr>
          <w:p w14:paraId="5EA176B5"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Master</w:t>
            </w:r>
          </w:p>
          <w:p w14:paraId="7353F4AA"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Specialist</w:t>
            </w:r>
          </w:p>
        </w:tc>
        <w:tc>
          <w:tcPr>
            <w:tcW w:w="443" w:type="pct"/>
            <w:shd w:val="clear" w:color="auto" w:fill="F7CAAC" w:themeFill="accent2" w:themeFillTint="66"/>
            <w:vAlign w:val="center"/>
          </w:tcPr>
          <w:p w14:paraId="76DE01B6" w14:textId="77777777" w:rsidR="00A15CFF" w:rsidRPr="00162AD2" w:rsidRDefault="00A15CFF" w:rsidP="00D774AA">
            <w:pPr>
              <w:rPr>
                <w:rFonts w:ascii="Arial Narrow" w:hAnsi="Arial Narrow" w:cstheme="minorHAnsi"/>
                <w:bCs/>
                <w:sz w:val="20"/>
                <w:lang w:val="en-GB"/>
              </w:rPr>
            </w:pPr>
            <w:r w:rsidRPr="00162AD2">
              <w:rPr>
                <w:rFonts w:ascii="Arial Narrow" w:hAnsi="Arial Narrow" w:cstheme="minorHAnsi"/>
                <w:bCs/>
                <w:sz w:val="20"/>
                <w:lang w:val="en-GB"/>
              </w:rPr>
              <w:t xml:space="preserve">2-3 </w:t>
            </w:r>
            <w:r w:rsidRPr="00162AD2">
              <w:rPr>
                <w:rFonts w:ascii="Arial Narrow" w:hAnsi="Arial Narrow" w:cstheme="minorHAnsi"/>
                <w:sz w:val="20"/>
                <w:lang w:val="en-GB"/>
              </w:rPr>
              <w:t>years</w:t>
            </w:r>
          </w:p>
        </w:tc>
        <w:tc>
          <w:tcPr>
            <w:tcW w:w="865" w:type="pct"/>
            <w:shd w:val="clear" w:color="auto" w:fill="F7CAAC" w:themeFill="accent2" w:themeFillTint="66"/>
            <w:vAlign w:val="center"/>
          </w:tcPr>
          <w:p w14:paraId="3DF488F2"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Diploma of Candidate of Science</w:t>
            </w:r>
          </w:p>
        </w:tc>
        <w:tc>
          <w:tcPr>
            <w:tcW w:w="757" w:type="pct"/>
            <w:vMerge/>
            <w:shd w:val="clear" w:color="auto" w:fill="FFFFFF" w:themeFill="background1"/>
            <w:vAlign w:val="center"/>
          </w:tcPr>
          <w:p w14:paraId="6936800E" w14:textId="77777777" w:rsidR="00A15CFF" w:rsidRPr="00162AD2" w:rsidRDefault="00A15CFF" w:rsidP="00D774AA">
            <w:pPr>
              <w:rPr>
                <w:rFonts w:ascii="Arial Narrow" w:hAnsi="Arial Narrow" w:cstheme="minorHAnsi"/>
                <w:b/>
                <w:bCs/>
                <w:sz w:val="20"/>
                <w:lang w:val="en-GB"/>
              </w:rPr>
            </w:pPr>
          </w:p>
        </w:tc>
        <w:tc>
          <w:tcPr>
            <w:tcW w:w="697" w:type="pct"/>
            <w:shd w:val="clear" w:color="auto" w:fill="BFBFBF" w:themeFill="background1" w:themeFillShade="BF"/>
            <w:vAlign w:val="center"/>
          </w:tcPr>
          <w:p w14:paraId="6ADB989D" w14:textId="77777777" w:rsidR="00A15CFF" w:rsidRPr="00162AD2" w:rsidRDefault="00A15CFF" w:rsidP="00D774AA">
            <w:pPr>
              <w:rPr>
                <w:rFonts w:ascii="Arial Narrow" w:hAnsi="Arial Narrow" w:cstheme="minorHAnsi"/>
                <w:b/>
                <w:bCs/>
                <w:sz w:val="20"/>
                <w:lang w:val="en-GB"/>
              </w:rPr>
            </w:pPr>
            <w:r w:rsidRPr="00162AD2">
              <w:rPr>
                <w:rFonts w:ascii="Arial Narrow" w:hAnsi="Arial Narrow" w:cstheme="minorHAnsi"/>
                <w:b/>
                <w:bCs/>
                <w:sz w:val="20"/>
                <w:lang w:val="en-GB"/>
              </w:rPr>
              <w:t>-</w:t>
            </w:r>
          </w:p>
        </w:tc>
        <w:tc>
          <w:tcPr>
            <w:tcW w:w="914" w:type="pct"/>
            <w:shd w:val="clear" w:color="auto" w:fill="FFFFFF" w:themeFill="background1"/>
            <w:vAlign w:val="center"/>
          </w:tcPr>
          <w:p w14:paraId="057A9EB9" w14:textId="77777777" w:rsidR="00A15CFF" w:rsidRPr="00162AD2" w:rsidRDefault="00A15CFF" w:rsidP="00D774AA">
            <w:pPr>
              <w:rPr>
                <w:rFonts w:ascii="Arial Narrow" w:hAnsi="Arial Narrow" w:cstheme="minorHAnsi"/>
                <w:b/>
                <w:bCs/>
                <w:sz w:val="20"/>
                <w:lang w:val="en-GB"/>
              </w:rPr>
            </w:pPr>
          </w:p>
        </w:tc>
      </w:tr>
      <w:tr w:rsidR="00A15CFF" w:rsidRPr="00230284" w14:paraId="2E93E2F0" w14:textId="77777777" w:rsidTr="00D774AA">
        <w:trPr>
          <w:trHeight w:val="563"/>
        </w:trPr>
        <w:tc>
          <w:tcPr>
            <w:tcW w:w="669" w:type="pct"/>
            <w:vMerge w:val="restart"/>
            <w:shd w:val="clear" w:color="auto" w:fill="BFBFBF" w:themeFill="background1" w:themeFillShade="BF"/>
            <w:vAlign w:val="center"/>
          </w:tcPr>
          <w:p w14:paraId="2E8B1818" w14:textId="77777777" w:rsidR="00A15CFF" w:rsidRPr="00162AD2" w:rsidRDefault="00A15CFF" w:rsidP="00D774AA">
            <w:pPr>
              <w:rPr>
                <w:rFonts w:ascii="Arial Narrow" w:hAnsi="Arial Narrow" w:cstheme="minorHAnsi"/>
                <w:b/>
                <w:bCs/>
                <w:sz w:val="20"/>
                <w:lang w:val="en-GB"/>
              </w:rPr>
            </w:pPr>
            <w:bookmarkStart w:id="170" w:name="_Hlk507228989"/>
            <w:r w:rsidRPr="00162AD2">
              <w:rPr>
                <w:rFonts w:ascii="Arial Narrow" w:hAnsi="Arial Narrow" w:cstheme="minorHAnsi"/>
                <w:b/>
                <w:bCs/>
                <w:sz w:val="20"/>
                <w:lang w:val="en-GB"/>
              </w:rPr>
              <w:t xml:space="preserve">Higher education </w:t>
            </w:r>
            <w:r>
              <w:rPr>
                <w:rFonts w:ascii="Arial Narrow" w:hAnsi="Arial Narrow" w:cstheme="minorHAnsi"/>
                <w:b/>
                <w:bCs/>
                <w:sz w:val="20"/>
                <w:lang w:val="en-GB"/>
              </w:rPr>
              <w:t>(HE)</w:t>
            </w:r>
          </w:p>
        </w:tc>
        <w:tc>
          <w:tcPr>
            <w:tcW w:w="656" w:type="pct"/>
            <w:vAlign w:val="center"/>
          </w:tcPr>
          <w:p w14:paraId="292811AF"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Specialist</w:t>
            </w:r>
            <w:r w:rsidRPr="00162AD2">
              <w:rPr>
                <w:rFonts w:ascii="Arial Narrow" w:hAnsi="Arial Narrow" w:cstheme="minorHAnsi"/>
                <w:sz w:val="20"/>
                <w:lang w:val="en-GB"/>
              </w:rPr>
              <w:br/>
              <w:t>Bachelor</w:t>
            </w:r>
          </w:p>
        </w:tc>
        <w:tc>
          <w:tcPr>
            <w:tcW w:w="443" w:type="pct"/>
            <w:vAlign w:val="center"/>
          </w:tcPr>
          <w:p w14:paraId="013B2C90"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2 years</w:t>
            </w:r>
          </w:p>
        </w:tc>
        <w:tc>
          <w:tcPr>
            <w:tcW w:w="865" w:type="pct"/>
            <w:vAlign w:val="center"/>
          </w:tcPr>
          <w:p w14:paraId="56293673"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 xml:space="preserve">Master’s degree diploma </w:t>
            </w:r>
          </w:p>
        </w:tc>
        <w:tc>
          <w:tcPr>
            <w:tcW w:w="757" w:type="pct"/>
            <w:vMerge w:val="restart"/>
            <w:vAlign w:val="center"/>
          </w:tcPr>
          <w:p w14:paraId="061AC514" w14:textId="77777777" w:rsidR="00A15CFF" w:rsidRPr="00162AD2" w:rsidRDefault="00A15CFF" w:rsidP="00D774AA">
            <w:pPr>
              <w:rPr>
                <w:rFonts w:ascii="Arial Narrow" w:hAnsi="Arial Narrow" w:cstheme="minorHAnsi"/>
                <w:sz w:val="20"/>
                <w:lang w:val="en-GB"/>
              </w:rPr>
            </w:pPr>
            <w:bookmarkStart w:id="171" w:name="_Hlk508721274"/>
            <w:r w:rsidRPr="00162AD2">
              <w:rPr>
                <w:rFonts w:ascii="Arial Narrow" w:hAnsi="Arial Narrow" w:cstheme="minorHAnsi"/>
                <w:sz w:val="20"/>
                <w:lang w:val="en-GB"/>
              </w:rPr>
              <w:t>HEI</w:t>
            </w:r>
          </w:p>
          <w:bookmarkEnd w:id="171"/>
          <w:p w14:paraId="4C075367"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 xml:space="preserve">Institutions of additional professional education </w:t>
            </w:r>
          </w:p>
          <w:p w14:paraId="501766AA" w14:textId="77777777" w:rsidR="00A15CFF" w:rsidRPr="00162AD2" w:rsidRDefault="00A15CFF" w:rsidP="00D774AA">
            <w:pPr>
              <w:rPr>
                <w:rFonts w:ascii="Arial Narrow" w:hAnsi="Arial Narrow" w:cstheme="minorHAnsi"/>
                <w:sz w:val="20"/>
                <w:lang w:val="en-GB"/>
              </w:rPr>
            </w:pPr>
          </w:p>
        </w:tc>
        <w:tc>
          <w:tcPr>
            <w:tcW w:w="697" w:type="pct"/>
            <w:vMerge w:val="restart"/>
            <w:shd w:val="clear" w:color="auto" w:fill="C9C9C9" w:themeFill="accent3" w:themeFillTint="99"/>
            <w:vAlign w:val="center"/>
          </w:tcPr>
          <w:p w14:paraId="2CCA7634" w14:textId="77777777" w:rsidR="00A15CFF" w:rsidRPr="00162AD2" w:rsidRDefault="00A15CFF" w:rsidP="00D774AA">
            <w:pPr>
              <w:rPr>
                <w:rFonts w:ascii="Arial Narrow" w:hAnsi="Arial Narrow" w:cstheme="minorHAnsi"/>
                <w:b/>
                <w:sz w:val="20"/>
                <w:lang w:val="en-GB"/>
              </w:rPr>
            </w:pPr>
            <w:r w:rsidRPr="00162AD2">
              <w:rPr>
                <w:rFonts w:ascii="Arial Narrow" w:hAnsi="Arial Narrow" w:cstheme="minorHAnsi"/>
                <w:b/>
                <w:sz w:val="20"/>
                <w:lang w:val="en-GB"/>
              </w:rPr>
              <w:t>Retraining</w:t>
            </w:r>
          </w:p>
        </w:tc>
        <w:tc>
          <w:tcPr>
            <w:tcW w:w="914" w:type="pct"/>
            <w:vMerge w:val="restart"/>
            <w:shd w:val="clear" w:color="auto" w:fill="C9C9C9" w:themeFill="accent3" w:themeFillTint="99"/>
            <w:vAlign w:val="center"/>
          </w:tcPr>
          <w:p w14:paraId="6E2578B0"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Diplom</w:t>
            </w:r>
            <w:r>
              <w:rPr>
                <w:rFonts w:ascii="Arial Narrow" w:hAnsi="Arial Narrow" w:cstheme="minorHAnsi"/>
                <w:sz w:val="20"/>
                <w:lang w:val="en-GB"/>
              </w:rPr>
              <w:t>a</w:t>
            </w:r>
            <w:r w:rsidRPr="00162AD2">
              <w:rPr>
                <w:rFonts w:ascii="Arial Narrow" w:hAnsi="Arial Narrow" w:cstheme="minorHAnsi"/>
                <w:sz w:val="20"/>
                <w:lang w:val="en-GB"/>
              </w:rPr>
              <w:t xml:space="preserve"> (&gt; 500 hours, &gt; 1000 hours with additional qualification)</w:t>
            </w:r>
          </w:p>
        </w:tc>
      </w:tr>
      <w:tr w:rsidR="00A15CFF" w:rsidRPr="00162AD2" w14:paraId="5516B018" w14:textId="77777777" w:rsidTr="00D774AA">
        <w:trPr>
          <w:trHeight w:val="362"/>
        </w:trPr>
        <w:tc>
          <w:tcPr>
            <w:tcW w:w="669" w:type="pct"/>
            <w:vMerge/>
            <w:shd w:val="clear" w:color="auto" w:fill="BFBFBF" w:themeFill="background1" w:themeFillShade="BF"/>
            <w:vAlign w:val="center"/>
          </w:tcPr>
          <w:p w14:paraId="7A75D359" w14:textId="77777777" w:rsidR="00A15CFF" w:rsidRPr="00162AD2" w:rsidRDefault="00A15CFF" w:rsidP="00D774AA">
            <w:pPr>
              <w:rPr>
                <w:rFonts w:ascii="Arial Narrow" w:hAnsi="Arial Narrow" w:cstheme="minorHAnsi"/>
                <w:b/>
                <w:bCs/>
                <w:sz w:val="20"/>
                <w:lang w:val="en-GB"/>
              </w:rPr>
            </w:pPr>
          </w:p>
        </w:tc>
        <w:tc>
          <w:tcPr>
            <w:tcW w:w="656" w:type="pct"/>
            <w:shd w:val="clear" w:color="auto" w:fill="F7CAAC" w:themeFill="accent2" w:themeFillTint="66"/>
            <w:vAlign w:val="center"/>
          </w:tcPr>
          <w:p w14:paraId="1539E616"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Bachelor</w:t>
            </w:r>
          </w:p>
        </w:tc>
        <w:tc>
          <w:tcPr>
            <w:tcW w:w="443" w:type="pct"/>
            <w:shd w:val="clear" w:color="auto" w:fill="F7CAAC" w:themeFill="accent2" w:themeFillTint="66"/>
            <w:vAlign w:val="center"/>
          </w:tcPr>
          <w:p w14:paraId="693C8B11"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1 years</w:t>
            </w:r>
          </w:p>
        </w:tc>
        <w:tc>
          <w:tcPr>
            <w:tcW w:w="865" w:type="pct"/>
            <w:vMerge w:val="restart"/>
            <w:shd w:val="clear" w:color="auto" w:fill="F7CAAC" w:themeFill="accent2" w:themeFillTint="66"/>
            <w:vAlign w:val="center"/>
          </w:tcPr>
          <w:p w14:paraId="52B00A67"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 xml:space="preserve">Diploma of specialist </w:t>
            </w:r>
          </w:p>
        </w:tc>
        <w:tc>
          <w:tcPr>
            <w:tcW w:w="757" w:type="pct"/>
            <w:vMerge/>
            <w:vAlign w:val="center"/>
          </w:tcPr>
          <w:p w14:paraId="468BFB97" w14:textId="77777777" w:rsidR="00A15CFF" w:rsidRPr="00162AD2" w:rsidRDefault="00A15CFF" w:rsidP="00D774AA">
            <w:pPr>
              <w:rPr>
                <w:rFonts w:ascii="Arial Narrow" w:hAnsi="Arial Narrow" w:cstheme="minorHAnsi"/>
                <w:sz w:val="20"/>
                <w:lang w:val="en-GB"/>
              </w:rPr>
            </w:pPr>
          </w:p>
        </w:tc>
        <w:tc>
          <w:tcPr>
            <w:tcW w:w="697" w:type="pct"/>
            <w:vMerge/>
            <w:shd w:val="clear" w:color="auto" w:fill="BFBFBF" w:themeFill="background1" w:themeFillShade="BF"/>
            <w:vAlign w:val="center"/>
          </w:tcPr>
          <w:p w14:paraId="033FB876" w14:textId="77777777" w:rsidR="00A15CFF" w:rsidRPr="00162AD2" w:rsidRDefault="00A15CFF" w:rsidP="00D774AA">
            <w:pPr>
              <w:rPr>
                <w:rFonts w:ascii="Arial Narrow" w:hAnsi="Arial Narrow" w:cstheme="minorHAnsi"/>
                <w:sz w:val="20"/>
                <w:lang w:val="en-GB"/>
              </w:rPr>
            </w:pPr>
          </w:p>
        </w:tc>
        <w:tc>
          <w:tcPr>
            <w:tcW w:w="914" w:type="pct"/>
            <w:vMerge/>
            <w:vAlign w:val="center"/>
          </w:tcPr>
          <w:p w14:paraId="3E9429DC" w14:textId="77777777" w:rsidR="00A15CFF" w:rsidRPr="00162AD2" w:rsidRDefault="00A15CFF" w:rsidP="00D774AA">
            <w:pPr>
              <w:rPr>
                <w:rFonts w:ascii="Arial Narrow" w:hAnsi="Arial Narrow" w:cstheme="minorHAnsi"/>
                <w:sz w:val="20"/>
                <w:lang w:val="en-GB"/>
              </w:rPr>
            </w:pPr>
          </w:p>
        </w:tc>
      </w:tr>
      <w:tr w:rsidR="00A15CFF" w:rsidRPr="00162AD2" w14:paraId="4DD3B872" w14:textId="77777777" w:rsidTr="00D774AA">
        <w:trPr>
          <w:trHeight w:val="180"/>
        </w:trPr>
        <w:tc>
          <w:tcPr>
            <w:tcW w:w="669" w:type="pct"/>
            <w:vMerge/>
            <w:shd w:val="clear" w:color="auto" w:fill="BFBFBF" w:themeFill="background1" w:themeFillShade="BF"/>
            <w:vAlign w:val="center"/>
          </w:tcPr>
          <w:p w14:paraId="626E6B06" w14:textId="77777777" w:rsidR="00A15CFF" w:rsidRPr="00162AD2" w:rsidRDefault="00A15CFF" w:rsidP="00D774AA">
            <w:pPr>
              <w:rPr>
                <w:rFonts w:ascii="Arial Narrow" w:hAnsi="Arial Narrow" w:cstheme="minorHAnsi"/>
                <w:b/>
                <w:bCs/>
                <w:sz w:val="20"/>
                <w:lang w:val="en-GB"/>
              </w:rPr>
            </w:pPr>
          </w:p>
        </w:tc>
        <w:tc>
          <w:tcPr>
            <w:tcW w:w="656" w:type="pct"/>
            <w:shd w:val="clear" w:color="auto" w:fill="F7CAAC" w:themeFill="accent2" w:themeFillTint="66"/>
            <w:vAlign w:val="center"/>
          </w:tcPr>
          <w:p w14:paraId="410CAB02" w14:textId="77777777" w:rsidR="00A15CFF" w:rsidRPr="00162AD2" w:rsidRDefault="00A15CFF" w:rsidP="00D774AA">
            <w:pPr>
              <w:rPr>
                <w:rFonts w:ascii="Arial Narrow" w:hAnsi="Arial Narrow" w:cstheme="minorHAnsi"/>
                <w:sz w:val="20"/>
                <w:lang w:val="en-GB"/>
              </w:rPr>
            </w:pPr>
            <w:r>
              <w:rPr>
                <w:rFonts w:ascii="Arial Narrow" w:hAnsi="Arial Narrow" w:cstheme="minorHAnsi"/>
                <w:sz w:val="20"/>
                <w:lang w:val="en-GB"/>
              </w:rPr>
              <w:t>Secondary professional education</w:t>
            </w:r>
            <w:r w:rsidRPr="00162AD2">
              <w:rPr>
                <w:rFonts w:ascii="Arial Narrow" w:hAnsi="Arial Narrow" w:cstheme="minorHAnsi"/>
                <w:sz w:val="20"/>
                <w:lang w:val="en-GB"/>
              </w:rPr>
              <w:t xml:space="preserve"> (reduced period)</w:t>
            </w:r>
          </w:p>
        </w:tc>
        <w:tc>
          <w:tcPr>
            <w:tcW w:w="443" w:type="pct"/>
            <w:shd w:val="clear" w:color="auto" w:fill="F7CAAC" w:themeFill="accent2" w:themeFillTint="66"/>
            <w:vAlign w:val="center"/>
          </w:tcPr>
          <w:p w14:paraId="1E093FCC"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3 years</w:t>
            </w:r>
          </w:p>
        </w:tc>
        <w:tc>
          <w:tcPr>
            <w:tcW w:w="865" w:type="pct"/>
            <w:vMerge/>
            <w:shd w:val="clear" w:color="auto" w:fill="F7CAAC" w:themeFill="accent2" w:themeFillTint="66"/>
            <w:vAlign w:val="center"/>
          </w:tcPr>
          <w:p w14:paraId="63E1474E" w14:textId="77777777" w:rsidR="00A15CFF" w:rsidRPr="00162AD2" w:rsidRDefault="00A15CFF" w:rsidP="00D774AA">
            <w:pPr>
              <w:rPr>
                <w:rFonts w:ascii="Arial Narrow" w:hAnsi="Arial Narrow" w:cstheme="minorHAnsi"/>
                <w:sz w:val="20"/>
                <w:lang w:val="en-GB"/>
              </w:rPr>
            </w:pPr>
          </w:p>
        </w:tc>
        <w:tc>
          <w:tcPr>
            <w:tcW w:w="757" w:type="pct"/>
            <w:vMerge/>
            <w:vAlign w:val="center"/>
          </w:tcPr>
          <w:p w14:paraId="54795F24" w14:textId="77777777" w:rsidR="00A15CFF" w:rsidRPr="00162AD2" w:rsidRDefault="00A15CFF" w:rsidP="00D774AA">
            <w:pPr>
              <w:rPr>
                <w:rFonts w:ascii="Arial Narrow" w:hAnsi="Arial Narrow" w:cstheme="minorHAnsi"/>
                <w:sz w:val="20"/>
                <w:lang w:val="en-GB"/>
              </w:rPr>
            </w:pPr>
          </w:p>
        </w:tc>
        <w:tc>
          <w:tcPr>
            <w:tcW w:w="697" w:type="pct"/>
            <w:vMerge/>
            <w:shd w:val="clear" w:color="auto" w:fill="BFBFBF" w:themeFill="background1" w:themeFillShade="BF"/>
            <w:vAlign w:val="center"/>
          </w:tcPr>
          <w:p w14:paraId="4F43BFD2" w14:textId="77777777" w:rsidR="00A15CFF" w:rsidRPr="00162AD2" w:rsidRDefault="00A15CFF" w:rsidP="00D774AA">
            <w:pPr>
              <w:rPr>
                <w:rFonts w:ascii="Arial Narrow" w:hAnsi="Arial Narrow" w:cstheme="minorHAnsi"/>
                <w:b/>
                <w:sz w:val="20"/>
                <w:lang w:val="en-GB"/>
              </w:rPr>
            </w:pPr>
          </w:p>
        </w:tc>
        <w:tc>
          <w:tcPr>
            <w:tcW w:w="914" w:type="pct"/>
            <w:vMerge/>
            <w:vAlign w:val="center"/>
          </w:tcPr>
          <w:p w14:paraId="7522A9A9" w14:textId="77777777" w:rsidR="00A15CFF" w:rsidRPr="00162AD2" w:rsidRDefault="00A15CFF" w:rsidP="00D774AA">
            <w:pPr>
              <w:rPr>
                <w:rFonts w:ascii="Arial Narrow" w:hAnsi="Arial Narrow" w:cstheme="minorHAnsi"/>
                <w:sz w:val="20"/>
                <w:lang w:val="en-GB"/>
              </w:rPr>
            </w:pPr>
          </w:p>
        </w:tc>
      </w:tr>
      <w:tr w:rsidR="00A15CFF" w:rsidRPr="00162AD2" w14:paraId="59127674" w14:textId="77777777" w:rsidTr="00D774AA">
        <w:trPr>
          <w:trHeight w:val="301"/>
        </w:trPr>
        <w:tc>
          <w:tcPr>
            <w:tcW w:w="669" w:type="pct"/>
            <w:vMerge/>
            <w:shd w:val="clear" w:color="auto" w:fill="BFBFBF" w:themeFill="background1" w:themeFillShade="BF"/>
            <w:vAlign w:val="center"/>
          </w:tcPr>
          <w:p w14:paraId="4E57D796" w14:textId="77777777" w:rsidR="00A15CFF" w:rsidRPr="00162AD2" w:rsidRDefault="00A15CFF" w:rsidP="00D774AA">
            <w:pPr>
              <w:rPr>
                <w:rFonts w:ascii="Arial Narrow" w:hAnsi="Arial Narrow" w:cstheme="minorHAnsi"/>
                <w:b/>
                <w:bCs/>
                <w:sz w:val="20"/>
                <w:lang w:val="en-GB"/>
              </w:rPr>
            </w:pPr>
          </w:p>
        </w:tc>
        <w:tc>
          <w:tcPr>
            <w:tcW w:w="656" w:type="pct"/>
            <w:shd w:val="clear" w:color="auto" w:fill="F7CAAC" w:themeFill="accent2" w:themeFillTint="66"/>
            <w:vAlign w:val="center"/>
          </w:tcPr>
          <w:p w14:paraId="1AF67E18"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11 grades</w:t>
            </w:r>
          </w:p>
        </w:tc>
        <w:tc>
          <w:tcPr>
            <w:tcW w:w="443" w:type="pct"/>
            <w:shd w:val="clear" w:color="auto" w:fill="F7CAAC" w:themeFill="accent2" w:themeFillTint="66"/>
            <w:vAlign w:val="center"/>
          </w:tcPr>
          <w:p w14:paraId="7D502812"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5-6 years</w:t>
            </w:r>
          </w:p>
        </w:tc>
        <w:tc>
          <w:tcPr>
            <w:tcW w:w="865" w:type="pct"/>
            <w:vMerge/>
            <w:shd w:val="clear" w:color="auto" w:fill="F7CAAC" w:themeFill="accent2" w:themeFillTint="66"/>
            <w:vAlign w:val="center"/>
          </w:tcPr>
          <w:p w14:paraId="071E3414" w14:textId="77777777" w:rsidR="00A15CFF" w:rsidRPr="00162AD2" w:rsidRDefault="00A15CFF" w:rsidP="00D774AA">
            <w:pPr>
              <w:rPr>
                <w:rFonts w:ascii="Arial Narrow" w:hAnsi="Arial Narrow" w:cstheme="minorHAnsi"/>
                <w:sz w:val="20"/>
                <w:lang w:val="en-GB"/>
              </w:rPr>
            </w:pPr>
          </w:p>
        </w:tc>
        <w:tc>
          <w:tcPr>
            <w:tcW w:w="757" w:type="pct"/>
            <w:vMerge/>
            <w:vAlign w:val="center"/>
          </w:tcPr>
          <w:p w14:paraId="2CC0885B" w14:textId="77777777" w:rsidR="00A15CFF" w:rsidRPr="00162AD2" w:rsidRDefault="00A15CFF" w:rsidP="00D774AA">
            <w:pPr>
              <w:rPr>
                <w:rFonts w:ascii="Arial Narrow" w:hAnsi="Arial Narrow" w:cstheme="minorHAnsi"/>
                <w:sz w:val="20"/>
                <w:lang w:val="en-GB"/>
              </w:rPr>
            </w:pPr>
          </w:p>
        </w:tc>
        <w:tc>
          <w:tcPr>
            <w:tcW w:w="697" w:type="pct"/>
            <w:vMerge w:val="restart"/>
            <w:shd w:val="clear" w:color="auto" w:fill="BFBFBF" w:themeFill="background1" w:themeFillShade="BF"/>
            <w:vAlign w:val="center"/>
          </w:tcPr>
          <w:p w14:paraId="713BE186" w14:textId="77777777" w:rsidR="00A15CFF" w:rsidRPr="00162AD2" w:rsidRDefault="00A15CFF" w:rsidP="00D774AA">
            <w:pPr>
              <w:rPr>
                <w:rFonts w:ascii="Arial Narrow" w:hAnsi="Arial Narrow" w:cstheme="minorHAnsi"/>
                <w:b/>
                <w:sz w:val="20"/>
                <w:lang w:val="en-GB"/>
              </w:rPr>
            </w:pPr>
            <w:r w:rsidRPr="00162AD2">
              <w:rPr>
                <w:rFonts w:ascii="Arial Narrow" w:hAnsi="Arial Narrow" w:cstheme="minorHAnsi"/>
                <w:b/>
                <w:sz w:val="20"/>
                <w:lang w:val="en-GB"/>
              </w:rPr>
              <w:t xml:space="preserve">Professional development </w:t>
            </w:r>
          </w:p>
        </w:tc>
        <w:tc>
          <w:tcPr>
            <w:tcW w:w="914" w:type="pct"/>
            <w:vMerge w:val="restart"/>
            <w:vAlign w:val="center"/>
          </w:tcPr>
          <w:p w14:paraId="2147C30C"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Certificate (72-100 hours)</w:t>
            </w:r>
          </w:p>
        </w:tc>
      </w:tr>
      <w:tr w:rsidR="00A15CFF" w:rsidRPr="00162AD2" w14:paraId="20F659A9" w14:textId="77777777" w:rsidTr="00D774AA">
        <w:trPr>
          <w:trHeight w:val="345"/>
        </w:trPr>
        <w:tc>
          <w:tcPr>
            <w:tcW w:w="669" w:type="pct"/>
            <w:vMerge/>
            <w:shd w:val="clear" w:color="auto" w:fill="BFBFBF" w:themeFill="background1" w:themeFillShade="BF"/>
            <w:vAlign w:val="center"/>
          </w:tcPr>
          <w:p w14:paraId="34572AD7" w14:textId="77777777" w:rsidR="00A15CFF" w:rsidRPr="00162AD2" w:rsidRDefault="00A15CFF" w:rsidP="00D774AA">
            <w:pPr>
              <w:rPr>
                <w:rFonts w:ascii="Arial Narrow" w:hAnsi="Arial Narrow" w:cstheme="minorHAnsi"/>
                <w:b/>
                <w:bCs/>
                <w:sz w:val="20"/>
                <w:lang w:val="en-GB"/>
              </w:rPr>
            </w:pPr>
          </w:p>
        </w:tc>
        <w:tc>
          <w:tcPr>
            <w:tcW w:w="656" w:type="pct"/>
            <w:vAlign w:val="center"/>
          </w:tcPr>
          <w:p w14:paraId="0F1346C3" w14:textId="77777777" w:rsidR="00A15CFF" w:rsidRPr="00162AD2" w:rsidRDefault="00A15CFF" w:rsidP="00D774AA">
            <w:pPr>
              <w:rPr>
                <w:rFonts w:ascii="Arial Narrow" w:hAnsi="Arial Narrow" w:cstheme="minorHAnsi"/>
                <w:sz w:val="20"/>
                <w:lang w:val="en-GB"/>
              </w:rPr>
            </w:pPr>
            <w:r w:rsidRPr="00EB510C">
              <w:rPr>
                <w:rFonts w:ascii="Arial Narrow" w:hAnsi="Arial Narrow" w:cstheme="minorHAnsi"/>
                <w:sz w:val="20"/>
                <w:lang w:val="en-GB"/>
              </w:rPr>
              <w:t>SPE (reduced period)</w:t>
            </w:r>
          </w:p>
        </w:tc>
        <w:tc>
          <w:tcPr>
            <w:tcW w:w="443" w:type="pct"/>
            <w:vAlign w:val="center"/>
          </w:tcPr>
          <w:p w14:paraId="718E5358"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3 years</w:t>
            </w:r>
          </w:p>
        </w:tc>
        <w:tc>
          <w:tcPr>
            <w:tcW w:w="865" w:type="pct"/>
            <w:vMerge w:val="restart"/>
            <w:vAlign w:val="center"/>
          </w:tcPr>
          <w:p w14:paraId="7C20531F"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 xml:space="preserve">Diploma of bachelor’s degree </w:t>
            </w:r>
          </w:p>
        </w:tc>
        <w:tc>
          <w:tcPr>
            <w:tcW w:w="757" w:type="pct"/>
            <w:vMerge/>
            <w:vAlign w:val="center"/>
          </w:tcPr>
          <w:p w14:paraId="7F21CBB6" w14:textId="77777777" w:rsidR="00A15CFF" w:rsidRPr="00162AD2" w:rsidRDefault="00A15CFF" w:rsidP="00D774AA">
            <w:pPr>
              <w:rPr>
                <w:rFonts w:ascii="Arial Narrow" w:hAnsi="Arial Narrow" w:cstheme="minorHAnsi"/>
                <w:sz w:val="20"/>
                <w:lang w:val="en-GB"/>
              </w:rPr>
            </w:pPr>
          </w:p>
        </w:tc>
        <w:tc>
          <w:tcPr>
            <w:tcW w:w="697" w:type="pct"/>
            <w:vMerge/>
            <w:shd w:val="clear" w:color="auto" w:fill="BFBFBF" w:themeFill="background1" w:themeFillShade="BF"/>
            <w:vAlign w:val="center"/>
          </w:tcPr>
          <w:p w14:paraId="4E910445" w14:textId="77777777" w:rsidR="00A15CFF" w:rsidRPr="00162AD2" w:rsidRDefault="00A15CFF" w:rsidP="00D774AA">
            <w:pPr>
              <w:rPr>
                <w:rFonts w:ascii="Arial Narrow" w:hAnsi="Arial Narrow" w:cstheme="minorHAnsi"/>
                <w:sz w:val="20"/>
                <w:lang w:val="en-GB"/>
              </w:rPr>
            </w:pPr>
          </w:p>
        </w:tc>
        <w:tc>
          <w:tcPr>
            <w:tcW w:w="914" w:type="pct"/>
            <w:vMerge/>
            <w:vAlign w:val="center"/>
          </w:tcPr>
          <w:p w14:paraId="2C5DAE59" w14:textId="77777777" w:rsidR="00A15CFF" w:rsidRPr="00162AD2" w:rsidRDefault="00A15CFF" w:rsidP="00D774AA">
            <w:pPr>
              <w:rPr>
                <w:rFonts w:ascii="Arial Narrow" w:hAnsi="Arial Narrow" w:cstheme="minorHAnsi"/>
                <w:sz w:val="20"/>
                <w:lang w:val="en-GB"/>
              </w:rPr>
            </w:pPr>
          </w:p>
        </w:tc>
      </w:tr>
      <w:tr w:rsidR="00A15CFF" w:rsidRPr="00162AD2" w14:paraId="03E83DF0" w14:textId="77777777" w:rsidTr="00D774AA">
        <w:trPr>
          <w:trHeight w:val="345"/>
        </w:trPr>
        <w:tc>
          <w:tcPr>
            <w:tcW w:w="669" w:type="pct"/>
            <w:vMerge/>
            <w:shd w:val="clear" w:color="auto" w:fill="BFBFBF" w:themeFill="background1" w:themeFillShade="BF"/>
            <w:vAlign w:val="center"/>
          </w:tcPr>
          <w:p w14:paraId="25DA6D41" w14:textId="77777777" w:rsidR="00A15CFF" w:rsidRPr="00162AD2" w:rsidRDefault="00A15CFF" w:rsidP="00D774AA">
            <w:pPr>
              <w:rPr>
                <w:rFonts w:ascii="Arial Narrow" w:hAnsi="Arial Narrow" w:cstheme="minorHAnsi"/>
                <w:b/>
                <w:bCs/>
                <w:sz w:val="20"/>
                <w:lang w:val="en-GB"/>
              </w:rPr>
            </w:pPr>
          </w:p>
        </w:tc>
        <w:tc>
          <w:tcPr>
            <w:tcW w:w="656" w:type="pct"/>
            <w:vAlign w:val="center"/>
          </w:tcPr>
          <w:p w14:paraId="479E2DAE"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11 grades</w:t>
            </w:r>
          </w:p>
        </w:tc>
        <w:tc>
          <w:tcPr>
            <w:tcW w:w="443" w:type="pct"/>
            <w:vAlign w:val="center"/>
          </w:tcPr>
          <w:p w14:paraId="1A4B489A"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4 years</w:t>
            </w:r>
          </w:p>
        </w:tc>
        <w:tc>
          <w:tcPr>
            <w:tcW w:w="865" w:type="pct"/>
            <w:vMerge/>
            <w:vAlign w:val="center"/>
          </w:tcPr>
          <w:p w14:paraId="552CEDFF" w14:textId="77777777" w:rsidR="00A15CFF" w:rsidRPr="00162AD2" w:rsidRDefault="00A15CFF" w:rsidP="00D774AA">
            <w:pPr>
              <w:rPr>
                <w:rFonts w:ascii="Arial Narrow" w:hAnsi="Arial Narrow" w:cstheme="minorHAnsi"/>
                <w:sz w:val="20"/>
                <w:lang w:val="en-GB"/>
              </w:rPr>
            </w:pPr>
          </w:p>
        </w:tc>
        <w:tc>
          <w:tcPr>
            <w:tcW w:w="757" w:type="pct"/>
            <w:vMerge/>
            <w:vAlign w:val="center"/>
          </w:tcPr>
          <w:p w14:paraId="37B3365D" w14:textId="77777777" w:rsidR="00A15CFF" w:rsidRPr="00162AD2" w:rsidRDefault="00A15CFF" w:rsidP="00D774AA">
            <w:pPr>
              <w:rPr>
                <w:rFonts w:ascii="Arial Narrow" w:hAnsi="Arial Narrow" w:cstheme="minorHAnsi"/>
                <w:sz w:val="20"/>
                <w:lang w:val="en-GB"/>
              </w:rPr>
            </w:pPr>
          </w:p>
        </w:tc>
        <w:tc>
          <w:tcPr>
            <w:tcW w:w="697" w:type="pct"/>
            <w:vMerge/>
            <w:shd w:val="clear" w:color="auto" w:fill="BFBFBF" w:themeFill="background1" w:themeFillShade="BF"/>
            <w:vAlign w:val="center"/>
          </w:tcPr>
          <w:p w14:paraId="713968BF" w14:textId="77777777" w:rsidR="00A15CFF" w:rsidRPr="00162AD2" w:rsidRDefault="00A15CFF" w:rsidP="00D774AA">
            <w:pPr>
              <w:rPr>
                <w:rFonts w:ascii="Arial Narrow" w:hAnsi="Arial Narrow" w:cstheme="minorHAnsi"/>
                <w:sz w:val="20"/>
                <w:lang w:val="en-GB"/>
              </w:rPr>
            </w:pPr>
          </w:p>
        </w:tc>
        <w:tc>
          <w:tcPr>
            <w:tcW w:w="914" w:type="pct"/>
            <w:vMerge/>
            <w:vAlign w:val="center"/>
          </w:tcPr>
          <w:p w14:paraId="427454DB" w14:textId="77777777" w:rsidR="00A15CFF" w:rsidRPr="00162AD2" w:rsidRDefault="00A15CFF" w:rsidP="00D774AA">
            <w:pPr>
              <w:rPr>
                <w:rFonts w:ascii="Arial Narrow" w:hAnsi="Arial Narrow" w:cstheme="minorHAnsi"/>
                <w:sz w:val="20"/>
                <w:lang w:val="en-GB"/>
              </w:rPr>
            </w:pPr>
          </w:p>
        </w:tc>
      </w:tr>
      <w:tr w:rsidR="00A15CFF" w:rsidRPr="00230284" w14:paraId="69760E11" w14:textId="77777777" w:rsidTr="00D774AA">
        <w:trPr>
          <w:trHeight w:val="627"/>
        </w:trPr>
        <w:tc>
          <w:tcPr>
            <w:tcW w:w="669" w:type="pct"/>
            <w:vMerge w:val="restart"/>
            <w:shd w:val="clear" w:color="auto" w:fill="BFBFBF" w:themeFill="background1" w:themeFillShade="BF"/>
            <w:vAlign w:val="center"/>
          </w:tcPr>
          <w:p w14:paraId="7F9CD4A2" w14:textId="77777777" w:rsidR="00A15CFF" w:rsidRPr="00162AD2" w:rsidRDefault="00A15CFF" w:rsidP="00D774AA">
            <w:pPr>
              <w:rPr>
                <w:rFonts w:ascii="Arial Narrow" w:hAnsi="Arial Narrow" w:cstheme="minorHAnsi"/>
                <w:b/>
                <w:bCs/>
                <w:sz w:val="20"/>
                <w:lang w:val="en-GB"/>
              </w:rPr>
            </w:pPr>
            <w:bookmarkStart w:id="172" w:name="_Hlk508721306"/>
            <w:r w:rsidRPr="00162AD2">
              <w:rPr>
                <w:rFonts w:ascii="Arial Narrow" w:hAnsi="Arial Narrow" w:cstheme="minorHAnsi"/>
                <w:b/>
                <w:bCs/>
                <w:sz w:val="20"/>
                <w:lang w:val="en-GB"/>
              </w:rPr>
              <w:t>Secondary professional education (SPE)</w:t>
            </w:r>
            <w:bookmarkEnd w:id="172"/>
          </w:p>
        </w:tc>
        <w:tc>
          <w:tcPr>
            <w:tcW w:w="656" w:type="pct"/>
            <w:shd w:val="clear" w:color="auto" w:fill="F7CAAC" w:themeFill="accent2" w:themeFillTint="66"/>
            <w:vAlign w:val="center"/>
          </w:tcPr>
          <w:p w14:paraId="3E9650C0" w14:textId="77777777" w:rsidR="00A15CFF" w:rsidRPr="00162AD2" w:rsidRDefault="00A15CFF" w:rsidP="00D774AA">
            <w:pPr>
              <w:rPr>
                <w:rFonts w:ascii="Arial Narrow" w:hAnsi="Arial Narrow" w:cstheme="minorHAnsi"/>
                <w:color w:val="FF0000"/>
                <w:sz w:val="20"/>
                <w:lang w:val="en-GB"/>
              </w:rPr>
            </w:pPr>
            <w:r w:rsidRPr="00162AD2">
              <w:rPr>
                <w:rFonts w:ascii="Arial Narrow" w:hAnsi="Arial Narrow" w:cstheme="minorHAnsi"/>
                <w:sz w:val="20"/>
                <w:lang w:val="en-GB"/>
              </w:rPr>
              <w:t>11 grades</w:t>
            </w:r>
          </w:p>
        </w:tc>
        <w:tc>
          <w:tcPr>
            <w:tcW w:w="443" w:type="pct"/>
            <w:shd w:val="clear" w:color="auto" w:fill="F7CAAC" w:themeFill="accent2" w:themeFillTint="66"/>
            <w:vAlign w:val="center"/>
          </w:tcPr>
          <w:p w14:paraId="27A4A001"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2 years</w:t>
            </w:r>
          </w:p>
        </w:tc>
        <w:tc>
          <w:tcPr>
            <w:tcW w:w="865" w:type="pct"/>
            <w:shd w:val="clear" w:color="auto" w:fill="F7CAAC" w:themeFill="accent2" w:themeFillTint="66"/>
            <w:vAlign w:val="center"/>
          </w:tcPr>
          <w:p w14:paraId="719B206D"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 xml:space="preserve">SPE Diploma </w:t>
            </w:r>
          </w:p>
        </w:tc>
        <w:tc>
          <w:tcPr>
            <w:tcW w:w="757" w:type="pct"/>
            <w:vMerge w:val="restart"/>
            <w:vAlign w:val="center"/>
          </w:tcPr>
          <w:p w14:paraId="6737DC2C"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SPEI</w:t>
            </w:r>
          </w:p>
          <w:p w14:paraId="65067772"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HEI</w:t>
            </w:r>
          </w:p>
        </w:tc>
        <w:tc>
          <w:tcPr>
            <w:tcW w:w="697" w:type="pct"/>
            <w:shd w:val="clear" w:color="auto" w:fill="C9C9C9" w:themeFill="accent3" w:themeFillTint="99"/>
            <w:vAlign w:val="center"/>
          </w:tcPr>
          <w:p w14:paraId="44214D18" w14:textId="77777777" w:rsidR="00A15CFF" w:rsidRPr="00162AD2" w:rsidRDefault="00A15CFF" w:rsidP="00D774AA">
            <w:pPr>
              <w:rPr>
                <w:rFonts w:ascii="Arial Narrow" w:hAnsi="Arial Narrow" w:cstheme="minorHAnsi"/>
                <w:b/>
                <w:sz w:val="20"/>
                <w:lang w:val="en-GB"/>
              </w:rPr>
            </w:pPr>
            <w:r w:rsidRPr="00162AD2">
              <w:rPr>
                <w:rFonts w:ascii="Arial Narrow" w:hAnsi="Arial Narrow" w:cstheme="minorHAnsi"/>
                <w:b/>
                <w:sz w:val="20"/>
                <w:lang w:val="en-GB"/>
              </w:rPr>
              <w:t>Retraining</w:t>
            </w:r>
          </w:p>
        </w:tc>
        <w:tc>
          <w:tcPr>
            <w:tcW w:w="914" w:type="pct"/>
            <w:shd w:val="clear" w:color="auto" w:fill="C9C9C9" w:themeFill="accent3" w:themeFillTint="99"/>
            <w:vAlign w:val="center"/>
          </w:tcPr>
          <w:p w14:paraId="4C977526"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Diplom</w:t>
            </w:r>
            <w:r>
              <w:rPr>
                <w:rFonts w:ascii="Arial Narrow" w:hAnsi="Arial Narrow" w:cstheme="minorHAnsi"/>
                <w:sz w:val="20"/>
                <w:lang w:val="en-GB"/>
              </w:rPr>
              <w:t>a</w:t>
            </w:r>
            <w:r w:rsidRPr="00162AD2">
              <w:rPr>
                <w:rFonts w:ascii="Arial Narrow" w:hAnsi="Arial Narrow" w:cstheme="minorHAnsi"/>
                <w:sz w:val="20"/>
                <w:lang w:val="en-GB"/>
              </w:rPr>
              <w:t xml:space="preserve"> (&gt; 500 hours, &gt; 1000 hours with additional qualification)</w:t>
            </w:r>
          </w:p>
        </w:tc>
      </w:tr>
      <w:tr w:rsidR="00A15CFF" w:rsidRPr="00162AD2" w14:paraId="0B35FE5B" w14:textId="77777777" w:rsidTr="00D774AA">
        <w:trPr>
          <w:trHeight w:val="800"/>
        </w:trPr>
        <w:tc>
          <w:tcPr>
            <w:tcW w:w="669" w:type="pct"/>
            <w:vMerge/>
            <w:shd w:val="clear" w:color="auto" w:fill="BFBFBF" w:themeFill="background1" w:themeFillShade="BF"/>
            <w:vAlign w:val="center"/>
          </w:tcPr>
          <w:p w14:paraId="71068527" w14:textId="77777777" w:rsidR="00A15CFF" w:rsidRPr="00162AD2" w:rsidRDefault="00A15CFF" w:rsidP="00D774AA">
            <w:pPr>
              <w:rPr>
                <w:rFonts w:ascii="Arial Narrow" w:hAnsi="Arial Narrow" w:cstheme="minorHAnsi"/>
                <w:b/>
                <w:bCs/>
                <w:sz w:val="20"/>
                <w:lang w:val="en-GB"/>
              </w:rPr>
            </w:pPr>
          </w:p>
        </w:tc>
        <w:tc>
          <w:tcPr>
            <w:tcW w:w="656" w:type="pct"/>
            <w:vAlign w:val="center"/>
          </w:tcPr>
          <w:p w14:paraId="222F2759"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 xml:space="preserve">9 grades </w:t>
            </w:r>
          </w:p>
        </w:tc>
        <w:tc>
          <w:tcPr>
            <w:tcW w:w="443" w:type="pct"/>
            <w:vAlign w:val="center"/>
          </w:tcPr>
          <w:p w14:paraId="060556AE"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4 years</w:t>
            </w:r>
          </w:p>
        </w:tc>
        <w:tc>
          <w:tcPr>
            <w:tcW w:w="865" w:type="pct"/>
            <w:vAlign w:val="center"/>
          </w:tcPr>
          <w:p w14:paraId="15DB006B"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SPE Diploma + certificate o</w:t>
            </w:r>
            <w:r>
              <w:rPr>
                <w:rFonts w:ascii="Arial Narrow" w:hAnsi="Arial Narrow" w:cstheme="minorHAnsi"/>
                <w:sz w:val="20"/>
                <w:lang w:val="en-GB"/>
              </w:rPr>
              <w:t>f</w:t>
            </w:r>
            <w:r w:rsidRPr="00162AD2">
              <w:rPr>
                <w:rFonts w:ascii="Arial Narrow" w:hAnsi="Arial Narrow" w:cstheme="minorHAnsi"/>
                <w:sz w:val="20"/>
                <w:lang w:val="en-GB"/>
              </w:rPr>
              <w:t xml:space="preserve"> completion of secondary general education </w:t>
            </w:r>
          </w:p>
        </w:tc>
        <w:tc>
          <w:tcPr>
            <w:tcW w:w="757" w:type="pct"/>
            <w:vMerge/>
            <w:vAlign w:val="center"/>
          </w:tcPr>
          <w:p w14:paraId="0DABCCFC" w14:textId="77777777" w:rsidR="00A15CFF" w:rsidRPr="00162AD2" w:rsidRDefault="00A15CFF" w:rsidP="00D774AA">
            <w:pPr>
              <w:rPr>
                <w:rFonts w:ascii="Arial Narrow" w:hAnsi="Arial Narrow" w:cstheme="minorHAnsi"/>
                <w:sz w:val="20"/>
                <w:lang w:val="en-GB"/>
              </w:rPr>
            </w:pPr>
          </w:p>
        </w:tc>
        <w:tc>
          <w:tcPr>
            <w:tcW w:w="697" w:type="pct"/>
            <w:shd w:val="clear" w:color="auto" w:fill="BFBFBF" w:themeFill="background1" w:themeFillShade="BF"/>
            <w:vAlign w:val="center"/>
          </w:tcPr>
          <w:p w14:paraId="12E3974C"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b/>
                <w:sz w:val="20"/>
                <w:lang w:val="en-GB"/>
              </w:rPr>
              <w:t>Professional development</w:t>
            </w:r>
          </w:p>
        </w:tc>
        <w:tc>
          <w:tcPr>
            <w:tcW w:w="914" w:type="pct"/>
            <w:vAlign w:val="center"/>
          </w:tcPr>
          <w:p w14:paraId="402FF77B"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Certificate (72-100 hours)</w:t>
            </w:r>
          </w:p>
        </w:tc>
      </w:tr>
      <w:tr w:rsidR="00A15CFF" w:rsidRPr="00230284" w14:paraId="127FA89E" w14:textId="77777777" w:rsidTr="00D774AA">
        <w:trPr>
          <w:trHeight w:val="605"/>
        </w:trPr>
        <w:tc>
          <w:tcPr>
            <w:tcW w:w="669" w:type="pct"/>
            <w:vMerge w:val="restart"/>
            <w:shd w:val="clear" w:color="auto" w:fill="BFBFBF" w:themeFill="background1" w:themeFillShade="BF"/>
            <w:vAlign w:val="center"/>
          </w:tcPr>
          <w:p w14:paraId="316BA647" w14:textId="77777777" w:rsidR="00A15CFF" w:rsidRPr="00162AD2" w:rsidRDefault="00A15CFF" w:rsidP="00D774AA">
            <w:pPr>
              <w:rPr>
                <w:rFonts w:ascii="Arial Narrow" w:hAnsi="Arial Narrow" w:cstheme="minorHAnsi"/>
                <w:b/>
                <w:bCs/>
                <w:sz w:val="20"/>
                <w:lang w:val="en-GB"/>
              </w:rPr>
            </w:pPr>
            <w:bookmarkStart w:id="173" w:name="_Hlk508721379"/>
            <w:r w:rsidRPr="00162AD2">
              <w:rPr>
                <w:rFonts w:ascii="Arial Narrow" w:hAnsi="Arial Narrow" w:cstheme="minorHAnsi"/>
                <w:b/>
                <w:bCs/>
                <w:sz w:val="20"/>
                <w:lang w:val="en-GB"/>
              </w:rPr>
              <w:t xml:space="preserve">Primary professional education (PPE) </w:t>
            </w:r>
            <w:bookmarkEnd w:id="173"/>
          </w:p>
        </w:tc>
        <w:tc>
          <w:tcPr>
            <w:tcW w:w="656" w:type="pct"/>
            <w:shd w:val="clear" w:color="auto" w:fill="F7CAAC" w:themeFill="accent2" w:themeFillTint="66"/>
            <w:vAlign w:val="center"/>
          </w:tcPr>
          <w:p w14:paraId="09D6B4A2"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 xml:space="preserve">11 grades </w:t>
            </w:r>
          </w:p>
          <w:p w14:paraId="0CDC5F3B"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9 grades</w:t>
            </w:r>
          </w:p>
        </w:tc>
        <w:tc>
          <w:tcPr>
            <w:tcW w:w="443" w:type="pct"/>
            <w:shd w:val="clear" w:color="auto" w:fill="F7CAAC" w:themeFill="accent2" w:themeFillTint="66"/>
            <w:vAlign w:val="center"/>
          </w:tcPr>
          <w:p w14:paraId="7D3E0CA2"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10 months</w:t>
            </w:r>
          </w:p>
        </w:tc>
        <w:tc>
          <w:tcPr>
            <w:tcW w:w="865" w:type="pct"/>
            <w:shd w:val="clear" w:color="auto" w:fill="F7CAAC" w:themeFill="accent2" w:themeFillTint="66"/>
            <w:vAlign w:val="center"/>
          </w:tcPr>
          <w:p w14:paraId="50779784"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 xml:space="preserve">PPE Diploma </w:t>
            </w:r>
          </w:p>
        </w:tc>
        <w:tc>
          <w:tcPr>
            <w:tcW w:w="757" w:type="pct"/>
            <w:vMerge w:val="restart"/>
            <w:vAlign w:val="center"/>
          </w:tcPr>
          <w:p w14:paraId="16FC75C0"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Professional lyceum</w:t>
            </w:r>
          </w:p>
          <w:p w14:paraId="6E3E1592" w14:textId="77777777" w:rsidR="00A15CFF" w:rsidRPr="00162AD2" w:rsidRDefault="00A15CFF" w:rsidP="00D774AA">
            <w:pPr>
              <w:rPr>
                <w:rFonts w:ascii="Arial Narrow" w:hAnsi="Arial Narrow" w:cstheme="minorHAnsi"/>
                <w:sz w:val="20"/>
                <w:lang w:val="en-GB"/>
              </w:rPr>
            </w:pPr>
          </w:p>
        </w:tc>
        <w:tc>
          <w:tcPr>
            <w:tcW w:w="697" w:type="pct"/>
            <w:shd w:val="clear" w:color="auto" w:fill="C9C9C9" w:themeFill="accent3" w:themeFillTint="99"/>
            <w:vAlign w:val="center"/>
          </w:tcPr>
          <w:p w14:paraId="5ECE8589" w14:textId="77777777" w:rsidR="00A15CFF" w:rsidRPr="00162AD2" w:rsidRDefault="00A15CFF" w:rsidP="00D774AA">
            <w:pPr>
              <w:rPr>
                <w:rFonts w:ascii="Arial Narrow" w:hAnsi="Arial Narrow" w:cstheme="minorHAnsi"/>
                <w:b/>
                <w:sz w:val="20"/>
                <w:lang w:val="en-GB"/>
              </w:rPr>
            </w:pPr>
            <w:r w:rsidRPr="00162AD2">
              <w:rPr>
                <w:rFonts w:ascii="Arial Narrow" w:hAnsi="Arial Narrow" w:cstheme="minorHAnsi"/>
                <w:b/>
                <w:sz w:val="20"/>
                <w:lang w:val="en-GB"/>
              </w:rPr>
              <w:t xml:space="preserve">Retraining </w:t>
            </w:r>
          </w:p>
        </w:tc>
        <w:tc>
          <w:tcPr>
            <w:tcW w:w="914" w:type="pct"/>
            <w:shd w:val="clear" w:color="auto" w:fill="C9C9C9" w:themeFill="accent3" w:themeFillTint="99"/>
            <w:vAlign w:val="center"/>
          </w:tcPr>
          <w:p w14:paraId="33E5D095"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Diplom</w:t>
            </w:r>
            <w:r>
              <w:rPr>
                <w:rFonts w:ascii="Arial Narrow" w:hAnsi="Arial Narrow" w:cstheme="minorHAnsi"/>
                <w:sz w:val="20"/>
                <w:lang w:val="en-GB"/>
              </w:rPr>
              <w:t>a</w:t>
            </w:r>
            <w:r w:rsidRPr="00162AD2">
              <w:rPr>
                <w:rFonts w:ascii="Arial Narrow" w:hAnsi="Arial Narrow" w:cstheme="minorHAnsi"/>
                <w:sz w:val="20"/>
                <w:lang w:val="en-GB"/>
              </w:rPr>
              <w:t xml:space="preserve"> (&gt; 500 hours, &gt; 1000 hours with additional qualification)</w:t>
            </w:r>
          </w:p>
        </w:tc>
      </w:tr>
      <w:tr w:rsidR="00A15CFF" w:rsidRPr="00162AD2" w14:paraId="53178061" w14:textId="77777777" w:rsidTr="00D774AA">
        <w:trPr>
          <w:trHeight w:val="540"/>
        </w:trPr>
        <w:tc>
          <w:tcPr>
            <w:tcW w:w="669" w:type="pct"/>
            <w:vMerge/>
            <w:shd w:val="clear" w:color="auto" w:fill="BFBFBF" w:themeFill="background1" w:themeFillShade="BF"/>
            <w:vAlign w:val="center"/>
          </w:tcPr>
          <w:p w14:paraId="467469A0" w14:textId="77777777" w:rsidR="00A15CFF" w:rsidRPr="00162AD2" w:rsidRDefault="00A15CFF" w:rsidP="00D774AA">
            <w:pPr>
              <w:rPr>
                <w:rFonts w:ascii="Arial Narrow" w:hAnsi="Arial Narrow" w:cstheme="minorHAnsi"/>
                <w:b/>
                <w:bCs/>
                <w:sz w:val="20"/>
                <w:lang w:val="en-GB"/>
              </w:rPr>
            </w:pPr>
          </w:p>
        </w:tc>
        <w:tc>
          <w:tcPr>
            <w:tcW w:w="656" w:type="pct"/>
            <w:vMerge w:val="restart"/>
            <w:vAlign w:val="center"/>
          </w:tcPr>
          <w:p w14:paraId="7B04E9C0"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9 grades</w:t>
            </w:r>
          </w:p>
        </w:tc>
        <w:tc>
          <w:tcPr>
            <w:tcW w:w="443" w:type="pct"/>
            <w:vMerge w:val="restart"/>
            <w:vAlign w:val="center"/>
          </w:tcPr>
          <w:p w14:paraId="068867A9"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3 years</w:t>
            </w:r>
          </w:p>
        </w:tc>
        <w:tc>
          <w:tcPr>
            <w:tcW w:w="865" w:type="pct"/>
            <w:vMerge w:val="restart"/>
            <w:vAlign w:val="center"/>
          </w:tcPr>
          <w:p w14:paraId="39FD6A14"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PPE Diploma + certificate o</w:t>
            </w:r>
            <w:r>
              <w:rPr>
                <w:rFonts w:ascii="Arial Narrow" w:hAnsi="Arial Narrow" w:cstheme="minorHAnsi"/>
                <w:sz w:val="20"/>
                <w:lang w:val="en-GB"/>
              </w:rPr>
              <w:t>f</w:t>
            </w:r>
            <w:r w:rsidRPr="00162AD2">
              <w:rPr>
                <w:rFonts w:ascii="Arial Narrow" w:hAnsi="Arial Narrow" w:cstheme="minorHAnsi"/>
                <w:sz w:val="20"/>
                <w:lang w:val="en-GB"/>
              </w:rPr>
              <w:t xml:space="preserve"> completion of secondary general education</w:t>
            </w:r>
          </w:p>
        </w:tc>
        <w:tc>
          <w:tcPr>
            <w:tcW w:w="757" w:type="pct"/>
            <w:vMerge/>
            <w:vAlign w:val="center"/>
          </w:tcPr>
          <w:p w14:paraId="49DB5722" w14:textId="77777777" w:rsidR="00A15CFF" w:rsidRPr="00162AD2" w:rsidRDefault="00A15CFF" w:rsidP="00D774AA">
            <w:pPr>
              <w:rPr>
                <w:rFonts w:ascii="Arial Narrow" w:hAnsi="Arial Narrow" w:cstheme="minorHAnsi"/>
                <w:sz w:val="20"/>
                <w:lang w:val="en-GB"/>
              </w:rPr>
            </w:pPr>
          </w:p>
        </w:tc>
        <w:tc>
          <w:tcPr>
            <w:tcW w:w="697" w:type="pct"/>
            <w:shd w:val="clear" w:color="auto" w:fill="BFBFBF" w:themeFill="background1" w:themeFillShade="BF"/>
            <w:vAlign w:val="center"/>
          </w:tcPr>
          <w:p w14:paraId="7EAA9355"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b/>
                <w:sz w:val="20"/>
                <w:lang w:val="en-GB"/>
              </w:rPr>
              <w:t>Professional development</w:t>
            </w:r>
          </w:p>
        </w:tc>
        <w:tc>
          <w:tcPr>
            <w:tcW w:w="914" w:type="pct"/>
            <w:vAlign w:val="center"/>
          </w:tcPr>
          <w:p w14:paraId="70E317DE"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Certificate (72-100 hours)</w:t>
            </w:r>
          </w:p>
        </w:tc>
      </w:tr>
      <w:tr w:rsidR="00A15CFF" w:rsidRPr="00230284" w14:paraId="5E6FAE84" w14:textId="77777777" w:rsidTr="00D774AA">
        <w:trPr>
          <w:trHeight w:val="560"/>
        </w:trPr>
        <w:tc>
          <w:tcPr>
            <w:tcW w:w="669" w:type="pct"/>
            <w:vMerge/>
            <w:shd w:val="clear" w:color="auto" w:fill="BFBFBF" w:themeFill="background1" w:themeFillShade="BF"/>
            <w:vAlign w:val="center"/>
          </w:tcPr>
          <w:p w14:paraId="47A4F642" w14:textId="77777777" w:rsidR="00A15CFF" w:rsidRPr="00162AD2" w:rsidRDefault="00A15CFF" w:rsidP="00D774AA">
            <w:pPr>
              <w:rPr>
                <w:rFonts w:ascii="Arial Narrow" w:hAnsi="Arial Narrow" w:cstheme="minorHAnsi"/>
                <w:b/>
                <w:bCs/>
                <w:sz w:val="20"/>
                <w:lang w:val="en-GB"/>
              </w:rPr>
            </w:pPr>
          </w:p>
        </w:tc>
        <w:tc>
          <w:tcPr>
            <w:tcW w:w="656" w:type="pct"/>
            <w:vMerge/>
            <w:shd w:val="clear" w:color="auto" w:fill="F7CAAC" w:themeFill="accent2" w:themeFillTint="66"/>
            <w:vAlign w:val="center"/>
          </w:tcPr>
          <w:p w14:paraId="1E8826D5" w14:textId="77777777" w:rsidR="00A15CFF" w:rsidRPr="00162AD2" w:rsidRDefault="00A15CFF" w:rsidP="00D774AA">
            <w:pPr>
              <w:rPr>
                <w:rFonts w:ascii="Arial Narrow" w:hAnsi="Arial Narrow" w:cstheme="minorHAnsi"/>
                <w:sz w:val="20"/>
                <w:lang w:val="en-GB"/>
              </w:rPr>
            </w:pPr>
          </w:p>
        </w:tc>
        <w:tc>
          <w:tcPr>
            <w:tcW w:w="443" w:type="pct"/>
            <w:vMerge/>
            <w:shd w:val="clear" w:color="auto" w:fill="F7CAAC" w:themeFill="accent2" w:themeFillTint="66"/>
            <w:vAlign w:val="center"/>
          </w:tcPr>
          <w:p w14:paraId="68467F96" w14:textId="77777777" w:rsidR="00A15CFF" w:rsidRPr="00162AD2" w:rsidRDefault="00A15CFF" w:rsidP="00D774AA">
            <w:pPr>
              <w:rPr>
                <w:rFonts w:ascii="Arial Narrow" w:hAnsi="Arial Narrow" w:cstheme="minorHAnsi"/>
                <w:sz w:val="20"/>
                <w:lang w:val="en-GB"/>
              </w:rPr>
            </w:pPr>
          </w:p>
        </w:tc>
        <w:tc>
          <w:tcPr>
            <w:tcW w:w="865" w:type="pct"/>
            <w:vMerge/>
            <w:shd w:val="clear" w:color="auto" w:fill="F7CAAC" w:themeFill="accent2" w:themeFillTint="66"/>
            <w:vAlign w:val="center"/>
          </w:tcPr>
          <w:p w14:paraId="73997EE5" w14:textId="77777777" w:rsidR="00A15CFF" w:rsidRPr="00162AD2" w:rsidRDefault="00A15CFF" w:rsidP="00D774AA">
            <w:pPr>
              <w:rPr>
                <w:rFonts w:ascii="Arial Narrow" w:hAnsi="Arial Narrow" w:cstheme="minorHAnsi"/>
                <w:sz w:val="20"/>
                <w:lang w:val="en-GB"/>
              </w:rPr>
            </w:pPr>
          </w:p>
        </w:tc>
        <w:tc>
          <w:tcPr>
            <w:tcW w:w="757" w:type="pct"/>
            <w:vAlign w:val="center"/>
          </w:tcPr>
          <w:p w14:paraId="62A61C7D"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Professional lyceum</w:t>
            </w:r>
          </w:p>
          <w:p w14:paraId="199FC6A6"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SPEI</w:t>
            </w:r>
          </w:p>
          <w:p w14:paraId="21947C9D" w14:textId="77777777" w:rsidR="00A15CFF" w:rsidRPr="00162AD2" w:rsidRDefault="00A15CFF" w:rsidP="00D774AA">
            <w:pPr>
              <w:rPr>
                <w:rFonts w:ascii="Arial Narrow" w:hAnsi="Arial Narrow" w:cstheme="minorHAnsi"/>
                <w:sz w:val="20"/>
                <w:lang w:val="en-GB"/>
              </w:rPr>
            </w:pPr>
            <w:r>
              <w:rPr>
                <w:rFonts w:ascii="Arial Narrow" w:hAnsi="Arial Narrow" w:cstheme="minorHAnsi"/>
                <w:sz w:val="20"/>
                <w:lang w:val="en-GB"/>
              </w:rPr>
              <w:t>Centre</w:t>
            </w:r>
            <w:r w:rsidRPr="00162AD2">
              <w:rPr>
                <w:rFonts w:ascii="Arial Narrow" w:hAnsi="Arial Narrow" w:cstheme="minorHAnsi"/>
                <w:sz w:val="20"/>
                <w:lang w:val="en-GB"/>
              </w:rPr>
              <w:t>, courses, schools</w:t>
            </w:r>
            <w:r w:rsidRPr="00162AD2">
              <w:rPr>
                <w:rStyle w:val="Appelnotedebasdep"/>
                <w:rFonts w:ascii="Arial Narrow" w:hAnsi="Arial Narrow" w:cstheme="minorHAnsi"/>
                <w:sz w:val="20"/>
                <w:lang w:val="en-GB"/>
              </w:rPr>
              <w:footnoteReference w:id="37"/>
            </w:r>
          </w:p>
        </w:tc>
        <w:tc>
          <w:tcPr>
            <w:tcW w:w="697" w:type="pct"/>
            <w:shd w:val="clear" w:color="auto" w:fill="BFBFBF" w:themeFill="background1" w:themeFillShade="BF"/>
            <w:vAlign w:val="center"/>
          </w:tcPr>
          <w:p w14:paraId="587D5040" w14:textId="77777777" w:rsidR="00A15CFF" w:rsidRPr="00162AD2" w:rsidRDefault="00A15CFF" w:rsidP="00D774AA">
            <w:pPr>
              <w:rPr>
                <w:rFonts w:ascii="Arial Narrow" w:hAnsi="Arial Narrow" w:cstheme="minorHAnsi"/>
                <w:b/>
                <w:bCs/>
                <w:sz w:val="20"/>
                <w:lang w:val="en-GB"/>
              </w:rPr>
            </w:pPr>
            <w:r w:rsidRPr="00162AD2">
              <w:rPr>
                <w:rFonts w:ascii="Arial Narrow" w:hAnsi="Arial Narrow" w:cstheme="minorHAnsi"/>
                <w:b/>
                <w:bCs/>
                <w:sz w:val="20"/>
                <w:lang w:val="en-GB"/>
              </w:rPr>
              <w:t xml:space="preserve">Professional training </w:t>
            </w:r>
          </w:p>
        </w:tc>
        <w:tc>
          <w:tcPr>
            <w:tcW w:w="914" w:type="pct"/>
            <w:vAlign w:val="center"/>
          </w:tcPr>
          <w:p w14:paraId="5A7C9073" w14:textId="77777777" w:rsidR="00A15CFF" w:rsidRPr="00162AD2" w:rsidRDefault="00A15CFF" w:rsidP="00D774AA">
            <w:pPr>
              <w:rPr>
                <w:rFonts w:ascii="Arial Narrow" w:hAnsi="Arial Narrow" w:cstheme="minorHAnsi"/>
                <w:color w:val="FF0000"/>
                <w:sz w:val="20"/>
                <w:lang w:val="en-GB"/>
              </w:rPr>
            </w:pPr>
            <w:r w:rsidRPr="00162AD2">
              <w:rPr>
                <w:rFonts w:ascii="Arial Narrow" w:hAnsi="Arial Narrow" w:cstheme="minorHAnsi"/>
                <w:sz w:val="20"/>
                <w:lang w:val="en-GB"/>
              </w:rPr>
              <w:t>Licen</w:t>
            </w:r>
            <w:r>
              <w:rPr>
                <w:rFonts w:ascii="Arial Narrow" w:hAnsi="Arial Narrow" w:cstheme="minorHAnsi"/>
                <w:sz w:val="20"/>
                <w:lang w:val="en-GB"/>
              </w:rPr>
              <w:t>c</w:t>
            </w:r>
            <w:r w:rsidRPr="00162AD2">
              <w:rPr>
                <w:rFonts w:ascii="Arial Narrow" w:hAnsi="Arial Narrow" w:cstheme="minorHAnsi"/>
                <w:sz w:val="20"/>
                <w:lang w:val="en-GB"/>
              </w:rPr>
              <w:t xml:space="preserve">e </w:t>
            </w:r>
          </w:p>
          <w:p w14:paraId="77BE6683" w14:textId="77777777" w:rsidR="00A15CFF" w:rsidRPr="00162AD2" w:rsidRDefault="00A15CFF" w:rsidP="00D774AA">
            <w:pPr>
              <w:rPr>
                <w:rFonts w:ascii="Arial Narrow" w:hAnsi="Arial Narrow" w:cstheme="minorHAnsi"/>
                <w:sz w:val="20"/>
                <w:lang w:val="en-GB"/>
              </w:rPr>
            </w:pPr>
            <w:r w:rsidRPr="00162AD2">
              <w:rPr>
                <w:rFonts w:ascii="Arial Narrow" w:hAnsi="Arial Narrow" w:cstheme="minorHAnsi"/>
                <w:sz w:val="20"/>
                <w:lang w:val="en-GB"/>
              </w:rPr>
              <w:t>Certificate o</w:t>
            </w:r>
            <w:r>
              <w:rPr>
                <w:rFonts w:ascii="Arial Narrow" w:hAnsi="Arial Narrow" w:cstheme="minorHAnsi"/>
                <w:sz w:val="20"/>
                <w:lang w:val="en-GB"/>
              </w:rPr>
              <w:t>f</w:t>
            </w:r>
            <w:r w:rsidRPr="00162AD2">
              <w:rPr>
                <w:rFonts w:ascii="Arial Narrow" w:hAnsi="Arial Narrow" w:cstheme="minorHAnsi"/>
                <w:sz w:val="20"/>
                <w:lang w:val="en-GB"/>
              </w:rPr>
              <w:t xml:space="preserve"> issuance of qualification </w:t>
            </w:r>
          </w:p>
        </w:tc>
      </w:tr>
      <w:bookmarkEnd w:id="170"/>
    </w:tbl>
    <w:p w14:paraId="7D86F2C3" w14:textId="77777777" w:rsidR="00A15CFF" w:rsidRPr="00162AD2" w:rsidRDefault="00A15CFF" w:rsidP="00A15CFF">
      <w:pPr>
        <w:spacing w:after="0"/>
        <w:rPr>
          <w:lang w:val="en-GB" w:eastAsia="ru-RU"/>
        </w:rPr>
      </w:pPr>
    </w:p>
    <w:p w14:paraId="3D1C29DC" w14:textId="77777777" w:rsidR="00A15CFF" w:rsidRPr="00162AD2" w:rsidRDefault="00A15CFF" w:rsidP="00A15CFF">
      <w:pPr>
        <w:rPr>
          <w:lang w:val="en-GB" w:eastAsia="ru-RU"/>
        </w:rPr>
      </w:pPr>
      <w:r>
        <w:rPr>
          <w:lang w:val="en-GB" w:eastAsia="ru-RU"/>
        </w:rPr>
        <w:t>The m</w:t>
      </w:r>
      <w:r w:rsidRPr="00162AD2">
        <w:rPr>
          <w:lang w:val="en-GB" w:eastAsia="ru-RU"/>
        </w:rPr>
        <w:t xml:space="preserve">ultiple opportunities for obtaining professional education in Kyrgyzstan </w:t>
      </w:r>
      <w:r>
        <w:rPr>
          <w:lang w:val="en-GB" w:eastAsia="ru-RU"/>
        </w:rPr>
        <w:t>mean that</w:t>
      </w:r>
      <w:r w:rsidRPr="00162AD2">
        <w:rPr>
          <w:lang w:val="en-GB" w:eastAsia="ru-RU"/>
        </w:rPr>
        <w:t xml:space="preserve"> various types of educational institutions offer professional program</w:t>
      </w:r>
      <w:r>
        <w:rPr>
          <w:lang w:val="en-GB" w:eastAsia="ru-RU"/>
        </w:rPr>
        <w:t>me</w:t>
      </w:r>
      <w:r w:rsidRPr="00162AD2">
        <w:rPr>
          <w:lang w:val="en-GB" w:eastAsia="ru-RU"/>
        </w:rPr>
        <w:t>s – higher education institutions (</w:t>
      </w:r>
      <w:r>
        <w:rPr>
          <w:lang w:val="en-GB" w:eastAsia="ru-RU"/>
        </w:rPr>
        <w:t xml:space="preserve">including </w:t>
      </w:r>
      <w:r w:rsidRPr="00162AD2">
        <w:rPr>
          <w:lang w:val="en-GB" w:eastAsia="ru-RU"/>
        </w:rPr>
        <w:t>universit</w:t>
      </w:r>
      <w:r>
        <w:rPr>
          <w:lang w:val="en-GB" w:eastAsia="ru-RU"/>
        </w:rPr>
        <w:t>ies</w:t>
      </w:r>
      <w:r w:rsidRPr="00162AD2">
        <w:rPr>
          <w:lang w:val="en-GB" w:eastAsia="ru-RU"/>
        </w:rPr>
        <w:t>, institute</w:t>
      </w:r>
      <w:r>
        <w:rPr>
          <w:lang w:val="en-GB" w:eastAsia="ru-RU"/>
        </w:rPr>
        <w:t>s</w:t>
      </w:r>
      <w:r w:rsidRPr="00162AD2">
        <w:rPr>
          <w:lang w:val="en-GB" w:eastAsia="ru-RU"/>
        </w:rPr>
        <w:t>, academ</w:t>
      </w:r>
      <w:r>
        <w:rPr>
          <w:lang w:val="en-GB" w:eastAsia="ru-RU"/>
        </w:rPr>
        <w:t>ies and</w:t>
      </w:r>
      <w:r w:rsidRPr="00162AD2">
        <w:rPr>
          <w:lang w:val="en-GB" w:eastAsia="ru-RU"/>
        </w:rPr>
        <w:t xml:space="preserve"> conservator</w:t>
      </w:r>
      <w:r>
        <w:rPr>
          <w:lang w:val="en-GB" w:eastAsia="ru-RU"/>
        </w:rPr>
        <w:t>ies:</w:t>
      </w:r>
      <w:r w:rsidRPr="00162AD2">
        <w:rPr>
          <w:lang w:val="en-GB" w:eastAsia="ru-RU"/>
        </w:rPr>
        <w:t xml:space="preserve"> hereafter referred to as HEIs), secondary professional education institutions (college</w:t>
      </w:r>
      <w:r>
        <w:rPr>
          <w:lang w:val="en-GB" w:eastAsia="ru-RU"/>
        </w:rPr>
        <w:t>s</w:t>
      </w:r>
      <w:r w:rsidRPr="00162AD2">
        <w:rPr>
          <w:lang w:val="en-GB" w:eastAsia="ru-RU"/>
        </w:rPr>
        <w:t>, technical college</w:t>
      </w:r>
      <w:r>
        <w:rPr>
          <w:lang w:val="en-GB" w:eastAsia="ru-RU"/>
        </w:rPr>
        <w:t>s and</w:t>
      </w:r>
      <w:r w:rsidRPr="00162AD2">
        <w:rPr>
          <w:lang w:val="en-GB" w:eastAsia="ru-RU"/>
        </w:rPr>
        <w:t xml:space="preserve"> training schools</w:t>
      </w:r>
      <w:r>
        <w:rPr>
          <w:lang w:val="en-GB" w:eastAsia="ru-RU"/>
        </w:rPr>
        <w:t>:</w:t>
      </w:r>
      <w:r w:rsidRPr="00162AD2">
        <w:rPr>
          <w:lang w:val="en-GB" w:eastAsia="ru-RU"/>
        </w:rPr>
        <w:t xml:space="preserve"> hereafter referred to as SPEIs), </w:t>
      </w:r>
      <w:r>
        <w:rPr>
          <w:lang w:val="en-GB" w:eastAsia="ru-RU"/>
        </w:rPr>
        <w:t xml:space="preserve">and </w:t>
      </w:r>
      <w:r w:rsidRPr="00162AD2">
        <w:rPr>
          <w:lang w:val="en-GB" w:eastAsia="ru-RU"/>
        </w:rPr>
        <w:t>technical and vocational training institutes (professional lyceums and training schools).</w:t>
      </w:r>
    </w:p>
    <w:p w14:paraId="7C7EC30C" w14:textId="77777777" w:rsidR="00A15CFF" w:rsidRPr="00EB510C" w:rsidRDefault="00A15CFF" w:rsidP="00A15CFF">
      <w:pPr>
        <w:rPr>
          <w:lang w:val="en-GB" w:eastAsia="ru-RU"/>
        </w:rPr>
      </w:pPr>
      <w:r w:rsidRPr="00EB510C">
        <w:rPr>
          <w:b/>
          <w:i/>
          <w:lang w:val="en-GB" w:eastAsia="ru-RU"/>
        </w:rPr>
        <w:lastRenderedPageBreak/>
        <w:t>Primary professional education</w:t>
      </w:r>
      <w:r w:rsidRPr="00EB510C">
        <w:rPr>
          <w:i/>
          <w:lang w:val="en-GB" w:eastAsia="ru-RU"/>
        </w:rPr>
        <w:t xml:space="preserve"> </w:t>
      </w:r>
      <w:r w:rsidRPr="00EB510C">
        <w:rPr>
          <w:lang w:val="en-GB" w:eastAsia="ru-RU"/>
        </w:rPr>
        <w:t>is offered in professional lyceums in over 100 professions to train workers who have completed nine or eleven years of general education. In addition, professional lyceums offer integrated programmes for graduates of Grade 9 to obtain specialties and school curricula with three-year terms of education, on completion of which the students can receive certificates of general secondary education that enable them to continue to higher levels of education. If an individual did not complete Grade 9 for some reason, she/he is provided with opportunity to receive professional training and acquire a profession and this gain employment. After completing initial professional education, graduates receive qualifications of skilled workers (such as cook, farmer or plumber).</w:t>
      </w:r>
    </w:p>
    <w:p w14:paraId="260D934E" w14:textId="77777777" w:rsidR="00A15CFF" w:rsidRPr="00EB510C" w:rsidRDefault="00A15CFF" w:rsidP="00A15CFF">
      <w:pPr>
        <w:rPr>
          <w:lang w:val="en-GB" w:eastAsia="ru-RU"/>
        </w:rPr>
      </w:pPr>
      <w:r w:rsidRPr="00EB510C">
        <w:rPr>
          <w:b/>
          <w:i/>
          <w:lang w:val="en-GB" w:eastAsia="ru-RU"/>
        </w:rPr>
        <w:t>Secondary professional education</w:t>
      </w:r>
      <w:r w:rsidRPr="00EB510C">
        <w:rPr>
          <w:i/>
          <w:lang w:val="en-GB" w:eastAsia="ru-RU"/>
        </w:rPr>
        <w:t xml:space="preserve"> </w:t>
      </w:r>
      <w:r w:rsidRPr="00EB510C">
        <w:rPr>
          <w:lang w:val="en-GB" w:eastAsia="ru-RU"/>
        </w:rPr>
        <w:t xml:space="preserve">is offered by SPEIs, as well as by secondary professional education departments established within HEIs. Study periods in SPEIs vary from 1 year and 10 months to 3 years and 10 months depending on the educational programme specialization and the depth of training. It covers over 90 specialties. For instance, for </w:t>
      </w:r>
      <w:r>
        <w:rPr>
          <w:lang w:val="en-GB" w:eastAsia="ru-RU"/>
        </w:rPr>
        <w:t xml:space="preserve">pedagogical specialties </w:t>
      </w:r>
      <w:r w:rsidRPr="00EB510C">
        <w:rPr>
          <w:lang w:val="en-GB" w:eastAsia="ru-RU"/>
        </w:rPr>
        <w:t xml:space="preserve">the duration is at least </w:t>
      </w:r>
      <w:r>
        <w:rPr>
          <w:lang w:val="en-GB" w:eastAsia="ru-RU"/>
        </w:rPr>
        <w:t xml:space="preserve">1 year and 10 months, whereas for medical specialities it is </w:t>
      </w:r>
      <w:r w:rsidRPr="00EB510C">
        <w:rPr>
          <w:lang w:val="en-GB" w:eastAsia="ru-RU"/>
        </w:rPr>
        <w:t xml:space="preserve">2 years and 10 months and longer, and for arts and culture specialties it can be up to 3 years and 10 months. On successful completion of secondary professional education programmes, graduates receive the qualification of mid-level specialist (such as technician, teacher or feldsher (paramedic)). These programmes also provide opportunities to obtain general secondary education certificates if admitted after graduating from Grade 9, and completing an integrated programme with school curricula from senior grades. </w:t>
      </w:r>
      <w:r>
        <w:rPr>
          <w:lang w:val="en-GB" w:eastAsia="ru-RU"/>
        </w:rPr>
        <w:t xml:space="preserve">In SPEIs, there </w:t>
      </w:r>
      <w:r w:rsidRPr="00EB510C">
        <w:rPr>
          <w:lang w:val="en-GB" w:eastAsia="ru-RU"/>
        </w:rPr>
        <w:t xml:space="preserve">is also an opportunity to acquire a secondary certificate education if admitted after graduating from Grade 9, and completing of integrated program with school curricula from senior grades with a study period that is one year longer. </w:t>
      </w:r>
      <w:bookmarkStart w:id="174" w:name="st_22"/>
      <w:bookmarkEnd w:id="174"/>
    </w:p>
    <w:p w14:paraId="71D8D932" w14:textId="77777777" w:rsidR="00A15CFF" w:rsidRPr="00EB510C" w:rsidRDefault="00A15CFF" w:rsidP="00A15CFF">
      <w:pPr>
        <w:rPr>
          <w:lang w:val="en-GB" w:eastAsia="ru-RU"/>
        </w:rPr>
      </w:pPr>
      <w:r w:rsidRPr="00EB510C">
        <w:rPr>
          <w:lang w:val="en-GB" w:eastAsia="ru-RU"/>
        </w:rPr>
        <w:t xml:space="preserve">Over 60 </w:t>
      </w:r>
      <w:r>
        <w:rPr>
          <w:b/>
          <w:i/>
          <w:lang w:val="en-GB" w:eastAsia="ru-RU"/>
        </w:rPr>
        <w:t>h</w:t>
      </w:r>
      <w:r w:rsidRPr="00EB510C">
        <w:rPr>
          <w:b/>
          <w:i/>
          <w:lang w:val="en-GB" w:eastAsia="ru-RU"/>
        </w:rPr>
        <w:t>igher professional education</w:t>
      </w:r>
      <w:r w:rsidRPr="00EB510C">
        <w:rPr>
          <w:i/>
          <w:lang w:val="en-GB" w:eastAsia="ru-RU"/>
        </w:rPr>
        <w:t xml:space="preserve"> </w:t>
      </w:r>
      <w:r w:rsidRPr="00EB510C">
        <w:rPr>
          <w:lang w:val="en-GB" w:eastAsia="ru-RU"/>
        </w:rPr>
        <w:t>programmes are offered by HEIs to train highly skilled specialists for all sectors of the economy. For the fields of healthcare, culture and arts, and some technical and humanitarian specialties, courses last 5-6 years, while for other fields the specialists are trained on two levels: four years on bachelor degree programmes and two years on master degree programmes. Those with secondary professional education can obtain professional education in their specialty on fast-track bachelor degree programmes. Fast-track training programmes are also offered if someone has completed higher professional education in another specialty. Successful completion of certain higher professional education programmes endows graduates with academic bachelors or masters degrees or the qualification of a senior-level specialist (such as doctor, choreographer, engineer).</w:t>
      </w:r>
    </w:p>
    <w:p w14:paraId="27114668" w14:textId="77777777" w:rsidR="00A15CFF" w:rsidRPr="00EB510C" w:rsidRDefault="00A15CFF" w:rsidP="00A15CFF">
      <w:pPr>
        <w:rPr>
          <w:lang w:val="en-GB" w:eastAsia="ru-RU"/>
        </w:rPr>
      </w:pPr>
      <w:r w:rsidRPr="00EB510C">
        <w:rPr>
          <w:lang w:val="en-GB" w:eastAsia="ru-RU"/>
        </w:rPr>
        <w:t xml:space="preserve">Primary, secondary and higher level professional education programmes can be full time, mixed full time/part time (evening courses), part time and distance learning. The list of specialties is defined by Government decrees. For part-time courses, length of study is extended by one year in accordance with state educational standard in relation to bachelor and specialists’ programmes and by six months for master’s programmes. </w:t>
      </w:r>
    </w:p>
    <w:p w14:paraId="5CC6C558" w14:textId="77777777" w:rsidR="00A15CFF" w:rsidRPr="00EB510C" w:rsidRDefault="00A15CFF" w:rsidP="00A15CFF">
      <w:pPr>
        <w:rPr>
          <w:lang w:val="en-GB" w:eastAsia="ru-RU"/>
        </w:rPr>
      </w:pPr>
      <w:bookmarkStart w:id="175" w:name="st_23"/>
      <w:bookmarkEnd w:id="175"/>
      <w:r w:rsidRPr="00EB510C">
        <w:rPr>
          <w:b/>
          <w:i/>
          <w:lang w:val="en-GB" w:eastAsia="ru-RU"/>
        </w:rPr>
        <w:t>Postgraduate professional education</w:t>
      </w:r>
      <w:r w:rsidRPr="00EB510C">
        <w:rPr>
          <w:i/>
          <w:lang w:val="en-GB" w:eastAsia="ru-RU"/>
        </w:rPr>
        <w:t xml:space="preserve"> </w:t>
      </w:r>
      <w:r w:rsidRPr="00EB510C">
        <w:rPr>
          <w:lang w:val="en-GB" w:eastAsia="ru-RU"/>
        </w:rPr>
        <w:t>offers programmes to train research personnel and academic staff and issue masters and doctoral degrees, which are usually offered through joint research projects, postgraduate programmes, military adjunct programmes and doctoral studies, established within HEIs and scientific institutions (such as the Academy of Science or the Academy of Education). The state accreditation/attestation authority of the Kyrgyz Republic</w:t>
      </w:r>
      <w:r w:rsidRPr="00EB510C" w:rsidDel="000B1BF5">
        <w:rPr>
          <w:lang w:val="en-GB" w:eastAsia="ru-RU"/>
        </w:rPr>
        <w:t xml:space="preserve"> </w:t>
      </w:r>
      <w:r w:rsidRPr="00EB510C">
        <w:rPr>
          <w:lang w:val="en-GB" w:eastAsia="ru-RU"/>
        </w:rPr>
        <w:t>establishes the procedure for issuing academic degrees and awarding academic titles (senior research fellow, associate professor, professor).</w:t>
      </w:r>
    </w:p>
    <w:p w14:paraId="508D9856" w14:textId="77777777" w:rsidR="00A15CFF" w:rsidRPr="00162AD2" w:rsidRDefault="00A15CFF" w:rsidP="00A15CFF">
      <w:pPr>
        <w:rPr>
          <w:lang w:val="en-GB" w:eastAsia="ru-RU"/>
        </w:rPr>
      </w:pPr>
      <w:bookmarkStart w:id="176" w:name="st_24"/>
      <w:bookmarkEnd w:id="176"/>
      <w:r w:rsidRPr="00EB510C">
        <w:rPr>
          <w:b/>
          <w:i/>
          <w:lang w:val="en-GB" w:eastAsia="ru-RU"/>
        </w:rPr>
        <w:t>Additional professional programmes (including adult education)</w:t>
      </w:r>
      <w:r w:rsidRPr="00EB510C">
        <w:rPr>
          <w:lang w:val="en-GB" w:eastAsia="ru-RU"/>
        </w:rPr>
        <w:t xml:space="preserve"> can be offered in all professional education institutions at the respective levels of training, and also in additional professional education institutions (institutes and centres under various state bodies, public and private companies, and so on). As these programs are in the informal education sector, there are no official statistics about these at state level, and so further analysis will only cover the form</w:t>
      </w:r>
      <w:r w:rsidRPr="00162AD2">
        <w:rPr>
          <w:lang w:val="en-GB" w:eastAsia="ru-RU"/>
        </w:rPr>
        <w:t>al education sector, with the exception of professional development of teaching staff, which will be reviewed in a separate chapter</w:t>
      </w:r>
      <w:r>
        <w:rPr>
          <w:lang w:val="en-GB" w:eastAsia="ru-RU"/>
        </w:rPr>
        <w:t>.</w:t>
      </w:r>
      <w:r w:rsidRPr="00162AD2">
        <w:rPr>
          <w:lang w:val="en-GB" w:eastAsia="ru-RU"/>
        </w:rPr>
        <w:t xml:space="preserve"> </w:t>
      </w:r>
      <w:r>
        <w:rPr>
          <w:lang w:val="en-GB" w:eastAsia="ru-RU"/>
        </w:rPr>
        <w:t>T</w:t>
      </w:r>
      <w:r w:rsidRPr="00162AD2">
        <w:rPr>
          <w:lang w:val="en-GB" w:eastAsia="ru-RU"/>
        </w:rPr>
        <w:t xml:space="preserve">hese </w:t>
      </w:r>
      <w:r w:rsidRPr="00162AD2">
        <w:rPr>
          <w:lang w:val="en-GB" w:eastAsia="ru-RU"/>
        </w:rPr>
        <w:lastRenderedPageBreak/>
        <w:t>program</w:t>
      </w:r>
      <w:r>
        <w:rPr>
          <w:lang w:val="en-GB" w:eastAsia="ru-RU"/>
        </w:rPr>
        <w:t>me</w:t>
      </w:r>
      <w:r w:rsidRPr="00162AD2">
        <w:rPr>
          <w:lang w:val="en-GB" w:eastAsia="ru-RU"/>
        </w:rPr>
        <w:t xml:space="preserve">s are also part of professional development (short-term courses), which is offered in </w:t>
      </w:r>
      <w:r>
        <w:rPr>
          <w:lang w:val="en-GB" w:eastAsia="ru-RU"/>
        </w:rPr>
        <w:t>professional lyceums</w:t>
      </w:r>
      <w:r w:rsidRPr="00162AD2">
        <w:rPr>
          <w:lang w:val="en-GB" w:eastAsia="ru-RU"/>
        </w:rPr>
        <w:t xml:space="preserve"> as part of </w:t>
      </w:r>
      <w:r>
        <w:rPr>
          <w:lang w:val="en-GB" w:eastAsia="ru-RU"/>
        </w:rPr>
        <w:t xml:space="preserve">the </w:t>
      </w:r>
      <w:r w:rsidRPr="00162AD2">
        <w:rPr>
          <w:lang w:val="en-GB" w:eastAsia="ru-RU"/>
        </w:rPr>
        <w:t>state</w:t>
      </w:r>
      <w:r>
        <w:rPr>
          <w:lang w:val="en-GB" w:eastAsia="ru-RU"/>
        </w:rPr>
        <w:t>’s</w:t>
      </w:r>
      <w:r w:rsidRPr="00162AD2">
        <w:rPr>
          <w:lang w:val="en-GB" w:eastAsia="ru-RU"/>
        </w:rPr>
        <w:t xml:space="preserve"> obligation </w:t>
      </w:r>
      <w:r>
        <w:rPr>
          <w:lang w:val="en-GB" w:eastAsia="ru-RU"/>
        </w:rPr>
        <w:t>to</w:t>
      </w:r>
      <w:r w:rsidRPr="00162AD2">
        <w:rPr>
          <w:lang w:val="en-GB" w:eastAsia="ru-RU"/>
        </w:rPr>
        <w:t xml:space="preserve"> supply the labo</w:t>
      </w:r>
      <w:r>
        <w:rPr>
          <w:lang w:val="en-GB" w:eastAsia="ru-RU"/>
        </w:rPr>
        <w:t>u</w:t>
      </w:r>
      <w:r w:rsidRPr="00162AD2">
        <w:rPr>
          <w:lang w:val="en-GB" w:eastAsia="ru-RU"/>
        </w:rPr>
        <w:t xml:space="preserve">r market with </w:t>
      </w:r>
      <w:r>
        <w:rPr>
          <w:lang w:val="en-GB" w:eastAsia="ru-RU"/>
        </w:rPr>
        <w:t xml:space="preserve">a </w:t>
      </w:r>
      <w:r w:rsidRPr="00162AD2">
        <w:rPr>
          <w:lang w:val="en-GB" w:eastAsia="ru-RU"/>
        </w:rPr>
        <w:t xml:space="preserve">workforce. </w:t>
      </w:r>
    </w:p>
    <w:p w14:paraId="6319ED23" w14:textId="77777777" w:rsidR="00A15CFF" w:rsidRPr="00162AD2" w:rsidRDefault="00A15CFF" w:rsidP="00A15CFF">
      <w:pPr>
        <w:rPr>
          <w:sz w:val="20"/>
          <w:lang w:val="en-GB" w:eastAsia="ru-RU"/>
        </w:rPr>
      </w:pPr>
      <w:r w:rsidRPr="00EB510C">
        <w:rPr>
          <w:b/>
          <w:i/>
          <w:szCs w:val="24"/>
          <w:lang w:val="en-GB" w:eastAsia="ru-RU"/>
        </w:rPr>
        <w:t>Professional development</w:t>
      </w:r>
      <w:r w:rsidRPr="00162AD2">
        <w:rPr>
          <w:szCs w:val="24"/>
          <w:lang w:val="en-GB" w:eastAsia="ru-RU"/>
        </w:rPr>
        <w:t xml:space="preserve"> (short-term courses) </w:t>
      </w:r>
      <w:r>
        <w:rPr>
          <w:szCs w:val="24"/>
          <w:lang w:val="en-GB" w:eastAsia="ru-RU"/>
        </w:rPr>
        <w:t>is</w:t>
      </w:r>
      <w:r w:rsidRPr="00162AD2">
        <w:rPr>
          <w:szCs w:val="24"/>
          <w:lang w:val="en-GB" w:eastAsia="ru-RU"/>
        </w:rPr>
        <w:t xml:space="preserve"> offered </w:t>
      </w:r>
      <w:r>
        <w:rPr>
          <w:szCs w:val="24"/>
          <w:lang w:val="en-GB" w:eastAsia="ru-RU"/>
        </w:rPr>
        <w:t>by</w:t>
      </w:r>
      <w:r w:rsidRPr="00162AD2">
        <w:rPr>
          <w:szCs w:val="24"/>
          <w:lang w:val="en-GB" w:eastAsia="ru-RU"/>
        </w:rPr>
        <w:t xml:space="preserve"> </w:t>
      </w:r>
      <w:r>
        <w:rPr>
          <w:szCs w:val="24"/>
          <w:lang w:val="en-GB" w:eastAsia="ru-RU"/>
        </w:rPr>
        <w:t>professional lyceums</w:t>
      </w:r>
      <w:r w:rsidRPr="00162AD2">
        <w:rPr>
          <w:szCs w:val="24"/>
          <w:lang w:val="en-GB" w:eastAsia="ru-RU"/>
        </w:rPr>
        <w:t xml:space="preserve">, SPEIs and private providers (training </w:t>
      </w:r>
      <w:r>
        <w:rPr>
          <w:szCs w:val="24"/>
          <w:lang w:val="en-GB" w:eastAsia="ru-RU"/>
        </w:rPr>
        <w:t>centres</w:t>
      </w:r>
      <w:r w:rsidRPr="00162AD2">
        <w:rPr>
          <w:szCs w:val="24"/>
          <w:lang w:val="en-GB" w:eastAsia="ru-RU"/>
        </w:rPr>
        <w:t>, schools</w:t>
      </w:r>
      <w:r>
        <w:rPr>
          <w:szCs w:val="24"/>
          <w:lang w:val="en-GB" w:eastAsia="ru-RU"/>
        </w:rPr>
        <w:t xml:space="preserve"> and</w:t>
      </w:r>
      <w:r w:rsidRPr="00162AD2">
        <w:rPr>
          <w:szCs w:val="24"/>
          <w:lang w:val="en-GB" w:eastAsia="ru-RU"/>
        </w:rPr>
        <w:t xml:space="preserve"> courses) as well as in the form of individual training, which can be offered by </w:t>
      </w:r>
      <w:r>
        <w:rPr>
          <w:szCs w:val="24"/>
          <w:lang w:val="en-GB" w:eastAsia="ru-RU"/>
        </w:rPr>
        <w:t xml:space="preserve">licensed </w:t>
      </w:r>
      <w:r w:rsidRPr="00162AD2">
        <w:rPr>
          <w:szCs w:val="24"/>
          <w:lang w:val="en-GB" w:eastAsia="ru-RU"/>
        </w:rPr>
        <w:t xml:space="preserve">specialists </w:t>
      </w:r>
      <w:r>
        <w:rPr>
          <w:szCs w:val="24"/>
          <w:lang w:val="en-GB" w:eastAsia="ru-RU"/>
        </w:rPr>
        <w:t>for</w:t>
      </w:r>
      <w:r w:rsidRPr="00162AD2">
        <w:rPr>
          <w:szCs w:val="24"/>
          <w:lang w:val="en-GB" w:eastAsia="ru-RU"/>
        </w:rPr>
        <w:t xml:space="preserve"> study periods from </w:t>
      </w:r>
      <w:r>
        <w:rPr>
          <w:szCs w:val="24"/>
          <w:lang w:val="en-GB" w:eastAsia="ru-RU"/>
        </w:rPr>
        <w:t>two</w:t>
      </w:r>
      <w:r w:rsidRPr="00162AD2">
        <w:rPr>
          <w:szCs w:val="24"/>
          <w:lang w:val="en-GB" w:eastAsia="ru-RU"/>
        </w:rPr>
        <w:t xml:space="preserve"> months to </w:t>
      </w:r>
      <w:r>
        <w:rPr>
          <w:szCs w:val="24"/>
          <w:lang w:val="en-GB" w:eastAsia="ru-RU"/>
        </w:rPr>
        <w:t>one</w:t>
      </w:r>
      <w:r w:rsidRPr="00162AD2">
        <w:rPr>
          <w:szCs w:val="24"/>
          <w:lang w:val="en-GB" w:eastAsia="ru-RU"/>
        </w:rPr>
        <w:t xml:space="preserve"> year</w:t>
      </w:r>
      <w:r>
        <w:rPr>
          <w:szCs w:val="24"/>
          <w:lang w:val="en-GB" w:eastAsia="ru-RU"/>
        </w:rPr>
        <w:t>,</w:t>
      </w:r>
      <w:r w:rsidRPr="00162AD2">
        <w:rPr>
          <w:rStyle w:val="Appelnotedebasdep"/>
          <w:rFonts w:eastAsia="Times New Roman" w:cstheme="minorHAnsi"/>
          <w:color w:val="000000"/>
          <w:szCs w:val="24"/>
          <w:lang w:val="en-GB" w:eastAsia="ru-RU"/>
        </w:rPr>
        <w:footnoteReference w:id="38"/>
      </w:r>
      <w:r w:rsidRPr="00162AD2">
        <w:rPr>
          <w:szCs w:val="24"/>
          <w:lang w:val="en-GB" w:eastAsia="ru-RU"/>
        </w:rPr>
        <w:t xml:space="preserve"> </w:t>
      </w:r>
      <w:r>
        <w:rPr>
          <w:szCs w:val="24"/>
          <w:lang w:val="en-GB" w:eastAsia="ru-RU"/>
        </w:rPr>
        <w:t>and lead to</w:t>
      </w:r>
      <w:r w:rsidRPr="00162AD2">
        <w:rPr>
          <w:szCs w:val="24"/>
          <w:lang w:val="en-GB" w:eastAsia="ru-RU"/>
        </w:rPr>
        <w:t xml:space="preserve"> certificat</w:t>
      </w:r>
      <w:r>
        <w:rPr>
          <w:szCs w:val="24"/>
          <w:lang w:val="en-GB" w:eastAsia="ru-RU"/>
        </w:rPr>
        <w:t>ion</w:t>
      </w:r>
      <w:r w:rsidRPr="00162AD2">
        <w:rPr>
          <w:szCs w:val="24"/>
          <w:lang w:val="en-GB" w:eastAsia="ru-RU"/>
        </w:rPr>
        <w:t xml:space="preserve"> </w:t>
      </w:r>
      <w:r>
        <w:rPr>
          <w:szCs w:val="24"/>
          <w:lang w:val="en-GB" w:eastAsia="ru-RU"/>
        </w:rPr>
        <w:t>of</w:t>
      </w:r>
      <w:r w:rsidRPr="00162AD2">
        <w:rPr>
          <w:szCs w:val="24"/>
          <w:lang w:val="en-GB" w:eastAsia="ru-RU"/>
        </w:rPr>
        <w:t xml:space="preserve"> possessi</w:t>
      </w:r>
      <w:r>
        <w:rPr>
          <w:szCs w:val="24"/>
          <w:lang w:val="en-GB" w:eastAsia="ru-RU"/>
        </w:rPr>
        <w:t>ng</w:t>
      </w:r>
      <w:r w:rsidRPr="00162AD2">
        <w:rPr>
          <w:szCs w:val="24"/>
          <w:lang w:val="en-GB" w:eastAsia="ru-RU"/>
        </w:rPr>
        <w:t xml:space="preserve"> </w:t>
      </w:r>
      <w:r>
        <w:rPr>
          <w:szCs w:val="24"/>
          <w:lang w:val="en-GB" w:eastAsia="ru-RU"/>
        </w:rPr>
        <w:t>specific</w:t>
      </w:r>
      <w:r w:rsidRPr="00162AD2">
        <w:rPr>
          <w:szCs w:val="24"/>
          <w:lang w:val="en-GB" w:eastAsia="ru-RU"/>
        </w:rPr>
        <w:t xml:space="preserve"> skills. </w:t>
      </w:r>
      <w:r>
        <w:rPr>
          <w:szCs w:val="24"/>
          <w:lang w:val="en-GB" w:eastAsia="ru-RU"/>
        </w:rPr>
        <w:t>The</w:t>
      </w:r>
      <w:r w:rsidRPr="00162AD2">
        <w:rPr>
          <w:szCs w:val="24"/>
          <w:lang w:val="en-GB" w:eastAsia="ru-RU"/>
        </w:rPr>
        <w:t xml:space="preserve"> activities of </w:t>
      </w:r>
      <w:r>
        <w:rPr>
          <w:szCs w:val="24"/>
          <w:lang w:val="en-GB" w:eastAsia="ru-RU"/>
        </w:rPr>
        <w:t>these</w:t>
      </w:r>
      <w:r w:rsidRPr="00162AD2">
        <w:rPr>
          <w:szCs w:val="24"/>
          <w:lang w:val="en-GB" w:eastAsia="ru-RU"/>
        </w:rPr>
        <w:t xml:space="preserve"> private providers and individual training </w:t>
      </w:r>
      <w:r>
        <w:rPr>
          <w:szCs w:val="24"/>
          <w:lang w:val="en-GB" w:eastAsia="ru-RU"/>
        </w:rPr>
        <w:t>are</w:t>
      </w:r>
      <w:r w:rsidRPr="00162AD2">
        <w:rPr>
          <w:szCs w:val="24"/>
          <w:lang w:val="en-GB" w:eastAsia="ru-RU"/>
        </w:rPr>
        <w:t xml:space="preserve"> not </w:t>
      </w:r>
      <w:r>
        <w:rPr>
          <w:szCs w:val="24"/>
          <w:lang w:val="en-GB" w:eastAsia="ru-RU"/>
        </w:rPr>
        <w:t>monitored</w:t>
      </w:r>
      <w:r w:rsidRPr="00162AD2">
        <w:rPr>
          <w:szCs w:val="24"/>
          <w:lang w:val="en-GB" w:eastAsia="ru-RU"/>
        </w:rPr>
        <w:t xml:space="preserve"> </w:t>
      </w:r>
      <w:r>
        <w:rPr>
          <w:szCs w:val="24"/>
          <w:lang w:val="en-GB" w:eastAsia="ru-RU"/>
        </w:rPr>
        <w:t>at</w:t>
      </w:r>
      <w:r w:rsidRPr="00162AD2">
        <w:rPr>
          <w:szCs w:val="24"/>
          <w:lang w:val="en-GB" w:eastAsia="ru-RU"/>
        </w:rPr>
        <w:t xml:space="preserve"> state level, </w:t>
      </w:r>
      <w:r>
        <w:rPr>
          <w:szCs w:val="24"/>
          <w:lang w:val="en-GB" w:eastAsia="ru-RU"/>
        </w:rPr>
        <w:t>so</w:t>
      </w:r>
      <w:r w:rsidRPr="00162AD2">
        <w:rPr>
          <w:szCs w:val="24"/>
          <w:lang w:val="en-GB" w:eastAsia="ru-RU"/>
        </w:rPr>
        <w:t xml:space="preserve"> cannot be included in further analysis in this report.</w:t>
      </w:r>
      <w:r w:rsidRPr="00162AD2">
        <w:rPr>
          <w:sz w:val="20"/>
          <w:lang w:val="en-GB" w:eastAsia="ru-RU"/>
        </w:rPr>
        <w:t xml:space="preserve"> </w:t>
      </w:r>
    </w:p>
    <w:p w14:paraId="74AB4602" w14:textId="77777777" w:rsidR="00A15CFF" w:rsidRPr="00162AD2" w:rsidRDefault="00A15CFF" w:rsidP="00A15CFF">
      <w:pPr>
        <w:pStyle w:val="Titre3"/>
        <w:rPr>
          <w:rFonts w:eastAsia="Times New Roman"/>
          <w:lang w:val="en-GB" w:eastAsia="ru-RU"/>
        </w:rPr>
      </w:pPr>
      <w:bookmarkStart w:id="177" w:name="_Toc517688802"/>
      <w:r>
        <w:rPr>
          <w:rFonts w:eastAsia="Times New Roman"/>
          <w:lang w:val="en-GB" w:eastAsia="ru-RU"/>
        </w:rPr>
        <w:t>Professional e</w:t>
      </w:r>
      <w:r w:rsidRPr="00162AD2">
        <w:rPr>
          <w:rFonts w:eastAsia="Times New Roman"/>
          <w:lang w:val="en-GB" w:eastAsia="ru-RU"/>
        </w:rPr>
        <w:t>ducational institutions and</w:t>
      </w:r>
      <w:r>
        <w:rPr>
          <w:rFonts w:eastAsia="Times New Roman"/>
          <w:lang w:val="en-GB" w:eastAsia="ru-RU"/>
        </w:rPr>
        <w:t xml:space="preserve"> their</w:t>
      </w:r>
      <w:r w:rsidRPr="00162AD2">
        <w:rPr>
          <w:rFonts w:eastAsia="Times New Roman"/>
          <w:lang w:val="en-GB" w:eastAsia="ru-RU"/>
        </w:rPr>
        <w:t xml:space="preserve"> </w:t>
      </w:r>
      <w:r>
        <w:rPr>
          <w:rFonts w:eastAsia="Times New Roman"/>
          <w:lang w:val="en-GB" w:eastAsia="ru-RU"/>
        </w:rPr>
        <w:t>management system</w:t>
      </w:r>
      <w:bookmarkEnd w:id="177"/>
    </w:p>
    <w:p w14:paraId="69A9A2F3" w14:textId="77777777" w:rsidR="00A15CFF" w:rsidRPr="00162AD2" w:rsidRDefault="00A15CFF" w:rsidP="00A15CFF">
      <w:pPr>
        <w:rPr>
          <w:color w:val="FF0000"/>
          <w:szCs w:val="24"/>
          <w:lang w:val="en-GB" w:eastAsia="ru-RU"/>
        </w:rPr>
      </w:pPr>
      <w:r w:rsidRPr="00162AD2">
        <w:rPr>
          <w:szCs w:val="24"/>
          <w:lang w:val="en-GB" w:eastAsia="ru-RU"/>
        </w:rPr>
        <w:t xml:space="preserve">Kyrgyzstan </w:t>
      </w:r>
      <w:r>
        <w:rPr>
          <w:szCs w:val="24"/>
          <w:lang w:val="en-GB" w:eastAsia="ru-RU"/>
        </w:rPr>
        <w:t xml:space="preserve">has a </w:t>
      </w:r>
      <w:r w:rsidRPr="00162AD2">
        <w:rPr>
          <w:szCs w:val="24"/>
          <w:lang w:val="en-GB" w:eastAsia="ru-RU"/>
        </w:rPr>
        <w:t xml:space="preserve">policy </w:t>
      </w:r>
      <w:r>
        <w:rPr>
          <w:szCs w:val="24"/>
          <w:lang w:val="en-GB" w:eastAsia="ru-RU"/>
        </w:rPr>
        <w:t>of</w:t>
      </w:r>
      <w:r w:rsidRPr="00162AD2">
        <w:rPr>
          <w:szCs w:val="24"/>
          <w:lang w:val="en-GB" w:eastAsia="ru-RU"/>
        </w:rPr>
        <w:t xml:space="preserve"> liberaliz</w:t>
      </w:r>
      <w:r>
        <w:rPr>
          <w:szCs w:val="24"/>
          <w:lang w:val="en-GB" w:eastAsia="ru-RU"/>
        </w:rPr>
        <w:t>ing</w:t>
      </w:r>
      <w:r w:rsidRPr="00162AD2">
        <w:rPr>
          <w:szCs w:val="24"/>
          <w:lang w:val="en-GB" w:eastAsia="ru-RU"/>
        </w:rPr>
        <w:t xml:space="preserve"> educational institutions’ rights and diversif</w:t>
      </w:r>
      <w:r>
        <w:rPr>
          <w:szCs w:val="24"/>
          <w:lang w:val="en-GB" w:eastAsia="ru-RU"/>
        </w:rPr>
        <w:t>ying</w:t>
      </w:r>
      <w:r w:rsidRPr="00162AD2">
        <w:rPr>
          <w:szCs w:val="24"/>
          <w:lang w:val="en-GB" w:eastAsia="ru-RU"/>
        </w:rPr>
        <w:t xml:space="preserve"> the educational services they offer </w:t>
      </w:r>
      <w:r>
        <w:rPr>
          <w:szCs w:val="24"/>
          <w:lang w:val="en-GB" w:eastAsia="ru-RU"/>
        </w:rPr>
        <w:t>in order to</w:t>
      </w:r>
      <w:r w:rsidRPr="00162AD2">
        <w:rPr>
          <w:szCs w:val="24"/>
          <w:lang w:val="en-GB" w:eastAsia="ru-RU"/>
        </w:rPr>
        <w:t xml:space="preserve"> increas</w:t>
      </w:r>
      <w:r>
        <w:rPr>
          <w:szCs w:val="24"/>
          <w:lang w:val="en-GB" w:eastAsia="ru-RU"/>
        </w:rPr>
        <w:t>e</w:t>
      </w:r>
      <w:r w:rsidRPr="00162AD2">
        <w:rPr>
          <w:szCs w:val="24"/>
          <w:lang w:val="en-GB" w:eastAsia="ru-RU"/>
        </w:rPr>
        <w:t xml:space="preserve"> opportunities </w:t>
      </w:r>
      <w:r>
        <w:rPr>
          <w:szCs w:val="24"/>
          <w:lang w:val="en-GB" w:eastAsia="ru-RU"/>
        </w:rPr>
        <w:t>to</w:t>
      </w:r>
      <w:r w:rsidRPr="00162AD2">
        <w:rPr>
          <w:szCs w:val="24"/>
          <w:lang w:val="en-GB" w:eastAsia="ru-RU"/>
        </w:rPr>
        <w:t xml:space="preserve"> obtain professional education</w:t>
      </w:r>
      <w:r>
        <w:rPr>
          <w:szCs w:val="24"/>
          <w:lang w:val="en-GB" w:eastAsia="ru-RU"/>
        </w:rPr>
        <w:t>.</w:t>
      </w:r>
      <w:r w:rsidRPr="00162AD2">
        <w:rPr>
          <w:szCs w:val="24"/>
          <w:lang w:val="en-GB" w:eastAsia="ru-RU"/>
        </w:rPr>
        <w:t xml:space="preserve"> </w:t>
      </w:r>
      <w:r>
        <w:rPr>
          <w:szCs w:val="24"/>
          <w:lang w:val="en-GB" w:eastAsia="ru-RU"/>
        </w:rPr>
        <w:t>Therefore</w:t>
      </w:r>
      <w:r w:rsidRPr="00162AD2">
        <w:rPr>
          <w:szCs w:val="24"/>
          <w:lang w:val="en-GB" w:eastAsia="ru-RU"/>
        </w:rPr>
        <w:t>, there is no clear distinction between the types of educational institutions offering various educational trajectories for acquiring professional education. Over the years since independence, the increas</w:t>
      </w:r>
      <w:r>
        <w:rPr>
          <w:szCs w:val="24"/>
          <w:lang w:val="en-GB" w:eastAsia="ru-RU"/>
        </w:rPr>
        <w:t>ing</w:t>
      </w:r>
      <w:r w:rsidRPr="00162AD2">
        <w:rPr>
          <w:szCs w:val="24"/>
          <w:lang w:val="en-GB" w:eastAsia="ru-RU"/>
        </w:rPr>
        <w:t xml:space="preserve"> number of educational establishments offering various professional education program</w:t>
      </w:r>
      <w:r>
        <w:rPr>
          <w:szCs w:val="24"/>
          <w:lang w:val="en-GB" w:eastAsia="ru-RU"/>
        </w:rPr>
        <w:t>me</w:t>
      </w:r>
      <w:r w:rsidRPr="00162AD2">
        <w:rPr>
          <w:szCs w:val="24"/>
          <w:lang w:val="en-GB" w:eastAsia="ru-RU"/>
        </w:rPr>
        <w:t xml:space="preserve">s was strongly dependent on demand for certain levels </w:t>
      </w:r>
      <w:r>
        <w:rPr>
          <w:szCs w:val="24"/>
          <w:lang w:val="en-GB" w:eastAsia="ru-RU"/>
        </w:rPr>
        <w:t>o</w:t>
      </w:r>
      <w:r w:rsidRPr="00162AD2">
        <w:rPr>
          <w:szCs w:val="24"/>
          <w:lang w:val="en-GB" w:eastAsia="ru-RU"/>
        </w:rPr>
        <w:t xml:space="preserve">f professional education among the population. As shown in </w:t>
      </w:r>
      <w:r w:rsidRPr="00162AD2">
        <w:rPr>
          <w:b/>
          <w:szCs w:val="24"/>
          <w:lang w:val="en-GB" w:eastAsia="ru-RU"/>
        </w:rPr>
        <w:t>Figure</w:t>
      </w:r>
      <w:r w:rsidRPr="00162AD2">
        <w:rPr>
          <w:szCs w:val="24"/>
          <w:lang w:val="en-GB" w:eastAsia="ru-RU"/>
        </w:rPr>
        <w:t xml:space="preserve"> </w:t>
      </w:r>
      <w:r w:rsidRPr="00162AD2">
        <w:rPr>
          <w:b/>
          <w:szCs w:val="24"/>
          <w:lang w:val="en-GB" w:eastAsia="ru-RU"/>
        </w:rPr>
        <w:t>1</w:t>
      </w:r>
      <w:r>
        <w:rPr>
          <w:b/>
          <w:szCs w:val="24"/>
          <w:lang w:val="en-GB" w:eastAsia="ru-RU"/>
        </w:rPr>
        <w:t>,</w:t>
      </w:r>
      <w:r w:rsidRPr="00162AD2">
        <w:rPr>
          <w:szCs w:val="24"/>
          <w:lang w:val="en-GB" w:eastAsia="ru-RU"/>
        </w:rPr>
        <w:t xml:space="preserve"> until the early 2000s HEIs were established, both private and public, </w:t>
      </w:r>
      <w:r>
        <w:rPr>
          <w:szCs w:val="24"/>
          <w:lang w:val="en-GB" w:eastAsia="ru-RU"/>
        </w:rPr>
        <w:t>until they reached a</w:t>
      </w:r>
      <w:r w:rsidRPr="00162AD2">
        <w:rPr>
          <w:szCs w:val="24"/>
          <w:lang w:val="en-GB" w:eastAsia="ru-RU"/>
        </w:rPr>
        <w:t xml:space="preserve"> stable number of 50. </w:t>
      </w:r>
      <w:r>
        <w:rPr>
          <w:szCs w:val="24"/>
          <w:lang w:val="en-GB" w:eastAsia="ru-RU"/>
        </w:rPr>
        <w:t>Also</w:t>
      </w:r>
      <w:r w:rsidRPr="00162AD2">
        <w:rPr>
          <w:szCs w:val="24"/>
          <w:lang w:val="en-GB" w:eastAsia="ru-RU"/>
        </w:rPr>
        <w:t xml:space="preserve">, in </w:t>
      </w:r>
      <w:r>
        <w:rPr>
          <w:szCs w:val="24"/>
          <w:lang w:val="en-GB" w:eastAsia="ru-RU"/>
        </w:rPr>
        <w:t xml:space="preserve">the </w:t>
      </w:r>
      <w:r w:rsidRPr="00162AD2">
        <w:rPr>
          <w:szCs w:val="24"/>
          <w:lang w:val="en-GB" w:eastAsia="ru-RU"/>
        </w:rPr>
        <w:t xml:space="preserve">2000s private SPEIs </w:t>
      </w:r>
      <w:r>
        <w:rPr>
          <w:szCs w:val="24"/>
          <w:lang w:val="en-GB" w:eastAsia="ru-RU"/>
        </w:rPr>
        <w:t xml:space="preserve">opened, </w:t>
      </w:r>
      <w:r w:rsidRPr="00162AD2">
        <w:rPr>
          <w:szCs w:val="24"/>
          <w:lang w:val="en-GB" w:eastAsia="ru-RU"/>
        </w:rPr>
        <w:t xml:space="preserve">and rapid growth </w:t>
      </w:r>
      <w:r>
        <w:rPr>
          <w:szCs w:val="24"/>
          <w:lang w:val="en-GB" w:eastAsia="ru-RU"/>
        </w:rPr>
        <w:t xml:space="preserve">began </w:t>
      </w:r>
      <w:r w:rsidRPr="00162AD2">
        <w:rPr>
          <w:szCs w:val="24"/>
          <w:lang w:val="en-GB" w:eastAsia="ru-RU"/>
        </w:rPr>
        <w:t xml:space="preserve">in the number of public SPEIs, which reached </w:t>
      </w:r>
      <w:r>
        <w:rPr>
          <w:szCs w:val="24"/>
          <w:lang w:val="en-GB" w:eastAsia="ru-RU"/>
        </w:rPr>
        <w:t xml:space="preserve">a total of </w:t>
      </w:r>
      <w:r w:rsidRPr="00162AD2">
        <w:rPr>
          <w:szCs w:val="24"/>
          <w:lang w:val="en-GB" w:eastAsia="ru-RU"/>
        </w:rPr>
        <w:t xml:space="preserve">139 in 2016, half of </w:t>
      </w:r>
      <w:r>
        <w:rPr>
          <w:szCs w:val="24"/>
          <w:lang w:val="en-GB" w:eastAsia="ru-RU"/>
        </w:rPr>
        <w:t>which</w:t>
      </w:r>
      <w:r w:rsidRPr="00162AD2">
        <w:rPr>
          <w:szCs w:val="24"/>
          <w:lang w:val="en-GB" w:eastAsia="ru-RU"/>
        </w:rPr>
        <w:t xml:space="preserve"> were established by HEIs. This sharp rise </w:t>
      </w:r>
      <w:r>
        <w:rPr>
          <w:szCs w:val="24"/>
          <w:lang w:val="en-GB" w:eastAsia="ru-RU"/>
        </w:rPr>
        <w:t>began in</w:t>
      </w:r>
      <w:r w:rsidRPr="00162AD2">
        <w:rPr>
          <w:szCs w:val="24"/>
          <w:lang w:val="en-GB" w:eastAsia="ru-RU"/>
        </w:rPr>
        <w:t xml:space="preserve"> 2003, when the Law </w:t>
      </w:r>
      <w:r>
        <w:rPr>
          <w:szCs w:val="24"/>
          <w:lang w:val="en-GB" w:eastAsia="ru-RU"/>
        </w:rPr>
        <w:t>“O</w:t>
      </w:r>
      <w:r w:rsidRPr="00162AD2">
        <w:rPr>
          <w:szCs w:val="24"/>
          <w:lang w:val="en-GB" w:eastAsia="ru-RU"/>
        </w:rPr>
        <w:t xml:space="preserve">n </w:t>
      </w:r>
      <w:r>
        <w:rPr>
          <w:szCs w:val="24"/>
          <w:lang w:val="en-GB" w:eastAsia="ru-RU"/>
        </w:rPr>
        <w:t>E</w:t>
      </w:r>
      <w:r w:rsidRPr="00162AD2">
        <w:rPr>
          <w:szCs w:val="24"/>
          <w:lang w:val="en-GB" w:eastAsia="ru-RU"/>
        </w:rPr>
        <w:t>ducation</w:t>
      </w:r>
      <w:r>
        <w:rPr>
          <w:szCs w:val="24"/>
          <w:lang w:val="en-GB" w:eastAsia="ru-RU"/>
        </w:rPr>
        <w:t>” was amended to</w:t>
      </w:r>
      <w:r w:rsidRPr="00162AD2">
        <w:rPr>
          <w:szCs w:val="24"/>
          <w:lang w:val="en-GB" w:eastAsia="ru-RU"/>
        </w:rPr>
        <w:t xml:space="preserve"> stipulat</w:t>
      </w:r>
      <w:r>
        <w:rPr>
          <w:szCs w:val="24"/>
          <w:lang w:val="en-GB" w:eastAsia="ru-RU"/>
        </w:rPr>
        <w:t>e</w:t>
      </w:r>
      <w:r w:rsidRPr="00162AD2">
        <w:rPr>
          <w:szCs w:val="24"/>
          <w:lang w:val="en-GB" w:eastAsia="ru-RU"/>
        </w:rPr>
        <w:t xml:space="preserve"> that higher professional education can be obtained through fast-track program</w:t>
      </w:r>
      <w:r>
        <w:rPr>
          <w:szCs w:val="24"/>
          <w:lang w:val="en-GB" w:eastAsia="ru-RU"/>
        </w:rPr>
        <w:t>me</w:t>
      </w:r>
      <w:r w:rsidRPr="00162AD2">
        <w:rPr>
          <w:szCs w:val="24"/>
          <w:lang w:val="en-GB" w:eastAsia="ru-RU"/>
        </w:rPr>
        <w:t>s</w:t>
      </w:r>
      <w:r>
        <w:rPr>
          <w:szCs w:val="24"/>
          <w:lang w:val="en-GB" w:eastAsia="ru-RU"/>
        </w:rPr>
        <w:t>.</w:t>
      </w:r>
      <w:r w:rsidRPr="00162AD2">
        <w:rPr>
          <w:rStyle w:val="Appelnotedebasdep"/>
          <w:rFonts w:eastAsia="Times New Roman" w:cstheme="minorHAnsi"/>
          <w:color w:val="000000"/>
          <w:szCs w:val="24"/>
          <w:lang w:val="en-GB" w:eastAsia="ru-RU"/>
        </w:rPr>
        <w:footnoteReference w:id="39"/>
      </w:r>
      <w:r w:rsidRPr="00162AD2">
        <w:rPr>
          <w:szCs w:val="24"/>
          <w:lang w:val="en-GB" w:eastAsia="ru-RU"/>
        </w:rPr>
        <w:t xml:space="preserve"> </w:t>
      </w:r>
      <w:r>
        <w:rPr>
          <w:szCs w:val="24"/>
          <w:lang w:val="en-GB" w:eastAsia="ru-RU"/>
        </w:rPr>
        <w:t>Meanwhile</w:t>
      </w:r>
      <w:r w:rsidRPr="00162AD2">
        <w:rPr>
          <w:szCs w:val="24"/>
          <w:lang w:val="en-GB" w:eastAsia="ru-RU"/>
        </w:rPr>
        <w:t xml:space="preserve">, </w:t>
      </w:r>
      <w:r>
        <w:rPr>
          <w:szCs w:val="24"/>
          <w:lang w:val="en-GB" w:eastAsia="ru-RU"/>
        </w:rPr>
        <w:t>in</w:t>
      </w:r>
      <w:r w:rsidRPr="00162AD2">
        <w:rPr>
          <w:szCs w:val="24"/>
          <w:lang w:val="en-GB" w:eastAsia="ru-RU"/>
        </w:rPr>
        <w:t xml:space="preserve"> 2006 the Ministry of Education and Science </w:t>
      </w:r>
      <w:r>
        <w:rPr>
          <w:szCs w:val="24"/>
          <w:lang w:val="en-GB" w:eastAsia="ru-RU"/>
        </w:rPr>
        <w:t>began</w:t>
      </w:r>
      <w:r w:rsidRPr="00162AD2">
        <w:rPr>
          <w:szCs w:val="24"/>
          <w:lang w:val="en-GB" w:eastAsia="ru-RU"/>
        </w:rPr>
        <w:t xml:space="preserve"> implementing </w:t>
      </w:r>
      <w:r>
        <w:rPr>
          <w:szCs w:val="24"/>
          <w:lang w:val="en-GB" w:eastAsia="ru-RU"/>
        </w:rPr>
        <w:t xml:space="preserve">a </w:t>
      </w:r>
      <w:r w:rsidRPr="00162AD2">
        <w:rPr>
          <w:szCs w:val="24"/>
          <w:lang w:val="en-GB" w:eastAsia="ru-RU"/>
        </w:rPr>
        <w:t xml:space="preserve">strict state policy </w:t>
      </w:r>
      <w:r>
        <w:rPr>
          <w:szCs w:val="24"/>
          <w:lang w:val="en-GB" w:eastAsia="ru-RU"/>
        </w:rPr>
        <w:t>to</w:t>
      </w:r>
      <w:r w:rsidRPr="00162AD2">
        <w:rPr>
          <w:szCs w:val="24"/>
          <w:lang w:val="en-GB" w:eastAsia="ru-RU"/>
        </w:rPr>
        <w:t xml:space="preserve"> reduc</w:t>
      </w:r>
      <w:r>
        <w:rPr>
          <w:szCs w:val="24"/>
          <w:lang w:val="en-GB" w:eastAsia="ru-RU"/>
        </w:rPr>
        <w:t>e</w:t>
      </w:r>
      <w:r w:rsidRPr="00162AD2">
        <w:rPr>
          <w:szCs w:val="24"/>
          <w:lang w:val="en-GB" w:eastAsia="ru-RU"/>
        </w:rPr>
        <w:t xml:space="preserve"> the number of HEIs that failed to ensure quality education. All these factors have led to </w:t>
      </w:r>
      <w:r>
        <w:rPr>
          <w:szCs w:val="24"/>
          <w:lang w:val="en-GB" w:eastAsia="ru-RU"/>
        </w:rPr>
        <w:t xml:space="preserve">meet </w:t>
      </w:r>
      <w:r w:rsidRPr="00162AD2">
        <w:rPr>
          <w:szCs w:val="24"/>
          <w:lang w:val="en-GB" w:eastAsia="ru-RU"/>
        </w:rPr>
        <w:t xml:space="preserve">demand for higher education among youth via secondary professional education, namely for continuation of education </w:t>
      </w:r>
      <w:r>
        <w:rPr>
          <w:szCs w:val="24"/>
          <w:lang w:val="en-GB" w:eastAsia="ru-RU"/>
        </w:rPr>
        <w:t xml:space="preserve">before entering </w:t>
      </w:r>
      <w:r w:rsidRPr="00162AD2">
        <w:rPr>
          <w:szCs w:val="24"/>
          <w:lang w:val="en-GB" w:eastAsia="ru-RU"/>
        </w:rPr>
        <w:t>the labor market</w:t>
      </w:r>
      <w:r>
        <w:rPr>
          <w:szCs w:val="24"/>
          <w:lang w:val="en-GB" w:eastAsia="ru-RU"/>
        </w:rPr>
        <w:t xml:space="preserve">. </w:t>
      </w:r>
      <w:r w:rsidRPr="00162AD2">
        <w:rPr>
          <w:szCs w:val="24"/>
          <w:lang w:val="en-GB" w:eastAsia="ru-RU"/>
        </w:rPr>
        <w:t xml:space="preserve">The number of </w:t>
      </w:r>
      <w:r>
        <w:rPr>
          <w:szCs w:val="24"/>
          <w:lang w:val="en-GB" w:eastAsia="ru-RU"/>
        </w:rPr>
        <w:t>professional lyceums</w:t>
      </w:r>
      <w:r w:rsidRPr="00162AD2">
        <w:rPr>
          <w:szCs w:val="24"/>
          <w:lang w:val="en-GB" w:eastAsia="ru-RU"/>
        </w:rPr>
        <w:t xml:space="preserve"> was stable</w:t>
      </w:r>
      <w:r>
        <w:rPr>
          <w:szCs w:val="24"/>
          <w:lang w:val="en-GB" w:eastAsia="ru-RU"/>
        </w:rPr>
        <w:t xml:space="preserve"> for many years</w:t>
      </w:r>
      <w:r w:rsidRPr="00162AD2">
        <w:rPr>
          <w:szCs w:val="24"/>
          <w:lang w:val="en-GB" w:eastAsia="ru-RU"/>
        </w:rPr>
        <w:t xml:space="preserve">, </w:t>
      </w:r>
      <w:r>
        <w:rPr>
          <w:szCs w:val="24"/>
          <w:lang w:val="en-GB" w:eastAsia="ru-RU"/>
        </w:rPr>
        <w:t>though in recent</w:t>
      </w:r>
      <w:r w:rsidRPr="00162AD2">
        <w:rPr>
          <w:szCs w:val="24"/>
          <w:lang w:val="en-GB" w:eastAsia="ru-RU"/>
        </w:rPr>
        <w:t xml:space="preserve"> years the number has decreased and reached 101 in 2016</w:t>
      </w:r>
      <w:r>
        <w:rPr>
          <w:szCs w:val="24"/>
          <w:lang w:val="en-GB" w:eastAsia="ru-RU"/>
        </w:rPr>
        <w:t>.</w:t>
      </w:r>
      <w:r w:rsidRPr="00162AD2">
        <w:rPr>
          <w:szCs w:val="24"/>
          <w:lang w:val="en-GB" w:eastAsia="ru-RU"/>
        </w:rPr>
        <w:t xml:space="preserve"> </w:t>
      </w:r>
      <w:r>
        <w:rPr>
          <w:szCs w:val="24"/>
          <w:lang w:val="en-GB" w:eastAsia="ru-RU"/>
        </w:rPr>
        <w:t>Private</w:t>
      </w:r>
      <w:r w:rsidRPr="00162AD2">
        <w:rPr>
          <w:szCs w:val="24"/>
          <w:lang w:val="en-GB" w:eastAsia="ru-RU"/>
        </w:rPr>
        <w:t xml:space="preserve"> </w:t>
      </w:r>
      <w:r>
        <w:rPr>
          <w:szCs w:val="24"/>
          <w:lang w:val="en-GB" w:eastAsia="ru-RU"/>
        </w:rPr>
        <w:t>professional lyceums</w:t>
      </w:r>
      <w:r w:rsidRPr="00162AD2">
        <w:rPr>
          <w:szCs w:val="24"/>
          <w:lang w:val="en-GB" w:eastAsia="ru-RU"/>
        </w:rPr>
        <w:t xml:space="preserve"> </w:t>
      </w:r>
      <w:r>
        <w:rPr>
          <w:szCs w:val="24"/>
          <w:lang w:val="en-GB" w:eastAsia="ru-RU"/>
        </w:rPr>
        <w:t>have</w:t>
      </w:r>
      <w:r w:rsidRPr="00162AD2">
        <w:rPr>
          <w:szCs w:val="24"/>
          <w:lang w:val="en-GB" w:eastAsia="ru-RU"/>
        </w:rPr>
        <w:t xml:space="preserve"> not </w:t>
      </w:r>
      <w:r>
        <w:rPr>
          <w:szCs w:val="24"/>
          <w:lang w:val="en-GB" w:eastAsia="ru-RU"/>
        </w:rPr>
        <w:t xml:space="preserve">been </w:t>
      </w:r>
      <w:r w:rsidRPr="00162AD2">
        <w:rPr>
          <w:szCs w:val="24"/>
          <w:lang w:val="en-GB" w:eastAsia="ru-RU"/>
        </w:rPr>
        <w:t xml:space="preserve">established due to the lack of demand, as private providers and entrepreneurs/companies trained </w:t>
      </w:r>
      <w:r>
        <w:rPr>
          <w:szCs w:val="24"/>
          <w:lang w:val="en-GB" w:eastAsia="ru-RU"/>
        </w:rPr>
        <w:t xml:space="preserve">their </w:t>
      </w:r>
      <w:r w:rsidRPr="00162AD2">
        <w:rPr>
          <w:szCs w:val="24"/>
          <w:lang w:val="en-GB" w:eastAsia="ru-RU"/>
        </w:rPr>
        <w:t>workforce</w:t>
      </w:r>
      <w:r>
        <w:rPr>
          <w:szCs w:val="24"/>
          <w:lang w:val="en-GB" w:eastAsia="ru-RU"/>
        </w:rPr>
        <w:t xml:space="preserve"> as required</w:t>
      </w:r>
      <w:r w:rsidRPr="00162AD2">
        <w:rPr>
          <w:szCs w:val="24"/>
          <w:lang w:val="en-GB" w:eastAsia="ru-RU"/>
        </w:rPr>
        <w:t xml:space="preserve"> on fee-based short-term course</w:t>
      </w:r>
      <w:r>
        <w:rPr>
          <w:szCs w:val="24"/>
          <w:lang w:val="en-GB" w:eastAsia="ru-RU"/>
        </w:rPr>
        <w:t>s</w:t>
      </w:r>
      <w:r w:rsidRPr="00162AD2">
        <w:rPr>
          <w:szCs w:val="24"/>
          <w:lang w:val="en-GB" w:eastAsia="ru-RU"/>
        </w:rPr>
        <w:t xml:space="preserve"> in </w:t>
      </w:r>
      <w:r>
        <w:rPr>
          <w:szCs w:val="24"/>
          <w:lang w:val="en-GB" w:eastAsia="ru-RU"/>
        </w:rPr>
        <w:t>professional lyceums</w:t>
      </w:r>
      <w:r w:rsidRPr="00162AD2">
        <w:rPr>
          <w:szCs w:val="24"/>
          <w:lang w:val="en-GB" w:eastAsia="ru-RU"/>
        </w:rPr>
        <w:t xml:space="preserve">. Over </w:t>
      </w:r>
      <w:r>
        <w:rPr>
          <w:szCs w:val="24"/>
          <w:lang w:val="en-GB" w:eastAsia="ru-RU"/>
        </w:rPr>
        <w:t>the</w:t>
      </w:r>
      <w:r w:rsidRPr="00162AD2">
        <w:rPr>
          <w:szCs w:val="24"/>
          <w:lang w:val="en-GB" w:eastAsia="ru-RU"/>
        </w:rPr>
        <w:t xml:space="preserve"> years, </w:t>
      </w:r>
      <w:r>
        <w:rPr>
          <w:szCs w:val="24"/>
          <w:lang w:val="en-GB" w:eastAsia="ru-RU"/>
        </w:rPr>
        <w:t>according to</w:t>
      </w:r>
      <w:r w:rsidRPr="00162AD2">
        <w:rPr>
          <w:szCs w:val="24"/>
          <w:lang w:val="en-GB" w:eastAsia="ru-RU"/>
        </w:rPr>
        <w:t xml:space="preserve"> </w:t>
      </w:r>
      <w:r>
        <w:rPr>
          <w:szCs w:val="24"/>
          <w:lang w:val="en-GB" w:eastAsia="ru-RU"/>
        </w:rPr>
        <w:t>MOES data</w:t>
      </w:r>
      <w:r w:rsidRPr="00162AD2">
        <w:rPr>
          <w:szCs w:val="24"/>
          <w:lang w:val="en-GB" w:eastAsia="ru-RU"/>
        </w:rPr>
        <w:t xml:space="preserve">, private providers of education have received more than </w:t>
      </w:r>
      <w:r>
        <w:rPr>
          <w:szCs w:val="24"/>
          <w:lang w:val="en-GB" w:eastAsia="ru-RU"/>
        </w:rPr>
        <w:t>2100</w:t>
      </w:r>
      <w:r w:rsidRPr="00162AD2">
        <w:rPr>
          <w:szCs w:val="24"/>
          <w:lang w:val="en-GB" w:eastAsia="ru-RU"/>
        </w:rPr>
        <w:t xml:space="preserve"> licen</w:t>
      </w:r>
      <w:r>
        <w:rPr>
          <w:szCs w:val="24"/>
          <w:lang w:val="en-GB" w:eastAsia="ru-RU"/>
        </w:rPr>
        <w:t>c</w:t>
      </w:r>
      <w:r w:rsidRPr="00162AD2">
        <w:rPr>
          <w:szCs w:val="24"/>
          <w:lang w:val="en-GB" w:eastAsia="ru-RU"/>
        </w:rPr>
        <w:t>es for short-term courses in certain occupational areas and various training program</w:t>
      </w:r>
      <w:r>
        <w:rPr>
          <w:szCs w:val="24"/>
          <w:lang w:val="en-GB" w:eastAsia="ru-RU"/>
        </w:rPr>
        <w:t>me</w:t>
      </w:r>
      <w:r w:rsidRPr="00162AD2">
        <w:rPr>
          <w:szCs w:val="24"/>
          <w:lang w:val="en-GB" w:eastAsia="ru-RU"/>
        </w:rPr>
        <w:t>s</w:t>
      </w:r>
      <w:r>
        <w:rPr>
          <w:szCs w:val="24"/>
          <w:lang w:val="en-GB" w:eastAsia="ru-RU"/>
        </w:rPr>
        <w:t>.</w:t>
      </w:r>
      <w:r w:rsidRPr="00162AD2">
        <w:rPr>
          <w:szCs w:val="24"/>
          <w:lang w:val="en-GB" w:eastAsia="ru-RU"/>
        </w:rPr>
        <w:t xml:space="preserve"> </w:t>
      </w:r>
      <w:r>
        <w:rPr>
          <w:szCs w:val="24"/>
          <w:lang w:val="en-GB" w:eastAsia="ru-RU"/>
        </w:rPr>
        <w:t>H</w:t>
      </w:r>
      <w:r w:rsidRPr="00162AD2">
        <w:rPr>
          <w:szCs w:val="24"/>
          <w:lang w:val="en-GB" w:eastAsia="ru-RU"/>
        </w:rPr>
        <w:t xml:space="preserve">owever, information is not collected on their activities. </w:t>
      </w:r>
    </w:p>
    <w:p w14:paraId="2BDD3798" w14:textId="77777777" w:rsidR="00A15CFF" w:rsidRDefault="00A15CFF" w:rsidP="00A15CFF">
      <w:pPr>
        <w:rPr>
          <w:rFonts w:eastAsia="Batang" w:cstheme="minorHAnsi"/>
          <w:b/>
          <w:i/>
          <w:color w:val="000000" w:themeColor="text1"/>
          <w:szCs w:val="24"/>
          <w:lang w:val="en-GB" w:eastAsia="ja-JP"/>
        </w:rPr>
      </w:pPr>
      <w:r>
        <w:rPr>
          <w:lang w:val="en-GB"/>
        </w:rPr>
        <w:br w:type="page"/>
      </w:r>
    </w:p>
    <w:p w14:paraId="60AA8A99" w14:textId="77777777" w:rsidR="00A15CFF" w:rsidRPr="00162AD2" w:rsidRDefault="00A15CFF" w:rsidP="00A15CFF">
      <w:pPr>
        <w:pStyle w:val="Figuretitle"/>
        <w:rPr>
          <w:lang w:val="en-GB"/>
        </w:rPr>
      </w:pPr>
      <w:bookmarkStart w:id="178" w:name="_Toc511154070"/>
      <w:r w:rsidRPr="00162AD2">
        <w:rPr>
          <w:lang w:val="en-GB"/>
        </w:rPr>
        <w:lastRenderedPageBreak/>
        <w:t xml:space="preserve">Figure 4.1 </w:t>
      </w:r>
      <w:r>
        <w:rPr>
          <w:lang w:val="en-GB"/>
        </w:rPr>
        <w:t>Trends</w:t>
      </w:r>
      <w:r w:rsidRPr="00162AD2">
        <w:rPr>
          <w:lang w:val="en-GB"/>
        </w:rPr>
        <w:t xml:space="preserve"> in the number of professional educational institutions</w:t>
      </w:r>
      <w:bookmarkEnd w:id="178"/>
      <w:r w:rsidRPr="00162AD2">
        <w:rPr>
          <w:lang w:val="en-GB"/>
        </w:rPr>
        <w:t xml:space="preserve"> </w:t>
      </w:r>
    </w:p>
    <w:p w14:paraId="0993FB42" w14:textId="77777777" w:rsidR="00A15CFF" w:rsidRPr="00162AD2" w:rsidRDefault="00A15CFF" w:rsidP="00A15CFF">
      <w:pPr>
        <w:rPr>
          <w:sz w:val="24"/>
          <w:szCs w:val="24"/>
          <w:lang w:val="en-GB" w:eastAsia="ru-RU"/>
        </w:rPr>
      </w:pPr>
      <w:r w:rsidRPr="00162AD2">
        <w:rPr>
          <w:noProof/>
          <w:sz w:val="24"/>
          <w:szCs w:val="24"/>
        </w:rPr>
        <w:drawing>
          <wp:inline distT="0" distB="0" distL="0" distR="0" wp14:anchorId="78D278BB" wp14:editId="3D6E8629">
            <wp:extent cx="5428586" cy="2763320"/>
            <wp:effectExtent l="0" t="0" r="1270" b="18415"/>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D1AC721" w14:textId="77777777" w:rsidR="00A15CFF" w:rsidRPr="00162AD2" w:rsidRDefault="00A15CFF" w:rsidP="00A15CFF">
      <w:pPr>
        <w:rPr>
          <w:b/>
          <w:color w:val="222222"/>
          <w:lang w:val="en-GB"/>
        </w:rPr>
      </w:pPr>
      <w:r>
        <w:rPr>
          <w:lang w:val="en-GB" w:eastAsia="ru-RU"/>
        </w:rPr>
        <w:t>The l</w:t>
      </w:r>
      <w:r w:rsidRPr="00162AD2">
        <w:rPr>
          <w:lang w:val="en-GB" w:eastAsia="ru-RU"/>
        </w:rPr>
        <w:t xml:space="preserve">ocation of educational establishments </w:t>
      </w:r>
      <w:r>
        <w:rPr>
          <w:lang w:val="en-GB" w:eastAsia="ru-RU"/>
        </w:rPr>
        <w:t>reveals</w:t>
      </w:r>
      <w:r w:rsidRPr="00162AD2">
        <w:rPr>
          <w:lang w:val="en-GB" w:eastAsia="ru-RU"/>
        </w:rPr>
        <w:t xml:space="preserve"> that higher and secondary professional education </w:t>
      </w:r>
      <w:r>
        <w:rPr>
          <w:lang w:val="en-GB" w:eastAsia="ru-RU"/>
        </w:rPr>
        <w:t>are</w:t>
      </w:r>
      <w:r w:rsidRPr="00162AD2">
        <w:rPr>
          <w:lang w:val="en-GB" w:eastAsia="ru-RU"/>
        </w:rPr>
        <w:t xml:space="preserve"> mainly available in cities</w:t>
      </w:r>
      <w:r>
        <w:rPr>
          <w:lang w:val="en-GB" w:eastAsia="ru-RU"/>
        </w:rPr>
        <w:t>.</w:t>
      </w:r>
      <w:r w:rsidRPr="00162AD2">
        <w:rPr>
          <w:lang w:val="en-GB" w:eastAsia="ru-RU"/>
        </w:rPr>
        <w:t xml:space="preserve"> </w:t>
      </w:r>
      <w:r>
        <w:rPr>
          <w:lang w:val="en-GB" w:eastAsia="ru-RU"/>
        </w:rPr>
        <w:t>H</w:t>
      </w:r>
      <w:r w:rsidRPr="00162AD2">
        <w:rPr>
          <w:lang w:val="en-GB" w:eastAsia="ru-RU"/>
        </w:rPr>
        <w:t>istorically, 66</w:t>
      </w:r>
      <w:r>
        <w:rPr>
          <w:lang w:val="en-GB" w:eastAsia="ru-RU"/>
        </w:rPr>
        <w:t xml:space="preserve"> per cent</w:t>
      </w:r>
      <w:r w:rsidRPr="00162AD2">
        <w:rPr>
          <w:lang w:val="en-GB" w:eastAsia="ru-RU"/>
        </w:rPr>
        <w:t xml:space="preserve"> of HEIs and 37</w:t>
      </w:r>
      <w:r>
        <w:rPr>
          <w:lang w:val="en-GB" w:eastAsia="ru-RU"/>
        </w:rPr>
        <w:t xml:space="preserve"> per cent</w:t>
      </w:r>
      <w:r w:rsidRPr="00162AD2">
        <w:rPr>
          <w:lang w:val="en-GB" w:eastAsia="ru-RU"/>
        </w:rPr>
        <w:t xml:space="preserve"> of SPEIs are located in Bishkek city, </w:t>
      </w:r>
      <w:r>
        <w:rPr>
          <w:lang w:val="en-GB" w:eastAsia="ru-RU"/>
        </w:rPr>
        <w:t>while</w:t>
      </w:r>
      <w:r w:rsidRPr="00162AD2">
        <w:rPr>
          <w:lang w:val="en-GB" w:eastAsia="ru-RU"/>
        </w:rPr>
        <w:t xml:space="preserve"> 58</w:t>
      </w:r>
      <w:r>
        <w:rPr>
          <w:lang w:val="en-GB" w:eastAsia="ru-RU"/>
        </w:rPr>
        <w:t xml:space="preserve"> per cent</w:t>
      </w:r>
      <w:r w:rsidRPr="00162AD2">
        <w:rPr>
          <w:lang w:val="en-GB" w:eastAsia="ru-RU"/>
        </w:rPr>
        <w:t xml:space="preserve"> of </w:t>
      </w:r>
      <w:r>
        <w:rPr>
          <w:lang w:val="en-GB" w:eastAsia="ru-RU"/>
        </w:rPr>
        <w:t>professional lyceums</w:t>
      </w:r>
      <w:r w:rsidRPr="00162AD2">
        <w:rPr>
          <w:lang w:val="en-GB" w:eastAsia="ru-RU"/>
        </w:rPr>
        <w:t xml:space="preserve"> are located in </w:t>
      </w:r>
      <w:r>
        <w:rPr>
          <w:lang w:val="en-GB" w:eastAsia="ru-RU"/>
        </w:rPr>
        <w:t>rural areas</w:t>
      </w:r>
      <w:r w:rsidRPr="00162AD2">
        <w:rPr>
          <w:lang w:val="en-GB" w:eastAsia="ru-RU"/>
        </w:rPr>
        <w:t>, and 42</w:t>
      </w:r>
      <w:r>
        <w:rPr>
          <w:lang w:val="en-GB" w:eastAsia="ru-RU"/>
        </w:rPr>
        <w:t xml:space="preserve"> per cent</w:t>
      </w:r>
      <w:r w:rsidRPr="00162AD2">
        <w:rPr>
          <w:lang w:val="en-GB" w:eastAsia="ru-RU"/>
        </w:rPr>
        <w:t xml:space="preserve"> in </w:t>
      </w:r>
      <w:r>
        <w:rPr>
          <w:lang w:val="en-GB" w:eastAsia="ru-RU"/>
        </w:rPr>
        <w:t>urban areas</w:t>
      </w:r>
      <w:r w:rsidRPr="00162AD2">
        <w:rPr>
          <w:lang w:val="en-GB" w:eastAsia="ru-RU"/>
        </w:rPr>
        <w:t xml:space="preserve">, </w:t>
      </w:r>
      <w:r>
        <w:rPr>
          <w:lang w:val="en-GB" w:eastAsia="ru-RU"/>
        </w:rPr>
        <w:t>out of that</w:t>
      </w:r>
      <w:r w:rsidRPr="00162AD2">
        <w:rPr>
          <w:lang w:val="en-GB" w:eastAsia="ru-RU"/>
        </w:rPr>
        <w:t xml:space="preserve"> 44% of </w:t>
      </w:r>
      <w:r>
        <w:rPr>
          <w:lang w:val="en-GB" w:eastAsia="ru-RU"/>
        </w:rPr>
        <w:t xml:space="preserve">urban lyceums </w:t>
      </w:r>
      <w:r w:rsidRPr="00162AD2">
        <w:rPr>
          <w:lang w:val="en-GB" w:eastAsia="ru-RU"/>
        </w:rPr>
        <w:t xml:space="preserve">are </w:t>
      </w:r>
      <w:r>
        <w:rPr>
          <w:lang w:val="en-GB" w:eastAsia="ru-RU"/>
        </w:rPr>
        <w:t xml:space="preserve">located in </w:t>
      </w:r>
      <w:r w:rsidRPr="00162AD2">
        <w:rPr>
          <w:lang w:val="en-GB" w:eastAsia="ru-RU"/>
        </w:rPr>
        <w:t xml:space="preserve">Bishkek. This means that for rural youth initial professional education is more affordable, and </w:t>
      </w:r>
      <w:r>
        <w:rPr>
          <w:lang w:val="en-GB" w:eastAsia="ru-RU"/>
        </w:rPr>
        <w:t>to</w:t>
      </w:r>
      <w:r w:rsidRPr="00162AD2">
        <w:rPr>
          <w:lang w:val="en-GB" w:eastAsia="ru-RU"/>
        </w:rPr>
        <w:t xml:space="preserve"> access other levels of professional education, they go to nearby cities or the capital city, depending on their financial opportunities. </w:t>
      </w:r>
      <w:r>
        <w:rPr>
          <w:lang w:val="en-GB" w:eastAsia="ru-RU"/>
        </w:rPr>
        <w:t>However,</w:t>
      </w:r>
      <w:r w:rsidRPr="00162AD2">
        <w:rPr>
          <w:lang w:val="en-GB" w:eastAsia="ru-RU"/>
        </w:rPr>
        <w:t xml:space="preserve"> in Osh province </w:t>
      </w:r>
      <w:r>
        <w:rPr>
          <w:lang w:val="en-GB" w:eastAsia="ru-RU"/>
        </w:rPr>
        <w:t>some</w:t>
      </w:r>
      <w:r w:rsidRPr="00162AD2">
        <w:rPr>
          <w:lang w:val="en-GB" w:eastAsia="ru-RU"/>
        </w:rPr>
        <w:t xml:space="preserve"> SPEIs </w:t>
      </w:r>
      <w:r>
        <w:rPr>
          <w:lang w:val="en-GB" w:eastAsia="ru-RU"/>
        </w:rPr>
        <w:t xml:space="preserve">are located </w:t>
      </w:r>
      <w:r w:rsidRPr="00162AD2">
        <w:rPr>
          <w:lang w:val="en-GB" w:eastAsia="ru-RU"/>
        </w:rPr>
        <w:t xml:space="preserve">closer to </w:t>
      </w:r>
      <w:r>
        <w:rPr>
          <w:lang w:val="en-GB" w:eastAsia="ru-RU"/>
        </w:rPr>
        <w:t>rural</w:t>
      </w:r>
      <w:r w:rsidRPr="00162AD2">
        <w:rPr>
          <w:lang w:val="en-GB" w:eastAsia="ru-RU"/>
        </w:rPr>
        <w:t xml:space="preserve"> youth. </w:t>
      </w:r>
      <w:r w:rsidRPr="00162AD2">
        <w:rPr>
          <w:b/>
          <w:lang w:val="en-GB" w:eastAsia="ru-RU"/>
        </w:rPr>
        <w:t>Figure</w:t>
      </w:r>
      <w:r w:rsidRPr="00162AD2">
        <w:rPr>
          <w:lang w:val="en-GB" w:eastAsia="ru-RU"/>
        </w:rPr>
        <w:t xml:space="preserve"> </w:t>
      </w:r>
      <w:r w:rsidRPr="00162AD2">
        <w:rPr>
          <w:b/>
          <w:lang w:val="en-GB" w:eastAsia="ru-RU"/>
        </w:rPr>
        <w:t xml:space="preserve">4.2 </w:t>
      </w:r>
      <w:r w:rsidRPr="00162AD2">
        <w:rPr>
          <w:lang w:val="en-GB" w:eastAsia="ru-RU"/>
        </w:rPr>
        <w:t xml:space="preserve">shows the ratio between the number of professional education institutions located in urban and </w:t>
      </w:r>
      <w:r>
        <w:rPr>
          <w:lang w:val="en-GB" w:eastAsia="ru-RU"/>
        </w:rPr>
        <w:t>rural</w:t>
      </w:r>
      <w:r w:rsidRPr="00162AD2">
        <w:rPr>
          <w:lang w:val="en-GB" w:eastAsia="ru-RU"/>
        </w:rPr>
        <w:t xml:space="preserve"> areas, clearly demonstrat</w:t>
      </w:r>
      <w:r>
        <w:rPr>
          <w:lang w:val="en-GB" w:eastAsia="ru-RU"/>
        </w:rPr>
        <w:t>ing</w:t>
      </w:r>
      <w:r w:rsidRPr="00162AD2">
        <w:rPr>
          <w:lang w:val="en-GB" w:eastAsia="ru-RU"/>
        </w:rPr>
        <w:t xml:space="preserve"> the difference in </w:t>
      </w:r>
      <w:r>
        <w:rPr>
          <w:lang w:val="en-GB" w:eastAsia="ru-RU"/>
        </w:rPr>
        <w:t>provision of</w:t>
      </w:r>
      <w:r w:rsidRPr="00162AD2">
        <w:rPr>
          <w:lang w:val="en-GB" w:eastAsia="ru-RU"/>
        </w:rPr>
        <w:t xml:space="preserve"> professional education services in certain regions. Thus, in Osh and Issyk</w:t>
      </w:r>
      <w:r>
        <w:rPr>
          <w:lang w:val="en-GB" w:eastAsia="ru-RU"/>
        </w:rPr>
        <w:t xml:space="preserve"> </w:t>
      </w:r>
      <w:r w:rsidRPr="00162AD2">
        <w:rPr>
          <w:lang w:val="en-GB" w:eastAsia="ru-RU"/>
        </w:rPr>
        <w:t xml:space="preserve">Kul provinces, there is </w:t>
      </w:r>
      <w:r>
        <w:rPr>
          <w:lang w:val="en-GB" w:eastAsia="ru-RU"/>
        </w:rPr>
        <w:t>greater</w:t>
      </w:r>
      <w:r w:rsidRPr="00162AD2">
        <w:rPr>
          <w:lang w:val="en-GB" w:eastAsia="ru-RU"/>
        </w:rPr>
        <w:t xml:space="preserve"> access to SPEIs, </w:t>
      </w:r>
      <w:r>
        <w:rPr>
          <w:lang w:val="en-GB" w:eastAsia="ru-RU"/>
        </w:rPr>
        <w:t>while</w:t>
      </w:r>
      <w:r w:rsidRPr="00162AD2">
        <w:rPr>
          <w:lang w:val="en-GB" w:eastAsia="ru-RU"/>
        </w:rPr>
        <w:t xml:space="preserve"> in Naryn province, there are more opportunities for admissions to </w:t>
      </w:r>
      <w:r>
        <w:rPr>
          <w:lang w:val="en-GB" w:eastAsia="ru-RU"/>
        </w:rPr>
        <w:t>professional lyceums</w:t>
      </w:r>
      <w:r w:rsidRPr="00162AD2">
        <w:rPr>
          <w:lang w:val="en-GB" w:eastAsia="ru-RU"/>
        </w:rPr>
        <w:t>, whereas in Batken, Jalal</w:t>
      </w:r>
      <w:r>
        <w:rPr>
          <w:lang w:val="en-GB" w:eastAsia="ru-RU"/>
        </w:rPr>
        <w:t>a</w:t>
      </w:r>
      <w:r w:rsidRPr="00162AD2">
        <w:rPr>
          <w:lang w:val="en-GB" w:eastAsia="ru-RU"/>
        </w:rPr>
        <w:t xml:space="preserve">bad, Talas and Chuy provinces there is almost equal access to </w:t>
      </w:r>
      <w:r>
        <w:rPr>
          <w:lang w:val="en-GB" w:eastAsia="ru-RU"/>
        </w:rPr>
        <w:t>professional lyceums</w:t>
      </w:r>
      <w:r w:rsidRPr="00162AD2">
        <w:rPr>
          <w:lang w:val="en-GB" w:eastAsia="ru-RU"/>
        </w:rPr>
        <w:t xml:space="preserve"> and SPEIs. There is better access to higher education in Bishkek city and less access in Osh city, and there </w:t>
      </w:r>
      <w:r>
        <w:rPr>
          <w:lang w:val="en-GB" w:eastAsia="ru-RU"/>
        </w:rPr>
        <w:t>are enough</w:t>
      </w:r>
      <w:r w:rsidRPr="00162AD2">
        <w:rPr>
          <w:lang w:val="en-GB" w:eastAsia="ru-RU"/>
        </w:rPr>
        <w:t xml:space="preserve"> SPEIs and </w:t>
      </w:r>
      <w:r>
        <w:rPr>
          <w:lang w:val="en-GB" w:eastAsia="ru-RU"/>
        </w:rPr>
        <w:t>professional lyceums</w:t>
      </w:r>
      <w:r w:rsidRPr="00162AD2">
        <w:rPr>
          <w:lang w:val="en-GB" w:eastAsia="ru-RU"/>
        </w:rPr>
        <w:t xml:space="preserve"> there. However, availability of multiple educational establishments does not reflect adequate access of youth to relevant levels of education and specialties</w:t>
      </w:r>
      <w:r>
        <w:rPr>
          <w:lang w:val="en-GB" w:eastAsia="ru-RU"/>
        </w:rPr>
        <w:t>,</w:t>
      </w:r>
      <w:r w:rsidRPr="00162AD2">
        <w:rPr>
          <w:lang w:val="en-GB" w:eastAsia="ru-RU"/>
        </w:rPr>
        <w:t xml:space="preserve"> due to the limited </w:t>
      </w:r>
      <w:r>
        <w:rPr>
          <w:lang w:val="en-GB" w:eastAsia="ru-RU"/>
        </w:rPr>
        <w:t>provision</w:t>
      </w:r>
      <w:r w:rsidRPr="00162AD2">
        <w:rPr>
          <w:lang w:val="en-GB" w:eastAsia="ru-RU"/>
        </w:rPr>
        <w:t xml:space="preserve"> of various fields of study and professional development program</w:t>
      </w:r>
      <w:r>
        <w:rPr>
          <w:lang w:val="en-GB" w:eastAsia="ru-RU"/>
        </w:rPr>
        <w:t>me</w:t>
      </w:r>
      <w:r w:rsidRPr="00162AD2">
        <w:rPr>
          <w:lang w:val="en-GB" w:eastAsia="ru-RU"/>
        </w:rPr>
        <w:t xml:space="preserve">s. </w:t>
      </w:r>
    </w:p>
    <w:p w14:paraId="575600A6" w14:textId="77777777" w:rsidR="00A15CFF" w:rsidRPr="00162AD2" w:rsidRDefault="00A15CFF" w:rsidP="00A15CFF">
      <w:pPr>
        <w:pStyle w:val="Figuretitle"/>
        <w:rPr>
          <w:lang w:val="en-GB"/>
        </w:rPr>
      </w:pPr>
      <w:bookmarkStart w:id="179" w:name="_Toc511154071"/>
      <w:r w:rsidRPr="00985D91">
        <w:rPr>
          <w:color w:val="auto"/>
          <w:lang w:val="en-GB"/>
        </w:rPr>
        <w:t xml:space="preserve">Figure </w:t>
      </w:r>
      <w:r w:rsidRPr="00162AD2">
        <w:rPr>
          <w:lang w:val="en-GB"/>
        </w:rPr>
        <w:t xml:space="preserve">4.2 </w:t>
      </w:r>
      <w:r>
        <w:rPr>
          <w:lang w:val="en-GB"/>
        </w:rPr>
        <w:t>N</w:t>
      </w:r>
      <w:r w:rsidRPr="00162AD2">
        <w:rPr>
          <w:lang w:val="en-GB"/>
        </w:rPr>
        <w:t>umber of educational institutions by territories as of 2016 (by region)</w:t>
      </w:r>
      <w:bookmarkEnd w:id="179"/>
    </w:p>
    <w:p w14:paraId="1963BAF8" w14:textId="77777777" w:rsidR="00A15CFF" w:rsidRPr="00162AD2" w:rsidRDefault="00A15CFF" w:rsidP="00A15CFF">
      <w:pPr>
        <w:rPr>
          <w:rFonts w:eastAsia="Times New Roman" w:cstheme="minorHAnsi"/>
          <w:sz w:val="20"/>
          <w:szCs w:val="20"/>
          <w:lang w:val="en-GB" w:eastAsia="ru-RU"/>
        </w:rPr>
      </w:pPr>
      <w:r w:rsidRPr="00162AD2">
        <w:rPr>
          <w:rFonts w:eastAsia="Times New Roman" w:cstheme="minorHAnsi"/>
          <w:sz w:val="20"/>
          <w:szCs w:val="20"/>
          <w:lang w:val="en-GB" w:eastAsia="ru-RU"/>
        </w:rPr>
        <w:t> </w:t>
      </w:r>
    </w:p>
    <w:p w14:paraId="22088DB1" w14:textId="77777777" w:rsidR="00A15CFF" w:rsidRPr="00162AD2" w:rsidRDefault="00A15CFF" w:rsidP="00A15CFF">
      <w:pPr>
        <w:rPr>
          <w:rFonts w:eastAsia="Times New Roman" w:cstheme="minorHAnsi"/>
          <w:b/>
          <w:color w:val="000000"/>
          <w:sz w:val="24"/>
          <w:szCs w:val="24"/>
          <w:lang w:val="en-GB" w:eastAsia="ru-RU"/>
        </w:rPr>
      </w:pPr>
      <w:r w:rsidRPr="00162AD2">
        <w:rPr>
          <w:rFonts w:cstheme="minorHAnsi"/>
          <w:noProof/>
        </w:rPr>
        <w:drawing>
          <wp:inline distT="0" distB="0" distL="0" distR="0" wp14:anchorId="541D9FD8" wp14:editId="0F8A1037">
            <wp:extent cx="5895975" cy="2428875"/>
            <wp:effectExtent l="0" t="0" r="9525" b="9525"/>
            <wp:docPr id="17"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D3091B9" w14:textId="77777777" w:rsidR="00A15CFF" w:rsidRPr="00162AD2" w:rsidRDefault="00A15CFF" w:rsidP="00A15CFF">
      <w:pPr>
        <w:rPr>
          <w:lang w:val="en-GB" w:eastAsia="ru-RU"/>
        </w:rPr>
      </w:pPr>
      <w:r w:rsidRPr="00162AD2">
        <w:rPr>
          <w:b/>
          <w:lang w:val="en-GB" w:eastAsia="ru-RU"/>
        </w:rPr>
        <w:lastRenderedPageBreak/>
        <w:t>Table 4.2</w:t>
      </w:r>
      <w:r w:rsidRPr="00162AD2">
        <w:rPr>
          <w:lang w:val="en-GB" w:eastAsia="ru-RU"/>
        </w:rPr>
        <w:t xml:space="preserve"> contains data on the number of educational institutions </w:t>
      </w:r>
      <w:r>
        <w:rPr>
          <w:lang w:val="en-GB" w:eastAsia="ru-RU"/>
        </w:rPr>
        <w:t>in</w:t>
      </w:r>
      <w:r w:rsidRPr="00162AD2">
        <w:rPr>
          <w:lang w:val="en-GB" w:eastAsia="ru-RU"/>
        </w:rPr>
        <w:t xml:space="preserve"> 2016</w:t>
      </w:r>
      <w:r>
        <w:rPr>
          <w:lang w:val="en-GB" w:eastAsia="ru-RU"/>
        </w:rPr>
        <w:t>,</w:t>
      </w:r>
      <w:r w:rsidRPr="00162AD2">
        <w:rPr>
          <w:lang w:val="en-GB" w:eastAsia="ru-RU"/>
        </w:rPr>
        <w:t xml:space="preserve"> according to forms of ownership and distribution of public educational establishments </w:t>
      </w:r>
      <w:r>
        <w:rPr>
          <w:lang w:val="en-GB" w:eastAsia="ru-RU"/>
        </w:rPr>
        <w:t>by</w:t>
      </w:r>
      <w:r w:rsidRPr="00162AD2">
        <w:rPr>
          <w:lang w:val="en-GB" w:eastAsia="ru-RU"/>
        </w:rPr>
        <w:t xml:space="preserve"> departmental affiliation. Irrespective of their form of ownership and departmental affiliation, all professional education institutions must adhere to the norms and requirements for ensuring quality of education, set by the </w:t>
      </w:r>
      <w:r>
        <w:rPr>
          <w:lang w:val="en-GB" w:eastAsia="ru-RU"/>
        </w:rPr>
        <w:t>MOES</w:t>
      </w:r>
      <w:r w:rsidRPr="00162AD2">
        <w:rPr>
          <w:lang w:val="en-GB" w:eastAsia="ru-RU"/>
        </w:rPr>
        <w:t xml:space="preserve">. </w:t>
      </w:r>
    </w:p>
    <w:p w14:paraId="0B53388F" w14:textId="77777777" w:rsidR="00A15CFF" w:rsidRPr="00162AD2" w:rsidRDefault="00A15CFF" w:rsidP="00A15CFF">
      <w:pPr>
        <w:pStyle w:val="Tabletitle"/>
        <w:rPr>
          <w:lang w:val="en-GB" w:eastAsia="ru-RU"/>
        </w:rPr>
      </w:pPr>
      <w:bookmarkStart w:id="180" w:name="_Toc511153977"/>
      <w:r w:rsidRPr="00162AD2">
        <w:rPr>
          <w:lang w:val="en-GB" w:eastAsia="ru-RU"/>
        </w:rPr>
        <w:t xml:space="preserve">Table 4.2 </w:t>
      </w:r>
      <w:r>
        <w:rPr>
          <w:lang w:val="en-GB" w:eastAsia="ru-RU"/>
        </w:rPr>
        <w:t>N</w:t>
      </w:r>
      <w:r w:rsidRPr="00162AD2">
        <w:rPr>
          <w:lang w:val="en-GB" w:eastAsia="ru-RU"/>
        </w:rPr>
        <w:t xml:space="preserve">umber of </w:t>
      </w:r>
      <w:r>
        <w:rPr>
          <w:lang w:val="en-GB" w:eastAsia="ru-RU"/>
        </w:rPr>
        <w:t>professional education</w:t>
      </w:r>
      <w:r w:rsidRPr="00162AD2">
        <w:rPr>
          <w:lang w:val="en-GB" w:eastAsia="ru-RU"/>
        </w:rPr>
        <w:t xml:space="preserve"> institutions</w:t>
      </w:r>
      <w:r>
        <w:rPr>
          <w:lang w:val="en-GB" w:eastAsia="ru-RU"/>
        </w:rPr>
        <w:t>,</w:t>
      </w:r>
      <w:r w:rsidRPr="00162AD2">
        <w:rPr>
          <w:lang w:val="en-GB" w:eastAsia="ru-RU"/>
        </w:rPr>
        <w:t xml:space="preserve"> as of 2016</w:t>
      </w:r>
      <w:bookmarkEnd w:id="180"/>
      <w:r w:rsidRPr="00162AD2">
        <w:rPr>
          <w:lang w:val="en-GB" w:eastAsia="ru-RU"/>
        </w:rPr>
        <w:t xml:space="preserve"> </w:t>
      </w:r>
    </w:p>
    <w:tbl>
      <w:tblPr>
        <w:tblW w:w="0" w:type="auto"/>
        <w:tblInd w:w="93" w:type="dxa"/>
        <w:tblLook w:val="04A0" w:firstRow="1" w:lastRow="0" w:firstColumn="1" w:lastColumn="0" w:noHBand="0" w:noVBand="1"/>
      </w:tblPr>
      <w:tblGrid>
        <w:gridCol w:w="5842"/>
        <w:gridCol w:w="2109"/>
        <w:gridCol w:w="691"/>
        <w:gridCol w:w="609"/>
      </w:tblGrid>
      <w:tr w:rsidR="00A15CFF" w:rsidRPr="00162AD2" w14:paraId="48ACED78" w14:textId="77777777" w:rsidTr="00D774AA">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AD6AF8" w14:textId="77777777" w:rsidR="00A15CFF" w:rsidRPr="00162AD2" w:rsidRDefault="00A15CFF" w:rsidP="00D774AA">
            <w:pPr>
              <w:spacing w:after="0"/>
              <w:rPr>
                <w:rFonts w:eastAsia="Times New Roman" w:cstheme="minorHAnsi"/>
                <w:b/>
                <w:bCs/>
                <w:color w:val="000000"/>
                <w:szCs w:val="24"/>
                <w:lang w:val="en-GB" w:eastAsia="ru-RU"/>
              </w:rPr>
            </w:pPr>
            <w:r w:rsidRPr="00162AD2">
              <w:rPr>
                <w:rFonts w:eastAsia="Times New Roman" w:cstheme="minorHAnsi"/>
                <w:b/>
                <w:bCs/>
                <w:color w:val="000000"/>
                <w:szCs w:val="24"/>
                <w:lang w:val="en-GB" w:eastAsia="ru-RU"/>
              </w:rPr>
              <w:t>Agencies / form of ownership</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ED553B" w14:textId="77777777" w:rsidR="00A15CFF" w:rsidRPr="00162AD2" w:rsidRDefault="00A15CFF" w:rsidP="00D774AA">
            <w:pPr>
              <w:spacing w:after="0"/>
              <w:rPr>
                <w:rFonts w:eastAsia="Times New Roman" w:cstheme="minorHAnsi"/>
                <w:b/>
                <w:bCs/>
                <w:color w:val="000000"/>
                <w:szCs w:val="24"/>
                <w:lang w:val="en-GB" w:eastAsia="ru-RU"/>
              </w:rPr>
            </w:pPr>
            <w:r>
              <w:rPr>
                <w:rFonts w:eastAsia="Times New Roman" w:cstheme="minorHAnsi"/>
                <w:b/>
                <w:bCs/>
                <w:color w:val="000000"/>
                <w:szCs w:val="24"/>
                <w:lang w:val="en-GB" w:eastAsia="ru-RU"/>
              </w:rPr>
              <w:t>Professional lyceums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EB878F" w14:textId="77777777" w:rsidR="00A15CFF" w:rsidRPr="00162AD2" w:rsidRDefault="00A15CFF" w:rsidP="00D774AA">
            <w:pPr>
              <w:spacing w:after="0"/>
              <w:rPr>
                <w:rFonts w:eastAsia="Times New Roman" w:cstheme="minorHAnsi"/>
                <w:b/>
                <w:bCs/>
                <w:color w:val="000000"/>
                <w:szCs w:val="24"/>
                <w:lang w:val="en-GB" w:eastAsia="ru-RU"/>
              </w:rPr>
            </w:pPr>
            <w:r w:rsidRPr="00162AD2">
              <w:rPr>
                <w:rFonts w:eastAsia="Times New Roman" w:cstheme="minorHAnsi"/>
                <w:b/>
                <w:bCs/>
                <w:color w:val="000000"/>
                <w:szCs w:val="24"/>
                <w:lang w:val="en-GB" w:eastAsia="ru-RU"/>
              </w:rPr>
              <w:t>SPEIs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BC4B98" w14:textId="77777777" w:rsidR="00A15CFF" w:rsidRPr="00162AD2" w:rsidRDefault="00A15CFF" w:rsidP="00D774AA">
            <w:pPr>
              <w:spacing w:after="0"/>
              <w:rPr>
                <w:rFonts w:eastAsia="Times New Roman" w:cstheme="minorHAnsi"/>
                <w:b/>
                <w:bCs/>
                <w:color w:val="000000"/>
                <w:szCs w:val="24"/>
                <w:lang w:val="en-GB" w:eastAsia="ru-RU"/>
              </w:rPr>
            </w:pPr>
            <w:r w:rsidRPr="00162AD2">
              <w:rPr>
                <w:rFonts w:eastAsia="Times New Roman" w:cstheme="minorHAnsi"/>
                <w:b/>
                <w:bCs/>
                <w:color w:val="000000"/>
                <w:szCs w:val="24"/>
                <w:lang w:val="en-GB" w:eastAsia="ru-RU"/>
              </w:rPr>
              <w:t>HEIs</w:t>
            </w:r>
          </w:p>
        </w:tc>
      </w:tr>
      <w:tr w:rsidR="00A15CFF" w:rsidRPr="00162AD2" w14:paraId="5FE6DDE1" w14:textId="77777777" w:rsidTr="00D774AA">
        <w:trPr>
          <w:trHeight w:val="2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1EFA20" w14:textId="77777777" w:rsidR="00A15CFF" w:rsidRPr="00162AD2" w:rsidRDefault="00A15CFF" w:rsidP="00D774AA">
            <w:pPr>
              <w:spacing w:after="0"/>
              <w:rPr>
                <w:rFonts w:eastAsia="Times New Roman" w:cstheme="minorHAnsi"/>
                <w:b/>
                <w:bCs/>
                <w:color w:val="000000"/>
                <w:sz w:val="20"/>
                <w:szCs w:val="24"/>
                <w:lang w:val="en-GB" w:eastAsia="ru-RU"/>
              </w:rPr>
            </w:pPr>
            <w:r w:rsidRPr="00162AD2">
              <w:rPr>
                <w:rFonts w:eastAsia="Times New Roman" w:cstheme="minorHAnsi"/>
                <w:b/>
                <w:bCs/>
                <w:color w:val="000000"/>
                <w:sz w:val="20"/>
                <w:szCs w:val="24"/>
                <w:lang w:val="en-GB" w:eastAsia="ru-RU"/>
              </w:rPr>
              <w:t>Public, departmental: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6E55D3" w14:textId="77777777" w:rsidR="00A15CFF" w:rsidRPr="00162AD2" w:rsidRDefault="00A15CFF" w:rsidP="00D774AA">
            <w:pPr>
              <w:spacing w:after="0"/>
              <w:rPr>
                <w:rFonts w:eastAsia="Times New Roman" w:cstheme="minorHAnsi"/>
                <w:b/>
                <w:bCs/>
                <w:color w:val="000000"/>
                <w:sz w:val="20"/>
                <w:szCs w:val="24"/>
                <w:lang w:val="en-GB"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DF3BF8"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51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0C7B67"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33</w:t>
            </w:r>
          </w:p>
        </w:tc>
      </w:tr>
      <w:tr w:rsidR="00A15CFF" w:rsidRPr="00985D91" w14:paraId="36C0430A" w14:textId="77777777" w:rsidTr="00D774AA">
        <w:trPr>
          <w:trHeight w:val="20"/>
        </w:trPr>
        <w:tc>
          <w:tcPr>
            <w:tcW w:w="0" w:type="auto"/>
            <w:tcBorders>
              <w:top w:val="single" w:sz="4" w:space="0" w:color="auto"/>
              <w:left w:val="single" w:sz="4" w:space="0" w:color="auto"/>
              <w:bottom w:val="single" w:sz="4" w:space="0" w:color="auto"/>
              <w:right w:val="nil"/>
            </w:tcBorders>
            <w:vAlign w:val="center"/>
            <w:hideMark/>
          </w:tcPr>
          <w:p w14:paraId="36DAFB2C"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 xml:space="preserve">MOES, including 2 HEIs and 2 self-funded SPEIs </w:t>
            </w:r>
          </w:p>
        </w:tc>
        <w:tc>
          <w:tcPr>
            <w:tcW w:w="0" w:type="auto"/>
            <w:tcBorders>
              <w:top w:val="single" w:sz="4" w:space="0" w:color="auto"/>
              <w:left w:val="single" w:sz="4" w:space="0" w:color="auto"/>
              <w:bottom w:val="single" w:sz="4" w:space="0" w:color="auto"/>
              <w:right w:val="single" w:sz="4" w:space="0" w:color="auto"/>
            </w:tcBorders>
            <w:vAlign w:val="center"/>
            <w:hideMark/>
          </w:tcPr>
          <w:p w14:paraId="09E2992F"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51B5D84"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28</w:t>
            </w:r>
          </w:p>
        </w:tc>
        <w:tc>
          <w:tcPr>
            <w:tcW w:w="0" w:type="auto"/>
            <w:tcBorders>
              <w:top w:val="single" w:sz="4" w:space="0" w:color="auto"/>
              <w:left w:val="single" w:sz="4" w:space="0" w:color="auto"/>
              <w:bottom w:val="single" w:sz="4" w:space="0" w:color="auto"/>
              <w:right w:val="single" w:sz="4" w:space="0" w:color="auto"/>
            </w:tcBorders>
            <w:vAlign w:val="center"/>
            <w:hideMark/>
          </w:tcPr>
          <w:p w14:paraId="15DF68B2"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27</w:t>
            </w:r>
          </w:p>
        </w:tc>
      </w:tr>
      <w:tr w:rsidR="00A15CFF" w:rsidRPr="00985D91" w14:paraId="1E9E41B1" w14:textId="77777777" w:rsidTr="00D774AA">
        <w:trPr>
          <w:trHeight w:val="20"/>
        </w:trPr>
        <w:tc>
          <w:tcPr>
            <w:tcW w:w="0" w:type="auto"/>
            <w:tcBorders>
              <w:top w:val="single" w:sz="4" w:space="0" w:color="auto"/>
              <w:left w:val="single" w:sz="4" w:space="0" w:color="auto"/>
              <w:bottom w:val="single" w:sz="4" w:space="0" w:color="auto"/>
              <w:right w:val="nil"/>
            </w:tcBorders>
            <w:vAlign w:val="center"/>
            <w:hideMark/>
          </w:tcPr>
          <w:p w14:paraId="08D8B053"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 xml:space="preserve">Agency for Initial Professional Education under the MOES </w:t>
            </w:r>
          </w:p>
        </w:tc>
        <w:tc>
          <w:tcPr>
            <w:tcW w:w="0" w:type="auto"/>
            <w:tcBorders>
              <w:top w:val="single" w:sz="4" w:space="0" w:color="auto"/>
              <w:left w:val="single" w:sz="4" w:space="0" w:color="auto"/>
              <w:bottom w:val="single" w:sz="4" w:space="0" w:color="auto"/>
              <w:right w:val="single" w:sz="4" w:space="0" w:color="auto"/>
            </w:tcBorders>
            <w:vAlign w:val="center"/>
            <w:hideMark/>
          </w:tcPr>
          <w:p w14:paraId="7BF123E2" w14:textId="77777777" w:rsidR="00A15CFF" w:rsidRPr="00985D91" w:rsidRDefault="00A15CFF" w:rsidP="00D774AA">
            <w:pPr>
              <w:spacing w:after="0"/>
              <w:rPr>
                <w:rFonts w:eastAsia="Times New Roman" w:cstheme="minorHAnsi"/>
                <w:sz w:val="20"/>
                <w:szCs w:val="24"/>
                <w:lang w:val="en-GB" w:eastAsia="ru-RU"/>
              </w:rPr>
            </w:pPr>
            <w:r>
              <w:rPr>
                <w:rFonts w:eastAsia="Times New Roman" w:cstheme="minorHAnsi"/>
                <w:sz w:val="20"/>
                <w:szCs w:val="24"/>
                <w:lang w:val="en-GB" w:eastAsia="ru-RU"/>
              </w:rPr>
              <w:t>95</w:t>
            </w:r>
          </w:p>
        </w:tc>
        <w:tc>
          <w:tcPr>
            <w:tcW w:w="0" w:type="auto"/>
            <w:tcBorders>
              <w:top w:val="single" w:sz="4" w:space="0" w:color="auto"/>
              <w:left w:val="single" w:sz="4" w:space="0" w:color="auto"/>
              <w:bottom w:val="single" w:sz="4" w:space="0" w:color="auto"/>
              <w:right w:val="single" w:sz="4" w:space="0" w:color="auto"/>
            </w:tcBorders>
            <w:vAlign w:val="center"/>
            <w:hideMark/>
          </w:tcPr>
          <w:p w14:paraId="6CFA9D18"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56995A2"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w:t>
            </w:r>
          </w:p>
        </w:tc>
      </w:tr>
      <w:tr w:rsidR="00A15CFF" w:rsidRPr="00985D91" w14:paraId="056AC1DF" w14:textId="77777777" w:rsidTr="00D774AA">
        <w:trPr>
          <w:trHeight w:val="20"/>
        </w:trPr>
        <w:tc>
          <w:tcPr>
            <w:tcW w:w="0" w:type="auto"/>
            <w:tcBorders>
              <w:top w:val="single" w:sz="4" w:space="0" w:color="auto"/>
              <w:left w:val="single" w:sz="4" w:space="0" w:color="auto"/>
              <w:bottom w:val="single" w:sz="4" w:space="0" w:color="auto"/>
              <w:right w:val="nil"/>
            </w:tcBorders>
            <w:vAlign w:val="center"/>
            <w:hideMark/>
          </w:tcPr>
          <w:p w14:paraId="384AF4F9"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State Service for Execution of Punishment under the Ministry of Justice</w:t>
            </w:r>
          </w:p>
        </w:tc>
        <w:tc>
          <w:tcPr>
            <w:tcW w:w="0" w:type="auto"/>
            <w:tcBorders>
              <w:top w:val="single" w:sz="4" w:space="0" w:color="auto"/>
              <w:left w:val="single" w:sz="4" w:space="0" w:color="auto"/>
              <w:bottom w:val="single" w:sz="4" w:space="0" w:color="auto"/>
              <w:right w:val="single" w:sz="4" w:space="0" w:color="auto"/>
            </w:tcBorders>
            <w:vAlign w:val="center"/>
            <w:hideMark/>
          </w:tcPr>
          <w:p w14:paraId="2EA4CDD9"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379CC10"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2962733"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w:t>
            </w:r>
          </w:p>
        </w:tc>
      </w:tr>
      <w:tr w:rsidR="00A15CFF" w:rsidRPr="00985D91" w14:paraId="15CDC1F5" w14:textId="77777777" w:rsidTr="00D774AA">
        <w:trPr>
          <w:trHeight w:val="20"/>
        </w:trPr>
        <w:tc>
          <w:tcPr>
            <w:tcW w:w="0" w:type="auto"/>
            <w:tcBorders>
              <w:top w:val="single" w:sz="4" w:space="0" w:color="auto"/>
              <w:left w:val="single" w:sz="4" w:space="0" w:color="auto"/>
              <w:bottom w:val="single" w:sz="4" w:space="0" w:color="auto"/>
              <w:right w:val="nil"/>
            </w:tcBorders>
            <w:vAlign w:val="center"/>
            <w:hideMark/>
          </w:tcPr>
          <w:p w14:paraId="6B9C42AE"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Government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64B6EFAA"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91540AC"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F5EE040"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1</w:t>
            </w:r>
          </w:p>
        </w:tc>
      </w:tr>
      <w:tr w:rsidR="00A15CFF" w:rsidRPr="00985D91" w14:paraId="0664A033" w14:textId="77777777" w:rsidTr="00D774AA">
        <w:trPr>
          <w:trHeight w:val="20"/>
        </w:trPr>
        <w:tc>
          <w:tcPr>
            <w:tcW w:w="0" w:type="auto"/>
            <w:tcBorders>
              <w:top w:val="single" w:sz="4" w:space="0" w:color="auto"/>
              <w:left w:val="single" w:sz="4" w:space="0" w:color="auto"/>
              <w:bottom w:val="single" w:sz="4" w:space="0" w:color="auto"/>
              <w:right w:val="nil"/>
            </w:tcBorders>
            <w:vAlign w:val="center"/>
            <w:hideMark/>
          </w:tcPr>
          <w:p w14:paraId="11968B27"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sz w:val="20"/>
                <w:szCs w:val="24"/>
                <w:lang w:val="en-GB" w:eastAsia="ru-RU"/>
              </w:rPr>
              <w:t xml:space="preserve">Ministry of Health </w:t>
            </w:r>
          </w:p>
        </w:tc>
        <w:tc>
          <w:tcPr>
            <w:tcW w:w="0" w:type="auto"/>
            <w:tcBorders>
              <w:top w:val="single" w:sz="4" w:space="0" w:color="auto"/>
              <w:left w:val="single" w:sz="4" w:space="0" w:color="auto"/>
              <w:bottom w:val="single" w:sz="4" w:space="0" w:color="auto"/>
              <w:right w:val="single" w:sz="4" w:space="0" w:color="auto"/>
            </w:tcBorders>
            <w:vAlign w:val="center"/>
            <w:hideMark/>
          </w:tcPr>
          <w:p w14:paraId="57652504"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E4A0017"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57F252F0"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1</w:t>
            </w:r>
          </w:p>
        </w:tc>
      </w:tr>
      <w:tr w:rsidR="00A15CFF" w:rsidRPr="00985D91" w14:paraId="53AAA707" w14:textId="77777777" w:rsidTr="00D774AA">
        <w:trPr>
          <w:trHeight w:val="20"/>
        </w:trPr>
        <w:tc>
          <w:tcPr>
            <w:tcW w:w="0" w:type="auto"/>
            <w:tcBorders>
              <w:top w:val="single" w:sz="4" w:space="0" w:color="auto"/>
              <w:left w:val="single" w:sz="4" w:space="0" w:color="auto"/>
              <w:bottom w:val="single" w:sz="4" w:space="0" w:color="auto"/>
              <w:right w:val="nil"/>
            </w:tcBorders>
            <w:vAlign w:val="center"/>
            <w:hideMark/>
          </w:tcPr>
          <w:p w14:paraId="5D62844A"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sz w:val="20"/>
                <w:szCs w:val="24"/>
                <w:lang w:val="en-GB" w:eastAsia="ru-RU"/>
              </w:rPr>
              <w:t>Ministry of Labou</w:t>
            </w:r>
            <w:r>
              <w:rPr>
                <w:rFonts w:eastAsia="Times New Roman" w:cstheme="minorHAnsi"/>
                <w:sz w:val="20"/>
                <w:szCs w:val="24"/>
                <w:lang w:val="en-GB" w:eastAsia="ru-RU"/>
              </w:rPr>
              <w:t>r and Social Development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2779FAD4"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D9858BB"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890BCE0"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1</w:t>
            </w:r>
          </w:p>
        </w:tc>
      </w:tr>
      <w:tr w:rsidR="00A15CFF" w:rsidRPr="00985D91" w14:paraId="190D8322" w14:textId="77777777" w:rsidTr="00D774AA">
        <w:trPr>
          <w:trHeight w:val="20"/>
        </w:trPr>
        <w:tc>
          <w:tcPr>
            <w:tcW w:w="0" w:type="auto"/>
            <w:tcBorders>
              <w:top w:val="single" w:sz="4" w:space="0" w:color="auto"/>
              <w:left w:val="single" w:sz="4" w:space="0" w:color="auto"/>
              <w:bottom w:val="single" w:sz="4" w:space="0" w:color="auto"/>
              <w:right w:val="nil"/>
            </w:tcBorders>
            <w:vAlign w:val="center"/>
            <w:hideMark/>
          </w:tcPr>
          <w:p w14:paraId="54D6A696"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sz w:val="20"/>
                <w:szCs w:val="24"/>
                <w:lang w:val="en-GB" w:eastAsia="ru-RU"/>
              </w:rPr>
              <w:t>Ministry of Transport and Communication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49C1A9AD"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5971BE1"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1154BE6"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w:t>
            </w:r>
          </w:p>
        </w:tc>
      </w:tr>
      <w:tr w:rsidR="00A15CFF" w:rsidRPr="00985D91" w14:paraId="3FE96BF1" w14:textId="77777777" w:rsidTr="00D774AA">
        <w:trPr>
          <w:trHeight w:val="20"/>
        </w:trPr>
        <w:tc>
          <w:tcPr>
            <w:tcW w:w="0" w:type="auto"/>
            <w:tcBorders>
              <w:top w:val="single" w:sz="4" w:space="0" w:color="auto"/>
              <w:left w:val="single" w:sz="4" w:space="0" w:color="auto"/>
              <w:bottom w:val="single" w:sz="4" w:space="0" w:color="auto"/>
              <w:right w:val="nil"/>
            </w:tcBorders>
            <w:vAlign w:val="center"/>
            <w:hideMark/>
          </w:tcPr>
          <w:p w14:paraId="366C7B41"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sz w:val="20"/>
                <w:szCs w:val="24"/>
                <w:lang w:val="en-GB" w:eastAsia="ru-RU"/>
              </w:rPr>
              <w:t xml:space="preserve">Ministry of Culture, Information and Tourism </w:t>
            </w:r>
          </w:p>
        </w:tc>
        <w:tc>
          <w:tcPr>
            <w:tcW w:w="0" w:type="auto"/>
            <w:tcBorders>
              <w:top w:val="single" w:sz="4" w:space="0" w:color="auto"/>
              <w:left w:val="single" w:sz="4" w:space="0" w:color="auto"/>
              <w:bottom w:val="single" w:sz="4" w:space="0" w:color="auto"/>
              <w:right w:val="single" w:sz="4" w:space="0" w:color="auto"/>
            </w:tcBorders>
            <w:vAlign w:val="center"/>
            <w:hideMark/>
          </w:tcPr>
          <w:p w14:paraId="7AC14686"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BB81AE"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2B6AEBEB"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3</w:t>
            </w:r>
          </w:p>
        </w:tc>
      </w:tr>
      <w:tr w:rsidR="00A15CFF" w:rsidRPr="00985D91" w14:paraId="52CF9954" w14:textId="77777777" w:rsidTr="00D774AA">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78DEC0A8"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sz w:val="20"/>
                <w:szCs w:val="24"/>
                <w:lang w:val="en-GB" w:eastAsia="ru-RU"/>
              </w:rPr>
              <w:t>State Agency for Physical Culture and Sports under the Government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1491F182"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DEAC119"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71FEB0C0"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w:t>
            </w:r>
          </w:p>
        </w:tc>
      </w:tr>
      <w:tr w:rsidR="00A15CFF" w:rsidRPr="00985D91" w14:paraId="30E0D527" w14:textId="77777777" w:rsidTr="00D774AA">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13A14CB"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Ministry of Internal Affairs</w:t>
            </w:r>
          </w:p>
        </w:tc>
        <w:tc>
          <w:tcPr>
            <w:tcW w:w="0" w:type="auto"/>
            <w:tcBorders>
              <w:top w:val="single" w:sz="4" w:space="0" w:color="auto"/>
              <w:left w:val="single" w:sz="4" w:space="0" w:color="auto"/>
              <w:bottom w:val="single" w:sz="4" w:space="0" w:color="auto"/>
              <w:right w:val="single" w:sz="4" w:space="0" w:color="auto"/>
            </w:tcBorders>
            <w:vAlign w:val="center"/>
            <w:hideMark/>
          </w:tcPr>
          <w:p w14:paraId="2C3C6B17"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4E525CE"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803A7" w14:textId="77777777" w:rsidR="00A15CFF" w:rsidRPr="00985D91" w:rsidRDefault="00A15CFF" w:rsidP="00D774AA">
            <w:pPr>
              <w:spacing w:after="0"/>
              <w:rPr>
                <w:rFonts w:eastAsia="Times New Roman" w:cstheme="minorHAnsi"/>
                <w:sz w:val="20"/>
                <w:szCs w:val="24"/>
                <w:lang w:val="en-GB" w:eastAsia="ru-RU"/>
              </w:rPr>
            </w:pPr>
            <w:r w:rsidRPr="00985D91">
              <w:rPr>
                <w:rFonts w:eastAsia="Times New Roman" w:cstheme="minorHAnsi"/>
                <w:sz w:val="20"/>
                <w:szCs w:val="24"/>
                <w:lang w:val="en-GB" w:eastAsia="ru-RU"/>
              </w:rPr>
              <w:t>1</w:t>
            </w:r>
          </w:p>
        </w:tc>
      </w:tr>
      <w:tr w:rsidR="00A15CFF" w:rsidRPr="00985D91" w14:paraId="1BBCFE6A" w14:textId="77777777" w:rsidTr="00D774AA">
        <w:trPr>
          <w:trHeight w:val="2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5E1332"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 xml:space="preserve">Part of public HEIs (self-funded)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33514"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E7FC34"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52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C36316"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w:t>
            </w:r>
          </w:p>
        </w:tc>
      </w:tr>
      <w:tr w:rsidR="00A15CFF" w:rsidRPr="00985D91" w14:paraId="4833F62E" w14:textId="77777777" w:rsidTr="00D774AA">
        <w:trPr>
          <w:trHeight w:val="2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78DD8F"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Private)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D88182"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ED0170"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20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5CFBC7"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17</w:t>
            </w:r>
          </w:p>
        </w:tc>
      </w:tr>
      <w:tr w:rsidR="00A15CFF" w:rsidRPr="00985D91" w14:paraId="759E0493" w14:textId="77777777" w:rsidTr="00D774AA">
        <w:trPr>
          <w:trHeight w:val="2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782A57"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 xml:space="preserve">Part of private HEIs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FD0718"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062C77"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16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497BC"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w:t>
            </w:r>
          </w:p>
        </w:tc>
      </w:tr>
      <w:tr w:rsidR="00A15CFF" w:rsidRPr="00985D91" w14:paraId="62E3055B" w14:textId="77777777" w:rsidTr="00D774AA">
        <w:trPr>
          <w:trHeight w:val="148"/>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227037"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Total: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37CEB7" w14:textId="77777777" w:rsidR="00A15CFF" w:rsidRPr="00985D91" w:rsidRDefault="00A15CFF" w:rsidP="00D774AA">
            <w:pPr>
              <w:spacing w:after="0"/>
              <w:rPr>
                <w:rFonts w:eastAsia="Times New Roman" w:cstheme="minorHAnsi"/>
                <w:b/>
                <w:bCs/>
                <w:sz w:val="20"/>
                <w:szCs w:val="24"/>
                <w:lang w:val="en-GB" w:eastAsia="ru-RU"/>
              </w:rPr>
            </w:pPr>
            <w:r>
              <w:rPr>
                <w:rFonts w:eastAsia="Times New Roman" w:cstheme="minorHAnsi"/>
                <w:b/>
                <w:bCs/>
                <w:sz w:val="20"/>
                <w:szCs w:val="24"/>
                <w:lang w:val="en-GB" w:eastAsia="ru-RU"/>
              </w:rPr>
              <w:t>101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020910"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139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2288B2" w14:textId="77777777" w:rsidR="00A15CFF" w:rsidRPr="00985D91" w:rsidRDefault="00A15CFF" w:rsidP="00D774AA">
            <w:pPr>
              <w:spacing w:after="0"/>
              <w:rPr>
                <w:rFonts w:eastAsia="Times New Roman" w:cstheme="minorHAnsi"/>
                <w:b/>
                <w:bCs/>
                <w:sz w:val="20"/>
                <w:szCs w:val="24"/>
                <w:lang w:val="en-GB" w:eastAsia="ru-RU"/>
              </w:rPr>
            </w:pPr>
            <w:r w:rsidRPr="00985D91">
              <w:rPr>
                <w:rFonts w:eastAsia="Times New Roman" w:cstheme="minorHAnsi"/>
                <w:b/>
                <w:bCs/>
                <w:sz w:val="20"/>
                <w:szCs w:val="24"/>
                <w:lang w:val="en-GB" w:eastAsia="ru-RU"/>
              </w:rPr>
              <w:t>50</w:t>
            </w:r>
          </w:p>
        </w:tc>
      </w:tr>
    </w:tbl>
    <w:p w14:paraId="3A515517" w14:textId="77777777" w:rsidR="00A15CFF" w:rsidRPr="00162AD2" w:rsidRDefault="00A15CFF" w:rsidP="00A15CFF">
      <w:pPr>
        <w:rPr>
          <w:lang w:val="en-GB" w:eastAsia="ru-RU"/>
        </w:rPr>
      </w:pPr>
    </w:p>
    <w:p w14:paraId="5D3A35CF" w14:textId="77777777" w:rsidR="00A15CFF" w:rsidRPr="00162AD2" w:rsidRDefault="00A15CFF" w:rsidP="00A15CFF">
      <w:pPr>
        <w:rPr>
          <w:lang w:val="en-GB" w:eastAsia="ru-RU"/>
        </w:rPr>
      </w:pPr>
      <w:r>
        <w:rPr>
          <w:lang w:val="en-GB" w:eastAsia="ru-RU"/>
        </w:rPr>
        <w:t>P</w:t>
      </w:r>
      <w:r w:rsidRPr="00162AD2">
        <w:rPr>
          <w:lang w:val="en-GB" w:eastAsia="ru-RU"/>
        </w:rPr>
        <w:t xml:space="preserve">rivate educational establishments </w:t>
      </w:r>
      <w:r>
        <w:rPr>
          <w:lang w:val="en-GB" w:eastAsia="ru-RU"/>
        </w:rPr>
        <w:t>make up</w:t>
      </w:r>
      <w:r w:rsidRPr="00162AD2">
        <w:rPr>
          <w:lang w:val="en-GB" w:eastAsia="ru-RU"/>
        </w:rPr>
        <w:t xml:space="preserve"> only </w:t>
      </w:r>
      <w:r>
        <w:rPr>
          <w:lang w:val="en-GB" w:eastAsia="ru-RU"/>
        </w:rPr>
        <w:t>a</w:t>
      </w:r>
      <w:r w:rsidRPr="00162AD2">
        <w:rPr>
          <w:lang w:val="en-GB" w:eastAsia="ru-RU"/>
        </w:rPr>
        <w:t xml:space="preserve"> third of all higher and secondary professional educational institutions</w:t>
      </w:r>
      <w:r>
        <w:rPr>
          <w:lang w:val="en-GB" w:eastAsia="ru-RU"/>
        </w:rPr>
        <w:t>: 34 per cent of HEIs and 26 per cent of SPEIs</w:t>
      </w:r>
      <w:r w:rsidRPr="00162AD2">
        <w:rPr>
          <w:lang w:val="en-GB" w:eastAsia="ru-RU"/>
        </w:rPr>
        <w:t xml:space="preserve"> </w:t>
      </w:r>
      <w:r>
        <w:rPr>
          <w:lang w:val="en-GB" w:eastAsia="ru-RU"/>
        </w:rPr>
        <w:t>are private</w:t>
      </w:r>
      <w:r w:rsidRPr="00162AD2">
        <w:rPr>
          <w:lang w:val="en-GB" w:eastAsia="ru-RU"/>
        </w:rPr>
        <w:t xml:space="preserve">. </w:t>
      </w:r>
      <w:r>
        <w:rPr>
          <w:lang w:val="en-GB" w:eastAsia="ru-RU"/>
        </w:rPr>
        <w:t>Meanwhile</w:t>
      </w:r>
      <w:r w:rsidRPr="00162AD2">
        <w:rPr>
          <w:lang w:val="en-GB" w:eastAsia="ru-RU"/>
        </w:rPr>
        <w:t xml:space="preserve">, </w:t>
      </w:r>
      <w:r>
        <w:rPr>
          <w:lang w:val="en-GB" w:eastAsia="ru-RU"/>
        </w:rPr>
        <w:t>majority</w:t>
      </w:r>
      <w:r w:rsidRPr="00162AD2">
        <w:rPr>
          <w:lang w:val="en-GB" w:eastAsia="ru-RU"/>
        </w:rPr>
        <w:t xml:space="preserve"> of SPEIs were founded </w:t>
      </w:r>
      <w:r>
        <w:rPr>
          <w:lang w:val="en-GB" w:eastAsia="ru-RU"/>
        </w:rPr>
        <w:t>by</w:t>
      </w:r>
      <w:r w:rsidRPr="00162AD2">
        <w:rPr>
          <w:lang w:val="en-GB" w:eastAsia="ru-RU"/>
        </w:rPr>
        <w:t xml:space="preserve"> private and public HEIs, </w:t>
      </w:r>
      <w:r>
        <w:rPr>
          <w:lang w:val="en-GB" w:eastAsia="ru-RU"/>
        </w:rPr>
        <w:t>paid for by</w:t>
      </w:r>
      <w:r w:rsidRPr="00162AD2">
        <w:rPr>
          <w:lang w:val="en-GB" w:eastAsia="ru-RU"/>
        </w:rPr>
        <w:t xml:space="preserve"> student tuition fees. Only 20</w:t>
      </w:r>
      <w:r>
        <w:rPr>
          <w:lang w:val="en-GB" w:eastAsia="ru-RU"/>
        </w:rPr>
        <w:t xml:space="preserve"> per cent</w:t>
      </w:r>
      <w:r w:rsidRPr="00162AD2">
        <w:rPr>
          <w:lang w:val="en-GB" w:eastAsia="ru-RU"/>
        </w:rPr>
        <w:t xml:space="preserve"> of SPEIs and 54</w:t>
      </w:r>
      <w:r>
        <w:rPr>
          <w:lang w:val="en-GB" w:eastAsia="ru-RU"/>
        </w:rPr>
        <w:t xml:space="preserve"> per cent</w:t>
      </w:r>
      <w:r w:rsidRPr="00162AD2">
        <w:rPr>
          <w:lang w:val="en-GB" w:eastAsia="ru-RU"/>
        </w:rPr>
        <w:t xml:space="preserve"> of HEIs report directly to the </w:t>
      </w:r>
      <w:r>
        <w:rPr>
          <w:lang w:val="en-GB" w:eastAsia="ru-RU"/>
        </w:rPr>
        <w:t>MOES</w:t>
      </w:r>
      <w:r w:rsidRPr="00162AD2">
        <w:rPr>
          <w:lang w:val="en-GB" w:eastAsia="ru-RU"/>
        </w:rPr>
        <w:t xml:space="preserve">. All </w:t>
      </w:r>
      <w:r>
        <w:rPr>
          <w:lang w:val="en-GB" w:eastAsia="ru-RU"/>
        </w:rPr>
        <w:t>professional lyceums</w:t>
      </w:r>
      <w:r w:rsidRPr="00162AD2">
        <w:rPr>
          <w:lang w:val="en-GB" w:eastAsia="ru-RU"/>
        </w:rPr>
        <w:t xml:space="preserve"> report to the Agency of </w:t>
      </w:r>
      <w:r>
        <w:rPr>
          <w:lang w:val="en-GB" w:eastAsia="ru-RU"/>
        </w:rPr>
        <w:t>I</w:t>
      </w:r>
      <w:r w:rsidRPr="00162AD2">
        <w:rPr>
          <w:lang w:val="en-GB" w:eastAsia="ru-RU"/>
        </w:rPr>
        <w:t xml:space="preserve">nitial </w:t>
      </w:r>
      <w:r>
        <w:rPr>
          <w:lang w:val="en-GB" w:eastAsia="ru-RU"/>
        </w:rPr>
        <w:t>P</w:t>
      </w:r>
      <w:r w:rsidRPr="00162AD2">
        <w:rPr>
          <w:lang w:val="en-GB" w:eastAsia="ru-RU"/>
        </w:rPr>
        <w:t xml:space="preserve">rofessional </w:t>
      </w:r>
      <w:r>
        <w:rPr>
          <w:lang w:val="en-GB" w:eastAsia="ru-RU"/>
        </w:rPr>
        <w:t>E</w:t>
      </w:r>
      <w:r w:rsidRPr="00162AD2">
        <w:rPr>
          <w:lang w:val="en-GB" w:eastAsia="ru-RU"/>
        </w:rPr>
        <w:t xml:space="preserve">ducation, which in 2015 was transferred to the </w:t>
      </w:r>
      <w:r>
        <w:rPr>
          <w:lang w:val="en-GB" w:eastAsia="ru-RU"/>
        </w:rPr>
        <w:t>MOES</w:t>
      </w:r>
      <w:r w:rsidRPr="00162AD2">
        <w:rPr>
          <w:lang w:val="en-GB" w:eastAsia="ru-RU"/>
        </w:rPr>
        <w:t xml:space="preserve">, except for 6 </w:t>
      </w:r>
      <w:r>
        <w:rPr>
          <w:lang w:val="en-GB" w:eastAsia="ru-RU"/>
        </w:rPr>
        <w:t>professional lyceums</w:t>
      </w:r>
      <w:r w:rsidRPr="00162AD2">
        <w:rPr>
          <w:lang w:val="en-GB" w:eastAsia="ru-RU"/>
        </w:rPr>
        <w:t xml:space="preserve"> (training schools) </w:t>
      </w:r>
      <w:r>
        <w:rPr>
          <w:lang w:val="en-GB" w:eastAsia="ru-RU"/>
        </w:rPr>
        <w:t>located</w:t>
      </w:r>
      <w:r w:rsidRPr="00162AD2">
        <w:rPr>
          <w:lang w:val="en-GB" w:eastAsia="ru-RU"/>
        </w:rPr>
        <w:t xml:space="preserve"> on the territory of correctional colonies (</w:t>
      </w:r>
      <w:r>
        <w:rPr>
          <w:lang w:val="en-GB" w:eastAsia="ru-RU"/>
        </w:rPr>
        <w:t>prisons</w:t>
      </w:r>
      <w:r w:rsidRPr="00162AD2">
        <w:rPr>
          <w:lang w:val="en-GB" w:eastAsia="ru-RU"/>
        </w:rPr>
        <w:t>).</w:t>
      </w:r>
    </w:p>
    <w:p w14:paraId="1D2F39F7" w14:textId="77777777" w:rsidR="00A15CFF" w:rsidRPr="00162AD2" w:rsidRDefault="00A15CFF" w:rsidP="00A15CFF">
      <w:pPr>
        <w:rPr>
          <w:lang w:val="en-GB" w:eastAsia="ru-RU"/>
        </w:rPr>
      </w:pPr>
    </w:p>
    <w:p w14:paraId="37CF848F" w14:textId="77777777" w:rsidR="00A15CFF" w:rsidRPr="00162AD2" w:rsidRDefault="00A15CFF" w:rsidP="00A15CFF">
      <w:pPr>
        <w:pStyle w:val="Titre2"/>
        <w:rPr>
          <w:rFonts w:eastAsia="Times New Roman"/>
          <w:lang w:val="en-GB" w:eastAsia="ru-RU"/>
        </w:rPr>
      </w:pPr>
      <w:bookmarkStart w:id="181" w:name="_Toc517688803"/>
      <w:r w:rsidRPr="00162AD2">
        <w:rPr>
          <w:rFonts w:eastAsia="Times New Roman"/>
          <w:lang w:val="en-GB" w:eastAsia="ru-RU"/>
        </w:rPr>
        <w:t>Access to professional education</w:t>
      </w:r>
      <w:bookmarkEnd w:id="181"/>
    </w:p>
    <w:p w14:paraId="2F1D34E5" w14:textId="77777777" w:rsidR="00A15CFF" w:rsidRPr="00162AD2" w:rsidRDefault="00A15CFF" w:rsidP="00A15CFF">
      <w:pPr>
        <w:pStyle w:val="Titre3"/>
        <w:rPr>
          <w:rFonts w:eastAsia="Times New Roman"/>
          <w:lang w:val="en-GB" w:eastAsia="ru-RU"/>
        </w:rPr>
      </w:pPr>
      <w:bookmarkStart w:id="182" w:name="_Toc517688804"/>
      <w:r w:rsidRPr="00162AD2">
        <w:rPr>
          <w:rFonts w:eastAsia="Times New Roman"/>
          <w:lang w:val="en-GB" w:eastAsia="ru-RU"/>
        </w:rPr>
        <w:t>Forecast of youth group aged 15-24 years old until 2040</w:t>
      </w:r>
      <w:bookmarkEnd w:id="182"/>
    </w:p>
    <w:p w14:paraId="0E8311F5" w14:textId="77777777" w:rsidR="00A15CFF" w:rsidRPr="00985D91" w:rsidRDefault="00A15CFF" w:rsidP="00A15CFF">
      <w:pPr>
        <w:rPr>
          <w:lang w:val="en-GB" w:eastAsia="ru-RU"/>
        </w:rPr>
      </w:pPr>
      <w:r w:rsidRPr="00985D91">
        <w:rPr>
          <w:lang w:val="en-GB" w:eastAsia="ru-RU"/>
        </w:rPr>
        <w:t>Kyrgyzstan’s high birth rate (2.3 per cent per year)</w:t>
      </w:r>
      <w:r w:rsidRPr="00985D91">
        <w:rPr>
          <w:rStyle w:val="Appelnotedebasdep"/>
          <w:rFonts w:eastAsia="Times New Roman" w:cstheme="minorHAnsi"/>
          <w:color w:val="000000"/>
          <w:sz w:val="24"/>
          <w:szCs w:val="24"/>
          <w:lang w:val="en-GB" w:eastAsia="ru-RU"/>
        </w:rPr>
        <w:footnoteReference w:id="40"/>
      </w:r>
      <w:r w:rsidRPr="00985D91">
        <w:rPr>
          <w:lang w:val="en-GB" w:eastAsia="ru-RU"/>
        </w:rPr>
        <w:t xml:space="preserve"> since the early 2000s, will lead to equal growth rates of the 15-24 year old age group potentially eligible for professional education in upcoming decades. There were 66.4 per cent more children in 2016 than in 2000,</w:t>
      </w:r>
      <w:r w:rsidRPr="00985D91">
        <w:rPr>
          <w:rStyle w:val="Appelnotedebasdep"/>
          <w:rFonts w:eastAsia="Times New Roman" w:cstheme="minorHAnsi"/>
          <w:color w:val="000000"/>
          <w:sz w:val="24"/>
          <w:szCs w:val="24"/>
          <w:lang w:val="en-GB" w:eastAsia="ru-RU"/>
        </w:rPr>
        <w:footnoteReference w:id="41"/>
      </w:r>
      <w:r w:rsidRPr="00985D91">
        <w:rPr>
          <w:lang w:val="en-GB" w:eastAsia="ru-RU"/>
        </w:rPr>
        <w:t xml:space="preserve"> so in 15 years the system should be able to accommodate this quantity of young people. The number of children in Grade 1 is currently 13.9 per cent higher than the number of graduates of Grade 9,</w:t>
      </w:r>
      <w:r w:rsidRPr="00985D91">
        <w:rPr>
          <w:rStyle w:val="Appelnotedebasdep"/>
          <w:rFonts w:eastAsia="Times New Roman" w:cstheme="minorHAnsi"/>
          <w:color w:val="000000"/>
          <w:sz w:val="24"/>
          <w:szCs w:val="24"/>
          <w:lang w:val="en-GB" w:eastAsia="ru-RU"/>
        </w:rPr>
        <w:footnoteReference w:id="42"/>
      </w:r>
      <w:r w:rsidRPr="00985D91">
        <w:rPr>
          <w:lang w:val="en-GB" w:eastAsia="ru-RU"/>
        </w:rPr>
        <w:t>, and therefore professional educational institutions will already face challenges in nine years. This means that the birth rate will be able to maintain the growth of population aged 15-24 years old, and in approximately 15 year</w:t>
      </w:r>
      <w:r>
        <w:rPr>
          <w:lang w:val="en-GB" w:eastAsia="ru-RU"/>
        </w:rPr>
        <w:t>s the number of</w:t>
      </w:r>
      <w:r w:rsidRPr="00985D91">
        <w:rPr>
          <w:lang w:val="en-GB" w:eastAsia="ru-RU"/>
        </w:rPr>
        <w:t xml:space="preserve"> Grade 9 students will increase by at least 10-15 per cent compared to 2016.</w:t>
      </w:r>
    </w:p>
    <w:p w14:paraId="55549289" w14:textId="77777777" w:rsidR="00A15CFF" w:rsidRPr="00162AD2" w:rsidRDefault="00A15CFF" w:rsidP="00A15CFF">
      <w:pPr>
        <w:rPr>
          <w:lang w:val="en-GB" w:eastAsia="ru-RU"/>
        </w:rPr>
      </w:pPr>
      <w:r w:rsidRPr="00985D91">
        <w:rPr>
          <w:lang w:val="en-GB" w:eastAsia="ru-RU"/>
        </w:rPr>
        <w:lastRenderedPageBreak/>
        <w:t xml:space="preserve">Trends in permanent population size in Kyrgyzstan among age groups under 24 </w:t>
      </w:r>
      <w:r w:rsidRPr="003514EA">
        <w:rPr>
          <w:lang w:val="en-GB" w:eastAsia="ru-RU"/>
        </w:rPr>
        <w:t>years (Figure 4.3) indicate</w:t>
      </w:r>
      <w:r w:rsidRPr="00985D91">
        <w:rPr>
          <w:lang w:val="en-GB" w:eastAsia="ru-RU"/>
        </w:rPr>
        <w:t xml:space="preserve"> that demand for professional education will quickly increase from 2020. The 15-19-year-old group will grow every five years by 6.5 per cent (32,200 people), 24.3 per cent (129,200 people) and 17.9 per cent (118,300 people),</w:t>
      </w:r>
      <w:r w:rsidRPr="00985D91">
        <w:rPr>
          <w:rStyle w:val="Appelnotedebasdep"/>
          <w:rFonts w:eastAsia="Times New Roman" w:cstheme="minorHAnsi"/>
          <w:color w:val="000000"/>
          <w:sz w:val="24"/>
          <w:szCs w:val="24"/>
          <w:lang w:val="en-GB" w:eastAsia="ru-RU"/>
        </w:rPr>
        <w:footnoteReference w:id="43"/>
      </w:r>
      <w:r w:rsidRPr="00985D91">
        <w:rPr>
          <w:lang w:val="en-GB" w:eastAsia="ru-RU"/>
        </w:rPr>
        <w:t xml:space="preserve"> respectively. The number of children potentially qualifying for admission to professional education institutions (aged 15 to 17 years</w:t>
      </w:r>
      <w:r w:rsidRPr="00162AD2">
        <w:rPr>
          <w:lang w:val="en-GB" w:eastAsia="ru-RU"/>
        </w:rPr>
        <w:t xml:space="preserve"> old), in 15 years will increase </w:t>
      </w:r>
      <w:r>
        <w:rPr>
          <w:lang w:val="en-GB" w:eastAsia="ru-RU"/>
        </w:rPr>
        <w:t xml:space="preserve">on average </w:t>
      </w:r>
      <w:r w:rsidRPr="00162AD2">
        <w:rPr>
          <w:lang w:val="en-GB" w:eastAsia="ru-RU"/>
        </w:rPr>
        <w:t>by 38</w:t>
      </w:r>
      <w:r>
        <w:rPr>
          <w:lang w:val="en-GB" w:eastAsia="ru-RU"/>
        </w:rPr>
        <w:t xml:space="preserve"> per cent</w:t>
      </w:r>
      <w:r w:rsidRPr="00162AD2">
        <w:rPr>
          <w:lang w:val="en-GB" w:eastAsia="ru-RU"/>
        </w:rPr>
        <w:t xml:space="preserve"> compared to 2017. Provided the </w:t>
      </w:r>
      <w:r>
        <w:rPr>
          <w:lang w:val="en-GB" w:eastAsia="ru-RU"/>
        </w:rPr>
        <w:t>trend in</w:t>
      </w:r>
      <w:r w:rsidRPr="00162AD2">
        <w:rPr>
          <w:lang w:val="en-GB" w:eastAsia="ru-RU"/>
        </w:rPr>
        <w:t xml:space="preserve"> birth rate is maintained</w:t>
      </w:r>
      <w:r w:rsidRPr="001F5A97">
        <w:rPr>
          <w:lang w:val="en-GB" w:eastAsia="ru-RU"/>
        </w:rPr>
        <w:t xml:space="preserve"> </w:t>
      </w:r>
      <w:r>
        <w:rPr>
          <w:lang w:val="en-GB" w:eastAsia="ru-RU"/>
        </w:rPr>
        <w:t>until</w:t>
      </w:r>
      <w:r w:rsidRPr="00162AD2">
        <w:rPr>
          <w:lang w:val="en-GB" w:eastAsia="ru-RU"/>
        </w:rPr>
        <w:t xml:space="preserve"> 2040, the population group aged 15-24 years old will increase in average by 50</w:t>
      </w:r>
      <w:r>
        <w:rPr>
          <w:lang w:val="en-GB" w:eastAsia="ru-RU"/>
        </w:rPr>
        <w:t xml:space="preserve"> per cent</w:t>
      </w:r>
      <w:r w:rsidRPr="00162AD2">
        <w:rPr>
          <w:lang w:val="en-GB" w:eastAsia="ru-RU"/>
        </w:rPr>
        <w:t xml:space="preserve">, which will require the professional education sector to </w:t>
      </w:r>
      <w:r>
        <w:rPr>
          <w:lang w:val="en-GB" w:eastAsia="ru-RU"/>
        </w:rPr>
        <w:t xml:space="preserve">be prepared to </w:t>
      </w:r>
      <w:r w:rsidRPr="00162AD2">
        <w:rPr>
          <w:lang w:val="en-GB" w:eastAsia="ru-RU"/>
        </w:rPr>
        <w:t xml:space="preserve">accommodate the educational needs of this </w:t>
      </w:r>
      <w:r>
        <w:rPr>
          <w:lang w:val="en-GB" w:eastAsia="ru-RU"/>
        </w:rPr>
        <w:t>group</w:t>
      </w:r>
      <w:r w:rsidRPr="00162AD2">
        <w:rPr>
          <w:lang w:val="en-GB" w:eastAsia="ru-RU"/>
        </w:rPr>
        <w:t xml:space="preserve">. </w:t>
      </w:r>
      <w:r>
        <w:rPr>
          <w:lang w:val="en-GB" w:eastAsia="ru-RU"/>
        </w:rPr>
        <w:t>T</w:t>
      </w:r>
      <w:r w:rsidRPr="00162AD2">
        <w:rPr>
          <w:lang w:val="en-GB" w:eastAsia="ru-RU"/>
        </w:rPr>
        <w:t xml:space="preserve">he growth of </w:t>
      </w:r>
      <w:r>
        <w:rPr>
          <w:lang w:val="en-GB" w:eastAsia="ru-RU"/>
        </w:rPr>
        <w:t xml:space="preserve">the </w:t>
      </w:r>
      <w:r w:rsidRPr="00162AD2">
        <w:rPr>
          <w:lang w:val="en-GB" w:eastAsia="ru-RU"/>
        </w:rPr>
        <w:t>urban population will reach 35</w:t>
      </w:r>
      <w:r>
        <w:rPr>
          <w:lang w:val="en-GB" w:eastAsia="ru-RU"/>
        </w:rPr>
        <w:t xml:space="preserve"> per cent</w:t>
      </w:r>
      <w:r w:rsidRPr="00162AD2">
        <w:rPr>
          <w:lang w:val="en-GB" w:eastAsia="ru-RU"/>
        </w:rPr>
        <w:t xml:space="preserve">, </w:t>
      </w:r>
      <w:r>
        <w:rPr>
          <w:lang w:val="en-GB" w:eastAsia="ru-RU"/>
        </w:rPr>
        <w:t>and</w:t>
      </w:r>
      <w:r w:rsidRPr="00162AD2">
        <w:rPr>
          <w:lang w:val="en-GB" w:eastAsia="ru-RU"/>
        </w:rPr>
        <w:t xml:space="preserve"> rural 22</w:t>
      </w:r>
      <w:r>
        <w:rPr>
          <w:lang w:val="en-GB" w:eastAsia="ru-RU"/>
        </w:rPr>
        <w:t xml:space="preserve"> per cent</w:t>
      </w:r>
      <w:r w:rsidRPr="00162AD2">
        <w:rPr>
          <w:lang w:val="en-GB" w:eastAsia="ru-RU"/>
        </w:rPr>
        <w:t xml:space="preserve">, and the male and female population in this age group </w:t>
      </w:r>
      <w:r>
        <w:rPr>
          <w:lang w:val="en-GB" w:eastAsia="ru-RU"/>
        </w:rPr>
        <w:t>will grow by</w:t>
      </w:r>
      <w:r w:rsidRPr="00162AD2">
        <w:rPr>
          <w:lang w:val="en-GB" w:eastAsia="ru-RU"/>
        </w:rPr>
        <w:t xml:space="preserve"> 27</w:t>
      </w:r>
      <w:r>
        <w:rPr>
          <w:lang w:val="en-GB" w:eastAsia="ru-RU"/>
        </w:rPr>
        <w:t xml:space="preserve"> per cent and </w:t>
      </w:r>
      <w:r w:rsidRPr="00162AD2">
        <w:rPr>
          <w:lang w:val="en-GB" w:eastAsia="ru-RU"/>
        </w:rPr>
        <w:t>26</w:t>
      </w:r>
      <w:r>
        <w:rPr>
          <w:lang w:val="en-GB" w:eastAsia="ru-RU"/>
        </w:rPr>
        <w:t xml:space="preserve"> per cent</w:t>
      </w:r>
      <w:r w:rsidRPr="00162AD2">
        <w:rPr>
          <w:lang w:val="en-GB" w:eastAsia="ru-RU"/>
        </w:rPr>
        <w:t xml:space="preserve">, respectively. </w:t>
      </w:r>
    </w:p>
    <w:p w14:paraId="288663E5" w14:textId="77777777" w:rsidR="00A15CFF" w:rsidRPr="00162AD2" w:rsidRDefault="00A15CFF" w:rsidP="00A15CFF">
      <w:pPr>
        <w:pStyle w:val="Figuretitle"/>
        <w:rPr>
          <w:lang w:val="en-GB"/>
        </w:rPr>
      </w:pPr>
      <w:bookmarkStart w:id="183" w:name="_Toc511154072"/>
      <w:r w:rsidRPr="00162AD2">
        <w:rPr>
          <w:lang w:val="en-GB"/>
        </w:rPr>
        <w:t xml:space="preserve">Figure 4.3 </w:t>
      </w:r>
      <w:r>
        <w:rPr>
          <w:lang w:val="en-GB"/>
        </w:rPr>
        <w:t>P</w:t>
      </w:r>
      <w:r w:rsidRPr="00162AD2">
        <w:rPr>
          <w:lang w:val="en-GB"/>
        </w:rPr>
        <w:t>opulation size as of early 2017</w:t>
      </w:r>
      <w:bookmarkEnd w:id="183"/>
      <w:r w:rsidRPr="00162AD2">
        <w:rPr>
          <w:lang w:val="en-GB"/>
        </w:rPr>
        <w:t xml:space="preserve"> </w:t>
      </w:r>
    </w:p>
    <w:p w14:paraId="46B2FEAA" w14:textId="77777777" w:rsidR="00A15CFF" w:rsidRPr="00162AD2" w:rsidRDefault="00A15CFF" w:rsidP="00A15CFF">
      <w:pPr>
        <w:rPr>
          <w:rFonts w:eastAsia="Times New Roman" w:cstheme="minorHAnsi"/>
          <w:color w:val="000000"/>
          <w:sz w:val="24"/>
          <w:szCs w:val="24"/>
          <w:lang w:val="en-GB" w:eastAsia="ru-RU"/>
        </w:rPr>
      </w:pPr>
      <w:r w:rsidRPr="00162AD2">
        <w:rPr>
          <w:rFonts w:cstheme="minorHAnsi"/>
          <w:noProof/>
        </w:rPr>
        <w:drawing>
          <wp:inline distT="0" distB="0" distL="0" distR="0" wp14:anchorId="3E9CD34A" wp14:editId="21629866">
            <wp:extent cx="5419725" cy="4838700"/>
            <wp:effectExtent l="0" t="0" r="9525" b="0"/>
            <wp:docPr id="18"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BE09B9E" w14:textId="77777777" w:rsidR="00A15CFF" w:rsidRPr="00162AD2" w:rsidRDefault="00A15CFF" w:rsidP="00A15CFF">
      <w:pPr>
        <w:pStyle w:val="Source"/>
        <w:rPr>
          <w:rFonts w:eastAsia="Times New Roman"/>
          <w:color w:val="000000"/>
          <w:lang w:val="en-GB" w:eastAsia="ru-RU"/>
        </w:rPr>
      </w:pPr>
      <w:r w:rsidRPr="00162AD2">
        <w:rPr>
          <w:rFonts w:eastAsia="Times New Roman"/>
          <w:color w:val="000000"/>
          <w:lang w:val="en-GB" w:eastAsia="ru-RU"/>
        </w:rPr>
        <w:t xml:space="preserve">Source: </w:t>
      </w:r>
      <w:r w:rsidRPr="006B0F58">
        <w:rPr>
          <w:i w:val="0"/>
          <w:lang w:val="en-GB"/>
        </w:rPr>
        <w:t>National Statistical Committee</w:t>
      </w:r>
      <w:r>
        <w:rPr>
          <w:i w:val="0"/>
          <w:lang w:val="en-GB"/>
        </w:rPr>
        <w:t>,</w:t>
      </w:r>
      <w:r w:rsidRPr="006B0F58">
        <w:rPr>
          <w:i w:val="0"/>
          <w:lang w:val="en-GB"/>
        </w:rPr>
        <w:t xml:space="preserve"> </w:t>
      </w:r>
      <w:r w:rsidRPr="00162AD2">
        <w:rPr>
          <w:lang w:val="en-GB"/>
        </w:rPr>
        <w:t xml:space="preserve">Demographic Yearbook, </w:t>
      </w:r>
      <w:r w:rsidRPr="006B0F58">
        <w:rPr>
          <w:i w:val="0"/>
          <w:lang w:val="en-GB"/>
        </w:rPr>
        <w:t>2017</w:t>
      </w:r>
    </w:p>
    <w:p w14:paraId="52BEF0C3" w14:textId="77777777" w:rsidR="00A15CFF" w:rsidRPr="00162AD2" w:rsidRDefault="00A15CFF" w:rsidP="00A15CFF">
      <w:pPr>
        <w:rPr>
          <w:lang w:val="en-GB" w:eastAsia="ru-RU"/>
        </w:rPr>
      </w:pPr>
      <w:r>
        <w:rPr>
          <w:lang w:val="en-GB" w:eastAsia="ru-RU"/>
        </w:rPr>
        <w:t>The d</w:t>
      </w:r>
      <w:r w:rsidRPr="00162AD2">
        <w:rPr>
          <w:lang w:val="en-GB" w:eastAsia="ru-RU"/>
        </w:rPr>
        <w:t xml:space="preserve">emographic collapse </w:t>
      </w:r>
      <w:r>
        <w:rPr>
          <w:lang w:val="en-GB" w:eastAsia="ru-RU"/>
        </w:rPr>
        <w:t>in</w:t>
      </w:r>
      <w:r w:rsidRPr="00162AD2">
        <w:rPr>
          <w:lang w:val="en-GB" w:eastAsia="ru-RU"/>
        </w:rPr>
        <w:t xml:space="preserve"> Kyrgyzstan in </w:t>
      </w:r>
      <w:r>
        <w:rPr>
          <w:lang w:val="en-GB" w:eastAsia="ru-RU"/>
        </w:rPr>
        <w:t xml:space="preserve">the </w:t>
      </w:r>
      <w:r w:rsidRPr="00162AD2">
        <w:rPr>
          <w:lang w:val="en-GB" w:eastAsia="ru-RU"/>
        </w:rPr>
        <w:t xml:space="preserve">early 2000s has </w:t>
      </w:r>
      <w:r>
        <w:rPr>
          <w:lang w:val="en-GB" w:eastAsia="ru-RU"/>
        </w:rPr>
        <w:t xml:space="preserve">in recent years </w:t>
      </w:r>
      <w:r w:rsidRPr="00162AD2">
        <w:rPr>
          <w:lang w:val="en-GB" w:eastAsia="ru-RU"/>
        </w:rPr>
        <w:t xml:space="preserve">had a significant negative impact on demand for professional education </w:t>
      </w:r>
      <w:r>
        <w:rPr>
          <w:lang w:val="en-GB" w:eastAsia="ru-RU"/>
        </w:rPr>
        <w:t>at</w:t>
      </w:r>
      <w:r w:rsidRPr="00162AD2">
        <w:rPr>
          <w:lang w:val="en-GB" w:eastAsia="ru-RU"/>
        </w:rPr>
        <w:t xml:space="preserve"> all levels of initial, secondary and higher professional education</w:t>
      </w:r>
      <w:r>
        <w:rPr>
          <w:lang w:val="en-GB" w:eastAsia="ru-RU"/>
        </w:rPr>
        <w:t>.</w:t>
      </w:r>
      <w:r w:rsidRPr="00162AD2">
        <w:rPr>
          <w:lang w:val="en-GB" w:eastAsia="ru-RU"/>
        </w:rPr>
        <w:t xml:space="preserve"> </w:t>
      </w:r>
      <w:r>
        <w:rPr>
          <w:lang w:val="en-GB" w:eastAsia="ru-RU"/>
        </w:rPr>
        <w:t xml:space="preserve">Between </w:t>
      </w:r>
      <w:r w:rsidRPr="00162AD2">
        <w:rPr>
          <w:lang w:val="en-GB" w:eastAsia="ru-RU"/>
        </w:rPr>
        <w:t>2011</w:t>
      </w:r>
      <w:r>
        <w:rPr>
          <w:lang w:val="en-GB" w:eastAsia="ru-RU"/>
        </w:rPr>
        <w:t xml:space="preserve"> and </w:t>
      </w:r>
      <w:r w:rsidRPr="00162AD2">
        <w:rPr>
          <w:lang w:val="en-GB" w:eastAsia="ru-RU"/>
        </w:rPr>
        <w:t xml:space="preserve">2017 the </w:t>
      </w:r>
      <w:r>
        <w:rPr>
          <w:lang w:val="en-GB" w:eastAsia="ru-RU"/>
        </w:rPr>
        <w:t>number of</w:t>
      </w:r>
      <w:r w:rsidRPr="00162AD2">
        <w:rPr>
          <w:lang w:val="en-GB" w:eastAsia="ru-RU"/>
        </w:rPr>
        <w:t xml:space="preserve"> 15-24 years old </w:t>
      </w:r>
      <w:r>
        <w:rPr>
          <w:lang w:val="en-GB" w:eastAsia="ru-RU"/>
        </w:rPr>
        <w:t>fell</w:t>
      </w:r>
      <w:r w:rsidRPr="00162AD2">
        <w:rPr>
          <w:lang w:val="en-GB" w:eastAsia="ru-RU"/>
        </w:rPr>
        <w:t xml:space="preserve"> by 118,5</w:t>
      </w:r>
      <w:r>
        <w:rPr>
          <w:lang w:val="en-GB" w:eastAsia="ru-RU"/>
        </w:rPr>
        <w:t>00</w:t>
      </w:r>
      <w:r w:rsidRPr="00162AD2">
        <w:rPr>
          <w:lang w:val="en-GB" w:eastAsia="ru-RU"/>
        </w:rPr>
        <w:t xml:space="preserve"> (10</w:t>
      </w:r>
      <w:r>
        <w:rPr>
          <w:lang w:val="en-GB" w:eastAsia="ru-RU"/>
        </w:rPr>
        <w:t xml:space="preserve"> per cent</w:t>
      </w:r>
      <w:r w:rsidRPr="00162AD2">
        <w:rPr>
          <w:lang w:val="en-GB" w:eastAsia="ru-RU"/>
        </w:rPr>
        <w:t>)</w:t>
      </w:r>
      <w:r>
        <w:rPr>
          <w:lang w:val="en-GB" w:eastAsia="ru-RU"/>
        </w:rPr>
        <w:t>.</w:t>
      </w:r>
      <w:r w:rsidRPr="00F9589D">
        <w:rPr>
          <w:lang w:val="en-GB" w:eastAsia="ru-RU"/>
        </w:rPr>
        <w:t xml:space="preserve"> </w:t>
      </w:r>
      <w:r>
        <w:rPr>
          <w:lang w:val="en-GB" w:eastAsia="ru-RU"/>
        </w:rPr>
        <w:t>This</w:t>
      </w:r>
      <w:r w:rsidRPr="00162AD2">
        <w:rPr>
          <w:lang w:val="en-GB" w:eastAsia="ru-RU"/>
        </w:rPr>
        <w:t xml:space="preserve"> decline will </w:t>
      </w:r>
      <w:r>
        <w:rPr>
          <w:lang w:val="en-GB" w:eastAsia="ru-RU"/>
        </w:rPr>
        <w:t>persist</w:t>
      </w:r>
      <w:r w:rsidRPr="00162AD2">
        <w:rPr>
          <w:lang w:val="en-GB" w:eastAsia="ru-RU"/>
        </w:rPr>
        <w:t xml:space="preserve"> until 2020.</w:t>
      </w:r>
    </w:p>
    <w:p w14:paraId="0227460E" w14:textId="77777777" w:rsidR="00A15CFF" w:rsidRDefault="00A15CFF" w:rsidP="00A15CFF">
      <w:pPr>
        <w:rPr>
          <w:rFonts w:eastAsia="Batang" w:cstheme="minorHAnsi"/>
          <w:b/>
          <w:i/>
          <w:color w:val="000000" w:themeColor="text1"/>
          <w:szCs w:val="24"/>
          <w:lang w:val="en-GB" w:eastAsia="ja-JP"/>
        </w:rPr>
      </w:pPr>
      <w:r>
        <w:rPr>
          <w:lang w:val="en-GB"/>
        </w:rPr>
        <w:br w:type="page"/>
      </w:r>
    </w:p>
    <w:p w14:paraId="37B73910" w14:textId="77777777" w:rsidR="00A15CFF" w:rsidRPr="00162AD2" w:rsidRDefault="00A15CFF" w:rsidP="00A15CFF">
      <w:pPr>
        <w:pStyle w:val="Figuretitle"/>
        <w:rPr>
          <w:color w:val="FF0000"/>
          <w:lang w:val="en-GB"/>
        </w:rPr>
      </w:pPr>
      <w:bookmarkStart w:id="184" w:name="_Toc511154073"/>
      <w:r w:rsidRPr="00162AD2">
        <w:rPr>
          <w:lang w:val="en-GB"/>
        </w:rPr>
        <w:lastRenderedPageBreak/>
        <w:t>Figure 4.4 Youth age</w:t>
      </w:r>
      <w:r>
        <w:rPr>
          <w:lang w:val="en-GB"/>
        </w:rPr>
        <w:t>d</w:t>
      </w:r>
      <w:r w:rsidRPr="00162AD2">
        <w:rPr>
          <w:lang w:val="en-GB"/>
        </w:rPr>
        <w:t xml:space="preserve"> 15-24 years</w:t>
      </w:r>
      <w:bookmarkEnd w:id="184"/>
      <w:r w:rsidRPr="00162AD2">
        <w:rPr>
          <w:lang w:val="en-GB"/>
        </w:rPr>
        <w:t xml:space="preserve"> </w:t>
      </w:r>
    </w:p>
    <w:p w14:paraId="0B14FA94" w14:textId="77777777" w:rsidR="00A15CFF" w:rsidRPr="00162AD2" w:rsidRDefault="00A15CFF" w:rsidP="00A15CFF">
      <w:pPr>
        <w:rPr>
          <w:rFonts w:eastAsia="Times New Roman" w:cstheme="minorHAnsi"/>
          <w:color w:val="000000"/>
          <w:sz w:val="24"/>
          <w:szCs w:val="24"/>
          <w:lang w:val="en-GB" w:eastAsia="ru-RU"/>
        </w:rPr>
      </w:pPr>
      <w:r w:rsidRPr="00162AD2">
        <w:rPr>
          <w:rFonts w:cstheme="minorHAnsi"/>
          <w:noProof/>
        </w:rPr>
        <w:drawing>
          <wp:inline distT="0" distB="0" distL="0" distR="0" wp14:anchorId="5E7D44B7" wp14:editId="06C1FB26">
            <wp:extent cx="5438775" cy="2693670"/>
            <wp:effectExtent l="0" t="0" r="9525" b="11430"/>
            <wp:docPr id="2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EDDA920" w14:textId="77777777" w:rsidR="00A15CFF" w:rsidRPr="00162AD2" w:rsidRDefault="00A15CFF" w:rsidP="00A15CFF">
      <w:pPr>
        <w:rPr>
          <w:rFonts w:eastAsia="Times New Roman" w:cstheme="minorHAnsi"/>
          <w:color w:val="000000"/>
          <w:sz w:val="24"/>
          <w:szCs w:val="24"/>
          <w:lang w:val="en-GB" w:eastAsia="ru-RU"/>
        </w:rPr>
      </w:pPr>
    </w:p>
    <w:p w14:paraId="58AE14A7" w14:textId="77777777" w:rsidR="00A15CFF" w:rsidRPr="00162AD2" w:rsidRDefault="00A15CFF" w:rsidP="00A15CFF">
      <w:pPr>
        <w:rPr>
          <w:lang w:val="en-GB" w:eastAsia="ru-RU"/>
        </w:rPr>
      </w:pPr>
      <w:r w:rsidRPr="00162AD2">
        <w:rPr>
          <w:lang w:val="en-GB" w:eastAsia="ru-RU"/>
        </w:rPr>
        <w:t xml:space="preserve">In </w:t>
      </w:r>
      <w:r>
        <w:rPr>
          <w:lang w:val="en-GB" w:eastAsia="ru-RU"/>
        </w:rPr>
        <w:t>most</w:t>
      </w:r>
      <w:r w:rsidRPr="00162AD2">
        <w:rPr>
          <w:lang w:val="en-GB" w:eastAsia="ru-RU"/>
        </w:rPr>
        <w:t xml:space="preserve"> </w:t>
      </w:r>
      <w:r>
        <w:rPr>
          <w:lang w:val="en-GB" w:eastAsia="ru-RU"/>
        </w:rPr>
        <w:t>provinces</w:t>
      </w:r>
      <w:r w:rsidRPr="00162AD2">
        <w:rPr>
          <w:lang w:val="en-GB" w:eastAsia="ru-RU"/>
        </w:rPr>
        <w:t xml:space="preserve">, the </w:t>
      </w:r>
      <w:r>
        <w:rPr>
          <w:lang w:val="en-GB" w:eastAsia="ru-RU"/>
        </w:rPr>
        <w:t>number</w:t>
      </w:r>
      <w:r w:rsidRPr="00162AD2">
        <w:rPr>
          <w:lang w:val="en-GB" w:eastAsia="ru-RU"/>
        </w:rPr>
        <w:t xml:space="preserve"> of youth </w:t>
      </w:r>
      <w:r>
        <w:rPr>
          <w:lang w:val="en-GB" w:eastAsia="ru-RU"/>
        </w:rPr>
        <w:t>aged</w:t>
      </w:r>
      <w:r w:rsidRPr="00162AD2">
        <w:rPr>
          <w:lang w:val="en-GB" w:eastAsia="ru-RU"/>
        </w:rPr>
        <w:t xml:space="preserve"> 15-24 years has not changed considerably </w:t>
      </w:r>
      <w:r>
        <w:rPr>
          <w:lang w:val="en-GB" w:eastAsia="ru-RU"/>
        </w:rPr>
        <w:t>(</w:t>
      </w:r>
      <w:r w:rsidRPr="00162AD2">
        <w:rPr>
          <w:lang w:val="en-GB" w:eastAsia="ru-RU"/>
        </w:rPr>
        <w:t>in some it has increased</w:t>
      </w:r>
      <w:r w:rsidRPr="00BD49E2">
        <w:rPr>
          <w:lang w:val="en-GB" w:eastAsia="ru-RU"/>
        </w:rPr>
        <w:t xml:space="preserve"> </w:t>
      </w:r>
      <w:r w:rsidRPr="00162AD2">
        <w:rPr>
          <w:lang w:val="en-GB" w:eastAsia="ru-RU"/>
        </w:rPr>
        <w:t>slightly</w:t>
      </w:r>
      <w:r>
        <w:rPr>
          <w:lang w:val="en-GB" w:eastAsia="ru-RU"/>
        </w:rPr>
        <w:t>).</w:t>
      </w:r>
      <w:r w:rsidRPr="00162AD2">
        <w:rPr>
          <w:lang w:val="en-GB" w:eastAsia="ru-RU"/>
        </w:rPr>
        <w:t xml:space="preserve"> </w:t>
      </w:r>
      <w:r>
        <w:rPr>
          <w:lang w:val="en-GB" w:eastAsia="ru-RU"/>
        </w:rPr>
        <w:t>However, in</w:t>
      </w:r>
      <w:r w:rsidRPr="00162AD2">
        <w:rPr>
          <w:lang w:val="en-GB" w:eastAsia="ru-RU"/>
        </w:rPr>
        <w:t xml:space="preserve"> Chuy province this group decreased by 2</w:t>
      </w:r>
      <w:r>
        <w:rPr>
          <w:lang w:val="en-GB" w:eastAsia="ru-RU"/>
        </w:rPr>
        <w:t>,</w:t>
      </w:r>
      <w:r w:rsidRPr="00162AD2">
        <w:rPr>
          <w:lang w:val="en-GB" w:eastAsia="ru-RU"/>
        </w:rPr>
        <w:t>3</w:t>
      </w:r>
      <w:r>
        <w:rPr>
          <w:lang w:val="en-GB" w:eastAsia="ru-RU"/>
        </w:rPr>
        <w:t xml:space="preserve"> per cent</w:t>
      </w:r>
      <w:r w:rsidRPr="00162AD2">
        <w:rPr>
          <w:lang w:val="en-GB" w:eastAsia="ru-RU"/>
        </w:rPr>
        <w:t xml:space="preserve"> per </w:t>
      </w:r>
      <w:r>
        <w:rPr>
          <w:lang w:val="en-GB" w:eastAsia="ru-RU"/>
        </w:rPr>
        <w:t>annum between 2011 and 2017</w:t>
      </w:r>
      <w:r w:rsidRPr="00162AD2">
        <w:rPr>
          <w:lang w:val="en-GB" w:eastAsia="ru-RU"/>
        </w:rPr>
        <w:t xml:space="preserve">. At the same time, in Bishkek and Osh cities, the size of this group </w:t>
      </w:r>
      <w:r>
        <w:rPr>
          <w:lang w:val="en-GB" w:eastAsia="ru-RU"/>
        </w:rPr>
        <w:t>fell</w:t>
      </w:r>
      <w:r w:rsidRPr="00162AD2">
        <w:rPr>
          <w:lang w:val="en-GB" w:eastAsia="ru-RU"/>
        </w:rPr>
        <w:t xml:space="preserve"> </w:t>
      </w:r>
      <w:r>
        <w:rPr>
          <w:lang w:val="en-GB" w:eastAsia="ru-RU"/>
        </w:rPr>
        <w:t>faster</w:t>
      </w:r>
      <w:r w:rsidRPr="00162AD2">
        <w:rPr>
          <w:lang w:val="en-GB" w:eastAsia="ru-RU"/>
        </w:rPr>
        <w:t xml:space="preserve">, </w:t>
      </w:r>
      <w:r>
        <w:rPr>
          <w:lang w:val="en-GB" w:eastAsia="ru-RU"/>
        </w:rPr>
        <w:t xml:space="preserve">by </w:t>
      </w:r>
      <w:r w:rsidRPr="00162AD2">
        <w:rPr>
          <w:lang w:val="en-GB" w:eastAsia="ru-RU"/>
        </w:rPr>
        <w:t>5.6</w:t>
      </w:r>
      <w:r>
        <w:rPr>
          <w:lang w:val="en-GB" w:eastAsia="ru-RU"/>
        </w:rPr>
        <w:t xml:space="preserve"> per cent</w:t>
      </w:r>
      <w:r w:rsidRPr="00162AD2">
        <w:rPr>
          <w:lang w:val="en-GB" w:eastAsia="ru-RU"/>
        </w:rPr>
        <w:t xml:space="preserve"> and 6.3</w:t>
      </w:r>
      <w:r>
        <w:rPr>
          <w:lang w:val="en-GB" w:eastAsia="ru-RU"/>
        </w:rPr>
        <w:t xml:space="preserve"> per cent annually</w:t>
      </w:r>
      <w:r w:rsidRPr="00162AD2">
        <w:rPr>
          <w:lang w:val="en-GB" w:eastAsia="ru-RU"/>
        </w:rPr>
        <w:t xml:space="preserve"> </w:t>
      </w:r>
      <w:r>
        <w:rPr>
          <w:lang w:val="en-GB" w:eastAsia="ru-RU"/>
        </w:rPr>
        <w:t>respectively</w:t>
      </w:r>
      <w:r w:rsidRPr="00162AD2">
        <w:rPr>
          <w:lang w:val="en-GB" w:eastAsia="ru-RU"/>
        </w:rPr>
        <w:t xml:space="preserve">. </w:t>
      </w:r>
      <w:r>
        <w:rPr>
          <w:lang w:val="en-GB" w:eastAsia="ru-RU"/>
        </w:rPr>
        <w:t>This is partly due to</w:t>
      </w:r>
      <w:r w:rsidRPr="00162AD2">
        <w:rPr>
          <w:lang w:val="en-GB" w:eastAsia="ru-RU"/>
        </w:rPr>
        <w:t xml:space="preserve"> demographic changes in the population and external migration of youth to countries offer</w:t>
      </w:r>
      <w:r>
        <w:rPr>
          <w:lang w:val="en-GB" w:eastAsia="ru-RU"/>
        </w:rPr>
        <w:t>ing</w:t>
      </w:r>
      <w:r w:rsidRPr="00162AD2">
        <w:rPr>
          <w:lang w:val="en-GB" w:eastAsia="ru-RU"/>
        </w:rPr>
        <w:t xml:space="preserve"> employment for unskilled youth. </w:t>
      </w:r>
    </w:p>
    <w:p w14:paraId="295B3751" w14:textId="77777777" w:rsidR="00A15CFF" w:rsidRPr="00162AD2" w:rsidRDefault="00A15CFF" w:rsidP="00A15CFF">
      <w:pPr>
        <w:pStyle w:val="Figuretitle"/>
        <w:rPr>
          <w:lang w:val="en-GB"/>
        </w:rPr>
      </w:pPr>
      <w:bookmarkStart w:id="185" w:name="_Toc511154074"/>
      <w:r w:rsidRPr="00162AD2">
        <w:rPr>
          <w:lang w:val="en-GB"/>
        </w:rPr>
        <w:t xml:space="preserve">Figure 4.5 </w:t>
      </w:r>
      <w:r>
        <w:rPr>
          <w:lang w:val="en-GB"/>
        </w:rPr>
        <w:t>Trends</w:t>
      </w:r>
      <w:r w:rsidRPr="00162AD2">
        <w:rPr>
          <w:lang w:val="en-GB"/>
        </w:rPr>
        <w:t xml:space="preserve"> </w:t>
      </w:r>
      <w:r>
        <w:rPr>
          <w:lang w:val="en-GB"/>
        </w:rPr>
        <w:t>in numbers of</w:t>
      </w:r>
      <w:r w:rsidRPr="00162AD2">
        <w:rPr>
          <w:lang w:val="en-GB"/>
        </w:rPr>
        <w:t xml:space="preserve"> youth aged 15-24 years</w:t>
      </w:r>
      <w:bookmarkEnd w:id="185"/>
      <w:r w:rsidRPr="00162AD2">
        <w:rPr>
          <w:lang w:val="en-GB"/>
        </w:rPr>
        <w:t xml:space="preserve"> </w:t>
      </w:r>
    </w:p>
    <w:p w14:paraId="2B65E070" w14:textId="77777777" w:rsidR="00A15CFF" w:rsidRPr="00162AD2" w:rsidRDefault="00A15CFF" w:rsidP="00A15CFF">
      <w:pPr>
        <w:rPr>
          <w:rFonts w:eastAsia="Times New Roman" w:cstheme="minorHAnsi"/>
          <w:b/>
          <w:color w:val="000000"/>
          <w:sz w:val="24"/>
          <w:szCs w:val="24"/>
          <w:lang w:val="en-GB" w:eastAsia="ru-RU"/>
        </w:rPr>
      </w:pPr>
      <w:r w:rsidRPr="00162AD2">
        <w:rPr>
          <w:rFonts w:cstheme="minorHAnsi"/>
          <w:noProof/>
        </w:rPr>
        <w:drawing>
          <wp:inline distT="0" distB="0" distL="0" distR="0" wp14:anchorId="5ACC8C09" wp14:editId="74252E0D">
            <wp:extent cx="5753100" cy="3103246"/>
            <wp:effectExtent l="0" t="0" r="0" b="1905"/>
            <wp:docPr id="23"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E60037F" w14:textId="77777777" w:rsidR="00A15CFF" w:rsidRPr="00162AD2" w:rsidRDefault="00A15CFF" w:rsidP="00A15CFF">
      <w:pPr>
        <w:rPr>
          <w:rFonts w:eastAsia="Times New Roman" w:cstheme="minorHAnsi"/>
          <w:b/>
          <w:color w:val="000000"/>
          <w:sz w:val="24"/>
          <w:szCs w:val="24"/>
          <w:lang w:val="en-GB" w:eastAsia="ru-RU"/>
        </w:rPr>
      </w:pPr>
    </w:p>
    <w:p w14:paraId="44732509" w14:textId="77777777" w:rsidR="00A15CFF" w:rsidRDefault="00A15CFF" w:rsidP="00A15CFF">
      <w:pPr>
        <w:rPr>
          <w:rFonts w:asciiTheme="majorHAnsi" w:eastAsia="Times New Roman" w:hAnsiTheme="majorHAnsi" w:cstheme="majorBidi"/>
          <w:b/>
          <w:color w:val="1F3763" w:themeColor="accent1" w:themeShade="7F"/>
          <w:sz w:val="24"/>
          <w:szCs w:val="24"/>
          <w:lang w:val="en-GB" w:eastAsia="ru-RU"/>
        </w:rPr>
      </w:pPr>
      <w:r>
        <w:rPr>
          <w:rFonts w:eastAsia="Times New Roman"/>
          <w:lang w:val="en-GB" w:eastAsia="ru-RU"/>
        </w:rPr>
        <w:br w:type="page"/>
      </w:r>
    </w:p>
    <w:p w14:paraId="10609487" w14:textId="77777777" w:rsidR="00A15CFF" w:rsidRPr="00162AD2" w:rsidRDefault="00A15CFF" w:rsidP="00A15CFF">
      <w:pPr>
        <w:pStyle w:val="Titre3"/>
        <w:rPr>
          <w:rFonts w:eastAsia="Times New Roman"/>
          <w:lang w:val="en-GB" w:eastAsia="ru-RU"/>
        </w:rPr>
      </w:pPr>
      <w:bookmarkStart w:id="186" w:name="_Toc517688805"/>
      <w:r w:rsidRPr="00162AD2">
        <w:rPr>
          <w:rFonts w:eastAsia="Times New Roman"/>
          <w:lang w:val="en-GB" w:eastAsia="ru-RU"/>
        </w:rPr>
        <w:lastRenderedPageBreak/>
        <w:t xml:space="preserve">NEET (not in employment, education or training) </w:t>
      </w:r>
      <w:r>
        <w:rPr>
          <w:rFonts w:eastAsia="Times New Roman"/>
          <w:lang w:val="en-GB" w:eastAsia="ru-RU"/>
        </w:rPr>
        <w:t>youth</w:t>
      </w:r>
      <w:r w:rsidRPr="00162AD2">
        <w:rPr>
          <w:rStyle w:val="Appelnotedebasdep"/>
          <w:rFonts w:eastAsia="Times New Roman" w:cstheme="minorHAnsi"/>
          <w:b w:val="0"/>
          <w:i/>
          <w:color w:val="000000"/>
          <w:lang w:val="en-GB" w:eastAsia="ru-RU"/>
        </w:rPr>
        <w:footnoteReference w:id="44"/>
      </w:r>
      <w:bookmarkEnd w:id="186"/>
    </w:p>
    <w:p w14:paraId="642EB2BE" w14:textId="77777777" w:rsidR="00A15CFF" w:rsidRPr="00162AD2" w:rsidRDefault="00A15CFF" w:rsidP="00A15CFF">
      <w:pPr>
        <w:rPr>
          <w:lang w:val="en-GB" w:eastAsia="ru-RU"/>
        </w:rPr>
      </w:pPr>
      <w:r w:rsidRPr="00162AD2">
        <w:rPr>
          <w:lang w:val="en-GB" w:eastAsia="ru-RU"/>
        </w:rPr>
        <w:t>School graduates can enter the professional lyceums, colleges and HEIs or can enter the labo</w:t>
      </w:r>
      <w:r>
        <w:rPr>
          <w:lang w:val="en-GB" w:eastAsia="ru-RU"/>
        </w:rPr>
        <w:t>u</w:t>
      </w:r>
      <w:r w:rsidRPr="00162AD2">
        <w:rPr>
          <w:lang w:val="en-GB" w:eastAsia="ru-RU"/>
        </w:rPr>
        <w:t xml:space="preserve">r market as employed or self-employed. </w:t>
      </w:r>
      <w:r>
        <w:rPr>
          <w:lang w:val="en-GB" w:eastAsia="ru-RU"/>
        </w:rPr>
        <w:t>Alternatively,</w:t>
      </w:r>
      <w:r w:rsidRPr="00162AD2">
        <w:rPr>
          <w:lang w:val="en-GB" w:eastAsia="ru-RU"/>
        </w:rPr>
        <w:t xml:space="preserve"> </w:t>
      </w:r>
      <w:r>
        <w:rPr>
          <w:lang w:val="en-GB" w:eastAsia="ru-RU"/>
        </w:rPr>
        <w:t>they may be</w:t>
      </w:r>
      <w:r w:rsidRPr="00162AD2">
        <w:rPr>
          <w:lang w:val="en-GB" w:eastAsia="ru-RU"/>
        </w:rPr>
        <w:t xml:space="preserve"> not in employment, education or training. </w:t>
      </w:r>
      <w:r>
        <w:rPr>
          <w:lang w:val="en-GB" w:eastAsia="ru-RU"/>
        </w:rPr>
        <w:t>In</w:t>
      </w:r>
      <w:r w:rsidRPr="00162AD2">
        <w:rPr>
          <w:lang w:val="en-GB" w:eastAsia="ru-RU"/>
        </w:rPr>
        <w:t xml:space="preserve"> order to make quick money, they can complete short-term courses on specialties </w:t>
      </w:r>
      <w:r>
        <w:rPr>
          <w:lang w:val="en-GB" w:eastAsia="ru-RU"/>
        </w:rPr>
        <w:t>at various</w:t>
      </w:r>
      <w:r w:rsidRPr="00162AD2">
        <w:rPr>
          <w:lang w:val="en-GB" w:eastAsia="ru-RU"/>
        </w:rPr>
        <w:t xml:space="preserve"> training </w:t>
      </w:r>
      <w:r>
        <w:rPr>
          <w:lang w:val="en-GB" w:eastAsia="ru-RU"/>
        </w:rPr>
        <w:t>centres</w:t>
      </w:r>
      <w:r w:rsidRPr="00162AD2">
        <w:rPr>
          <w:lang w:val="en-GB" w:eastAsia="ru-RU"/>
        </w:rPr>
        <w:t xml:space="preserve"> </w:t>
      </w:r>
      <w:r>
        <w:rPr>
          <w:lang w:val="en-GB" w:eastAsia="ru-RU"/>
        </w:rPr>
        <w:t>run by</w:t>
      </w:r>
      <w:r w:rsidRPr="00162AD2">
        <w:rPr>
          <w:lang w:val="en-GB" w:eastAsia="ru-RU"/>
        </w:rPr>
        <w:t xml:space="preserve"> private providers or organizations that are not </w:t>
      </w:r>
      <w:r w:rsidRPr="00985D91">
        <w:rPr>
          <w:lang w:val="en-GB" w:eastAsia="ru-RU"/>
        </w:rPr>
        <w:t xml:space="preserve">monitored. Apart from school graduates eligible to undertake professional education programmes, as per expert evaluation, in 2016 the average NEET rate for Kyrgyzstan was 27.1 per cent (of whom 28.1 per cent are women), who should </w:t>
      </w:r>
      <w:r w:rsidRPr="00162AD2">
        <w:rPr>
          <w:lang w:val="en-GB" w:eastAsia="ru-RU"/>
        </w:rPr>
        <w:t xml:space="preserve">also be covered by professional education for </w:t>
      </w:r>
      <w:r>
        <w:rPr>
          <w:lang w:val="en-GB" w:eastAsia="ru-RU"/>
        </w:rPr>
        <w:t>enhancing</w:t>
      </w:r>
      <w:r w:rsidRPr="00162AD2">
        <w:rPr>
          <w:lang w:val="en-GB" w:eastAsia="ru-RU"/>
        </w:rPr>
        <w:t xml:space="preserve"> their competitiveness on </w:t>
      </w:r>
      <w:r>
        <w:rPr>
          <w:lang w:val="en-GB" w:eastAsia="ru-RU"/>
        </w:rPr>
        <w:t xml:space="preserve">the </w:t>
      </w:r>
      <w:r w:rsidRPr="00162AD2">
        <w:rPr>
          <w:lang w:val="en-GB" w:eastAsia="ru-RU"/>
        </w:rPr>
        <w:t>labo</w:t>
      </w:r>
      <w:r>
        <w:rPr>
          <w:lang w:val="en-GB" w:eastAsia="ru-RU"/>
        </w:rPr>
        <w:t>u</w:t>
      </w:r>
      <w:r w:rsidRPr="00162AD2">
        <w:rPr>
          <w:lang w:val="en-GB" w:eastAsia="ru-RU"/>
        </w:rPr>
        <w:t>r market and improving their standard of living</w:t>
      </w:r>
      <w:r>
        <w:rPr>
          <w:lang w:val="en-GB" w:eastAsia="ru-RU"/>
        </w:rPr>
        <w:t>. The</w:t>
      </w:r>
      <w:r w:rsidRPr="00162AD2">
        <w:rPr>
          <w:lang w:val="en-GB" w:eastAsia="ru-RU"/>
        </w:rPr>
        <w:t xml:space="preserve"> NEET rate per region i</w:t>
      </w:r>
      <w:r>
        <w:rPr>
          <w:lang w:val="en-GB" w:eastAsia="ru-RU"/>
        </w:rPr>
        <w:t>s</w:t>
      </w:r>
      <w:r w:rsidRPr="00162AD2">
        <w:rPr>
          <w:lang w:val="en-GB" w:eastAsia="ru-RU"/>
        </w:rPr>
        <w:t xml:space="preserve"> presented in </w:t>
      </w:r>
      <w:r w:rsidRPr="00162AD2">
        <w:rPr>
          <w:b/>
          <w:lang w:val="en-GB" w:eastAsia="ru-RU"/>
        </w:rPr>
        <w:t>Table</w:t>
      </w:r>
      <w:r w:rsidRPr="00162AD2">
        <w:rPr>
          <w:lang w:val="en-GB" w:eastAsia="ru-RU"/>
        </w:rPr>
        <w:t xml:space="preserve"> </w:t>
      </w:r>
      <w:r w:rsidRPr="00162AD2">
        <w:rPr>
          <w:b/>
          <w:bCs/>
          <w:lang w:val="en-GB" w:eastAsia="ru-RU"/>
        </w:rPr>
        <w:t xml:space="preserve">3. </w:t>
      </w:r>
    </w:p>
    <w:p w14:paraId="6E8C0999" w14:textId="77777777" w:rsidR="00A15CFF" w:rsidRPr="00162AD2" w:rsidRDefault="00A15CFF" w:rsidP="00A15CFF">
      <w:pPr>
        <w:pStyle w:val="Tabletitle"/>
        <w:rPr>
          <w:lang w:val="en-GB" w:eastAsia="ru-RU"/>
        </w:rPr>
      </w:pPr>
      <w:bookmarkStart w:id="187" w:name="_Toc511153978"/>
      <w:r w:rsidRPr="00162AD2">
        <w:rPr>
          <w:lang w:val="en-GB" w:eastAsia="ru-RU"/>
        </w:rPr>
        <w:t>Table 4.3 Status of youth aged 15-24 years old (by regions)</w:t>
      </w:r>
      <w:bookmarkEnd w:id="187"/>
    </w:p>
    <w:tbl>
      <w:tblPr>
        <w:tblW w:w="9477" w:type="dxa"/>
        <w:tblInd w:w="93" w:type="dxa"/>
        <w:tblLayout w:type="fixed"/>
        <w:tblLook w:val="04A0" w:firstRow="1" w:lastRow="0" w:firstColumn="1" w:lastColumn="0" w:noHBand="0" w:noVBand="1"/>
      </w:tblPr>
      <w:tblGrid>
        <w:gridCol w:w="1708"/>
        <w:gridCol w:w="984"/>
        <w:gridCol w:w="682"/>
        <w:gridCol w:w="848"/>
        <w:gridCol w:w="682"/>
        <w:gridCol w:w="848"/>
        <w:gridCol w:w="682"/>
        <w:gridCol w:w="871"/>
        <w:gridCol w:w="726"/>
        <w:gridCol w:w="720"/>
        <w:gridCol w:w="726"/>
      </w:tblGrid>
      <w:tr w:rsidR="00A15CFF" w:rsidRPr="00985D91" w14:paraId="4A5CF376" w14:textId="77777777" w:rsidTr="00D774AA">
        <w:trPr>
          <w:trHeight w:val="1007"/>
        </w:trPr>
        <w:tc>
          <w:tcPr>
            <w:tcW w:w="1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D5925FA" w14:textId="77777777" w:rsidR="00A15CFF" w:rsidRPr="00985D91" w:rsidRDefault="00A15CFF" w:rsidP="00D774AA">
            <w:pPr>
              <w:spacing w:before="20" w:after="20"/>
              <w:jc w:val="center"/>
              <w:rPr>
                <w:rFonts w:ascii="Arial Narrow" w:eastAsia="Times New Roman" w:hAnsi="Arial Narrow" w:cstheme="minorHAnsi"/>
                <w:b/>
                <w:bCs/>
                <w:sz w:val="20"/>
                <w:szCs w:val="20"/>
                <w:lang w:val="en-GB" w:eastAsia="ru-RU"/>
              </w:rPr>
            </w:pPr>
            <w:r w:rsidRPr="00985D91">
              <w:rPr>
                <w:rFonts w:ascii="Arial Narrow" w:eastAsia="Times New Roman" w:hAnsi="Arial Narrow" w:cstheme="minorHAnsi"/>
                <w:b/>
                <w:bCs/>
                <w:sz w:val="20"/>
                <w:szCs w:val="20"/>
                <w:lang w:val="en-GB" w:eastAsia="ru-RU"/>
              </w:rPr>
              <w:t>Regions</w:t>
            </w:r>
          </w:p>
        </w:tc>
        <w:tc>
          <w:tcPr>
            <w:tcW w:w="1666" w:type="dxa"/>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301290CF" w14:textId="77777777" w:rsidR="00A15CFF" w:rsidRPr="00985D91" w:rsidRDefault="00A15CFF" w:rsidP="00D774AA">
            <w:pPr>
              <w:spacing w:before="20" w:after="20"/>
              <w:jc w:val="center"/>
              <w:rPr>
                <w:rFonts w:ascii="Arial Narrow" w:eastAsia="Times New Roman" w:hAnsi="Arial Narrow" w:cstheme="minorHAnsi"/>
                <w:b/>
                <w:bCs/>
                <w:sz w:val="20"/>
                <w:szCs w:val="20"/>
                <w:lang w:val="en-GB" w:eastAsia="ru-RU"/>
              </w:rPr>
            </w:pPr>
            <w:r w:rsidRPr="00985D91">
              <w:rPr>
                <w:rFonts w:ascii="Arial Narrow" w:eastAsia="Times New Roman" w:hAnsi="Arial Narrow" w:cstheme="minorHAnsi"/>
                <w:b/>
                <w:bCs/>
                <w:sz w:val="20"/>
                <w:szCs w:val="20"/>
                <w:lang w:val="en-GB" w:eastAsia="ru-RU"/>
              </w:rPr>
              <w:t xml:space="preserve">Youth aged 15-24 years old </w:t>
            </w:r>
            <w:r>
              <w:rPr>
                <w:rFonts w:ascii="Arial Narrow" w:eastAsia="Times New Roman" w:hAnsi="Arial Narrow" w:cstheme="minorHAnsi"/>
                <w:b/>
                <w:bCs/>
                <w:sz w:val="20"/>
                <w:szCs w:val="20"/>
                <w:lang w:val="en-GB" w:eastAsia="ru-RU"/>
              </w:rPr>
              <w:t>in 2016</w:t>
            </w:r>
          </w:p>
        </w:tc>
        <w:tc>
          <w:tcPr>
            <w:tcW w:w="1530" w:type="dxa"/>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534A1663" w14:textId="77777777" w:rsidR="00A15CFF" w:rsidRPr="00985D91" w:rsidRDefault="00A15CFF" w:rsidP="00D774AA">
            <w:pPr>
              <w:spacing w:before="20" w:after="20"/>
              <w:jc w:val="center"/>
              <w:rPr>
                <w:rFonts w:ascii="Arial Narrow" w:eastAsia="Times New Roman" w:hAnsi="Arial Narrow" w:cstheme="minorHAnsi"/>
                <w:b/>
                <w:bCs/>
                <w:sz w:val="20"/>
                <w:szCs w:val="20"/>
                <w:lang w:val="en-GB" w:eastAsia="ru-RU"/>
              </w:rPr>
            </w:pPr>
            <w:r w:rsidRPr="00985D91">
              <w:rPr>
                <w:rFonts w:ascii="Arial Narrow" w:eastAsia="Times New Roman" w:hAnsi="Arial Narrow" w:cstheme="minorHAnsi"/>
                <w:b/>
                <w:bCs/>
                <w:sz w:val="20"/>
                <w:szCs w:val="20"/>
                <w:lang w:val="en-GB" w:eastAsia="ru-RU"/>
              </w:rPr>
              <w:t>Of whom employed in 2016</w:t>
            </w:r>
          </w:p>
        </w:tc>
        <w:tc>
          <w:tcPr>
            <w:tcW w:w="1530" w:type="dxa"/>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5C49AEDA" w14:textId="77777777" w:rsidR="00A15CFF" w:rsidRPr="00985D91" w:rsidRDefault="00A15CFF" w:rsidP="00D774AA">
            <w:pPr>
              <w:spacing w:before="20" w:after="20"/>
              <w:jc w:val="center"/>
              <w:rPr>
                <w:rFonts w:ascii="Arial Narrow" w:eastAsia="Times New Roman" w:hAnsi="Arial Narrow" w:cstheme="minorHAnsi"/>
                <w:b/>
                <w:bCs/>
                <w:sz w:val="20"/>
                <w:szCs w:val="20"/>
                <w:lang w:val="en-GB" w:eastAsia="ru-RU"/>
              </w:rPr>
            </w:pPr>
            <w:r w:rsidRPr="00985D91">
              <w:rPr>
                <w:rFonts w:ascii="Arial Narrow" w:eastAsia="Times New Roman" w:hAnsi="Arial Narrow" w:cstheme="minorHAnsi"/>
                <w:b/>
                <w:bCs/>
                <w:sz w:val="20"/>
                <w:szCs w:val="20"/>
                <w:lang w:val="en-GB" w:eastAsia="ru-RU"/>
              </w:rPr>
              <w:t>Of whom in formal education in 2016</w:t>
            </w:r>
          </w:p>
        </w:tc>
        <w:tc>
          <w:tcPr>
            <w:tcW w:w="1597" w:type="dxa"/>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11C5C7B3" w14:textId="77777777" w:rsidR="00A15CFF" w:rsidRPr="00985D91" w:rsidRDefault="00A15CFF" w:rsidP="00D774AA">
            <w:pPr>
              <w:spacing w:before="20" w:after="20"/>
              <w:jc w:val="center"/>
              <w:rPr>
                <w:rFonts w:ascii="Arial Narrow" w:eastAsia="Times New Roman" w:hAnsi="Arial Narrow" w:cstheme="minorHAnsi"/>
                <w:b/>
                <w:bCs/>
                <w:sz w:val="20"/>
                <w:szCs w:val="20"/>
                <w:lang w:val="en-GB" w:eastAsia="ru-RU"/>
              </w:rPr>
            </w:pPr>
            <w:r w:rsidRPr="00985D91">
              <w:rPr>
                <w:rFonts w:ascii="Arial Narrow" w:eastAsia="Times New Roman" w:hAnsi="Arial Narrow" w:cstheme="minorHAnsi"/>
                <w:b/>
                <w:bCs/>
                <w:sz w:val="20"/>
                <w:szCs w:val="20"/>
                <w:lang w:val="en-GB" w:eastAsia="ru-RU"/>
              </w:rPr>
              <w:t>NEET group</w:t>
            </w:r>
          </w:p>
        </w:tc>
        <w:tc>
          <w:tcPr>
            <w:tcW w:w="1446" w:type="dxa"/>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B8AE415" w14:textId="77777777" w:rsidR="00A15CFF" w:rsidRPr="00985D91" w:rsidRDefault="00A15CFF" w:rsidP="00D774AA">
            <w:pPr>
              <w:spacing w:before="20" w:after="20"/>
              <w:jc w:val="center"/>
              <w:rPr>
                <w:rFonts w:ascii="Arial Narrow" w:eastAsia="Times New Roman" w:hAnsi="Arial Narrow" w:cstheme="minorHAnsi"/>
                <w:b/>
                <w:bCs/>
                <w:sz w:val="20"/>
                <w:szCs w:val="20"/>
                <w:lang w:val="en-GB" w:eastAsia="ru-RU"/>
              </w:rPr>
            </w:pPr>
            <w:r w:rsidRPr="00985D91">
              <w:rPr>
                <w:rFonts w:ascii="Arial Narrow" w:eastAsia="Times New Roman" w:hAnsi="Arial Narrow" w:cstheme="minorHAnsi"/>
                <w:b/>
                <w:bCs/>
                <w:sz w:val="20"/>
                <w:szCs w:val="20"/>
                <w:lang w:val="en-GB" w:eastAsia="ru-RU"/>
              </w:rPr>
              <w:t>Share of NEET</w:t>
            </w:r>
          </w:p>
        </w:tc>
      </w:tr>
      <w:tr w:rsidR="00A15CFF" w:rsidRPr="00985D91" w14:paraId="70A7BD91" w14:textId="77777777" w:rsidTr="00D774AA">
        <w:trPr>
          <w:trHeight w:val="264"/>
        </w:trPr>
        <w:tc>
          <w:tcPr>
            <w:tcW w:w="1708" w:type="dxa"/>
            <w:tcBorders>
              <w:top w:val="nil"/>
              <w:left w:val="single" w:sz="4" w:space="0" w:color="auto"/>
              <w:bottom w:val="single" w:sz="4" w:space="0" w:color="auto"/>
              <w:right w:val="single" w:sz="4" w:space="0" w:color="auto"/>
            </w:tcBorders>
            <w:shd w:val="clear" w:color="000000" w:fill="BFBFBF"/>
            <w:noWrap/>
            <w:vAlign w:val="bottom"/>
            <w:hideMark/>
          </w:tcPr>
          <w:p w14:paraId="6AF4DD31" w14:textId="77777777" w:rsidR="00A15CFF" w:rsidRPr="00F13D95" w:rsidRDefault="00A15CFF" w:rsidP="00D774AA">
            <w:pPr>
              <w:spacing w:before="20" w:after="20"/>
              <w:rPr>
                <w:rFonts w:ascii="Arial Narrow" w:eastAsia="Times New Roman" w:hAnsi="Arial Narrow" w:cstheme="minorHAnsi"/>
                <w:b/>
                <w:bCs/>
                <w:color w:val="FF0000"/>
                <w:sz w:val="14"/>
                <w:szCs w:val="16"/>
                <w:lang w:val="en-GB" w:eastAsia="ru-RU"/>
              </w:rPr>
            </w:pPr>
            <w:r w:rsidRPr="00F13D95">
              <w:rPr>
                <w:rFonts w:ascii="Arial Narrow" w:eastAsia="Times New Roman" w:hAnsi="Arial Narrow" w:cstheme="minorHAnsi"/>
                <w:b/>
                <w:bCs/>
                <w:color w:val="FF0000"/>
                <w:sz w:val="14"/>
                <w:szCs w:val="16"/>
                <w:lang w:val="en-GB" w:eastAsia="ru-RU"/>
              </w:rPr>
              <w:t>С1</w:t>
            </w:r>
          </w:p>
        </w:tc>
        <w:tc>
          <w:tcPr>
            <w:tcW w:w="984" w:type="dxa"/>
            <w:tcBorders>
              <w:top w:val="nil"/>
              <w:left w:val="nil"/>
              <w:bottom w:val="single" w:sz="4" w:space="0" w:color="auto"/>
              <w:right w:val="single" w:sz="4" w:space="0" w:color="auto"/>
            </w:tcBorders>
            <w:shd w:val="clear" w:color="000000" w:fill="BFBFBF"/>
            <w:noWrap/>
            <w:vAlign w:val="bottom"/>
            <w:hideMark/>
          </w:tcPr>
          <w:p w14:paraId="4ED68D26" w14:textId="77777777" w:rsidR="00A15CFF" w:rsidRPr="00F13D95" w:rsidRDefault="00A15CFF" w:rsidP="00D774AA">
            <w:pPr>
              <w:spacing w:before="20" w:after="20"/>
              <w:rPr>
                <w:rFonts w:ascii="Arial Narrow" w:eastAsia="Times New Roman" w:hAnsi="Arial Narrow" w:cstheme="minorHAnsi"/>
                <w:b/>
                <w:bCs/>
                <w:color w:val="FF0000"/>
                <w:sz w:val="14"/>
                <w:szCs w:val="16"/>
                <w:lang w:val="en-GB" w:eastAsia="ru-RU"/>
              </w:rPr>
            </w:pPr>
            <w:r w:rsidRPr="00F13D95">
              <w:rPr>
                <w:rFonts w:ascii="Arial Narrow" w:eastAsia="Times New Roman" w:hAnsi="Arial Narrow" w:cstheme="minorHAnsi"/>
                <w:b/>
                <w:bCs/>
                <w:color w:val="FF0000"/>
                <w:sz w:val="14"/>
                <w:szCs w:val="16"/>
                <w:lang w:val="en-GB" w:eastAsia="ru-RU"/>
              </w:rPr>
              <w:t>С3</w:t>
            </w:r>
          </w:p>
        </w:tc>
        <w:tc>
          <w:tcPr>
            <w:tcW w:w="682" w:type="dxa"/>
            <w:tcBorders>
              <w:top w:val="nil"/>
              <w:left w:val="nil"/>
              <w:bottom w:val="single" w:sz="4" w:space="0" w:color="auto"/>
              <w:right w:val="single" w:sz="4" w:space="0" w:color="auto"/>
            </w:tcBorders>
            <w:shd w:val="clear" w:color="000000" w:fill="BFBFBF"/>
            <w:noWrap/>
            <w:vAlign w:val="bottom"/>
            <w:hideMark/>
          </w:tcPr>
          <w:p w14:paraId="17F1B776" w14:textId="77777777" w:rsidR="00A15CFF" w:rsidRPr="00F13D95" w:rsidRDefault="00A15CFF" w:rsidP="00D774AA">
            <w:pPr>
              <w:spacing w:before="20" w:after="20"/>
              <w:rPr>
                <w:rFonts w:ascii="Arial Narrow" w:eastAsia="Times New Roman" w:hAnsi="Arial Narrow" w:cstheme="minorHAnsi"/>
                <w:b/>
                <w:bCs/>
                <w:color w:val="FF0000"/>
                <w:sz w:val="14"/>
                <w:szCs w:val="16"/>
                <w:lang w:val="en-GB" w:eastAsia="ru-RU"/>
              </w:rPr>
            </w:pPr>
            <w:r w:rsidRPr="00F13D95">
              <w:rPr>
                <w:rFonts w:ascii="Arial Narrow" w:eastAsia="Times New Roman" w:hAnsi="Arial Narrow" w:cstheme="minorHAnsi"/>
                <w:b/>
                <w:bCs/>
                <w:color w:val="FF0000"/>
                <w:sz w:val="14"/>
                <w:szCs w:val="16"/>
                <w:lang w:val="en-GB" w:eastAsia="ru-RU"/>
              </w:rPr>
              <w:t>% women</w:t>
            </w:r>
          </w:p>
        </w:tc>
        <w:tc>
          <w:tcPr>
            <w:tcW w:w="848" w:type="dxa"/>
            <w:tcBorders>
              <w:top w:val="nil"/>
              <w:left w:val="nil"/>
              <w:bottom w:val="single" w:sz="4" w:space="0" w:color="auto"/>
              <w:right w:val="single" w:sz="4" w:space="0" w:color="auto"/>
            </w:tcBorders>
            <w:shd w:val="clear" w:color="000000" w:fill="BFBFBF"/>
            <w:noWrap/>
            <w:vAlign w:val="bottom"/>
            <w:hideMark/>
          </w:tcPr>
          <w:p w14:paraId="2F17D660" w14:textId="77777777" w:rsidR="00A15CFF" w:rsidRPr="00F13D95" w:rsidRDefault="00A15CFF" w:rsidP="00D774AA">
            <w:pPr>
              <w:spacing w:before="20" w:after="20"/>
              <w:rPr>
                <w:rFonts w:ascii="Arial Narrow" w:eastAsia="Times New Roman" w:hAnsi="Arial Narrow" w:cstheme="minorHAnsi"/>
                <w:b/>
                <w:bCs/>
                <w:color w:val="FF0000"/>
                <w:sz w:val="14"/>
                <w:szCs w:val="16"/>
                <w:lang w:val="en-GB" w:eastAsia="ru-RU"/>
              </w:rPr>
            </w:pPr>
            <w:r w:rsidRPr="00F13D95">
              <w:rPr>
                <w:rFonts w:ascii="Arial Narrow" w:eastAsia="Times New Roman" w:hAnsi="Arial Narrow" w:cstheme="minorHAnsi"/>
                <w:b/>
                <w:bCs/>
                <w:color w:val="FF0000"/>
                <w:sz w:val="14"/>
                <w:szCs w:val="16"/>
                <w:lang w:val="en-GB" w:eastAsia="ru-RU"/>
              </w:rPr>
              <w:t>С4</w:t>
            </w:r>
          </w:p>
        </w:tc>
        <w:tc>
          <w:tcPr>
            <w:tcW w:w="682" w:type="dxa"/>
            <w:tcBorders>
              <w:top w:val="nil"/>
              <w:left w:val="nil"/>
              <w:bottom w:val="single" w:sz="4" w:space="0" w:color="auto"/>
              <w:right w:val="single" w:sz="4" w:space="0" w:color="auto"/>
            </w:tcBorders>
            <w:shd w:val="clear" w:color="000000" w:fill="BFBFBF"/>
            <w:noWrap/>
            <w:vAlign w:val="bottom"/>
            <w:hideMark/>
          </w:tcPr>
          <w:p w14:paraId="4087F6AB" w14:textId="77777777" w:rsidR="00A15CFF" w:rsidRPr="00F13D95" w:rsidRDefault="00A15CFF" w:rsidP="00D774AA">
            <w:pPr>
              <w:spacing w:before="20" w:after="20"/>
              <w:rPr>
                <w:rFonts w:ascii="Arial Narrow" w:eastAsia="Times New Roman" w:hAnsi="Arial Narrow" w:cstheme="minorHAnsi"/>
                <w:b/>
                <w:bCs/>
                <w:color w:val="FF0000"/>
                <w:sz w:val="14"/>
                <w:szCs w:val="16"/>
                <w:lang w:val="en-GB" w:eastAsia="ru-RU"/>
              </w:rPr>
            </w:pPr>
            <w:r w:rsidRPr="00F13D95">
              <w:rPr>
                <w:rFonts w:ascii="Arial Narrow" w:eastAsia="Times New Roman" w:hAnsi="Arial Narrow" w:cstheme="minorHAnsi"/>
                <w:b/>
                <w:bCs/>
                <w:color w:val="FF0000"/>
                <w:sz w:val="14"/>
                <w:szCs w:val="16"/>
                <w:lang w:val="en-GB" w:eastAsia="ru-RU"/>
              </w:rPr>
              <w:t>% women</w:t>
            </w:r>
          </w:p>
        </w:tc>
        <w:tc>
          <w:tcPr>
            <w:tcW w:w="848" w:type="dxa"/>
            <w:tcBorders>
              <w:top w:val="nil"/>
              <w:left w:val="nil"/>
              <w:bottom w:val="single" w:sz="4" w:space="0" w:color="auto"/>
              <w:right w:val="single" w:sz="4" w:space="0" w:color="auto"/>
            </w:tcBorders>
            <w:shd w:val="clear" w:color="000000" w:fill="BFBFBF"/>
            <w:noWrap/>
            <w:vAlign w:val="bottom"/>
            <w:hideMark/>
          </w:tcPr>
          <w:p w14:paraId="3B0ED723" w14:textId="77777777" w:rsidR="00A15CFF" w:rsidRPr="00F13D95" w:rsidRDefault="00A15CFF" w:rsidP="00D774AA">
            <w:pPr>
              <w:spacing w:before="20" w:after="20"/>
              <w:rPr>
                <w:rFonts w:ascii="Arial Narrow" w:eastAsia="Times New Roman" w:hAnsi="Arial Narrow" w:cstheme="minorHAnsi"/>
                <w:b/>
                <w:bCs/>
                <w:color w:val="FF0000"/>
                <w:sz w:val="14"/>
                <w:szCs w:val="16"/>
                <w:lang w:val="en-GB" w:eastAsia="ru-RU"/>
              </w:rPr>
            </w:pPr>
            <w:r w:rsidRPr="00F13D95">
              <w:rPr>
                <w:rFonts w:ascii="Arial Narrow" w:eastAsia="Times New Roman" w:hAnsi="Arial Narrow" w:cstheme="minorHAnsi"/>
                <w:b/>
                <w:bCs/>
                <w:color w:val="FF0000"/>
                <w:sz w:val="14"/>
                <w:szCs w:val="16"/>
                <w:lang w:val="en-GB" w:eastAsia="ru-RU"/>
              </w:rPr>
              <w:t>С5</w:t>
            </w:r>
          </w:p>
        </w:tc>
        <w:tc>
          <w:tcPr>
            <w:tcW w:w="682" w:type="dxa"/>
            <w:tcBorders>
              <w:top w:val="nil"/>
              <w:left w:val="nil"/>
              <w:bottom w:val="single" w:sz="4" w:space="0" w:color="auto"/>
              <w:right w:val="single" w:sz="4" w:space="0" w:color="auto"/>
            </w:tcBorders>
            <w:shd w:val="clear" w:color="000000" w:fill="BFBFBF"/>
            <w:noWrap/>
            <w:vAlign w:val="bottom"/>
            <w:hideMark/>
          </w:tcPr>
          <w:p w14:paraId="43602B76" w14:textId="77777777" w:rsidR="00A15CFF" w:rsidRPr="00F13D95" w:rsidRDefault="00A15CFF" w:rsidP="00D774AA">
            <w:pPr>
              <w:spacing w:before="20" w:after="20"/>
              <w:rPr>
                <w:rFonts w:ascii="Arial Narrow" w:eastAsia="Times New Roman" w:hAnsi="Arial Narrow" w:cstheme="minorHAnsi"/>
                <w:b/>
                <w:bCs/>
                <w:color w:val="FF0000"/>
                <w:sz w:val="14"/>
                <w:szCs w:val="16"/>
                <w:lang w:val="en-GB" w:eastAsia="ru-RU"/>
              </w:rPr>
            </w:pPr>
            <w:r w:rsidRPr="00F13D95">
              <w:rPr>
                <w:rFonts w:ascii="Arial Narrow" w:eastAsia="Times New Roman" w:hAnsi="Arial Narrow" w:cstheme="minorHAnsi"/>
                <w:b/>
                <w:bCs/>
                <w:color w:val="FF0000"/>
                <w:sz w:val="14"/>
                <w:szCs w:val="16"/>
                <w:lang w:val="en-GB" w:eastAsia="ru-RU"/>
              </w:rPr>
              <w:t>% women</w:t>
            </w:r>
          </w:p>
        </w:tc>
        <w:tc>
          <w:tcPr>
            <w:tcW w:w="871" w:type="dxa"/>
            <w:tcBorders>
              <w:top w:val="nil"/>
              <w:left w:val="nil"/>
              <w:bottom w:val="single" w:sz="4" w:space="0" w:color="auto"/>
              <w:right w:val="single" w:sz="4" w:space="0" w:color="auto"/>
            </w:tcBorders>
            <w:shd w:val="clear" w:color="000000" w:fill="BFBFBF"/>
            <w:noWrap/>
            <w:vAlign w:val="bottom"/>
            <w:hideMark/>
          </w:tcPr>
          <w:p w14:paraId="5B702E39" w14:textId="77777777" w:rsidR="00A15CFF" w:rsidRPr="00F13D95" w:rsidRDefault="00A15CFF" w:rsidP="00D774AA">
            <w:pPr>
              <w:spacing w:before="20" w:after="20"/>
              <w:rPr>
                <w:rFonts w:ascii="Arial Narrow" w:eastAsia="Times New Roman" w:hAnsi="Arial Narrow" w:cstheme="minorHAnsi"/>
                <w:b/>
                <w:bCs/>
                <w:color w:val="FF0000"/>
                <w:sz w:val="14"/>
                <w:szCs w:val="16"/>
                <w:lang w:val="en-GB" w:eastAsia="ru-RU"/>
              </w:rPr>
            </w:pPr>
            <w:r w:rsidRPr="00F13D95">
              <w:rPr>
                <w:rFonts w:ascii="Arial Narrow" w:eastAsia="Times New Roman" w:hAnsi="Arial Narrow" w:cstheme="minorHAnsi"/>
                <w:b/>
                <w:bCs/>
                <w:color w:val="FF0000"/>
                <w:sz w:val="14"/>
                <w:szCs w:val="16"/>
                <w:lang w:val="en-GB" w:eastAsia="ru-RU"/>
              </w:rPr>
              <w:t>С6=С3-С4-С5</w:t>
            </w:r>
          </w:p>
        </w:tc>
        <w:tc>
          <w:tcPr>
            <w:tcW w:w="726" w:type="dxa"/>
            <w:tcBorders>
              <w:top w:val="nil"/>
              <w:left w:val="nil"/>
              <w:bottom w:val="single" w:sz="4" w:space="0" w:color="auto"/>
              <w:right w:val="single" w:sz="4" w:space="0" w:color="auto"/>
            </w:tcBorders>
            <w:shd w:val="clear" w:color="000000" w:fill="BFBFBF"/>
            <w:noWrap/>
            <w:vAlign w:val="bottom"/>
            <w:hideMark/>
          </w:tcPr>
          <w:p w14:paraId="79AA312C" w14:textId="77777777" w:rsidR="00A15CFF" w:rsidRPr="00F13D95" w:rsidRDefault="00A15CFF" w:rsidP="00D774AA">
            <w:pPr>
              <w:spacing w:before="20" w:after="20"/>
              <w:rPr>
                <w:rFonts w:ascii="Arial Narrow" w:eastAsia="Times New Roman" w:hAnsi="Arial Narrow" w:cstheme="minorHAnsi"/>
                <w:b/>
                <w:bCs/>
                <w:color w:val="FF0000"/>
                <w:sz w:val="14"/>
                <w:szCs w:val="16"/>
                <w:lang w:val="en-GB" w:eastAsia="ru-RU"/>
              </w:rPr>
            </w:pPr>
            <w:r w:rsidRPr="00F13D95">
              <w:rPr>
                <w:rFonts w:ascii="Arial Narrow" w:eastAsia="Times New Roman" w:hAnsi="Arial Narrow" w:cstheme="minorHAnsi"/>
                <w:b/>
                <w:bCs/>
                <w:color w:val="FF0000"/>
                <w:sz w:val="14"/>
                <w:szCs w:val="16"/>
                <w:lang w:val="en-GB" w:eastAsia="ru-RU"/>
              </w:rPr>
              <w:t>% women</w:t>
            </w:r>
          </w:p>
        </w:tc>
        <w:tc>
          <w:tcPr>
            <w:tcW w:w="720" w:type="dxa"/>
            <w:tcBorders>
              <w:top w:val="nil"/>
              <w:left w:val="nil"/>
              <w:bottom w:val="single" w:sz="4" w:space="0" w:color="auto"/>
              <w:right w:val="single" w:sz="4" w:space="0" w:color="auto"/>
            </w:tcBorders>
            <w:shd w:val="clear" w:color="000000" w:fill="BFBFBF"/>
            <w:noWrap/>
            <w:vAlign w:val="bottom"/>
            <w:hideMark/>
          </w:tcPr>
          <w:p w14:paraId="112D577A" w14:textId="77777777" w:rsidR="00A15CFF" w:rsidRPr="00F13D95" w:rsidRDefault="00A15CFF" w:rsidP="00D774AA">
            <w:pPr>
              <w:spacing w:before="20" w:after="20"/>
              <w:rPr>
                <w:rFonts w:ascii="Arial Narrow" w:eastAsia="Times New Roman" w:hAnsi="Arial Narrow" w:cstheme="minorHAnsi"/>
                <w:b/>
                <w:bCs/>
                <w:color w:val="FF0000"/>
                <w:sz w:val="14"/>
                <w:szCs w:val="16"/>
                <w:lang w:val="en-GB" w:eastAsia="ru-RU"/>
              </w:rPr>
            </w:pPr>
            <w:r w:rsidRPr="00F13D95">
              <w:rPr>
                <w:rFonts w:ascii="Arial Narrow" w:eastAsia="Times New Roman" w:hAnsi="Arial Narrow" w:cstheme="minorHAnsi"/>
                <w:b/>
                <w:bCs/>
                <w:color w:val="FF0000"/>
                <w:sz w:val="14"/>
                <w:szCs w:val="16"/>
                <w:lang w:val="en-GB" w:eastAsia="ru-RU"/>
              </w:rPr>
              <w:t>С7=С6/С3</w:t>
            </w:r>
          </w:p>
        </w:tc>
        <w:tc>
          <w:tcPr>
            <w:tcW w:w="726" w:type="dxa"/>
            <w:tcBorders>
              <w:top w:val="nil"/>
              <w:left w:val="nil"/>
              <w:bottom w:val="single" w:sz="4" w:space="0" w:color="auto"/>
              <w:right w:val="single" w:sz="4" w:space="0" w:color="auto"/>
            </w:tcBorders>
            <w:shd w:val="clear" w:color="000000" w:fill="BFBFBF"/>
            <w:noWrap/>
            <w:vAlign w:val="bottom"/>
            <w:hideMark/>
          </w:tcPr>
          <w:p w14:paraId="1381ABC7" w14:textId="77777777" w:rsidR="00A15CFF" w:rsidRPr="00F13D95" w:rsidRDefault="00A15CFF" w:rsidP="00D774AA">
            <w:pPr>
              <w:spacing w:before="20" w:after="20"/>
              <w:rPr>
                <w:rFonts w:ascii="Arial Narrow" w:eastAsia="Times New Roman" w:hAnsi="Arial Narrow" w:cstheme="minorHAnsi"/>
                <w:b/>
                <w:bCs/>
                <w:color w:val="FF0000"/>
                <w:sz w:val="14"/>
                <w:szCs w:val="16"/>
                <w:lang w:val="en-GB" w:eastAsia="ru-RU"/>
              </w:rPr>
            </w:pPr>
            <w:r w:rsidRPr="00F13D95">
              <w:rPr>
                <w:rFonts w:ascii="Arial Narrow" w:eastAsia="Times New Roman" w:hAnsi="Arial Narrow" w:cstheme="minorHAnsi"/>
                <w:b/>
                <w:bCs/>
                <w:color w:val="FF0000"/>
                <w:sz w:val="14"/>
                <w:szCs w:val="16"/>
                <w:lang w:val="en-GB" w:eastAsia="ru-RU"/>
              </w:rPr>
              <w:t>% women</w:t>
            </w:r>
          </w:p>
        </w:tc>
      </w:tr>
      <w:tr w:rsidR="00A15CFF" w:rsidRPr="00985D91" w14:paraId="1762D48F" w14:textId="77777777" w:rsidTr="00D774AA">
        <w:trPr>
          <w:trHeight w:val="33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E20606E" w14:textId="77777777" w:rsidR="00A15CFF" w:rsidRPr="00985D91" w:rsidRDefault="00A15CFF" w:rsidP="00D774AA">
            <w:pPr>
              <w:spacing w:before="20" w:after="20"/>
              <w:rPr>
                <w:rFonts w:ascii="Arial Narrow" w:eastAsia="Times New Roman" w:hAnsi="Arial Narrow" w:cstheme="minorHAnsi"/>
                <w:b/>
                <w:bCs/>
                <w:sz w:val="20"/>
                <w:szCs w:val="20"/>
                <w:lang w:val="en-GB" w:eastAsia="ru-RU"/>
              </w:rPr>
            </w:pPr>
            <w:r w:rsidRPr="00985D91">
              <w:rPr>
                <w:rFonts w:ascii="Arial Narrow" w:eastAsia="Times New Roman" w:hAnsi="Arial Narrow" w:cstheme="minorHAnsi"/>
                <w:b/>
                <w:bCs/>
                <w:sz w:val="20"/>
                <w:szCs w:val="20"/>
                <w:lang w:val="en-GB" w:eastAsia="ru-RU"/>
              </w:rPr>
              <w:t>Kyrgyzstan</w:t>
            </w:r>
          </w:p>
        </w:tc>
        <w:tc>
          <w:tcPr>
            <w:tcW w:w="984" w:type="dxa"/>
            <w:tcBorders>
              <w:top w:val="nil"/>
              <w:left w:val="nil"/>
              <w:bottom w:val="single" w:sz="4" w:space="0" w:color="auto"/>
              <w:right w:val="single" w:sz="4" w:space="0" w:color="auto"/>
            </w:tcBorders>
            <w:shd w:val="clear" w:color="auto" w:fill="auto"/>
            <w:noWrap/>
            <w:vAlign w:val="center"/>
            <w:hideMark/>
          </w:tcPr>
          <w:p w14:paraId="6B20466F" w14:textId="77777777" w:rsidR="00A15CFF" w:rsidRPr="00F13D95" w:rsidRDefault="00A15CFF" w:rsidP="00D774AA">
            <w:pPr>
              <w:spacing w:before="20" w:after="20"/>
              <w:jc w:val="center"/>
              <w:rPr>
                <w:rFonts w:ascii="Arial Narrow" w:eastAsia="Times New Roman" w:hAnsi="Arial Narrow" w:cstheme="minorHAnsi"/>
                <w:b/>
                <w:bCs/>
                <w:sz w:val="20"/>
                <w:szCs w:val="20"/>
                <w:lang w:val="en-GB" w:eastAsia="ru-RU"/>
              </w:rPr>
            </w:pPr>
            <w:r w:rsidRPr="00F13D95">
              <w:rPr>
                <w:rFonts w:ascii="Arial Narrow" w:hAnsi="Arial Narrow" w:cstheme="minorHAnsi"/>
                <w:b/>
                <w:bCs/>
                <w:sz w:val="20"/>
                <w:szCs w:val="20"/>
              </w:rPr>
              <w:t>1062,3</w:t>
            </w:r>
          </w:p>
        </w:tc>
        <w:tc>
          <w:tcPr>
            <w:tcW w:w="682" w:type="dxa"/>
            <w:tcBorders>
              <w:top w:val="nil"/>
              <w:left w:val="nil"/>
              <w:bottom w:val="single" w:sz="4" w:space="0" w:color="auto"/>
              <w:right w:val="single" w:sz="4" w:space="0" w:color="auto"/>
            </w:tcBorders>
            <w:shd w:val="clear" w:color="auto" w:fill="auto"/>
            <w:noWrap/>
            <w:vAlign w:val="center"/>
            <w:hideMark/>
          </w:tcPr>
          <w:p w14:paraId="503AEE82" w14:textId="77777777" w:rsidR="00A15CFF" w:rsidRPr="00F13D95" w:rsidRDefault="00A15CFF" w:rsidP="00D774AA">
            <w:pPr>
              <w:spacing w:before="20" w:after="20"/>
              <w:jc w:val="center"/>
              <w:rPr>
                <w:rFonts w:ascii="Arial Narrow" w:eastAsia="Times New Roman" w:hAnsi="Arial Narrow" w:cstheme="minorHAnsi"/>
                <w:b/>
                <w:bCs/>
                <w:sz w:val="20"/>
                <w:szCs w:val="20"/>
                <w:lang w:val="en-GB" w:eastAsia="ru-RU"/>
              </w:rPr>
            </w:pPr>
            <w:r w:rsidRPr="00F13D95">
              <w:rPr>
                <w:rFonts w:ascii="Arial Narrow" w:hAnsi="Arial Narrow" w:cstheme="minorHAnsi"/>
                <w:b/>
                <w:bCs/>
                <w:sz w:val="20"/>
                <w:szCs w:val="20"/>
              </w:rPr>
              <w:t>49%</w:t>
            </w:r>
          </w:p>
        </w:tc>
        <w:tc>
          <w:tcPr>
            <w:tcW w:w="848" w:type="dxa"/>
            <w:tcBorders>
              <w:top w:val="nil"/>
              <w:left w:val="nil"/>
              <w:bottom w:val="single" w:sz="4" w:space="0" w:color="auto"/>
              <w:right w:val="single" w:sz="4" w:space="0" w:color="auto"/>
            </w:tcBorders>
            <w:shd w:val="clear" w:color="auto" w:fill="auto"/>
            <w:noWrap/>
            <w:vAlign w:val="center"/>
            <w:hideMark/>
          </w:tcPr>
          <w:p w14:paraId="7FDCD780" w14:textId="77777777" w:rsidR="00A15CFF" w:rsidRPr="00F13D95" w:rsidRDefault="00A15CFF" w:rsidP="00D774AA">
            <w:pPr>
              <w:spacing w:before="20" w:after="20"/>
              <w:jc w:val="center"/>
              <w:rPr>
                <w:rFonts w:ascii="Arial Narrow" w:eastAsia="Times New Roman" w:hAnsi="Arial Narrow" w:cstheme="minorHAnsi"/>
                <w:b/>
                <w:bCs/>
                <w:sz w:val="20"/>
                <w:szCs w:val="20"/>
                <w:lang w:val="en-GB" w:eastAsia="ru-RU"/>
              </w:rPr>
            </w:pPr>
            <w:r w:rsidRPr="00F13D95">
              <w:rPr>
                <w:rFonts w:ascii="Arial Narrow" w:hAnsi="Arial Narrow" w:cstheme="minorHAnsi"/>
                <w:b/>
                <w:bCs/>
                <w:sz w:val="20"/>
                <w:szCs w:val="20"/>
              </w:rPr>
              <w:t>379,0</w:t>
            </w:r>
          </w:p>
        </w:tc>
        <w:tc>
          <w:tcPr>
            <w:tcW w:w="682" w:type="dxa"/>
            <w:tcBorders>
              <w:top w:val="nil"/>
              <w:left w:val="nil"/>
              <w:bottom w:val="single" w:sz="4" w:space="0" w:color="auto"/>
              <w:right w:val="single" w:sz="4" w:space="0" w:color="auto"/>
            </w:tcBorders>
            <w:shd w:val="clear" w:color="auto" w:fill="auto"/>
            <w:noWrap/>
            <w:vAlign w:val="center"/>
            <w:hideMark/>
          </w:tcPr>
          <w:p w14:paraId="56444761" w14:textId="77777777" w:rsidR="00A15CFF" w:rsidRPr="00F13D95" w:rsidRDefault="00A15CFF" w:rsidP="00D774AA">
            <w:pPr>
              <w:spacing w:before="20" w:after="20"/>
              <w:jc w:val="center"/>
              <w:rPr>
                <w:rFonts w:ascii="Arial Narrow" w:eastAsia="Times New Roman" w:hAnsi="Arial Narrow" w:cstheme="minorHAnsi"/>
                <w:b/>
                <w:bCs/>
                <w:sz w:val="20"/>
                <w:szCs w:val="20"/>
                <w:lang w:val="en-GB" w:eastAsia="ru-RU"/>
              </w:rPr>
            </w:pPr>
            <w:r w:rsidRPr="00F13D95">
              <w:rPr>
                <w:rFonts w:ascii="Arial Narrow" w:hAnsi="Arial Narrow" w:cstheme="minorHAnsi"/>
                <w:b/>
                <w:bCs/>
                <w:sz w:val="20"/>
                <w:szCs w:val="20"/>
              </w:rPr>
              <w:t>33%</w:t>
            </w:r>
          </w:p>
        </w:tc>
        <w:tc>
          <w:tcPr>
            <w:tcW w:w="848" w:type="dxa"/>
            <w:tcBorders>
              <w:top w:val="nil"/>
              <w:left w:val="nil"/>
              <w:bottom w:val="single" w:sz="4" w:space="0" w:color="auto"/>
              <w:right w:val="single" w:sz="4" w:space="0" w:color="auto"/>
            </w:tcBorders>
            <w:shd w:val="clear" w:color="auto" w:fill="auto"/>
            <w:noWrap/>
            <w:vAlign w:val="center"/>
            <w:hideMark/>
          </w:tcPr>
          <w:p w14:paraId="14733413" w14:textId="77777777" w:rsidR="00A15CFF" w:rsidRPr="00F13D95" w:rsidRDefault="00A15CFF" w:rsidP="00D774AA">
            <w:pPr>
              <w:spacing w:before="20" w:after="20"/>
              <w:jc w:val="center"/>
              <w:rPr>
                <w:rFonts w:ascii="Arial Narrow" w:eastAsia="Times New Roman" w:hAnsi="Arial Narrow" w:cstheme="minorHAnsi"/>
                <w:b/>
                <w:bCs/>
                <w:sz w:val="20"/>
                <w:szCs w:val="20"/>
                <w:lang w:val="en-GB" w:eastAsia="ru-RU"/>
              </w:rPr>
            </w:pPr>
            <w:r w:rsidRPr="00F13D95">
              <w:rPr>
                <w:rFonts w:ascii="Arial Narrow" w:hAnsi="Arial Narrow" w:cstheme="minorHAnsi"/>
                <w:b/>
                <w:bCs/>
                <w:sz w:val="20"/>
                <w:szCs w:val="20"/>
              </w:rPr>
              <w:t>441,17</w:t>
            </w:r>
          </w:p>
        </w:tc>
        <w:tc>
          <w:tcPr>
            <w:tcW w:w="682" w:type="dxa"/>
            <w:tcBorders>
              <w:top w:val="nil"/>
              <w:left w:val="nil"/>
              <w:bottom w:val="single" w:sz="4" w:space="0" w:color="auto"/>
              <w:right w:val="single" w:sz="4" w:space="0" w:color="auto"/>
            </w:tcBorders>
            <w:shd w:val="clear" w:color="auto" w:fill="auto"/>
            <w:noWrap/>
            <w:vAlign w:val="center"/>
            <w:hideMark/>
          </w:tcPr>
          <w:p w14:paraId="22A17C98" w14:textId="77777777" w:rsidR="00A15CFF" w:rsidRPr="00F13D95" w:rsidRDefault="00A15CFF" w:rsidP="00D774AA">
            <w:pPr>
              <w:spacing w:before="20" w:after="20"/>
              <w:jc w:val="center"/>
              <w:rPr>
                <w:rFonts w:ascii="Arial Narrow" w:eastAsia="Times New Roman" w:hAnsi="Arial Narrow" w:cstheme="minorHAnsi"/>
                <w:b/>
                <w:bCs/>
                <w:sz w:val="20"/>
                <w:szCs w:val="20"/>
                <w:lang w:val="en-GB" w:eastAsia="ru-RU"/>
              </w:rPr>
            </w:pPr>
            <w:r w:rsidRPr="00F13D95">
              <w:rPr>
                <w:rFonts w:ascii="Arial Narrow" w:hAnsi="Arial Narrow" w:cstheme="minorHAnsi"/>
                <w:b/>
                <w:bCs/>
                <w:sz w:val="20"/>
                <w:szCs w:val="20"/>
              </w:rPr>
              <w:t>52%</w:t>
            </w:r>
          </w:p>
        </w:tc>
        <w:tc>
          <w:tcPr>
            <w:tcW w:w="871" w:type="dxa"/>
            <w:tcBorders>
              <w:top w:val="nil"/>
              <w:left w:val="nil"/>
              <w:bottom w:val="single" w:sz="4" w:space="0" w:color="auto"/>
              <w:right w:val="single" w:sz="4" w:space="0" w:color="auto"/>
            </w:tcBorders>
            <w:shd w:val="clear" w:color="auto" w:fill="auto"/>
            <w:noWrap/>
            <w:vAlign w:val="center"/>
            <w:hideMark/>
          </w:tcPr>
          <w:p w14:paraId="283595D5" w14:textId="77777777" w:rsidR="00A15CFF" w:rsidRPr="00F13D95" w:rsidRDefault="00A15CFF" w:rsidP="00D774AA">
            <w:pPr>
              <w:spacing w:before="20" w:after="20"/>
              <w:jc w:val="center"/>
              <w:rPr>
                <w:rFonts w:ascii="Arial Narrow" w:eastAsia="Times New Roman" w:hAnsi="Arial Narrow" w:cstheme="minorHAnsi"/>
                <w:b/>
                <w:bCs/>
                <w:sz w:val="20"/>
                <w:szCs w:val="20"/>
                <w:lang w:val="en-GB" w:eastAsia="ru-RU"/>
              </w:rPr>
            </w:pPr>
            <w:r w:rsidRPr="00F13D95">
              <w:rPr>
                <w:rFonts w:ascii="Arial Narrow" w:hAnsi="Arial Narrow" w:cstheme="minorHAnsi"/>
                <w:b/>
                <w:bCs/>
                <w:sz w:val="20"/>
                <w:szCs w:val="20"/>
              </w:rPr>
              <w:t>242,13</w:t>
            </w:r>
          </w:p>
        </w:tc>
        <w:tc>
          <w:tcPr>
            <w:tcW w:w="726" w:type="dxa"/>
            <w:tcBorders>
              <w:top w:val="nil"/>
              <w:left w:val="nil"/>
              <w:bottom w:val="single" w:sz="4" w:space="0" w:color="auto"/>
              <w:right w:val="single" w:sz="4" w:space="0" w:color="auto"/>
            </w:tcBorders>
            <w:shd w:val="clear" w:color="auto" w:fill="auto"/>
            <w:noWrap/>
            <w:vAlign w:val="center"/>
            <w:hideMark/>
          </w:tcPr>
          <w:p w14:paraId="2AC1D237" w14:textId="77777777" w:rsidR="00A15CFF" w:rsidRPr="00F13D95" w:rsidRDefault="00A15CFF" w:rsidP="00D774AA">
            <w:pPr>
              <w:spacing w:before="20" w:after="20"/>
              <w:jc w:val="center"/>
              <w:rPr>
                <w:rFonts w:ascii="Arial Narrow" w:eastAsia="Times New Roman" w:hAnsi="Arial Narrow" w:cstheme="minorHAnsi"/>
                <w:b/>
                <w:bCs/>
                <w:sz w:val="20"/>
                <w:szCs w:val="20"/>
                <w:lang w:val="en-GB" w:eastAsia="ru-RU"/>
              </w:rPr>
            </w:pPr>
            <w:r w:rsidRPr="00F13D95">
              <w:rPr>
                <w:rFonts w:ascii="Arial Narrow" w:hAnsi="Arial Narrow" w:cstheme="minorHAnsi"/>
                <w:b/>
                <w:bCs/>
                <w:sz w:val="20"/>
                <w:szCs w:val="20"/>
              </w:rPr>
              <w:t>69%</w:t>
            </w:r>
          </w:p>
        </w:tc>
        <w:tc>
          <w:tcPr>
            <w:tcW w:w="720" w:type="dxa"/>
            <w:tcBorders>
              <w:top w:val="nil"/>
              <w:left w:val="nil"/>
              <w:bottom w:val="single" w:sz="4" w:space="0" w:color="auto"/>
              <w:right w:val="single" w:sz="4" w:space="0" w:color="auto"/>
            </w:tcBorders>
            <w:shd w:val="clear" w:color="auto" w:fill="auto"/>
            <w:noWrap/>
            <w:vAlign w:val="center"/>
            <w:hideMark/>
          </w:tcPr>
          <w:p w14:paraId="68AA468B" w14:textId="77777777" w:rsidR="00A15CFF" w:rsidRPr="00F13D95" w:rsidRDefault="00A15CFF" w:rsidP="00D774AA">
            <w:pPr>
              <w:spacing w:before="20" w:after="20"/>
              <w:jc w:val="center"/>
              <w:rPr>
                <w:rFonts w:ascii="Arial Narrow" w:eastAsia="Times New Roman" w:hAnsi="Arial Narrow" w:cstheme="minorHAnsi"/>
                <w:b/>
                <w:bCs/>
                <w:sz w:val="20"/>
                <w:szCs w:val="20"/>
                <w:lang w:val="en-GB" w:eastAsia="ru-RU"/>
              </w:rPr>
            </w:pPr>
            <w:r w:rsidRPr="00F13D95">
              <w:rPr>
                <w:rFonts w:ascii="Arial Narrow" w:hAnsi="Arial Narrow" w:cstheme="minorHAnsi"/>
                <w:b/>
                <w:bCs/>
                <w:sz w:val="20"/>
                <w:szCs w:val="20"/>
              </w:rPr>
              <w:t>23%</w:t>
            </w:r>
          </w:p>
        </w:tc>
        <w:tc>
          <w:tcPr>
            <w:tcW w:w="726" w:type="dxa"/>
            <w:tcBorders>
              <w:top w:val="nil"/>
              <w:left w:val="nil"/>
              <w:bottom w:val="single" w:sz="4" w:space="0" w:color="auto"/>
              <w:right w:val="single" w:sz="4" w:space="0" w:color="auto"/>
            </w:tcBorders>
            <w:shd w:val="clear" w:color="auto" w:fill="auto"/>
            <w:noWrap/>
            <w:vAlign w:val="center"/>
            <w:hideMark/>
          </w:tcPr>
          <w:p w14:paraId="67613609" w14:textId="77777777" w:rsidR="00A15CFF" w:rsidRPr="00F13D95" w:rsidRDefault="00A15CFF" w:rsidP="00D774AA">
            <w:pPr>
              <w:spacing w:before="20" w:after="20"/>
              <w:jc w:val="center"/>
              <w:rPr>
                <w:rFonts w:ascii="Arial Narrow" w:eastAsia="Times New Roman" w:hAnsi="Arial Narrow" w:cstheme="minorHAnsi"/>
                <w:b/>
                <w:bCs/>
                <w:sz w:val="20"/>
                <w:szCs w:val="20"/>
                <w:lang w:val="en-GB" w:eastAsia="ru-RU"/>
              </w:rPr>
            </w:pPr>
            <w:r w:rsidRPr="00F13D95">
              <w:rPr>
                <w:rFonts w:ascii="Arial Narrow" w:hAnsi="Arial Narrow" w:cstheme="minorHAnsi"/>
                <w:b/>
                <w:bCs/>
                <w:sz w:val="20"/>
                <w:szCs w:val="20"/>
              </w:rPr>
              <w:t>32%</w:t>
            </w:r>
          </w:p>
        </w:tc>
      </w:tr>
      <w:tr w:rsidR="00A15CFF" w:rsidRPr="00985D91" w14:paraId="7D8DF369" w14:textId="77777777" w:rsidTr="00D774AA">
        <w:trPr>
          <w:trHeight w:val="264"/>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45812AE5" w14:textId="77777777" w:rsidR="00A15CFF" w:rsidRPr="00985D91" w:rsidRDefault="00A15CFF" w:rsidP="00D774AA">
            <w:pPr>
              <w:spacing w:before="20" w:after="20"/>
              <w:rPr>
                <w:rFonts w:ascii="Arial Narrow" w:eastAsia="Times New Roman" w:hAnsi="Arial Narrow" w:cstheme="minorHAnsi"/>
                <w:sz w:val="20"/>
                <w:szCs w:val="20"/>
                <w:lang w:val="en-GB" w:eastAsia="ru-RU"/>
              </w:rPr>
            </w:pPr>
            <w:r w:rsidRPr="00985D91">
              <w:rPr>
                <w:rFonts w:ascii="Arial Narrow" w:eastAsia="Times New Roman" w:hAnsi="Arial Narrow" w:cstheme="minorHAnsi"/>
                <w:sz w:val="20"/>
                <w:szCs w:val="20"/>
                <w:lang w:val="en-GB" w:eastAsia="ru-RU"/>
              </w:rPr>
              <w:t>Osh province</w:t>
            </w:r>
          </w:p>
        </w:tc>
        <w:tc>
          <w:tcPr>
            <w:tcW w:w="984" w:type="dxa"/>
            <w:tcBorders>
              <w:top w:val="nil"/>
              <w:left w:val="nil"/>
              <w:bottom w:val="single" w:sz="4" w:space="0" w:color="auto"/>
              <w:right w:val="single" w:sz="4" w:space="0" w:color="auto"/>
            </w:tcBorders>
            <w:shd w:val="clear" w:color="auto" w:fill="auto"/>
            <w:noWrap/>
            <w:vAlign w:val="bottom"/>
            <w:hideMark/>
          </w:tcPr>
          <w:p w14:paraId="07576ED5"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247,4</w:t>
            </w:r>
          </w:p>
        </w:tc>
        <w:tc>
          <w:tcPr>
            <w:tcW w:w="682" w:type="dxa"/>
            <w:tcBorders>
              <w:top w:val="nil"/>
              <w:left w:val="nil"/>
              <w:bottom w:val="single" w:sz="4" w:space="0" w:color="auto"/>
              <w:right w:val="single" w:sz="4" w:space="0" w:color="auto"/>
            </w:tcBorders>
            <w:shd w:val="clear" w:color="auto" w:fill="auto"/>
            <w:noWrap/>
            <w:vAlign w:val="bottom"/>
            <w:hideMark/>
          </w:tcPr>
          <w:p w14:paraId="40439A79"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49%</w:t>
            </w:r>
          </w:p>
        </w:tc>
        <w:tc>
          <w:tcPr>
            <w:tcW w:w="848" w:type="dxa"/>
            <w:tcBorders>
              <w:top w:val="nil"/>
              <w:left w:val="nil"/>
              <w:bottom w:val="single" w:sz="4" w:space="0" w:color="auto"/>
              <w:right w:val="single" w:sz="4" w:space="0" w:color="auto"/>
            </w:tcBorders>
            <w:shd w:val="clear" w:color="auto" w:fill="auto"/>
            <w:noWrap/>
            <w:vAlign w:val="bottom"/>
            <w:hideMark/>
          </w:tcPr>
          <w:p w14:paraId="7C89FD87"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122,3</w:t>
            </w:r>
          </w:p>
        </w:tc>
        <w:tc>
          <w:tcPr>
            <w:tcW w:w="682" w:type="dxa"/>
            <w:tcBorders>
              <w:top w:val="nil"/>
              <w:left w:val="nil"/>
              <w:bottom w:val="single" w:sz="4" w:space="0" w:color="auto"/>
              <w:right w:val="single" w:sz="4" w:space="0" w:color="auto"/>
            </w:tcBorders>
            <w:shd w:val="clear" w:color="auto" w:fill="auto"/>
            <w:noWrap/>
            <w:vAlign w:val="bottom"/>
            <w:hideMark/>
          </w:tcPr>
          <w:p w14:paraId="54D0219F"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29%</w:t>
            </w:r>
          </w:p>
        </w:tc>
        <w:tc>
          <w:tcPr>
            <w:tcW w:w="848" w:type="dxa"/>
            <w:tcBorders>
              <w:top w:val="nil"/>
              <w:left w:val="nil"/>
              <w:bottom w:val="single" w:sz="4" w:space="0" w:color="auto"/>
              <w:right w:val="single" w:sz="4" w:space="0" w:color="auto"/>
            </w:tcBorders>
            <w:shd w:val="clear" w:color="auto" w:fill="auto"/>
            <w:noWrap/>
            <w:vAlign w:val="bottom"/>
            <w:hideMark/>
          </w:tcPr>
          <w:p w14:paraId="4FA6BB16"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38,7</w:t>
            </w:r>
          </w:p>
        </w:tc>
        <w:tc>
          <w:tcPr>
            <w:tcW w:w="682" w:type="dxa"/>
            <w:tcBorders>
              <w:top w:val="nil"/>
              <w:left w:val="nil"/>
              <w:bottom w:val="single" w:sz="4" w:space="0" w:color="auto"/>
              <w:right w:val="single" w:sz="4" w:space="0" w:color="auto"/>
            </w:tcBorders>
            <w:shd w:val="clear" w:color="auto" w:fill="auto"/>
            <w:noWrap/>
            <w:vAlign w:val="bottom"/>
            <w:hideMark/>
          </w:tcPr>
          <w:p w14:paraId="4A640B2A"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49%</w:t>
            </w:r>
          </w:p>
        </w:tc>
        <w:tc>
          <w:tcPr>
            <w:tcW w:w="871" w:type="dxa"/>
            <w:tcBorders>
              <w:top w:val="nil"/>
              <w:left w:val="nil"/>
              <w:bottom w:val="single" w:sz="4" w:space="0" w:color="auto"/>
              <w:right w:val="single" w:sz="4" w:space="0" w:color="auto"/>
            </w:tcBorders>
            <w:shd w:val="clear" w:color="auto" w:fill="auto"/>
            <w:noWrap/>
            <w:vAlign w:val="bottom"/>
            <w:hideMark/>
          </w:tcPr>
          <w:p w14:paraId="7B0D31BB"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86,4</w:t>
            </w:r>
          </w:p>
        </w:tc>
        <w:tc>
          <w:tcPr>
            <w:tcW w:w="726" w:type="dxa"/>
            <w:tcBorders>
              <w:top w:val="nil"/>
              <w:left w:val="nil"/>
              <w:bottom w:val="single" w:sz="4" w:space="0" w:color="auto"/>
              <w:right w:val="single" w:sz="4" w:space="0" w:color="auto"/>
            </w:tcBorders>
            <w:shd w:val="clear" w:color="auto" w:fill="auto"/>
            <w:noWrap/>
            <w:vAlign w:val="bottom"/>
            <w:hideMark/>
          </w:tcPr>
          <w:p w14:paraId="4439CD37"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77%</w:t>
            </w:r>
          </w:p>
        </w:tc>
        <w:tc>
          <w:tcPr>
            <w:tcW w:w="720" w:type="dxa"/>
            <w:tcBorders>
              <w:top w:val="nil"/>
              <w:left w:val="nil"/>
              <w:bottom w:val="single" w:sz="4" w:space="0" w:color="auto"/>
              <w:right w:val="single" w:sz="4" w:space="0" w:color="auto"/>
            </w:tcBorders>
            <w:shd w:val="clear" w:color="auto" w:fill="auto"/>
            <w:noWrap/>
            <w:vAlign w:val="bottom"/>
            <w:hideMark/>
          </w:tcPr>
          <w:p w14:paraId="7882A19A"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35%</w:t>
            </w:r>
          </w:p>
        </w:tc>
        <w:tc>
          <w:tcPr>
            <w:tcW w:w="726" w:type="dxa"/>
            <w:tcBorders>
              <w:top w:val="nil"/>
              <w:left w:val="nil"/>
              <w:bottom w:val="single" w:sz="4" w:space="0" w:color="auto"/>
              <w:right w:val="single" w:sz="4" w:space="0" w:color="auto"/>
            </w:tcBorders>
            <w:shd w:val="clear" w:color="auto" w:fill="auto"/>
            <w:noWrap/>
            <w:vAlign w:val="bottom"/>
            <w:hideMark/>
          </w:tcPr>
          <w:p w14:paraId="467E7CFE"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55%</w:t>
            </w:r>
          </w:p>
        </w:tc>
      </w:tr>
      <w:tr w:rsidR="00A15CFF" w:rsidRPr="00985D91" w14:paraId="642C87AE" w14:textId="77777777" w:rsidTr="00D774AA">
        <w:trPr>
          <w:trHeight w:val="264"/>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49C00CDD" w14:textId="77777777" w:rsidR="00A15CFF" w:rsidRPr="00985D91" w:rsidRDefault="00A15CFF" w:rsidP="00D774AA">
            <w:pPr>
              <w:spacing w:before="20" w:after="20"/>
              <w:rPr>
                <w:rFonts w:ascii="Arial Narrow" w:eastAsia="Times New Roman" w:hAnsi="Arial Narrow" w:cstheme="minorHAnsi"/>
                <w:sz w:val="20"/>
                <w:szCs w:val="20"/>
                <w:lang w:val="en-GB" w:eastAsia="ru-RU"/>
              </w:rPr>
            </w:pPr>
            <w:r w:rsidRPr="00985D91">
              <w:rPr>
                <w:rFonts w:ascii="Arial Narrow" w:eastAsia="Times New Roman" w:hAnsi="Arial Narrow" w:cstheme="minorHAnsi"/>
                <w:sz w:val="20"/>
                <w:szCs w:val="20"/>
                <w:lang w:val="en-GB" w:eastAsia="ru-RU"/>
              </w:rPr>
              <w:t>Jalalabad province</w:t>
            </w:r>
          </w:p>
        </w:tc>
        <w:tc>
          <w:tcPr>
            <w:tcW w:w="984" w:type="dxa"/>
            <w:tcBorders>
              <w:top w:val="nil"/>
              <w:left w:val="nil"/>
              <w:bottom w:val="single" w:sz="4" w:space="0" w:color="auto"/>
              <w:right w:val="single" w:sz="4" w:space="0" w:color="auto"/>
            </w:tcBorders>
            <w:shd w:val="clear" w:color="auto" w:fill="auto"/>
            <w:noWrap/>
            <w:vAlign w:val="bottom"/>
            <w:hideMark/>
          </w:tcPr>
          <w:p w14:paraId="67BA4EBA"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220,9</w:t>
            </w:r>
          </w:p>
        </w:tc>
        <w:tc>
          <w:tcPr>
            <w:tcW w:w="682" w:type="dxa"/>
            <w:tcBorders>
              <w:top w:val="nil"/>
              <w:left w:val="nil"/>
              <w:bottom w:val="single" w:sz="4" w:space="0" w:color="auto"/>
              <w:right w:val="single" w:sz="4" w:space="0" w:color="auto"/>
            </w:tcBorders>
            <w:shd w:val="clear" w:color="auto" w:fill="auto"/>
            <w:noWrap/>
            <w:vAlign w:val="bottom"/>
            <w:hideMark/>
          </w:tcPr>
          <w:p w14:paraId="716B2A9B"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49%</w:t>
            </w:r>
          </w:p>
        </w:tc>
        <w:tc>
          <w:tcPr>
            <w:tcW w:w="848" w:type="dxa"/>
            <w:tcBorders>
              <w:top w:val="nil"/>
              <w:left w:val="nil"/>
              <w:bottom w:val="single" w:sz="4" w:space="0" w:color="auto"/>
              <w:right w:val="single" w:sz="4" w:space="0" w:color="auto"/>
            </w:tcBorders>
            <w:shd w:val="clear" w:color="auto" w:fill="auto"/>
            <w:noWrap/>
            <w:vAlign w:val="bottom"/>
            <w:hideMark/>
          </w:tcPr>
          <w:p w14:paraId="374E71DF"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65,3</w:t>
            </w:r>
          </w:p>
        </w:tc>
        <w:tc>
          <w:tcPr>
            <w:tcW w:w="682" w:type="dxa"/>
            <w:tcBorders>
              <w:top w:val="nil"/>
              <w:left w:val="nil"/>
              <w:bottom w:val="single" w:sz="4" w:space="0" w:color="auto"/>
              <w:right w:val="single" w:sz="4" w:space="0" w:color="auto"/>
            </w:tcBorders>
            <w:shd w:val="clear" w:color="auto" w:fill="auto"/>
            <w:noWrap/>
            <w:vAlign w:val="bottom"/>
            <w:hideMark/>
          </w:tcPr>
          <w:p w14:paraId="577351B3"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41%</w:t>
            </w:r>
          </w:p>
        </w:tc>
        <w:tc>
          <w:tcPr>
            <w:tcW w:w="848" w:type="dxa"/>
            <w:tcBorders>
              <w:top w:val="nil"/>
              <w:left w:val="nil"/>
              <w:bottom w:val="single" w:sz="4" w:space="0" w:color="auto"/>
              <w:right w:val="single" w:sz="4" w:space="0" w:color="auto"/>
            </w:tcBorders>
            <w:shd w:val="clear" w:color="auto" w:fill="auto"/>
            <w:noWrap/>
            <w:vAlign w:val="bottom"/>
            <w:hideMark/>
          </w:tcPr>
          <w:p w14:paraId="7E122A1F"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59,8</w:t>
            </w:r>
          </w:p>
        </w:tc>
        <w:tc>
          <w:tcPr>
            <w:tcW w:w="682" w:type="dxa"/>
            <w:tcBorders>
              <w:top w:val="nil"/>
              <w:left w:val="nil"/>
              <w:bottom w:val="single" w:sz="4" w:space="0" w:color="auto"/>
              <w:right w:val="single" w:sz="4" w:space="0" w:color="auto"/>
            </w:tcBorders>
            <w:shd w:val="clear" w:color="auto" w:fill="auto"/>
            <w:noWrap/>
            <w:vAlign w:val="bottom"/>
            <w:hideMark/>
          </w:tcPr>
          <w:p w14:paraId="19E6EF42"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52%</w:t>
            </w:r>
          </w:p>
        </w:tc>
        <w:tc>
          <w:tcPr>
            <w:tcW w:w="871" w:type="dxa"/>
            <w:tcBorders>
              <w:top w:val="nil"/>
              <w:left w:val="nil"/>
              <w:bottom w:val="single" w:sz="4" w:space="0" w:color="auto"/>
              <w:right w:val="single" w:sz="4" w:space="0" w:color="auto"/>
            </w:tcBorders>
            <w:shd w:val="clear" w:color="auto" w:fill="auto"/>
            <w:noWrap/>
            <w:vAlign w:val="bottom"/>
            <w:hideMark/>
          </w:tcPr>
          <w:p w14:paraId="4B758487"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95,8</w:t>
            </w:r>
          </w:p>
        </w:tc>
        <w:tc>
          <w:tcPr>
            <w:tcW w:w="726" w:type="dxa"/>
            <w:tcBorders>
              <w:top w:val="nil"/>
              <w:left w:val="nil"/>
              <w:bottom w:val="single" w:sz="4" w:space="0" w:color="auto"/>
              <w:right w:val="single" w:sz="4" w:space="0" w:color="auto"/>
            </w:tcBorders>
            <w:shd w:val="clear" w:color="auto" w:fill="auto"/>
            <w:noWrap/>
            <w:vAlign w:val="bottom"/>
            <w:hideMark/>
          </w:tcPr>
          <w:p w14:paraId="766A08CE"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52%</w:t>
            </w:r>
          </w:p>
        </w:tc>
        <w:tc>
          <w:tcPr>
            <w:tcW w:w="720" w:type="dxa"/>
            <w:tcBorders>
              <w:top w:val="nil"/>
              <w:left w:val="nil"/>
              <w:bottom w:val="single" w:sz="4" w:space="0" w:color="auto"/>
              <w:right w:val="single" w:sz="4" w:space="0" w:color="auto"/>
            </w:tcBorders>
            <w:shd w:val="clear" w:color="auto" w:fill="auto"/>
            <w:noWrap/>
            <w:vAlign w:val="bottom"/>
            <w:hideMark/>
          </w:tcPr>
          <w:p w14:paraId="5CE0B7E7"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43%</w:t>
            </w:r>
          </w:p>
        </w:tc>
        <w:tc>
          <w:tcPr>
            <w:tcW w:w="726" w:type="dxa"/>
            <w:tcBorders>
              <w:top w:val="nil"/>
              <w:left w:val="nil"/>
              <w:bottom w:val="single" w:sz="4" w:space="0" w:color="auto"/>
              <w:right w:val="single" w:sz="4" w:space="0" w:color="auto"/>
            </w:tcBorders>
            <w:shd w:val="clear" w:color="auto" w:fill="auto"/>
            <w:noWrap/>
            <w:vAlign w:val="bottom"/>
            <w:hideMark/>
          </w:tcPr>
          <w:p w14:paraId="33FBF681"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46%</w:t>
            </w:r>
          </w:p>
        </w:tc>
      </w:tr>
      <w:tr w:rsidR="00A15CFF" w:rsidRPr="00985D91" w14:paraId="5A4D93E1" w14:textId="77777777" w:rsidTr="00D774AA">
        <w:trPr>
          <w:trHeight w:val="264"/>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1B5E0FBB" w14:textId="77777777" w:rsidR="00A15CFF" w:rsidRPr="00985D91" w:rsidRDefault="00A15CFF" w:rsidP="00D774AA">
            <w:pPr>
              <w:spacing w:before="20" w:after="20"/>
              <w:rPr>
                <w:rFonts w:ascii="Arial Narrow" w:eastAsia="Times New Roman" w:hAnsi="Arial Narrow" w:cstheme="minorHAnsi"/>
                <w:sz w:val="20"/>
                <w:szCs w:val="20"/>
                <w:lang w:val="en-GB" w:eastAsia="ru-RU"/>
              </w:rPr>
            </w:pPr>
            <w:r w:rsidRPr="00985D91">
              <w:rPr>
                <w:rFonts w:ascii="Arial Narrow" w:eastAsia="Times New Roman" w:hAnsi="Arial Narrow" w:cstheme="minorHAnsi"/>
                <w:sz w:val="20"/>
                <w:szCs w:val="20"/>
                <w:lang w:val="en-GB" w:eastAsia="ru-RU"/>
              </w:rPr>
              <w:t>Chuy province</w:t>
            </w:r>
          </w:p>
        </w:tc>
        <w:tc>
          <w:tcPr>
            <w:tcW w:w="984" w:type="dxa"/>
            <w:tcBorders>
              <w:top w:val="nil"/>
              <w:left w:val="nil"/>
              <w:bottom w:val="single" w:sz="4" w:space="0" w:color="auto"/>
              <w:right w:val="single" w:sz="4" w:space="0" w:color="auto"/>
            </w:tcBorders>
            <w:shd w:val="clear" w:color="auto" w:fill="auto"/>
            <w:noWrap/>
            <w:vAlign w:val="bottom"/>
            <w:hideMark/>
          </w:tcPr>
          <w:p w14:paraId="028E3388"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137,5</w:t>
            </w:r>
          </w:p>
        </w:tc>
        <w:tc>
          <w:tcPr>
            <w:tcW w:w="682" w:type="dxa"/>
            <w:tcBorders>
              <w:top w:val="nil"/>
              <w:left w:val="nil"/>
              <w:bottom w:val="single" w:sz="4" w:space="0" w:color="auto"/>
              <w:right w:val="single" w:sz="4" w:space="0" w:color="auto"/>
            </w:tcBorders>
            <w:shd w:val="clear" w:color="auto" w:fill="auto"/>
            <w:noWrap/>
            <w:vAlign w:val="bottom"/>
            <w:hideMark/>
          </w:tcPr>
          <w:p w14:paraId="245B9D88"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49%</w:t>
            </w:r>
          </w:p>
        </w:tc>
        <w:tc>
          <w:tcPr>
            <w:tcW w:w="848" w:type="dxa"/>
            <w:tcBorders>
              <w:top w:val="nil"/>
              <w:left w:val="nil"/>
              <w:bottom w:val="single" w:sz="4" w:space="0" w:color="auto"/>
              <w:right w:val="single" w:sz="4" w:space="0" w:color="auto"/>
            </w:tcBorders>
            <w:shd w:val="clear" w:color="auto" w:fill="auto"/>
            <w:noWrap/>
            <w:vAlign w:val="bottom"/>
            <w:hideMark/>
          </w:tcPr>
          <w:p w14:paraId="69B73BEE"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42,2</w:t>
            </w:r>
          </w:p>
        </w:tc>
        <w:tc>
          <w:tcPr>
            <w:tcW w:w="682" w:type="dxa"/>
            <w:tcBorders>
              <w:top w:val="nil"/>
              <w:left w:val="nil"/>
              <w:bottom w:val="single" w:sz="4" w:space="0" w:color="auto"/>
              <w:right w:val="single" w:sz="4" w:space="0" w:color="auto"/>
            </w:tcBorders>
            <w:shd w:val="clear" w:color="auto" w:fill="auto"/>
            <w:noWrap/>
            <w:vAlign w:val="bottom"/>
            <w:hideMark/>
          </w:tcPr>
          <w:p w14:paraId="3582FBEB"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40%</w:t>
            </w:r>
          </w:p>
        </w:tc>
        <w:tc>
          <w:tcPr>
            <w:tcW w:w="848" w:type="dxa"/>
            <w:tcBorders>
              <w:top w:val="nil"/>
              <w:left w:val="nil"/>
              <w:bottom w:val="single" w:sz="4" w:space="0" w:color="auto"/>
              <w:right w:val="single" w:sz="4" w:space="0" w:color="auto"/>
            </w:tcBorders>
            <w:shd w:val="clear" w:color="auto" w:fill="auto"/>
            <w:noWrap/>
            <w:vAlign w:val="bottom"/>
            <w:hideMark/>
          </w:tcPr>
          <w:p w14:paraId="7D0733C5"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34,6</w:t>
            </w:r>
          </w:p>
        </w:tc>
        <w:tc>
          <w:tcPr>
            <w:tcW w:w="682" w:type="dxa"/>
            <w:tcBorders>
              <w:top w:val="nil"/>
              <w:left w:val="nil"/>
              <w:bottom w:val="single" w:sz="4" w:space="0" w:color="auto"/>
              <w:right w:val="single" w:sz="4" w:space="0" w:color="auto"/>
            </w:tcBorders>
            <w:shd w:val="clear" w:color="auto" w:fill="auto"/>
            <w:noWrap/>
            <w:vAlign w:val="bottom"/>
            <w:hideMark/>
          </w:tcPr>
          <w:p w14:paraId="1859FEC3"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49%</w:t>
            </w:r>
          </w:p>
        </w:tc>
        <w:tc>
          <w:tcPr>
            <w:tcW w:w="871" w:type="dxa"/>
            <w:tcBorders>
              <w:top w:val="nil"/>
              <w:left w:val="nil"/>
              <w:bottom w:val="single" w:sz="4" w:space="0" w:color="auto"/>
              <w:right w:val="single" w:sz="4" w:space="0" w:color="auto"/>
            </w:tcBorders>
            <w:shd w:val="clear" w:color="auto" w:fill="auto"/>
            <w:noWrap/>
            <w:vAlign w:val="bottom"/>
            <w:hideMark/>
          </w:tcPr>
          <w:p w14:paraId="4F8F2B6C"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60,7</w:t>
            </w:r>
          </w:p>
        </w:tc>
        <w:tc>
          <w:tcPr>
            <w:tcW w:w="726" w:type="dxa"/>
            <w:tcBorders>
              <w:top w:val="nil"/>
              <w:left w:val="nil"/>
              <w:bottom w:val="single" w:sz="4" w:space="0" w:color="auto"/>
              <w:right w:val="single" w:sz="4" w:space="0" w:color="auto"/>
            </w:tcBorders>
            <w:shd w:val="clear" w:color="auto" w:fill="auto"/>
            <w:noWrap/>
            <w:vAlign w:val="bottom"/>
            <w:hideMark/>
          </w:tcPr>
          <w:p w14:paraId="4281AAFF"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55%</w:t>
            </w:r>
          </w:p>
        </w:tc>
        <w:tc>
          <w:tcPr>
            <w:tcW w:w="720" w:type="dxa"/>
            <w:tcBorders>
              <w:top w:val="nil"/>
              <w:left w:val="nil"/>
              <w:bottom w:val="single" w:sz="4" w:space="0" w:color="auto"/>
              <w:right w:val="single" w:sz="4" w:space="0" w:color="auto"/>
            </w:tcBorders>
            <w:shd w:val="clear" w:color="auto" w:fill="auto"/>
            <w:noWrap/>
            <w:vAlign w:val="bottom"/>
            <w:hideMark/>
          </w:tcPr>
          <w:p w14:paraId="0389CD89"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44%</w:t>
            </w:r>
          </w:p>
        </w:tc>
        <w:tc>
          <w:tcPr>
            <w:tcW w:w="726" w:type="dxa"/>
            <w:tcBorders>
              <w:top w:val="nil"/>
              <w:left w:val="nil"/>
              <w:bottom w:val="single" w:sz="4" w:space="0" w:color="auto"/>
              <w:right w:val="single" w:sz="4" w:space="0" w:color="auto"/>
            </w:tcBorders>
            <w:shd w:val="clear" w:color="auto" w:fill="auto"/>
            <w:noWrap/>
            <w:vAlign w:val="bottom"/>
            <w:hideMark/>
          </w:tcPr>
          <w:p w14:paraId="589EAC87"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50%</w:t>
            </w:r>
          </w:p>
        </w:tc>
      </w:tr>
      <w:tr w:rsidR="00A15CFF" w:rsidRPr="00985D91" w14:paraId="009706AE" w14:textId="77777777" w:rsidTr="00D774AA">
        <w:trPr>
          <w:trHeight w:val="264"/>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6D2EFA99" w14:textId="77777777" w:rsidR="00A15CFF" w:rsidRPr="00985D91" w:rsidRDefault="00A15CFF" w:rsidP="00D774AA">
            <w:pPr>
              <w:spacing w:before="20" w:after="20"/>
              <w:rPr>
                <w:rFonts w:ascii="Arial Narrow" w:eastAsia="Times New Roman" w:hAnsi="Arial Narrow" w:cstheme="minorHAnsi"/>
                <w:sz w:val="20"/>
                <w:szCs w:val="20"/>
                <w:lang w:val="en-GB" w:eastAsia="ru-RU"/>
              </w:rPr>
            </w:pPr>
            <w:r w:rsidRPr="00985D91">
              <w:rPr>
                <w:rFonts w:ascii="Arial Narrow" w:eastAsia="Times New Roman" w:hAnsi="Arial Narrow" w:cstheme="minorHAnsi"/>
                <w:sz w:val="20"/>
                <w:szCs w:val="20"/>
                <w:lang w:val="en-GB" w:eastAsia="ru-RU"/>
              </w:rPr>
              <w:t>Bishkek city</w:t>
            </w:r>
          </w:p>
        </w:tc>
        <w:tc>
          <w:tcPr>
            <w:tcW w:w="984" w:type="dxa"/>
            <w:tcBorders>
              <w:top w:val="nil"/>
              <w:left w:val="nil"/>
              <w:bottom w:val="single" w:sz="4" w:space="0" w:color="auto"/>
              <w:right w:val="single" w:sz="4" w:space="0" w:color="auto"/>
            </w:tcBorders>
            <w:shd w:val="clear" w:color="auto" w:fill="auto"/>
            <w:noWrap/>
            <w:vAlign w:val="bottom"/>
            <w:hideMark/>
          </w:tcPr>
          <w:p w14:paraId="3E50B3F2"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93,7</w:t>
            </w:r>
          </w:p>
        </w:tc>
        <w:tc>
          <w:tcPr>
            <w:tcW w:w="682" w:type="dxa"/>
            <w:tcBorders>
              <w:top w:val="nil"/>
              <w:left w:val="nil"/>
              <w:bottom w:val="single" w:sz="4" w:space="0" w:color="auto"/>
              <w:right w:val="single" w:sz="4" w:space="0" w:color="auto"/>
            </w:tcBorders>
            <w:shd w:val="clear" w:color="auto" w:fill="auto"/>
            <w:noWrap/>
            <w:vAlign w:val="bottom"/>
            <w:hideMark/>
          </w:tcPr>
          <w:p w14:paraId="39142833"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48%</w:t>
            </w:r>
          </w:p>
        </w:tc>
        <w:tc>
          <w:tcPr>
            <w:tcW w:w="848" w:type="dxa"/>
            <w:tcBorders>
              <w:top w:val="nil"/>
              <w:left w:val="nil"/>
              <w:bottom w:val="single" w:sz="4" w:space="0" w:color="auto"/>
              <w:right w:val="single" w:sz="4" w:space="0" w:color="auto"/>
            </w:tcBorders>
            <w:shd w:val="clear" w:color="auto" w:fill="auto"/>
            <w:noWrap/>
            <w:vAlign w:val="bottom"/>
            <w:hideMark/>
          </w:tcPr>
          <w:p w14:paraId="55570BD6"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40,9</w:t>
            </w:r>
          </w:p>
        </w:tc>
        <w:tc>
          <w:tcPr>
            <w:tcW w:w="682" w:type="dxa"/>
            <w:tcBorders>
              <w:top w:val="nil"/>
              <w:left w:val="nil"/>
              <w:bottom w:val="single" w:sz="4" w:space="0" w:color="auto"/>
              <w:right w:val="single" w:sz="4" w:space="0" w:color="auto"/>
            </w:tcBorders>
            <w:shd w:val="clear" w:color="auto" w:fill="auto"/>
            <w:noWrap/>
            <w:vAlign w:val="bottom"/>
            <w:hideMark/>
          </w:tcPr>
          <w:p w14:paraId="076DEC62"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24%</w:t>
            </w:r>
          </w:p>
        </w:tc>
        <w:tc>
          <w:tcPr>
            <w:tcW w:w="848" w:type="dxa"/>
            <w:tcBorders>
              <w:top w:val="nil"/>
              <w:left w:val="nil"/>
              <w:bottom w:val="single" w:sz="4" w:space="0" w:color="auto"/>
              <w:right w:val="single" w:sz="4" w:space="0" w:color="auto"/>
            </w:tcBorders>
            <w:shd w:val="clear" w:color="auto" w:fill="auto"/>
            <w:noWrap/>
            <w:vAlign w:val="bottom"/>
            <w:hideMark/>
          </w:tcPr>
          <w:p w14:paraId="1F1224B3"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29,7</w:t>
            </w:r>
          </w:p>
        </w:tc>
        <w:tc>
          <w:tcPr>
            <w:tcW w:w="682" w:type="dxa"/>
            <w:tcBorders>
              <w:top w:val="nil"/>
              <w:left w:val="nil"/>
              <w:bottom w:val="single" w:sz="4" w:space="0" w:color="auto"/>
              <w:right w:val="single" w:sz="4" w:space="0" w:color="auto"/>
            </w:tcBorders>
            <w:shd w:val="clear" w:color="auto" w:fill="auto"/>
            <w:noWrap/>
            <w:vAlign w:val="bottom"/>
            <w:hideMark/>
          </w:tcPr>
          <w:p w14:paraId="1616AA3E"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52%</w:t>
            </w:r>
          </w:p>
        </w:tc>
        <w:tc>
          <w:tcPr>
            <w:tcW w:w="871" w:type="dxa"/>
            <w:tcBorders>
              <w:top w:val="nil"/>
              <w:left w:val="nil"/>
              <w:bottom w:val="single" w:sz="4" w:space="0" w:color="auto"/>
              <w:right w:val="single" w:sz="4" w:space="0" w:color="auto"/>
            </w:tcBorders>
            <w:shd w:val="clear" w:color="auto" w:fill="auto"/>
            <w:noWrap/>
            <w:vAlign w:val="bottom"/>
            <w:hideMark/>
          </w:tcPr>
          <w:p w14:paraId="7E8DBD60"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23,1</w:t>
            </w:r>
          </w:p>
        </w:tc>
        <w:tc>
          <w:tcPr>
            <w:tcW w:w="726" w:type="dxa"/>
            <w:tcBorders>
              <w:top w:val="nil"/>
              <w:left w:val="nil"/>
              <w:bottom w:val="single" w:sz="4" w:space="0" w:color="auto"/>
              <w:right w:val="single" w:sz="4" w:space="0" w:color="auto"/>
            </w:tcBorders>
            <w:shd w:val="clear" w:color="auto" w:fill="auto"/>
            <w:noWrap/>
            <w:vAlign w:val="bottom"/>
            <w:hideMark/>
          </w:tcPr>
          <w:p w14:paraId="1EA6F633"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85%</w:t>
            </w:r>
          </w:p>
        </w:tc>
        <w:tc>
          <w:tcPr>
            <w:tcW w:w="720" w:type="dxa"/>
            <w:tcBorders>
              <w:top w:val="nil"/>
              <w:left w:val="nil"/>
              <w:bottom w:val="single" w:sz="4" w:space="0" w:color="auto"/>
              <w:right w:val="single" w:sz="4" w:space="0" w:color="auto"/>
            </w:tcBorders>
            <w:shd w:val="clear" w:color="auto" w:fill="auto"/>
            <w:noWrap/>
            <w:vAlign w:val="bottom"/>
            <w:hideMark/>
          </w:tcPr>
          <w:p w14:paraId="063FD2C8"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25%</w:t>
            </w:r>
          </w:p>
        </w:tc>
        <w:tc>
          <w:tcPr>
            <w:tcW w:w="726" w:type="dxa"/>
            <w:tcBorders>
              <w:top w:val="nil"/>
              <w:left w:val="nil"/>
              <w:bottom w:val="single" w:sz="4" w:space="0" w:color="auto"/>
              <w:right w:val="single" w:sz="4" w:space="0" w:color="auto"/>
            </w:tcBorders>
            <w:shd w:val="clear" w:color="auto" w:fill="auto"/>
            <w:noWrap/>
            <w:vAlign w:val="bottom"/>
            <w:hideMark/>
          </w:tcPr>
          <w:p w14:paraId="5985E45F"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44%</w:t>
            </w:r>
          </w:p>
        </w:tc>
      </w:tr>
      <w:tr w:rsidR="00A15CFF" w:rsidRPr="00985D91" w14:paraId="22CC3617" w14:textId="77777777" w:rsidTr="00D774AA">
        <w:trPr>
          <w:trHeight w:val="264"/>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3CE7DF7C" w14:textId="77777777" w:rsidR="00A15CFF" w:rsidRPr="00985D91" w:rsidRDefault="00A15CFF" w:rsidP="00D774AA">
            <w:pPr>
              <w:spacing w:before="20" w:after="20"/>
              <w:rPr>
                <w:rFonts w:ascii="Arial Narrow" w:eastAsia="Times New Roman" w:hAnsi="Arial Narrow" w:cstheme="minorHAnsi"/>
                <w:sz w:val="20"/>
                <w:szCs w:val="20"/>
                <w:lang w:val="en-GB" w:eastAsia="ru-RU"/>
              </w:rPr>
            </w:pPr>
            <w:r w:rsidRPr="00985D91">
              <w:rPr>
                <w:rFonts w:ascii="Arial Narrow" w:eastAsia="Times New Roman" w:hAnsi="Arial Narrow" w:cstheme="minorHAnsi"/>
                <w:sz w:val="20"/>
                <w:szCs w:val="20"/>
                <w:lang w:val="en-GB" w:eastAsia="ru-RU"/>
              </w:rPr>
              <w:t xml:space="preserve">Batken province </w:t>
            </w:r>
          </w:p>
        </w:tc>
        <w:tc>
          <w:tcPr>
            <w:tcW w:w="984" w:type="dxa"/>
            <w:tcBorders>
              <w:top w:val="nil"/>
              <w:left w:val="nil"/>
              <w:bottom w:val="single" w:sz="4" w:space="0" w:color="auto"/>
              <w:right w:val="single" w:sz="4" w:space="0" w:color="auto"/>
            </w:tcBorders>
            <w:shd w:val="clear" w:color="auto" w:fill="auto"/>
            <w:noWrap/>
            <w:vAlign w:val="bottom"/>
            <w:hideMark/>
          </w:tcPr>
          <w:p w14:paraId="26755A36"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85,1</w:t>
            </w:r>
          </w:p>
        </w:tc>
        <w:tc>
          <w:tcPr>
            <w:tcW w:w="682" w:type="dxa"/>
            <w:tcBorders>
              <w:top w:val="nil"/>
              <w:left w:val="nil"/>
              <w:bottom w:val="single" w:sz="4" w:space="0" w:color="auto"/>
              <w:right w:val="single" w:sz="4" w:space="0" w:color="auto"/>
            </w:tcBorders>
            <w:shd w:val="clear" w:color="auto" w:fill="auto"/>
            <w:noWrap/>
            <w:vAlign w:val="bottom"/>
            <w:hideMark/>
          </w:tcPr>
          <w:p w14:paraId="7F129777"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49%</w:t>
            </w:r>
          </w:p>
        </w:tc>
        <w:tc>
          <w:tcPr>
            <w:tcW w:w="848" w:type="dxa"/>
            <w:tcBorders>
              <w:top w:val="nil"/>
              <w:left w:val="nil"/>
              <w:bottom w:val="single" w:sz="4" w:space="0" w:color="auto"/>
              <w:right w:val="single" w:sz="4" w:space="0" w:color="auto"/>
            </w:tcBorders>
            <w:shd w:val="clear" w:color="auto" w:fill="auto"/>
            <w:noWrap/>
            <w:vAlign w:val="bottom"/>
            <w:hideMark/>
          </w:tcPr>
          <w:p w14:paraId="0749A5DF"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21,9</w:t>
            </w:r>
          </w:p>
        </w:tc>
        <w:tc>
          <w:tcPr>
            <w:tcW w:w="682" w:type="dxa"/>
            <w:tcBorders>
              <w:top w:val="nil"/>
              <w:left w:val="nil"/>
              <w:bottom w:val="single" w:sz="4" w:space="0" w:color="auto"/>
              <w:right w:val="single" w:sz="4" w:space="0" w:color="auto"/>
            </w:tcBorders>
            <w:shd w:val="clear" w:color="auto" w:fill="auto"/>
            <w:noWrap/>
            <w:vAlign w:val="bottom"/>
            <w:hideMark/>
          </w:tcPr>
          <w:p w14:paraId="2F6D1662"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35%</w:t>
            </w:r>
          </w:p>
        </w:tc>
        <w:tc>
          <w:tcPr>
            <w:tcW w:w="848" w:type="dxa"/>
            <w:tcBorders>
              <w:top w:val="nil"/>
              <w:left w:val="nil"/>
              <w:bottom w:val="single" w:sz="4" w:space="0" w:color="auto"/>
              <w:right w:val="single" w:sz="4" w:space="0" w:color="auto"/>
            </w:tcBorders>
            <w:shd w:val="clear" w:color="auto" w:fill="auto"/>
            <w:noWrap/>
            <w:vAlign w:val="bottom"/>
            <w:hideMark/>
          </w:tcPr>
          <w:p w14:paraId="07007430"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24,8</w:t>
            </w:r>
          </w:p>
        </w:tc>
        <w:tc>
          <w:tcPr>
            <w:tcW w:w="682" w:type="dxa"/>
            <w:tcBorders>
              <w:top w:val="nil"/>
              <w:left w:val="nil"/>
              <w:bottom w:val="single" w:sz="4" w:space="0" w:color="auto"/>
              <w:right w:val="single" w:sz="4" w:space="0" w:color="auto"/>
            </w:tcBorders>
            <w:shd w:val="clear" w:color="auto" w:fill="auto"/>
            <w:noWrap/>
            <w:vAlign w:val="bottom"/>
            <w:hideMark/>
          </w:tcPr>
          <w:p w14:paraId="37760CF6"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53%</w:t>
            </w:r>
          </w:p>
        </w:tc>
        <w:tc>
          <w:tcPr>
            <w:tcW w:w="871" w:type="dxa"/>
            <w:tcBorders>
              <w:top w:val="nil"/>
              <w:left w:val="nil"/>
              <w:bottom w:val="single" w:sz="4" w:space="0" w:color="auto"/>
              <w:right w:val="single" w:sz="4" w:space="0" w:color="auto"/>
            </w:tcBorders>
            <w:shd w:val="clear" w:color="auto" w:fill="auto"/>
            <w:noWrap/>
            <w:vAlign w:val="bottom"/>
            <w:hideMark/>
          </w:tcPr>
          <w:p w14:paraId="46DC03B2"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38,4</w:t>
            </w:r>
          </w:p>
        </w:tc>
        <w:tc>
          <w:tcPr>
            <w:tcW w:w="726" w:type="dxa"/>
            <w:tcBorders>
              <w:top w:val="nil"/>
              <w:left w:val="nil"/>
              <w:bottom w:val="single" w:sz="4" w:space="0" w:color="auto"/>
              <w:right w:val="single" w:sz="4" w:space="0" w:color="auto"/>
            </w:tcBorders>
            <w:shd w:val="clear" w:color="auto" w:fill="auto"/>
            <w:noWrap/>
            <w:vAlign w:val="bottom"/>
            <w:hideMark/>
          </w:tcPr>
          <w:p w14:paraId="0186A4B3"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54%</w:t>
            </w:r>
          </w:p>
        </w:tc>
        <w:tc>
          <w:tcPr>
            <w:tcW w:w="720" w:type="dxa"/>
            <w:tcBorders>
              <w:top w:val="nil"/>
              <w:left w:val="nil"/>
              <w:bottom w:val="single" w:sz="4" w:space="0" w:color="auto"/>
              <w:right w:val="single" w:sz="4" w:space="0" w:color="auto"/>
            </w:tcBorders>
            <w:shd w:val="clear" w:color="auto" w:fill="auto"/>
            <w:noWrap/>
            <w:vAlign w:val="bottom"/>
            <w:hideMark/>
          </w:tcPr>
          <w:p w14:paraId="2569231F"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45%</w:t>
            </w:r>
          </w:p>
        </w:tc>
        <w:tc>
          <w:tcPr>
            <w:tcW w:w="726" w:type="dxa"/>
            <w:tcBorders>
              <w:top w:val="nil"/>
              <w:left w:val="nil"/>
              <w:bottom w:val="single" w:sz="4" w:space="0" w:color="auto"/>
              <w:right w:val="single" w:sz="4" w:space="0" w:color="auto"/>
            </w:tcBorders>
            <w:shd w:val="clear" w:color="auto" w:fill="auto"/>
            <w:noWrap/>
            <w:vAlign w:val="bottom"/>
            <w:hideMark/>
          </w:tcPr>
          <w:p w14:paraId="4D7529AA"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50%</w:t>
            </w:r>
          </w:p>
        </w:tc>
      </w:tr>
      <w:tr w:rsidR="00A15CFF" w:rsidRPr="00985D91" w14:paraId="2FE0C4BD" w14:textId="77777777" w:rsidTr="00D774AA">
        <w:trPr>
          <w:trHeight w:val="264"/>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0F43CB8D" w14:textId="77777777" w:rsidR="00A15CFF" w:rsidRPr="00985D91" w:rsidRDefault="00A15CFF" w:rsidP="00D774AA">
            <w:pPr>
              <w:spacing w:before="20" w:after="20"/>
              <w:rPr>
                <w:rFonts w:ascii="Arial Narrow" w:eastAsia="Times New Roman" w:hAnsi="Arial Narrow" w:cstheme="minorHAnsi"/>
                <w:sz w:val="20"/>
                <w:szCs w:val="20"/>
                <w:lang w:val="en-GB" w:eastAsia="ru-RU"/>
              </w:rPr>
            </w:pPr>
            <w:r w:rsidRPr="00985D91">
              <w:rPr>
                <w:rFonts w:ascii="Arial Narrow" w:eastAsia="Times New Roman" w:hAnsi="Arial Narrow" w:cstheme="minorHAnsi"/>
                <w:sz w:val="20"/>
                <w:szCs w:val="20"/>
                <w:lang w:val="en-GB" w:eastAsia="ru-RU"/>
              </w:rPr>
              <w:t xml:space="preserve">Issyk-Kul province </w:t>
            </w:r>
          </w:p>
        </w:tc>
        <w:tc>
          <w:tcPr>
            <w:tcW w:w="984" w:type="dxa"/>
            <w:tcBorders>
              <w:top w:val="nil"/>
              <w:left w:val="nil"/>
              <w:bottom w:val="single" w:sz="4" w:space="0" w:color="auto"/>
              <w:right w:val="single" w:sz="4" w:space="0" w:color="auto"/>
            </w:tcBorders>
            <w:shd w:val="clear" w:color="auto" w:fill="auto"/>
            <w:noWrap/>
            <w:vAlign w:val="bottom"/>
            <w:hideMark/>
          </w:tcPr>
          <w:p w14:paraId="36E4A6BB"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55,3</w:t>
            </w:r>
          </w:p>
        </w:tc>
        <w:tc>
          <w:tcPr>
            <w:tcW w:w="682" w:type="dxa"/>
            <w:tcBorders>
              <w:top w:val="nil"/>
              <w:left w:val="nil"/>
              <w:bottom w:val="single" w:sz="4" w:space="0" w:color="auto"/>
              <w:right w:val="single" w:sz="4" w:space="0" w:color="auto"/>
            </w:tcBorders>
            <w:shd w:val="clear" w:color="auto" w:fill="auto"/>
            <w:noWrap/>
            <w:vAlign w:val="bottom"/>
            <w:hideMark/>
          </w:tcPr>
          <w:p w14:paraId="7CDD2AD9"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49%</w:t>
            </w:r>
          </w:p>
        </w:tc>
        <w:tc>
          <w:tcPr>
            <w:tcW w:w="848" w:type="dxa"/>
            <w:tcBorders>
              <w:top w:val="nil"/>
              <w:left w:val="nil"/>
              <w:bottom w:val="single" w:sz="4" w:space="0" w:color="auto"/>
              <w:right w:val="single" w:sz="4" w:space="0" w:color="auto"/>
            </w:tcBorders>
            <w:shd w:val="clear" w:color="auto" w:fill="auto"/>
            <w:noWrap/>
            <w:vAlign w:val="bottom"/>
            <w:hideMark/>
          </w:tcPr>
          <w:p w14:paraId="4BC1BBA5"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13,4</w:t>
            </w:r>
          </w:p>
        </w:tc>
        <w:tc>
          <w:tcPr>
            <w:tcW w:w="682" w:type="dxa"/>
            <w:tcBorders>
              <w:top w:val="nil"/>
              <w:left w:val="nil"/>
              <w:bottom w:val="single" w:sz="4" w:space="0" w:color="auto"/>
              <w:right w:val="single" w:sz="4" w:space="0" w:color="auto"/>
            </w:tcBorders>
            <w:shd w:val="clear" w:color="auto" w:fill="auto"/>
            <w:noWrap/>
            <w:vAlign w:val="bottom"/>
            <w:hideMark/>
          </w:tcPr>
          <w:p w14:paraId="624889AC"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27%</w:t>
            </w:r>
          </w:p>
        </w:tc>
        <w:tc>
          <w:tcPr>
            <w:tcW w:w="848" w:type="dxa"/>
            <w:tcBorders>
              <w:top w:val="nil"/>
              <w:left w:val="nil"/>
              <w:bottom w:val="single" w:sz="4" w:space="0" w:color="auto"/>
              <w:right w:val="single" w:sz="4" w:space="0" w:color="auto"/>
            </w:tcBorders>
            <w:shd w:val="clear" w:color="auto" w:fill="auto"/>
            <w:noWrap/>
            <w:vAlign w:val="bottom"/>
            <w:hideMark/>
          </w:tcPr>
          <w:p w14:paraId="13D6786F"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16,9</w:t>
            </w:r>
          </w:p>
        </w:tc>
        <w:tc>
          <w:tcPr>
            <w:tcW w:w="682" w:type="dxa"/>
            <w:tcBorders>
              <w:top w:val="nil"/>
              <w:left w:val="nil"/>
              <w:bottom w:val="single" w:sz="4" w:space="0" w:color="auto"/>
              <w:right w:val="single" w:sz="4" w:space="0" w:color="auto"/>
            </w:tcBorders>
            <w:shd w:val="clear" w:color="auto" w:fill="auto"/>
            <w:noWrap/>
            <w:vAlign w:val="bottom"/>
            <w:hideMark/>
          </w:tcPr>
          <w:p w14:paraId="25D6F1D9"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52%</w:t>
            </w:r>
          </w:p>
        </w:tc>
        <w:tc>
          <w:tcPr>
            <w:tcW w:w="871" w:type="dxa"/>
            <w:tcBorders>
              <w:top w:val="nil"/>
              <w:left w:val="nil"/>
              <w:bottom w:val="single" w:sz="4" w:space="0" w:color="auto"/>
              <w:right w:val="single" w:sz="4" w:space="0" w:color="auto"/>
            </w:tcBorders>
            <w:shd w:val="clear" w:color="auto" w:fill="auto"/>
            <w:noWrap/>
            <w:vAlign w:val="bottom"/>
            <w:hideMark/>
          </w:tcPr>
          <w:p w14:paraId="4208DC29"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25,0</w:t>
            </w:r>
          </w:p>
        </w:tc>
        <w:tc>
          <w:tcPr>
            <w:tcW w:w="726" w:type="dxa"/>
            <w:tcBorders>
              <w:top w:val="nil"/>
              <w:left w:val="nil"/>
              <w:bottom w:val="single" w:sz="4" w:space="0" w:color="auto"/>
              <w:right w:val="single" w:sz="4" w:space="0" w:color="auto"/>
            </w:tcBorders>
            <w:shd w:val="clear" w:color="auto" w:fill="auto"/>
            <w:noWrap/>
            <w:vAlign w:val="bottom"/>
            <w:hideMark/>
          </w:tcPr>
          <w:p w14:paraId="68F2F1ED"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58%</w:t>
            </w:r>
          </w:p>
        </w:tc>
        <w:tc>
          <w:tcPr>
            <w:tcW w:w="720" w:type="dxa"/>
            <w:tcBorders>
              <w:top w:val="nil"/>
              <w:left w:val="nil"/>
              <w:bottom w:val="single" w:sz="4" w:space="0" w:color="auto"/>
              <w:right w:val="single" w:sz="4" w:space="0" w:color="auto"/>
            </w:tcBorders>
            <w:shd w:val="clear" w:color="auto" w:fill="auto"/>
            <w:noWrap/>
            <w:vAlign w:val="bottom"/>
            <w:hideMark/>
          </w:tcPr>
          <w:p w14:paraId="4B37F38E"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45%</w:t>
            </w:r>
          </w:p>
        </w:tc>
        <w:tc>
          <w:tcPr>
            <w:tcW w:w="726" w:type="dxa"/>
            <w:tcBorders>
              <w:top w:val="nil"/>
              <w:left w:val="nil"/>
              <w:bottom w:val="single" w:sz="4" w:space="0" w:color="auto"/>
              <w:right w:val="single" w:sz="4" w:space="0" w:color="auto"/>
            </w:tcBorders>
            <w:shd w:val="clear" w:color="auto" w:fill="auto"/>
            <w:noWrap/>
            <w:vAlign w:val="bottom"/>
            <w:hideMark/>
          </w:tcPr>
          <w:p w14:paraId="3C875BFD"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54%</w:t>
            </w:r>
          </w:p>
        </w:tc>
      </w:tr>
      <w:tr w:rsidR="00A15CFF" w:rsidRPr="00985D91" w14:paraId="4DD8768D" w14:textId="77777777" w:rsidTr="00D774AA">
        <w:trPr>
          <w:trHeight w:val="264"/>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5CE8599B" w14:textId="77777777" w:rsidR="00A15CFF" w:rsidRPr="00985D91" w:rsidRDefault="00A15CFF" w:rsidP="00D774AA">
            <w:pPr>
              <w:spacing w:before="20" w:after="20"/>
              <w:rPr>
                <w:rFonts w:ascii="Arial Narrow" w:eastAsia="Times New Roman" w:hAnsi="Arial Narrow" w:cstheme="minorHAnsi"/>
                <w:sz w:val="20"/>
                <w:szCs w:val="20"/>
                <w:lang w:val="en-GB" w:eastAsia="ru-RU"/>
              </w:rPr>
            </w:pPr>
            <w:r w:rsidRPr="00985D91">
              <w:rPr>
                <w:rFonts w:ascii="Arial Narrow" w:eastAsia="Times New Roman" w:hAnsi="Arial Narrow" w:cstheme="minorHAnsi"/>
                <w:sz w:val="20"/>
                <w:szCs w:val="20"/>
                <w:lang w:val="en-GB" w:eastAsia="ru-RU"/>
              </w:rPr>
              <w:t xml:space="preserve">Naryn province </w:t>
            </w:r>
          </w:p>
        </w:tc>
        <w:tc>
          <w:tcPr>
            <w:tcW w:w="984" w:type="dxa"/>
            <w:tcBorders>
              <w:top w:val="nil"/>
              <w:left w:val="nil"/>
              <w:bottom w:val="single" w:sz="4" w:space="0" w:color="auto"/>
              <w:right w:val="single" w:sz="4" w:space="0" w:color="auto"/>
            </w:tcBorders>
            <w:shd w:val="clear" w:color="auto" w:fill="auto"/>
            <w:noWrap/>
            <w:vAlign w:val="bottom"/>
            <w:hideMark/>
          </w:tcPr>
          <w:p w14:paraId="58C26C12"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46,9</w:t>
            </w:r>
          </w:p>
        </w:tc>
        <w:tc>
          <w:tcPr>
            <w:tcW w:w="682" w:type="dxa"/>
            <w:tcBorders>
              <w:top w:val="nil"/>
              <w:left w:val="nil"/>
              <w:bottom w:val="single" w:sz="4" w:space="0" w:color="auto"/>
              <w:right w:val="single" w:sz="4" w:space="0" w:color="auto"/>
            </w:tcBorders>
            <w:shd w:val="clear" w:color="auto" w:fill="auto"/>
            <w:noWrap/>
            <w:vAlign w:val="bottom"/>
            <w:hideMark/>
          </w:tcPr>
          <w:p w14:paraId="35B8C36F"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48%</w:t>
            </w:r>
          </w:p>
        </w:tc>
        <w:tc>
          <w:tcPr>
            <w:tcW w:w="848" w:type="dxa"/>
            <w:tcBorders>
              <w:top w:val="nil"/>
              <w:left w:val="nil"/>
              <w:bottom w:val="single" w:sz="4" w:space="0" w:color="auto"/>
              <w:right w:val="single" w:sz="4" w:space="0" w:color="auto"/>
            </w:tcBorders>
            <w:shd w:val="clear" w:color="auto" w:fill="auto"/>
            <w:noWrap/>
            <w:vAlign w:val="bottom"/>
            <w:hideMark/>
          </w:tcPr>
          <w:p w14:paraId="0C2E4B73"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21,5</w:t>
            </w:r>
          </w:p>
        </w:tc>
        <w:tc>
          <w:tcPr>
            <w:tcW w:w="682" w:type="dxa"/>
            <w:tcBorders>
              <w:top w:val="nil"/>
              <w:left w:val="nil"/>
              <w:bottom w:val="single" w:sz="4" w:space="0" w:color="auto"/>
              <w:right w:val="single" w:sz="4" w:space="0" w:color="auto"/>
            </w:tcBorders>
            <w:shd w:val="clear" w:color="auto" w:fill="auto"/>
            <w:noWrap/>
            <w:vAlign w:val="bottom"/>
            <w:hideMark/>
          </w:tcPr>
          <w:p w14:paraId="67113140"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33%</w:t>
            </w:r>
          </w:p>
        </w:tc>
        <w:tc>
          <w:tcPr>
            <w:tcW w:w="848" w:type="dxa"/>
            <w:tcBorders>
              <w:top w:val="nil"/>
              <w:left w:val="nil"/>
              <w:bottom w:val="single" w:sz="4" w:space="0" w:color="auto"/>
              <w:right w:val="single" w:sz="4" w:space="0" w:color="auto"/>
            </w:tcBorders>
            <w:shd w:val="clear" w:color="auto" w:fill="auto"/>
            <w:noWrap/>
            <w:vAlign w:val="bottom"/>
            <w:hideMark/>
          </w:tcPr>
          <w:p w14:paraId="199B401D"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13,7</w:t>
            </w:r>
          </w:p>
        </w:tc>
        <w:tc>
          <w:tcPr>
            <w:tcW w:w="682" w:type="dxa"/>
            <w:tcBorders>
              <w:top w:val="nil"/>
              <w:left w:val="nil"/>
              <w:bottom w:val="single" w:sz="4" w:space="0" w:color="auto"/>
              <w:right w:val="single" w:sz="4" w:space="0" w:color="auto"/>
            </w:tcBorders>
            <w:shd w:val="clear" w:color="auto" w:fill="auto"/>
            <w:noWrap/>
            <w:vAlign w:val="bottom"/>
            <w:hideMark/>
          </w:tcPr>
          <w:p w14:paraId="73F76688"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54%</w:t>
            </w:r>
          </w:p>
        </w:tc>
        <w:tc>
          <w:tcPr>
            <w:tcW w:w="871" w:type="dxa"/>
            <w:tcBorders>
              <w:top w:val="nil"/>
              <w:left w:val="nil"/>
              <w:bottom w:val="single" w:sz="4" w:space="0" w:color="auto"/>
              <w:right w:val="single" w:sz="4" w:space="0" w:color="auto"/>
            </w:tcBorders>
            <w:shd w:val="clear" w:color="auto" w:fill="auto"/>
            <w:noWrap/>
            <w:vAlign w:val="bottom"/>
            <w:hideMark/>
          </w:tcPr>
          <w:p w14:paraId="752572FA"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11,7</w:t>
            </w:r>
          </w:p>
        </w:tc>
        <w:tc>
          <w:tcPr>
            <w:tcW w:w="726" w:type="dxa"/>
            <w:tcBorders>
              <w:top w:val="nil"/>
              <w:left w:val="nil"/>
              <w:bottom w:val="single" w:sz="4" w:space="0" w:color="auto"/>
              <w:right w:val="single" w:sz="4" w:space="0" w:color="auto"/>
            </w:tcBorders>
            <w:shd w:val="clear" w:color="auto" w:fill="auto"/>
            <w:noWrap/>
            <w:vAlign w:val="bottom"/>
            <w:hideMark/>
          </w:tcPr>
          <w:p w14:paraId="38B8DF86"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70%</w:t>
            </w:r>
          </w:p>
        </w:tc>
        <w:tc>
          <w:tcPr>
            <w:tcW w:w="720" w:type="dxa"/>
            <w:tcBorders>
              <w:top w:val="nil"/>
              <w:left w:val="nil"/>
              <w:bottom w:val="single" w:sz="4" w:space="0" w:color="auto"/>
              <w:right w:val="single" w:sz="4" w:space="0" w:color="auto"/>
            </w:tcBorders>
            <w:shd w:val="clear" w:color="auto" w:fill="auto"/>
            <w:noWrap/>
            <w:vAlign w:val="bottom"/>
            <w:hideMark/>
          </w:tcPr>
          <w:p w14:paraId="2763F784"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25%</w:t>
            </w:r>
          </w:p>
        </w:tc>
        <w:tc>
          <w:tcPr>
            <w:tcW w:w="726" w:type="dxa"/>
            <w:tcBorders>
              <w:top w:val="nil"/>
              <w:left w:val="nil"/>
              <w:bottom w:val="single" w:sz="4" w:space="0" w:color="auto"/>
              <w:right w:val="single" w:sz="4" w:space="0" w:color="auto"/>
            </w:tcBorders>
            <w:shd w:val="clear" w:color="auto" w:fill="auto"/>
            <w:noWrap/>
            <w:vAlign w:val="bottom"/>
            <w:hideMark/>
          </w:tcPr>
          <w:p w14:paraId="411B42A4"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36%</w:t>
            </w:r>
          </w:p>
        </w:tc>
      </w:tr>
      <w:tr w:rsidR="00A15CFF" w:rsidRPr="00985D91" w14:paraId="1ED983E6" w14:textId="77777777" w:rsidTr="00D774AA">
        <w:trPr>
          <w:trHeight w:val="264"/>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0448EB6C" w14:textId="77777777" w:rsidR="00A15CFF" w:rsidRPr="00985D91" w:rsidRDefault="00A15CFF" w:rsidP="00D774AA">
            <w:pPr>
              <w:spacing w:before="20" w:after="20"/>
              <w:rPr>
                <w:rFonts w:ascii="Arial Narrow" w:eastAsia="Times New Roman" w:hAnsi="Arial Narrow" w:cstheme="minorHAnsi"/>
                <w:sz w:val="20"/>
                <w:szCs w:val="20"/>
                <w:lang w:val="en-GB" w:eastAsia="ru-RU"/>
              </w:rPr>
            </w:pPr>
            <w:r w:rsidRPr="00985D91">
              <w:rPr>
                <w:rFonts w:ascii="Arial Narrow" w:eastAsia="Times New Roman" w:hAnsi="Arial Narrow" w:cstheme="minorHAnsi"/>
                <w:sz w:val="20"/>
                <w:szCs w:val="20"/>
                <w:lang w:val="en-GB" w:eastAsia="ru-RU"/>
              </w:rPr>
              <w:t xml:space="preserve">Talas province </w:t>
            </w:r>
          </w:p>
        </w:tc>
        <w:tc>
          <w:tcPr>
            <w:tcW w:w="984" w:type="dxa"/>
            <w:tcBorders>
              <w:top w:val="nil"/>
              <w:left w:val="nil"/>
              <w:bottom w:val="single" w:sz="4" w:space="0" w:color="auto"/>
              <w:right w:val="single" w:sz="4" w:space="0" w:color="auto"/>
            </w:tcBorders>
            <w:shd w:val="clear" w:color="auto" w:fill="auto"/>
            <w:noWrap/>
            <w:vAlign w:val="bottom"/>
            <w:hideMark/>
          </w:tcPr>
          <w:p w14:paraId="7C7C4CCC"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128,9</w:t>
            </w:r>
          </w:p>
        </w:tc>
        <w:tc>
          <w:tcPr>
            <w:tcW w:w="682" w:type="dxa"/>
            <w:tcBorders>
              <w:top w:val="nil"/>
              <w:left w:val="nil"/>
              <w:bottom w:val="single" w:sz="4" w:space="0" w:color="auto"/>
              <w:right w:val="single" w:sz="4" w:space="0" w:color="auto"/>
            </w:tcBorders>
            <w:shd w:val="clear" w:color="auto" w:fill="auto"/>
            <w:noWrap/>
            <w:vAlign w:val="bottom"/>
            <w:hideMark/>
          </w:tcPr>
          <w:p w14:paraId="479B21A6"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51%</w:t>
            </w:r>
          </w:p>
        </w:tc>
        <w:tc>
          <w:tcPr>
            <w:tcW w:w="848" w:type="dxa"/>
            <w:tcBorders>
              <w:top w:val="nil"/>
              <w:left w:val="nil"/>
              <w:bottom w:val="single" w:sz="4" w:space="0" w:color="auto"/>
              <w:right w:val="single" w:sz="4" w:space="0" w:color="auto"/>
            </w:tcBorders>
            <w:shd w:val="clear" w:color="auto" w:fill="auto"/>
            <w:noWrap/>
            <w:vAlign w:val="bottom"/>
            <w:hideMark/>
          </w:tcPr>
          <w:p w14:paraId="2566BABE"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36,3</w:t>
            </w:r>
          </w:p>
        </w:tc>
        <w:tc>
          <w:tcPr>
            <w:tcW w:w="682" w:type="dxa"/>
            <w:tcBorders>
              <w:top w:val="nil"/>
              <w:left w:val="nil"/>
              <w:bottom w:val="single" w:sz="4" w:space="0" w:color="auto"/>
              <w:right w:val="single" w:sz="4" w:space="0" w:color="auto"/>
            </w:tcBorders>
            <w:shd w:val="clear" w:color="auto" w:fill="auto"/>
            <w:noWrap/>
            <w:vAlign w:val="bottom"/>
            <w:hideMark/>
          </w:tcPr>
          <w:p w14:paraId="7116D1E7"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41%</w:t>
            </w:r>
          </w:p>
        </w:tc>
        <w:tc>
          <w:tcPr>
            <w:tcW w:w="848" w:type="dxa"/>
            <w:tcBorders>
              <w:top w:val="nil"/>
              <w:left w:val="nil"/>
              <w:bottom w:val="single" w:sz="4" w:space="0" w:color="auto"/>
              <w:right w:val="single" w:sz="4" w:space="0" w:color="auto"/>
            </w:tcBorders>
            <w:shd w:val="clear" w:color="auto" w:fill="auto"/>
            <w:noWrap/>
            <w:vAlign w:val="bottom"/>
            <w:hideMark/>
          </w:tcPr>
          <w:p w14:paraId="137F84AE"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156,5</w:t>
            </w:r>
          </w:p>
        </w:tc>
        <w:tc>
          <w:tcPr>
            <w:tcW w:w="682" w:type="dxa"/>
            <w:tcBorders>
              <w:top w:val="nil"/>
              <w:left w:val="nil"/>
              <w:bottom w:val="single" w:sz="4" w:space="0" w:color="auto"/>
              <w:right w:val="single" w:sz="4" w:space="0" w:color="auto"/>
            </w:tcBorders>
            <w:shd w:val="clear" w:color="auto" w:fill="auto"/>
            <w:noWrap/>
            <w:vAlign w:val="bottom"/>
            <w:hideMark/>
          </w:tcPr>
          <w:p w14:paraId="1E11C122"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51%</w:t>
            </w:r>
          </w:p>
        </w:tc>
        <w:tc>
          <w:tcPr>
            <w:tcW w:w="871" w:type="dxa"/>
            <w:tcBorders>
              <w:top w:val="nil"/>
              <w:left w:val="nil"/>
              <w:bottom w:val="single" w:sz="4" w:space="0" w:color="auto"/>
              <w:right w:val="single" w:sz="4" w:space="0" w:color="auto"/>
            </w:tcBorders>
            <w:shd w:val="clear" w:color="auto" w:fill="auto"/>
            <w:noWrap/>
            <w:hideMark/>
          </w:tcPr>
          <w:p w14:paraId="2A2AF87D"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-63,9</w:t>
            </w:r>
          </w:p>
        </w:tc>
        <w:tc>
          <w:tcPr>
            <w:tcW w:w="726" w:type="dxa"/>
            <w:tcBorders>
              <w:top w:val="nil"/>
              <w:left w:val="nil"/>
              <w:bottom w:val="single" w:sz="4" w:space="0" w:color="auto"/>
              <w:right w:val="single" w:sz="4" w:space="0" w:color="auto"/>
            </w:tcBorders>
            <w:shd w:val="clear" w:color="auto" w:fill="auto"/>
            <w:noWrap/>
            <w:vAlign w:val="bottom"/>
            <w:hideMark/>
          </w:tcPr>
          <w:p w14:paraId="4D8BA3A8"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n/a</w:t>
            </w:r>
          </w:p>
        </w:tc>
        <w:tc>
          <w:tcPr>
            <w:tcW w:w="720" w:type="dxa"/>
            <w:tcBorders>
              <w:top w:val="nil"/>
              <w:left w:val="nil"/>
              <w:bottom w:val="single" w:sz="4" w:space="0" w:color="auto"/>
              <w:right w:val="single" w:sz="4" w:space="0" w:color="auto"/>
            </w:tcBorders>
            <w:shd w:val="clear" w:color="auto" w:fill="auto"/>
            <w:noWrap/>
            <w:vAlign w:val="bottom"/>
            <w:hideMark/>
          </w:tcPr>
          <w:p w14:paraId="0112527B"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n/a</w:t>
            </w:r>
          </w:p>
        </w:tc>
        <w:tc>
          <w:tcPr>
            <w:tcW w:w="726" w:type="dxa"/>
            <w:tcBorders>
              <w:top w:val="nil"/>
              <w:left w:val="nil"/>
              <w:bottom w:val="single" w:sz="4" w:space="0" w:color="auto"/>
              <w:right w:val="single" w:sz="4" w:space="0" w:color="auto"/>
            </w:tcBorders>
            <w:shd w:val="clear" w:color="auto" w:fill="auto"/>
            <w:noWrap/>
            <w:vAlign w:val="bottom"/>
            <w:hideMark/>
          </w:tcPr>
          <w:p w14:paraId="36F2E21F"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n/a</w:t>
            </w:r>
          </w:p>
        </w:tc>
      </w:tr>
      <w:tr w:rsidR="00A15CFF" w:rsidRPr="00985D91" w14:paraId="6696C0F9" w14:textId="77777777" w:rsidTr="00D774AA">
        <w:trPr>
          <w:trHeight w:val="264"/>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19A5DC2F" w14:textId="77777777" w:rsidR="00A15CFF" w:rsidRPr="00985D91" w:rsidRDefault="00A15CFF" w:rsidP="00D774AA">
            <w:pPr>
              <w:spacing w:before="20" w:after="20"/>
              <w:rPr>
                <w:rFonts w:ascii="Arial Narrow" w:eastAsia="Times New Roman" w:hAnsi="Arial Narrow" w:cstheme="minorHAnsi"/>
                <w:sz w:val="20"/>
                <w:szCs w:val="20"/>
                <w:lang w:val="en-GB" w:eastAsia="ru-RU"/>
              </w:rPr>
            </w:pPr>
            <w:r w:rsidRPr="00985D91">
              <w:rPr>
                <w:rFonts w:ascii="Arial Narrow" w:eastAsia="Times New Roman" w:hAnsi="Arial Narrow" w:cstheme="minorHAnsi"/>
                <w:sz w:val="20"/>
                <w:szCs w:val="20"/>
                <w:lang w:val="en-GB" w:eastAsia="ru-RU"/>
              </w:rPr>
              <w:t xml:space="preserve">Osh city </w:t>
            </w:r>
          </w:p>
        </w:tc>
        <w:tc>
          <w:tcPr>
            <w:tcW w:w="984" w:type="dxa"/>
            <w:tcBorders>
              <w:top w:val="nil"/>
              <w:left w:val="nil"/>
              <w:bottom w:val="single" w:sz="4" w:space="0" w:color="auto"/>
              <w:right w:val="single" w:sz="4" w:space="0" w:color="auto"/>
            </w:tcBorders>
            <w:shd w:val="clear" w:color="auto" w:fill="auto"/>
            <w:noWrap/>
            <w:vAlign w:val="bottom"/>
            <w:hideMark/>
          </w:tcPr>
          <w:p w14:paraId="0AFCB172"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46,6</w:t>
            </w:r>
          </w:p>
        </w:tc>
        <w:tc>
          <w:tcPr>
            <w:tcW w:w="682" w:type="dxa"/>
            <w:tcBorders>
              <w:top w:val="nil"/>
              <w:left w:val="nil"/>
              <w:bottom w:val="single" w:sz="4" w:space="0" w:color="auto"/>
              <w:right w:val="single" w:sz="4" w:space="0" w:color="auto"/>
            </w:tcBorders>
            <w:shd w:val="clear" w:color="auto" w:fill="auto"/>
            <w:noWrap/>
            <w:vAlign w:val="bottom"/>
            <w:hideMark/>
          </w:tcPr>
          <w:p w14:paraId="1B302900"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50%</w:t>
            </w:r>
          </w:p>
        </w:tc>
        <w:tc>
          <w:tcPr>
            <w:tcW w:w="848" w:type="dxa"/>
            <w:tcBorders>
              <w:top w:val="nil"/>
              <w:left w:val="nil"/>
              <w:bottom w:val="single" w:sz="4" w:space="0" w:color="auto"/>
              <w:right w:val="single" w:sz="4" w:space="0" w:color="auto"/>
            </w:tcBorders>
            <w:shd w:val="clear" w:color="auto" w:fill="auto"/>
            <w:noWrap/>
            <w:hideMark/>
          </w:tcPr>
          <w:p w14:paraId="21A19C86"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15,2</w:t>
            </w:r>
          </w:p>
        </w:tc>
        <w:tc>
          <w:tcPr>
            <w:tcW w:w="682" w:type="dxa"/>
            <w:tcBorders>
              <w:top w:val="nil"/>
              <w:left w:val="nil"/>
              <w:bottom w:val="single" w:sz="4" w:space="0" w:color="auto"/>
              <w:right w:val="single" w:sz="4" w:space="0" w:color="auto"/>
            </w:tcBorders>
            <w:shd w:val="clear" w:color="auto" w:fill="auto"/>
            <w:noWrap/>
            <w:hideMark/>
          </w:tcPr>
          <w:p w14:paraId="4FFE8B02"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27%</w:t>
            </w:r>
          </w:p>
        </w:tc>
        <w:tc>
          <w:tcPr>
            <w:tcW w:w="848" w:type="dxa"/>
            <w:tcBorders>
              <w:top w:val="nil"/>
              <w:left w:val="nil"/>
              <w:bottom w:val="single" w:sz="4" w:space="0" w:color="auto"/>
              <w:right w:val="single" w:sz="4" w:space="0" w:color="auto"/>
            </w:tcBorders>
            <w:shd w:val="clear" w:color="auto" w:fill="auto"/>
            <w:noWrap/>
            <w:hideMark/>
          </w:tcPr>
          <w:p w14:paraId="7327ACC2"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66,4</w:t>
            </w:r>
          </w:p>
        </w:tc>
        <w:tc>
          <w:tcPr>
            <w:tcW w:w="682" w:type="dxa"/>
            <w:tcBorders>
              <w:top w:val="nil"/>
              <w:left w:val="nil"/>
              <w:bottom w:val="single" w:sz="4" w:space="0" w:color="auto"/>
              <w:right w:val="single" w:sz="4" w:space="0" w:color="auto"/>
            </w:tcBorders>
            <w:shd w:val="clear" w:color="auto" w:fill="auto"/>
            <w:noWrap/>
            <w:hideMark/>
          </w:tcPr>
          <w:p w14:paraId="541B70EE"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53%</w:t>
            </w:r>
          </w:p>
        </w:tc>
        <w:tc>
          <w:tcPr>
            <w:tcW w:w="871" w:type="dxa"/>
            <w:tcBorders>
              <w:top w:val="nil"/>
              <w:left w:val="nil"/>
              <w:bottom w:val="single" w:sz="4" w:space="0" w:color="auto"/>
              <w:right w:val="single" w:sz="4" w:space="0" w:color="auto"/>
            </w:tcBorders>
            <w:shd w:val="clear" w:color="auto" w:fill="auto"/>
            <w:noWrap/>
            <w:hideMark/>
          </w:tcPr>
          <w:p w14:paraId="3BC84E60"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-35,0</w:t>
            </w:r>
          </w:p>
        </w:tc>
        <w:tc>
          <w:tcPr>
            <w:tcW w:w="726" w:type="dxa"/>
            <w:tcBorders>
              <w:top w:val="nil"/>
              <w:left w:val="nil"/>
              <w:bottom w:val="single" w:sz="4" w:space="0" w:color="auto"/>
              <w:right w:val="single" w:sz="4" w:space="0" w:color="auto"/>
            </w:tcBorders>
            <w:shd w:val="clear" w:color="auto" w:fill="auto"/>
            <w:noWrap/>
            <w:vAlign w:val="bottom"/>
            <w:hideMark/>
          </w:tcPr>
          <w:p w14:paraId="0E7392A4"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n/a</w:t>
            </w:r>
          </w:p>
        </w:tc>
        <w:tc>
          <w:tcPr>
            <w:tcW w:w="720" w:type="dxa"/>
            <w:tcBorders>
              <w:top w:val="nil"/>
              <w:left w:val="nil"/>
              <w:bottom w:val="single" w:sz="4" w:space="0" w:color="auto"/>
              <w:right w:val="single" w:sz="4" w:space="0" w:color="auto"/>
            </w:tcBorders>
            <w:shd w:val="clear" w:color="auto" w:fill="auto"/>
            <w:noWrap/>
            <w:vAlign w:val="bottom"/>
            <w:hideMark/>
          </w:tcPr>
          <w:p w14:paraId="02CD6849"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n/a</w:t>
            </w:r>
          </w:p>
        </w:tc>
        <w:tc>
          <w:tcPr>
            <w:tcW w:w="726" w:type="dxa"/>
            <w:tcBorders>
              <w:top w:val="nil"/>
              <w:left w:val="nil"/>
              <w:bottom w:val="single" w:sz="4" w:space="0" w:color="auto"/>
              <w:right w:val="single" w:sz="4" w:space="0" w:color="auto"/>
            </w:tcBorders>
            <w:shd w:val="clear" w:color="auto" w:fill="auto"/>
            <w:noWrap/>
            <w:vAlign w:val="bottom"/>
            <w:hideMark/>
          </w:tcPr>
          <w:p w14:paraId="1D266FAB" w14:textId="77777777" w:rsidR="00A15CFF" w:rsidRPr="00F13D95" w:rsidRDefault="00A15CFF" w:rsidP="00D774AA">
            <w:pPr>
              <w:spacing w:before="20" w:after="20"/>
              <w:jc w:val="center"/>
              <w:rPr>
                <w:rFonts w:ascii="Arial Narrow" w:eastAsia="Times New Roman" w:hAnsi="Arial Narrow" w:cstheme="minorHAnsi"/>
                <w:sz w:val="20"/>
                <w:szCs w:val="20"/>
                <w:lang w:val="en-GB" w:eastAsia="ru-RU"/>
              </w:rPr>
            </w:pPr>
            <w:r w:rsidRPr="00F13D95">
              <w:rPr>
                <w:rFonts w:ascii="Arial Narrow" w:hAnsi="Arial Narrow" w:cstheme="minorHAnsi"/>
                <w:sz w:val="20"/>
                <w:szCs w:val="20"/>
              </w:rPr>
              <w:t>n/a</w:t>
            </w:r>
          </w:p>
        </w:tc>
      </w:tr>
    </w:tbl>
    <w:p w14:paraId="4075F6BC" w14:textId="77777777" w:rsidR="00A15CFF" w:rsidRPr="00162AD2" w:rsidRDefault="00A15CFF" w:rsidP="00A15CFF">
      <w:pPr>
        <w:pStyle w:val="Source"/>
        <w:rPr>
          <w:rFonts w:eastAsia="Times New Roman"/>
          <w:color w:val="000000"/>
          <w:lang w:val="en-GB" w:eastAsia="ru-RU"/>
        </w:rPr>
      </w:pPr>
      <w:r w:rsidRPr="00162AD2">
        <w:rPr>
          <w:rFonts w:eastAsia="Times New Roman"/>
          <w:color w:val="000000"/>
          <w:lang w:val="en-GB" w:eastAsia="ru-RU"/>
        </w:rPr>
        <w:t xml:space="preserve">Source: </w:t>
      </w:r>
      <w:r w:rsidRPr="006B0F58">
        <w:rPr>
          <w:i w:val="0"/>
          <w:lang w:val="en-GB"/>
        </w:rPr>
        <w:t>National Statistical Committee</w:t>
      </w:r>
      <w:r w:rsidRPr="00162AD2">
        <w:rPr>
          <w:lang w:val="en-GB"/>
        </w:rPr>
        <w:t xml:space="preserve">, Employment and unemployment, </w:t>
      </w:r>
      <w:r w:rsidRPr="006B0F58">
        <w:rPr>
          <w:i w:val="0"/>
          <w:lang w:val="en-GB"/>
        </w:rPr>
        <w:t>2016</w:t>
      </w:r>
    </w:p>
    <w:p w14:paraId="088761D1" w14:textId="77777777" w:rsidR="00A15CFF" w:rsidRPr="00162AD2" w:rsidRDefault="00A15CFF" w:rsidP="00A15CFF">
      <w:pPr>
        <w:rPr>
          <w:color w:val="000000"/>
          <w:lang w:val="en-GB" w:eastAsia="ru-RU"/>
        </w:rPr>
      </w:pPr>
      <w:r w:rsidRPr="00162AD2">
        <w:rPr>
          <w:lang w:val="en-GB" w:eastAsia="ru-RU"/>
        </w:rPr>
        <w:t xml:space="preserve">The regions have different NEET rates depending on </w:t>
      </w:r>
      <w:r>
        <w:rPr>
          <w:lang w:val="en-GB" w:eastAsia="ru-RU"/>
        </w:rPr>
        <w:t xml:space="preserve">the </w:t>
      </w:r>
      <w:r w:rsidRPr="00162AD2">
        <w:rPr>
          <w:lang w:val="en-GB" w:eastAsia="ru-RU"/>
        </w:rPr>
        <w:t xml:space="preserve">socio-economic situation and standard of living of </w:t>
      </w:r>
      <w:r>
        <w:rPr>
          <w:lang w:val="en-GB" w:eastAsia="ru-RU"/>
        </w:rPr>
        <w:t xml:space="preserve">the local </w:t>
      </w:r>
      <w:r w:rsidRPr="00162AD2">
        <w:rPr>
          <w:lang w:val="en-GB" w:eastAsia="ru-RU"/>
        </w:rPr>
        <w:t>population, as well as the level of access to professional education. </w:t>
      </w:r>
      <w:r>
        <w:rPr>
          <w:lang w:val="en-GB" w:eastAsia="ru-RU"/>
        </w:rPr>
        <w:t>There are relatively low</w:t>
      </w:r>
      <w:r w:rsidRPr="00162AD2">
        <w:rPr>
          <w:lang w:val="en-GB" w:eastAsia="ru-RU"/>
        </w:rPr>
        <w:t xml:space="preserve"> NEET rates in Bishkek city and Talas province</w:t>
      </w:r>
      <w:r>
        <w:rPr>
          <w:lang w:val="en-GB" w:eastAsia="ru-RU"/>
        </w:rPr>
        <w:t>:</w:t>
      </w:r>
      <w:r w:rsidRPr="00162AD2">
        <w:rPr>
          <w:lang w:val="en-GB" w:eastAsia="ru-RU"/>
        </w:rPr>
        <w:t xml:space="preserve"> 16</w:t>
      </w:r>
      <w:r>
        <w:rPr>
          <w:lang w:val="en-GB" w:eastAsia="ru-RU"/>
        </w:rPr>
        <w:t xml:space="preserve"> per cent</w:t>
      </w:r>
      <w:r w:rsidRPr="00162AD2">
        <w:rPr>
          <w:lang w:val="en-GB" w:eastAsia="ru-RU"/>
        </w:rPr>
        <w:t xml:space="preserve"> and 13</w:t>
      </w:r>
      <w:r>
        <w:rPr>
          <w:lang w:val="en-GB" w:eastAsia="ru-RU"/>
        </w:rPr>
        <w:t xml:space="preserve"> per cent</w:t>
      </w:r>
      <w:r w:rsidRPr="00162AD2">
        <w:rPr>
          <w:lang w:val="en-GB" w:eastAsia="ru-RU"/>
        </w:rPr>
        <w:t xml:space="preserve"> respectively. The highest rate is in Naryn province </w:t>
      </w:r>
      <w:r>
        <w:rPr>
          <w:lang w:val="en-GB" w:eastAsia="ru-RU"/>
        </w:rPr>
        <w:t>(</w:t>
      </w:r>
      <w:r w:rsidRPr="00162AD2">
        <w:rPr>
          <w:lang w:val="en-GB" w:eastAsia="ru-RU"/>
        </w:rPr>
        <w:t>46</w:t>
      </w:r>
      <w:r>
        <w:rPr>
          <w:lang w:val="en-GB" w:eastAsia="ru-RU"/>
        </w:rPr>
        <w:t xml:space="preserve"> per cent)</w:t>
      </w:r>
      <w:r w:rsidRPr="00162AD2">
        <w:rPr>
          <w:lang w:val="en-GB" w:eastAsia="ru-RU"/>
        </w:rPr>
        <w:t xml:space="preserve">, </w:t>
      </w:r>
      <w:r>
        <w:rPr>
          <w:lang w:val="en-GB" w:eastAsia="ru-RU"/>
        </w:rPr>
        <w:t>followed by</w:t>
      </w:r>
      <w:r w:rsidRPr="00162AD2">
        <w:rPr>
          <w:lang w:val="en-GB" w:eastAsia="ru-RU"/>
        </w:rPr>
        <w:t xml:space="preserve"> Chuy province and Osh city </w:t>
      </w:r>
      <w:r>
        <w:rPr>
          <w:lang w:val="en-GB" w:eastAsia="ru-RU"/>
        </w:rPr>
        <w:t>(</w:t>
      </w:r>
      <w:r w:rsidRPr="00162AD2">
        <w:rPr>
          <w:lang w:val="en-GB" w:eastAsia="ru-RU"/>
        </w:rPr>
        <w:t>36</w:t>
      </w:r>
      <w:r>
        <w:rPr>
          <w:lang w:val="en-GB" w:eastAsia="ru-RU"/>
        </w:rPr>
        <w:t xml:space="preserve"> per cent</w:t>
      </w:r>
      <w:r w:rsidRPr="00162AD2">
        <w:rPr>
          <w:lang w:val="en-GB" w:eastAsia="ru-RU"/>
        </w:rPr>
        <w:t xml:space="preserve"> and 33</w:t>
      </w:r>
      <w:r>
        <w:rPr>
          <w:lang w:val="en-GB" w:eastAsia="ru-RU"/>
        </w:rPr>
        <w:t xml:space="preserve"> per cent respectively)</w:t>
      </w:r>
      <w:r w:rsidRPr="00162AD2">
        <w:rPr>
          <w:lang w:val="en-GB" w:eastAsia="ru-RU"/>
        </w:rPr>
        <w:t xml:space="preserve">. The </w:t>
      </w:r>
      <w:r w:rsidRPr="00162AD2">
        <w:rPr>
          <w:color w:val="000000"/>
          <w:lang w:val="en-GB" w:eastAsia="ru-RU"/>
        </w:rPr>
        <w:t xml:space="preserve">NEET </w:t>
      </w:r>
      <w:r>
        <w:rPr>
          <w:color w:val="000000"/>
          <w:lang w:val="en-GB" w:eastAsia="ru-RU"/>
        </w:rPr>
        <w:t xml:space="preserve">rate </w:t>
      </w:r>
      <w:r w:rsidRPr="00162AD2">
        <w:rPr>
          <w:color w:val="000000"/>
          <w:lang w:val="en-GB" w:eastAsia="ru-RU"/>
        </w:rPr>
        <w:t xml:space="preserve">was calculated as the </w:t>
      </w:r>
      <w:r>
        <w:rPr>
          <w:color w:val="000000"/>
          <w:lang w:val="en-GB" w:eastAsia="ru-RU"/>
        </w:rPr>
        <w:t>proportion</w:t>
      </w:r>
      <w:r w:rsidRPr="00162AD2">
        <w:rPr>
          <w:color w:val="000000"/>
          <w:lang w:val="en-GB" w:eastAsia="ru-RU"/>
        </w:rPr>
        <w:t xml:space="preserve"> of persons who are economically inactive and do not show interest </w:t>
      </w:r>
      <w:r>
        <w:rPr>
          <w:color w:val="000000"/>
          <w:lang w:val="en-GB" w:eastAsia="ru-RU"/>
        </w:rPr>
        <w:t>in</w:t>
      </w:r>
      <w:r w:rsidRPr="00162AD2">
        <w:rPr>
          <w:color w:val="000000"/>
          <w:lang w:val="en-GB" w:eastAsia="ru-RU"/>
        </w:rPr>
        <w:t xml:space="preserve"> any form of structured education or cannot access it. The reasons </w:t>
      </w:r>
      <w:r>
        <w:rPr>
          <w:color w:val="000000"/>
          <w:lang w:val="en-GB" w:eastAsia="ru-RU"/>
        </w:rPr>
        <w:t>for this</w:t>
      </w:r>
      <w:r w:rsidRPr="00162AD2">
        <w:rPr>
          <w:color w:val="000000"/>
          <w:lang w:val="en-GB" w:eastAsia="ru-RU"/>
        </w:rPr>
        <w:t xml:space="preserve"> can include </w:t>
      </w:r>
      <w:r>
        <w:rPr>
          <w:color w:val="000000"/>
          <w:lang w:val="en-GB" w:eastAsia="ru-RU"/>
        </w:rPr>
        <w:t>a</w:t>
      </w:r>
      <w:r w:rsidRPr="00162AD2">
        <w:rPr>
          <w:color w:val="000000"/>
          <w:lang w:val="en-GB" w:eastAsia="ru-RU"/>
        </w:rPr>
        <w:t xml:space="preserve"> lack of adequate service providers or education program</w:t>
      </w:r>
      <w:r>
        <w:rPr>
          <w:color w:val="000000"/>
          <w:lang w:val="en-GB" w:eastAsia="ru-RU"/>
        </w:rPr>
        <w:t>me</w:t>
      </w:r>
      <w:r w:rsidRPr="00162AD2">
        <w:rPr>
          <w:color w:val="000000"/>
          <w:lang w:val="en-GB" w:eastAsia="ru-RU"/>
        </w:rPr>
        <w:t xml:space="preserve">s in </w:t>
      </w:r>
      <w:r>
        <w:rPr>
          <w:color w:val="000000"/>
          <w:lang w:val="en-GB" w:eastAsia="ru-RU"/>
        </w:rPr>
        <w:t xml:space="preserve">the young people’s </w:t>
      </w:r>
      <w:r w:rsidRPr="00162AD2">
        <w:rPr>
          <w:color w:val="000000"/>
          <w:lang w:val="en-GB" w:eastAsia="ru-RU"/>
        </w:rPr>
        <w:t xml:space="preserve">places of residence or </w:t>
      </w:r>
      <w:r>
        <w:rPr>
          <w:color w:val="000000"/>
          <w:lang w:val="en-GB" w:eastAsia="ru-RU"/>
        </w:rPr>
        <w:t xml:space="preserve">a </w:t>
      </w:r>
      <w:r w:rsidRPr="00162AD2">
        <w:rPr>
          <w:color w:val="000000"/>
          <w:lang w:val="en-GB" w:eastAsia="ru-RU"/>
        </w:rPr>
        <w:t xml:space="preserve">lack of </w:t>
      </w:r>
      <w:r>
        <w:rPr>
          <w:color w:val="000000"/>
          <w:lang w:val="en-GB" w:eastAsia="ru-RU"/>
        </w:rPr>
        <w:t>funds</w:t>
      </w:r>
      <w:r w:rsidRPr="00162AD2">
        <w:rPr>
          <w:color w:val="000000"/>
          <w:lang w:val="en-GB" w:eastAsia="ru-RU"/>
        </w:rPr>
        <w:t xml:space="preserve"> for accommodation or education. This means that in these regions there is limited access to professional education </w:t>
      </w:r>
      <w:r>
        <w:rPr>
          <w:color w:val="000000"/>
          <w:lang w:val="en-GB" w:eastAsia="ru-RU"/>
        </w:rPr>
        <w:t>for</w:t>
      </w:r>
      <w:r w:rsidRPr="00162AD2">
        <w:rPr>
          <w:color w:val="000000"/>
          <w:lang w:val="en-GB" w:eastAsia="ru-RU"/>
        </w:rPr>
        <w:t xml:space="preserve"> various reasons, which require more thorough analysis and </w:t>
      </w:r>
      <w:r>
        <w:rPr>
          <w:color w:val="000000"/>
          <w:lang w:val="en-GB" w:eastAsia="ru-RU"/>
        </w:rPr>
        <w:t>careful</w:t>
      </w:r>
      <w:r w:rsidRPr="00162AD2">
        <w:rPr>
          <w:color w:val="000000"/>
          <w:lang w:val="en-GB" w:eastAsia="ru-RU"/>
        </w:rPr>
        <w:t xml:space="preserve"> formulation of public policy </w:t>
      </w:r>
      <w:r>
        <w:rPr>
          <w:color w:val="000000"/>
          <w:lang w:val="en-GB" w:eastAsia="ru-RU"/>
        </w:rPr>
        <w:t>to</w:t>
      </w:r>
      <w:r w:rsidRPr="00162AD2">
        <w:rPr>
          <w:color w:val="000000"/>
          <w:lang w:val="en-GB" w:eastAsia="ru-RU"/>
        </w:rPr>
        <w:t xml:space="preserve"> reduc</w:t>
      </w:r>
      <w:r>
        <w:rPr>
          <w:color w:val="000000"/>
          <w:lang w:val="en-GB" w:eastAsia="ru-RU"/>
        </w:rPr>
        <w:t>e</w:t>
      </w:r>
      <w:r w:rsidRPr="00162AD2">
        <w:rPr>
          <w:color w:val="000000"/>
          <w:lang w:val="en-GB" w:eastAsia="ru-RU"/>
        </w:rPr>
        <w:t xml:space="preserve"> NEET </w:t>
      </w:r>
      <w:r>
        <w:rPr>
          <w:color w:val="000000"/>
          <w:lang w:val="en-GB" w:eastAsia="ru-RU"/>
        </w:rPr>
        <w:t>numbers</w:t>
      </w:r>
      <w:r w:rsidRPr="00162AD2">
        <w:rPr>
          <w:color w:val="000000"/>
          <w:lang w:val="en-GB" w:eastAsia="ru-RU"/>
        </w:rPr>
        <w:t xml:space="preserve"> in the regions and nationwide. </w:t>
      </w:r>
    </w:p>
    <w:p w14:paraId="4CC04865" w14:textId="77777777" w:rsidR="00A15CFF" w:rsidRDefault="00A15CFF" w:rsidP="00A15CFF">
      <w:pPr>
        <w:rPr>
          <w:rFonts w:eastAsia="Batang" w:cstheme="minorHAnsi"/>
          <w:b/>
          <w:i/>
          <w:color w:val="000000" w:themeColor="text1"/>
          <w:szCs w:val="24"/>
          <w:lang w:val="en-GB" w:eastAsia="ja-JP"/>
        </w:rPr>
      </w:pPr>
      <w:r>
        <w:rPr>
          <w:lang w:val="en-GB"/>
        </w:rPr>
        <w:br w:type="page"/>
      </w:r>
    </w:p>
    <w:p w14:paraId="07A630BF" w14:textId="77777777" w:rsidR="00A15CFF" w:rsidRPr="00162AD2" w:rsidRDefault="00A15CFF" w:rsidP="00A15CFF">
      <w:pPr>
        <w:pStyle w:val="Figuretitle"/>
        <w:rPr>
          <w:lang w:val="en-GB"/>
        </w:rPr>
      </w:pPr>
      <w:bookmarkStart w:id="188" w:name="_Toc511154075"/>
      <w:r w:rsidRPr="00162AD2">
        <w:rPr>
          <w:lang w:val="en-GB"/>
        </w:rPr>
        <w:lastRenderedPageBreak/>
        <w:t xml:space="preserve">Figure 4.6 </w:t>
      </w:r>
      <w:r>
        <w:rPr>
          <w:lang w:val="en-GB"/>
        </w:rPr>
        <w:t>Proportion</w:t>
      </w:r>
      <w:r w:rsidRPr="00162AD2">
        <w:rPr>
          <w:lang w:val="en-GB"/>
        </w:rPr>
        <w:t xml:space="preserve"> of the total youth population aged 15-24 years old </w:t>
      </w:r>
      <w:r>
        <w:rPr>
          <w:lang w:val="en-GB"/>
        </w:rPr>
        <w:t>in NEET group</w:t>
      </w:r>
      <w:bookmarkEnd w:id="188"/>
    </w:p>
    <w:p w14:paraId="0DA8D200" w14:textId="77777777" w:rsidR="00A15CFF" w:rsidRPr="00162AD2" w:rsidRDefault="00A15CFF" w:rsidP="00A15CFF">
      <w:pPr>
        <w:rPr>
          <w:rFonts w:eastAsia="Times New Roman" w:cstheme="minorHAnsi"/>
          <w:color w:val="000000"/>
          <w:sz w:val="24"/>
          <w:szCs w:val="24"/>
          <w:lang w:val="en-GB" w:eastAsia="ru-RU"/>
        </w:rPr>
      </w:pPr>
      <w:r w:rsidRPr="00162AD2">
        <w:rPr>
          <w:rFonts w:cstheme="minorHAnsi"/>
          <w:noProof/>
        </w:rPr>
        <w:drawing>
          <wp:inline distT="0" distB="0" distL="0" distR="0" wp14:anchorId="5164A16E" wp14:editId="1C91EAC8">
            <wp:extent cx="5939790" cy="3437890"/>
            <wp:effectExtent l="0" t="0" r="3810" b="10160"/>
            <wp:docPr id="2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08D0FD6" w14:textId="77777777" w:rsidR="00A15CFF" w:rsidRDefault="00A15CFF" w:rsidP="00A15CFF">
      <w:pPr>
        <w:rPr>
          <w:lang w:val="en-GB" w:eastAsia="ru-RU"/>
        </w:rPr>
      </w:pPr>
      <w:r w:rsidRPr="00162AD2">
        <w:rPr>
          <w:lang w:val="en-GB" w:eastAsia="ru-RU"/>
        </w:rPr>
        <w:t>For international comparison of NEET rate</w:t>
      </w:r>
      <w:r>
        <w:rPr>
          <w:lang w:val="en-GB" w:eastAsia="ru-RU"/>
        </w:rPr>
        <w:t>s</w:t>
      </w:r>
      <w:r w:rsidRPr="00162AD2">
        <w:rPr>
          <w:lang w:val="en-GB" w:eastAsia="ru-RU"/>
        </w:rPr>
        <w:t xml:space="preserve">, </w:t>
      </w:r>
      <w:r>
        <w:rPr>
          <w:lang w:val="en-GB" w:eastAsia="ru-RU"/>
        </w:rPr>
        <w:t>data is</w:t>
      </w:r>
      <w:r w:rsidRPr="00162AD2">
        <w:rPr>
          <w:lang w:val="en-GB" w:eastAsia="ru-RU"/>
        </w:rPr>
        <w:t xml:space="preserve"> provided </w:t>
      </w:r>
      <w:r>
        <w:rPr>
          <w:lang w:val="en-GB" w:eastAsia="ru-RU"/>
        </w:rPr>
        <w:t>for</w:t>
      </w:r>
      <w:r w:rsidRPr="00162AD2">
        <w:rPr>
          <w:lang w:val="en-GB" w:eastAsia="ru-RU"/>
        </w:rPr>
        <w:t xml:space="preserve"> 2010 and 2014 </w:t>
      </w:r>
      <w:r>
        <w:rPr>
          <w:lang w:val="en-GB" w:eastAsia="ru-RU"/>
        </w:rPr>
        <w:t>for certain European</w:t>
      </w:r>
      <w:r w:rsidRPr="00162AD2">
        <w:rPr>
          <w:lang w:val="en-GB" w:eastAsia="ru-RU"/>
        </w:rPr>
        <w:t xml:space="preserve"> countries where a workforce survey</w:t>
      </w:r>
      <w:r>
        <w:rPr>
          <w:lang w:val="en-GB" w:eastAsia="ru-RU"/>
        </w:rPr>
        <w:t xml:space="preserve"> was held</w:t>
      </w:r>
      <w:r w:rsidRPr="00162AD2">
        <w:rPr>
          <w:lang w:val="en-GB" w:eastAsia="ru-RU"/>
        </w:rPr>
        <w:t xml:space="preserve">. </w:t>
      </w:r>
      <w:r>
        <w:rPr>
          <w:lang w:val="en-GB" w:eastAsia="ru-RU"/>
        </w:rPr>
        <w:t xml:space="preserve">The 2016 </w:t>
      </w:r>
      <w:r w:rsidRPr="00162AD2">
        <w:rPr>
          <w:lang w:val="en-GB" w:eastAsia="ru-RU"/>
        </w:rPr>
        <w:t xml:space="preserve">NEET rate in Kyrgyzstan exceeds the highest level of these </w:t>
      </w:r>
      <w:r>
        <w:rPr>
          <w:lang w:val="en-GB" w:eastAsia="ru-RU"/>
        </w:rPr>
        <w:t>studies</w:t>
      </w:r>
      <w:r w:rsidRPr="00162AD2">
        <w:rPr>
          <w:lang w:val="en-GB" w:eastAsia="ru-RU"/>
        </w:rPr>
        <w:t xml:space="preserve"> (Greece</w:t>
      </w:r>
      <w:r>
        <w:rPr>
          <w:lang w:val="en-GB" w:eastAsia="ru-RU"/>
        </w:rPr>
        <w:t>:</w:t>
      </w:r>
      <w:r w:rsidRPr="00162AD2">
        <w:rPr>
          <w:lang w:val="en-GB" w:eastAsia="ru-RU"/>
        </w:rPr>
        <w:t xml:space="preserve"> 22,1</w:t>
      </w:r>
      <w:r>
        <w:rPr>
          <w:lang w:val="en-GB" w:eastAsia="ru-RU"/>
        </w:rPr>
        <w:t xml:space="preserve"> per cent</w:t>
      </w:r>
      <w:r w:rsidRPr="00162AD2">
        <w:rPr>
          <w:lang w:val="en-GB" w:eastAsia="ru-RU"/>
        </w:rPr>
        <w:t xml:space="preserve">). </w:t>
      </w:r>
    </w:p>
    <w:p w14:paraId="5EA5434E" w14:textId="77777777" w:rsidR="00A15CFF" w:rsidRPr="00162AD2" w:rsidRDefault="00A15CFF" w:rsidP="00A15CFF">
      <w:pPr>
        <w:pStyle w:val="Tabletitle"/>
        <w:rPr>
          <w:lang w:val="en-GB" w:eastAsia="ru-RU"/>
        </w:rPr>
      </w:pPr>
      <w:bookmarkStart w:id="189" w:name="_Toc511153979"/>
      <w:r>
        <w:rPr>
          <w:lang w:val="en-GB" w:eastAsia="ru-RU"/>
        </w:rPr>
        <w:t xml:space="preserve">Table 4.4 </w:t>
      </w:r>
      <w:r w:rsidRPr="00162AD2">
        <w:rPr>
          <w:lang w:val="en-GB" w:eastAsia="ru-RU"/>
        </w:rPr>
        <w:t>NEET rate</w:t>
      </w:r>
      <w:r>
        <w:rPr>
          <w:lang w:val="en-GB" w:eastAsia="ru-RU"/>
        </w:rPr>
        <w:t>s in different countries</w:t>
      </w:r>
      <w:bookmarkEnd w:id="189"/>
      <w:r>
        <w:rPr>
          <w:lang w:val="en-GB" w:eastAsia="ru-RU"/>
        </w:rPr>
        <w:t xml:space="preserve"> </w:t>
      </w:r>
    </w:p>
    <w:tbl>
      <w:tblPr>
        <w:tblStyle w:val="TableGrid27"/>
        <w:tblW w:w="6521" w:type="dxa"/>
        <w:tblInd w:w="250" w:type="dxa"/>
        <w:tblLook w:val="04A0" w:firstRow="1" w:lastRow="0" w:firstColumn="1" w:lastColumn="0" w:noHBand="0" w:noVBand="1"/>
      </w:tblPr>
      <w:tblGrid>
        <w:gridCol w:w="3544"/>
        <w:gridCol w:w="1417"/>
        <w:gridCol w:w="1560"/>
      </w:tblGrid>
      <w:tr w:rsidR="00A15CFF" w:rsidRPr="003E5D51" w14:paraId="16D23F08" w14:textId="77777777" w:rsidTr="00D774AA">
        <w:trPr>
          <w:trHeight w:val="150"/>
        </w:trPr>
        <w:tc>
          <w:tcPr>
            <w:tcW w:w="3544" w:type="dxa"/>
            <w:shd w:val="clear" w:color="auto" w:fill="D0CECE" w:themeFill="background2" w:themeFillShade="E6"/>
          </w:tcPr>
          <w:p w14:paraId="0513FAE1" w14:textId="77777777" w:rsidR="00A15CFF" w:rsidRPr="003E5D51" w:rsidRDefault="00A15CFF" w:rsidP="00D774AA">
            <w:pPr>
              <w:rPr>
                <w:rFonts w:cstheme="minorHAnsi"/>
                <w:b/>
                <w:sz w:val="20"/>
                <w:lang w:val="en-GB"/>
              </w:rPr>
            </w:pPr>
            <w:r w:rsidRPr="003E5D51">
              <w:rPr>
                <w:rFonts w:cstheme="minorHAnsi"/>
                <w:b/>
                <w:sz w:val="20"/>
                <w:lang w:val="en-GB"/>
              </w:rPr>
              <w:t>Countries</w:t>
            </w:r>
          </w:p>
        </w:tc>
        <w:tc>
          <w:tcPr>
            <w:tcW w:w="1417" w:type="dxa"/>
            <w:shd w:val="clear" w:color="auto" w:fill="D0CECE" w:themeFill="background2" w:themeFillShade="E6"/>
          </w:tcPr>
          <w:p w14:paraId="6A8C40A9" w14:textId="77777777" w:rsidR="00A15CFF" w:rsidRPr="003E5D51" w:rsidRDefault="00A15CFF" w:rsidP="00D774AA">
            <w:pPr>
              <w:rPr>
                <w:rFonts w:cstheme="minorHAnsi"/>
                <w:b/>
                <w:sz w:val="20"/>
                <w:lang w:val="en-GB"/>
              </w:rPr>
            </w:pPr>
            <w:r w:rsidRPr="003E5D51">
              <w:rPr>
                <w:rFonts w:cstheme="minorHAnsi"/>
                <w:b/>
                <w:sz w:val="20"/>
                <w:lang w:val="en-GB"/>
              </w:rPr>
              <w:t>2010 (%)</w:t>
            </w:r>
          </w:p>
        </w:tc>
        <w:tc>
          <w:tcPr>
            <w:tcW w:w="1560" w:type="dxa"/>
            <w:shd w:val="clear" w:color="auto" w:fill="D0CECE" w:themeFill="background2" w:themeFillShade="E6"/>
          </w:tcPr>
          <w:p w14:paraId="219972B5" w14:textId="77777777" w:rsidR="00A15CFF" w:rsidRPr="003E5D51" w:rsidRDefault="00A15CFF" w:rsidP="00D774AA">
            <w:pPr>
              <w:rPr>
                <w:rFonts w:cstheme="minorHAnsi"/>
                <w:b/>
                <w:sz w:val="20"/>
                <w:lang w:val="en-GB"/>
              </w:rPr>
            </w:pPr>
            <w:r w:rsidRPr="003E5D51">
              <w:rPr>
                <w:rFonts w:cstheme="minorHAnsi"/>
                <w:b/>
                <w:sz w:val="20"/>
                <w:lang w:val="en-GB"/>
              </w:rPr>
              <w:t>2014 (%)</w:t>
            </w:r>
          </w:p>
        </w:tc>
      </w:tr>
      <w:tr w:rsidR="00A15CFF" w:rsidRPr="003E5D51" w14:paraId="10F43038" w14:textId="77777777" w:rsidTr="00D774AA">
        <w:trPr>
          <w:trHeight w:val="273"/>
        </w:trPr>
        <w:tc>
          <w:tcPr>
            <w:tcW w:w="3544" w:type="dxa"/>
          </w:tcPr>
          <w:p w14:paraId="1AC8CF01" w14:textId="77777777" w:rsidR="00A15CFF" w:rsidRPr="003E5D51" w:rsidRDefault="00A15CFF" w:rsidP="00D774AA">
            <w:pPr>
              <w:rPr>
                <w:rFonts w:cstheme="minorHAnsi"/>
                <w:sz w:val="20"/>
                <w:lang w:val="en-GB"/>
              </w:rPr>
            </w:pPr>
            <w:r w:rsidRPr="003E5D51">
              <w:rPr>
                <w:rFonts w:cstheme="minorHAnsi"/>
                <w:sz w:val="20"/>
                <w:lang w:val="en-GB"/>
              </w:rPr>
              <w:t>Greece</w:t>
            </w:r>
          </w:p>
          <w:p w14:paraId="24BA1C93" w14:textId="77777777" w:rsidR="00A15CFF" w:rsidRPr="003E5D51" w:rsidRDefault="00A15CFF" w:rsidP="00D774AA">
            <w:pPr>
              <w:rPr>
                <w:rFonts w:cstheme="minorHAnsi"/>
                <w:sz w:val="20"/>
                <w:lang w:val="en-GB"/>
              </w:rPr>
            </w:pPr>
            <w:r w:rsidRPr="003E5D51">
              <w:rPr>
                <w:rFonts w:cstheme="minorHAnsi"/>
                <w:sz w:val="20"/>
                <w:lang w:val="en-GB"/>
              </w:rPr>
              <w:t xml:space="preserve">Bulgaria </w:t>
            </w:r>
          </w:p>
          <w:p w14:paraId="12E70A9F" w14:textId="77777777" w:rsidR="00A15CFF" w:rsidRPr="003E5D51" w:rsidRDefault="00A15CFF" w:rsidP="00D774AA">
            <w:pPr>
              <w:rPr>
                <w:rFonts w:cstheme="minorHAnsi"/>
                <w:sz w:val="20"/>
                <w:lang w:val="en-GB"/>
              </w:rPr>
            </w:pPr>
            <w:r w:rsidRPr="003E5D51">
              <w:rPr>
                <w:rFonts w:cstheme="minorHAnsi"/>
                <w:sz w:val="20"/>
                <w:lang w:val="en-GB"/>
              </w:rPr>
              <w:t>Spain</w:t>
            </w:r>
          </w:p>
          <w:p w14:paraId="448F39B9" w14:textId="77777777" w:rsidR="00A15CFF" w:rsidRPr="003E5D51" w:rsidRDefault="00A15CFF" w:rsidP="00D774AA">
            <w:pPr>
              <w:rPr>
                <w:rFonts w:cstheme="minorHAnsi"/>
                <w:sz w:val="20"/>
                <w:lang w:val="en-GB"/>
              </w:rPr>
            </w:pPr>
            <w:r w:rsidRPr="003E5D51">
              <w:rPr>
                <w:rFonts w:cstheme="minorHAnsi"/>
                <w:sz w:val="20"/>
                <w:lang w:val="en-GB"/>
              </w:rPr>
              <w:t xml:space="preserve">Cyprus </w:t>
            </w:r>
          </w:p>
          <w:p w14:paraId="45A63E61" w14:textId="77777777" w:rsidR="00A15CFF" w:rsidRPr="003E5D51" w:rsidRDefault="00A15CFF" w:rsidP="00D774AA">
            <w:pPr>
              <w:rPr>
                <w:rFonts w:cstheme="minorHAnsi"/>
                <w:sz w:val="20"/>
                <w:lang w:val="en-GB"/>
              </w:rPr>
            </w:pPr>
            <w:r w:rsidRPr="003E5D51">
              <w:rPr>
                <w:rFonts w:cstheme="minorHAnsi"/>
                <w:sz w:val="20"/>
                <w:lang w:val="en-GB"/>
              </w:rPr>
              <w:t>Romania</w:t>
            </w:r>
          </w:p>
          <w:p w14:paraId="15B3F6B8" w14:textId="77777777" w:rsidR="00A15CFF" w:rsidRPr="003E5D51" w:rsidRDefault="00A15CFF" w:rsidP="00D774AA">
            <w:pPr>
              <w:rPr>
                <w:rFonts w:cstheme="minorHAnsi"/>
                <w:sz w:val="20"/>
                <w:lang w:val="en-GB"/>
              </w:rPr>
            </w:pPr>
            <w:r w:rsidRPr="003E5D51">
              <w:rPr>
                <w:rFonts w:cstheme="minorHAnsi"/>
                <w:sz w:val="20"/>
                <w:lang w:val="en-GB"/>
              </w:rPr>
              <w:t>Poland</w:t>
            </w:r>
          </w:p>
          <w:p w14:paraId="340C9E67" w14:textId="77777777" w:rsidR="00A15CFF" w:rsidRPr="003E5D51" w:rsidRDefault="00A15CFF" w:rsidP="00D774AA">
            <w:pPr>
              <w:rPr>
                <w:rFonts w:cstheme="minorHAnsi"/>
                <w:sz w:val="20"/>
                <w:lang w:val="en-GB"/>
              </w:rPr>
            </w:pPr>
            <w:r w:rsidRPr="003E5D51">
              <w:rPr>
                <w:rFonts w:cstheme="minorHAnsi"/>
                <w:sz w:val="20"/>
                <w:lang w:val="en-GB"/>
              </w:rPr>
              <w:t>United Kingdom</w:t>
            </w:r>
          </w:p>
          <w:p w14:paraId="632599AD" w14:textId="77777777" w:rsidR="00A15CFF" w:rsidRPr="003E5D51" w:rsidRDefault="00A15CFF" w:rsidP="00D774AA">
            <w:pPr>
              <w:rPr>
                <w:rFonts w:cstheme="minorHAnsi"/>
                <w:sz w:val="20"/>
                <w:lang w:val="en-GB"/>
              </w:rPr>
            </w:pPr>
            <w:r w:rsidRPr="003E5D51">
              <w:rPr>
                <w:rFonts w:cstheme="minorHAnsi"/>
                <w:sz w:val="20"/>
                <w:lang w:val="en-GB"/>
              </w:rPr>
              <w:t>France</w:t>
            </w:r>
          </w:p>
          <w:p w14:paraId="34856DE5" w14:textId="77777777" w:rsidR="00A15CFF" w:rsidRPr="003E5D51" w:rsidRDefault="00A15CFF" w:rsidP="00D774AA">
            <w:pPr>
              <w:rPr>
                <w:rFonts w:cstheme="minorHAnsi"/>
                <w:b/>
                <w:sz w:val="20"/>
                <w:lang w:val="en-GB"/>
              </w:rPr>
            </w:pPr>
            <w:r w:rsidRPr="003E5D51">
              <w:rPr>
                <w:rFonts w:cstheme="minorHAnsi"/>
                <w:b/>
                <w:sz w:val="20"/>
                <w:lang w:val="en-GB"/>
              </w:rPr>
              <w:t>Kyrgyzstan</w:t>
            </w:r>
          </w:p>
        </w:tc>
        <w:tc>
          <w:tcPr>
            <w:tcW w:w="1417" w:type="dxa"/>
          </w:tcPr>
          <w:p w14:paraId="7DD5C12E" w14:textId="77777777" w:rsidR="00A15CFF" w:rsidRPr="003E5D51" w:rsidRDefault="00A15CFF" w:rsidP="00D774AA">
            <w:pPr>
              <w:rPr>
                <w:rFonts w:cstheme="minorHAnsi"/>
                <w:sz w:val="20"/>
                <w:lang w:val="en-GB"/>
              </w:rPr>
            </w:pPr>
            <w:r w:rsidRPr="003E5D51">
              <w:rPr>
                <w:rFonts w:cstheme="minorHAnsi"/>
                <w:sz w:val="20"/>
                <w:lang w:val="en-GB"/>
              </w:rPr>
              <w:t>14.8</w:t>
            </w:r>
          </w:p>
          <w:p w14:paraId="0C60FD7F" w14:textId="77777777" w:rsidR="00A15CFF" w:rsidRPr="003E5D51" w:rsidRDefault="00A15CFF" w:rsidP="00D774AA">
            <w:pPr>
              <w:rPr>
                <w:rFonts w:cstheme="minorHAnsi"/>
                <w:sz w:val="20"/>
                <w:lang w:val="en-GB"/>
              </w:rPr>
            </w:pPr>
            <w:r w:rsidRPr="003E5D51">
              <w:rPr>
                <w:rFonts w:cstheme="minorHAnsi"/>
                <w:sz w:val="20"/>
                <w:lang w:val="en-GB"/>
              </w:rPr>
              <w:t>21.8</w:t>
            </w:r>
          </w:p>
          <w:p w14:paraId="7FE9A74E" w14:textId="77777777" w:rsidR="00A15CFF" w:rsidRPr="003E5D51" w:rsidRDefault="00A15CFF" w:rsidP="00D774AA">
            <w:pPr>
              <w:rPr>
                <w:rFonts w:cstheme="minorHAnsi"/>
                <w:sz w:val="20"/>
                <w:lang w:val="en-GB"/>
              </w:rPr>
            </w:pPr>
            <w:r w:rsidRPr="003E5D51">
              <w:rPr>
                <w:rFonts w:cstheme="minorHAnsi"/>
                <w:sz w:val="20"/>
                <w:lang w:val="en-GB"/>
              </w:rPr>
              <w:t>17.8</w:t>
            </w:r>
          </w:p>
          <w:p w14:paraId="41C4680D" w14:textId="77777777" w:rsidR="00A15CFF" w:rsidRPr="003E5D51" w:rsidRDefault="00A15CFF" w:rsidP="00D774AA">
            <w:pPr>
              <w:rPr>
                <w:rFonts w:cstheme="minorHAnsi"/>
                <w:sz w:val="20"/>
                <w:lang w:val="en-GB"/>
              </w:rPr>
            </w:pPr>
            <w:r w:rsidRPr="003E5D51">
              <w:rPr>
                <w:rFonts w:cstheme="minorHAnsi"/>
                <w:sz w:val="20"/>
                <w:lang w:val="en-GB"/>
              </w:rPr>
              <w:t>11.8</w:t>
            </w:r>
          </w:p>
          <w:p w14:paraId="26D8995C" w14:textId="77777777" w:rsidR="00A15CFF" w:rsidRPr="003E5D51" w:rsidRDefault="00A15CFF" w:rsidP="00D774AA">
            <w:pPr>
              <w:rPr>
                <w:rFonts w:cstheme="minorHAnsi"/>
                <w:sz w:val="20"/>
                <w:lang w:val="en-GB"/>
              </w:rPr>
            </w:pPr>
            <w:r w:rsidRPr="003E5D51">
              <w:rPr>
                <w:rFonts w:cstheme="minorHAnsi"/>
                <w:sz w:val="20"/>
                <w:lang w:val="en-GB"/>
              </w:rPr>
              <w:t>16.6</w:t>
            </w:r>
          </w:p>
          <w:p w14:paraId="5E8021B5" w14:textId="77777777" w:rsidR="00A15CFF" w:rsidRPr="003E5D51" w:rsidRDefault="00A15CFF" w:rsidP="00D774AA">
            <w:pPr>
              <w:rPr>
                <w:rFonts w:cstheme="minorHAnsi"/>
                <w:sz w:val="20"/>
                <w:lang w:val="en-GB"/>
              </w:rPr>
            </w:pPr>
            <w:r w:rsidRPr="003E5D51">
              <w:rPr>
                <w:rFonts w:cstheme="minorHAnsi"/>
                <w:sz w:val="20"/>
                <w:lang w:val="en-GB"/>
              </w:rPr>
              <w:t>13.6</w:t>
            </w:r>
          </w:p>
          <w:p w14:paraId="7499FAF0" w14:textId="77777777" w:rsidR="00A15CFF" w:rsidRPr="003E5D51" w:rsidRDefault="00A15CFF" w:rsidP="00D774AA">
            <w:pPr>
              <w:rPr>
                <w:rFonts w:cstheme="minorHAnsi"/>
                <w:sz w:val="20"/>
                <w:lang w:val="en-GB"/>
              </w:rPr>
            </w:pPr>
            <w:r w:rsidRPr="003E5D51">
              <w:rPr>
                <w:rFonts w:cstheme="minorHAnsi"/>
                <w:sz w:val="20"/>
                <w:lang w:val="en-GB"/>
              </w:rPr>
              <w:t>10.8</w:t>
            </w:r>
          </w:p>
          <w:p w14:paraId="523CAF64" w14:textId="77777777" w:rsidR="00A15CFF" w:rsidRPr="003E5D51" w:rsidRDefault="00A15CFF" w:rsidP="00D774AA">
            <w:pPr>
              <w:rPr>
                <w:rFonts w:cstheme="minorHAnsi"/>
                <w:sz w:val="20"/>
                <w:lang w:val="en-GB"/>
              </w:rPr>
            </w:pPr>
            <w:r w:rsidRPr="003E5D51">
              <w:rPr>
                <w:rFonts w:cstheme="minorHAnsi"/>
                <w:sz w:val="20"/>
                <w:lang w:val="en-GB"/>
              </w:rPr>
              <w:t>12.3</w:t>
            </w:r>
          </w:p>
          <w:p w14:paraId="7D215FDF" w14:textId="77777777" w:rsidR="00A15CFF" w:rsidRPr="003E5D51" w:rsidRDefault="00A15CFF" w:rsidP="00D774AA">
            <w:pPr>
              <w:rPr>
                <w:rFonts w:cstheme="minorHAnsi"/>
                <w:b/>
                <w:sz w:val="20"/>
                <w:lang w:val="en-GB"/>
              </w:rPr>
            </w:pPr>
            <w:r w:rsidRPr="003E5D51">
              <w:rPr>
                <w:rFonts w:cstheme="minorHAnsi"/>
                <w:b/>
                <w:sz w:val="20"/>
                <w:lang w:val="en-GB"/>
              </w:rPr>
              <w:t>n/a</w:t>
            </w:r>
          </w:p>
        </w:tc>
        <w:tc>
          <w:tcPr>
            <w:tcW w:w="1560" w:type="dxa"/>
          </w:tcPr>
          <w:p w14:paraId="0467F855" w14:textId="77777777" w:rsidR="00A15CFF" w:rsidRPr="003E5D51" w:rsidRDefault="00A15CFF" w:rsidP="00D774AA">
            <w:pPr>
              <w:rPr>
                <w:rFonts w:cstheme="minorHAnsi"/>
                <w:sz w:val="20"/>
                <w:lang w:val="en-GB"/>
              </w:rPr>
            </w:pPr>
            <w:r w:rsidRPr="003E5D51">
              <w:rPr>
                <w:rFonts w:cstheme="minorHAnsi"/>
                <w:sz w:val="20"/>
                <w:lang w:val="en-GB"/>
              </w:rPr>
              <w:t>22.1</w:t>
            </w:r>
          </w:p>
          <w:p w14:paraId="23AE9458" w14:textId="77777777" w:rsidR="00A15CFF" w:rsidRPr="003E5D51" w:rsidRDefault="00A15CFF" w:rsidP="00D774AA">
            <w:pPr>
              <w:rPr>
                <w:rFonts w:cstheme="minorHAnsi"/>
                <w:sz w:val="20"/>
                <w:lang w:val="en-GB"/>
              </w:rPr>
            </w:pPr>
            <w:r w:rsidRPr="003E5D51">
              <w:rPr>
                <w:rFonts w:cstheme="minorHAnsi"/>
                <w:sz w:val="20"/>
                <w:lang w:val="en-GB"/>
              </w:rPr>
              <w:t>20.2</w:t>
            </w:r>
          </w:p>
          <w:p w14:paraId="7B7DC809" w14:textId="77777777" w:rsidR="00A15CFF" w:rsidRPr="003E5D51" w:rsidRDefault="00A15CFF" w:rsidP="00D774AA">
            <w:pPr>
              <w:rPr>
                <w:rFonts w:cstheme="minorHAnsi"/>
                <w:sz w:val="20"/>
                <w:lang w:val="en-GB"/>
              </w:rPr>
            </w:pPr>
            <w:r w:rsidRPr="003E5D51">
              <w:rPr>
                <w:rFonts w:cstheme="minorHAnsi"/>
                <w:sz w:val="20"/>
                <w:lang w:val="en-GB"/>
              </w:rPr>
              <w:t>17.1</w:t>
            </w:r>
          </w:p>
          <w:p w14:paraId="236FF9D5" w14:textId="77777777" w:rsidR="00A15CFF" w:rsidRPr="003E5D51" w:rsidRDefault="00A15CFF" w:rsidP="00D774AA">
            <w:pPr>
              <w:rPr>
                <w:rFonts w:cstheme="minorHAnsi"/>
                <w:sz w:val="20"/>
                <w:lang w:val="en-GB"/>
              </w:rPr>
            </w:pPr>
            <w:r w:rsidRPr="003E5D51">
              <w:rPr>
                <w:rFonts w:cstheme="minorHAnsi"/>
                <w:sz w:val="20"/>
                <w:lang w:val="en-GB"/>
              </w:rPr>
              <w:t>17.0</w:t>
            </w:r>
          </w:p>
          <w:p w14:paraId="19D01DE6" w14:textId="77777777" w:rsidR="00A15CFF" w:rsidRPr="003E5D51" w:rsidRDefault="00A15CFF" w:rsidP="00D774AA">
            <w:pPr>
              <w:rPr>
                <w:rFonts w:cstheme="minorHAnsi"/>
                <w:sz w:val="20"/>
                <w:lang w:val="en-GB"/>
              </w:rPr>
            </w:pPr>
            <w:r w:rsidRPr="003E5D51">
              <w:rPr>
                <w:rFonts w:cstheme="minorHAnsi"/>
                <w:sz w:val="20"/>
                <w:lang w:val="en-GB"/>
              </w:rPr>
              <w:t>17.0</w:t>
            </w:r>
          </w:p>
          <w:p w14:paraId="6017B8E6" w14:textId="77777777" w:rsidR="00A15CFF" w:rsidRPr="003E5D51" w:rsidRDefault="00A15CFF" w:rsidP="00D774AA">
            <w:pPr>
              <w:rPr>
                <w:rFonts w:cstheme="minorHAnsi"/>
                <w:sz w:val="20"/>
                <w:lang w:val="en-GB"/>
              </w:rPr>
            </w:pPr>
            <w:r w:rsidRPr="003E5D51">
              <w:rPr>
                <w:rFonts w:cstheme="minorHAnsi"/>
                <w:sz w:val="20"/>
                <w:lang w:val="en-GB"/>
              </w:rPr>
              <w:t>12.0</w:t>
            </w:r>
          </w:p>
          <w:p w14:paraId="091D402D" w14:textId="77777777" w:rsidR="00A15CFF" w:rsidRPr="003E5D51" w:rsidRDefault="00A15CFF" w:rsidP="00D774AA">
            <w:pPr>
              <w:rPr>
                <w:rFonts w:cstheme="minorHAnsi"/>
                <w:sz w:val="20"/>
                <w:lang w:val="en-GB"/>
              </w:rPr>
            </w:pPr>
            <w:r w:rsidRPr="003E5D51">
              <w:rPr>
                <w:rFonts w:cstheme="minorHAnsi"/>
                <w:sz w:val="20"/>
                <w:lang w:val="en-GB"/>
              </w:rPr>
              <w:t xml:space="preserve">11.9 </w:t>
            </w:r>
          </w:p>
          <w:p w14:paraId="4233B20C" w14:textId="77777777" w:rsidR="00A15CFF" w:rsidRPr="003E5D51" w:rsidRDefault="00A15CFF" w:rsidP="00D774AA">
            <w:pPr>
              <w:rPr>
                <w:rFonts w:cstheme="minorHAnsi"/>
                <w:sz w:val="20"/>
                <w:lang w:val="en-GB"/>
              </w:rPr>
            </w:pPr>
            <w:r w:rsidRPr="003E5D51">
              <w:rPr>
                <w:rFonts w:cstheme="minorHAnsi"/>
                <w:sz w:val="20"/>
                <w:lang w:val="en-GB"/>
              </w:rPr>
              <w:t>10.7</w:t>
            </w:r>
          </w:p>
          <w:p w14:paraId="54425CEF" w14:textId="77777777" w:rsidR="00A15CFF" w:rsidRPr="003E5D51" w:rsidRDefault="00A15CFF" w:rsidP="00D774AA">
            <w:pPr>
              <w:rPr>
                <w:rFonts w:cstheme="minorHAnsi"/>
                <w:b/>
                <w:sz w:val="20"/>
                <w:lang w:val="en-GB"/>
              </w:rPr>
            </w:pPr>
            <w:r w:rsidRPr="003E5D51">
              <w:rPr>
                <w:rFonts w:cstheme="minorHAnsi"/>
                <w:b/>
                <w:sz w:val="20"/>
                <w:lang w:val="en-GB"/>
              </w:rPr>
              <w:t xml:space="preserve">27.1 (2016) </w:t>
            </w:r>
          </w:p>
        </w:tc>
      </w:tr>
    </w:tbl>
    <w:p w14:paraId="02EA7D55" w14:textId="77777777" w:rsidR="00A15CFF" w:rsidRPr="003E5D51" w:rsidRDefault="00A15CFF" w:rsidP="00A15CFF">
      <w:pPr>
        <w:pStyle w:val="Source"/>
        <w:rPr>
          <w:lang w:val="en-GB" w:eastAsia="ru-RU"/>
        </w:rPr>
      </w:pPr>
      <w:r w:rsidRPr="00162AD2">
        <w:rPr>
          <w:lang w:val="en-GB" w:eastAsia="ru-RU"/>
        </w:rPr>
        <w:t xml:space="preserve">Source: </w:t>
      </w:r>
      <w:r w:rsidRPr="006B0F58">
        <w:rPr>
          <w:i w:val="0"/>
          <w:lang w:val="en-GB" w:eastAsia="ru-RU"/>
        </w:rPr>
        <w:t>Eurostat</w:t>
      </w:r>
      <w:r w:rsidRPr="00162AD2">
        <w:rPr>
          <w:lang w:val="en-GB" w:eastAsia="ru-RU"/>
        </w:rPr>
        <w:t xml:space="preserve">, </w:t>
      </w:r>
      <w:r>
        <w:rPr>
          <w:lang w:val="en-GB" w:eastAsia="ru-RU"/>
        </w:rPr>
        <w:t>D</w:t>
      </w:r>
      <w:r w:rsidRPr="00162AD2">
        <w:rPr>
          <w:lang w:val="en-GB" w:eastAsia="ru-RU"/>
        </w:rPr>
        <w:t>atabase on Eur</w:t>
      </w:r>
      <w:r>
        <w:rPr>
          <w:lang w:val="en-GB" w:eastAsia="ru-RU"/>
        </w:rPr>
        <w:t xml:space="preserve">opean Union’s workforce survey </w:t>
      </w:r>
    </w:p>
    <w:p w14:paraId="78D6E710" w14:textId="77777777" w:rsidR="00A15CFF" w:rsidRPr="00162AD2" w:rsidRDefault="00A15CFF" w:rsidP="00A15CFF">
      <w:pPr>
        <w:pStyle w:val="Titre3"/>
        <w:rPr>
          <w:rFonts w:eastAsia="Times New Roman"/>
          <w:lang w:val="en-GB" w:eastAsia="ru-RU"/>
        </w:rPr>
      </w:pPr>
      <w:bookmarkStart w:id="190" w:name="_Toc517688806"/>
      <w:r w:rsidRPr="00162AD2">
        <w:rPr>
          <w:rFonts w:eastAsia="Times New Roman"/>
          <w:lang w:val="en-GB" w:eastAsia="ru-RU"/>
        </w:rPr>
        <w:t>Admission of students into educational institutions and coverage of school graduates</w:t>
      </w:r>
      <w:bookmarkEnd w:id="190"/>
      <w:r w:rsidRPr="00162AD2">
        <w:rPr>
          <w:rFonts w:eastAsia="Times New Roman"/>
          <w:lang w:val="en-GB" w:eastAsia="ru-RU"/>
        </w:rPr>
        <w:t xml:space="preserve"> </w:t>
      </w:r>
    </w:p>
    <w:p w14:paraId="676B5210" w14:textId="77777777" w:rsidR="00A15CFF" w:rsidRDefault="00A15CFF" w:rsidP="00A15CFF">
      <w:pPr>
        <w:rPr>
          <w:lang w:val="en-GB" w:eastAsia="ru-RU"/>
        </w:rPr>
      </w:pPr>
      <w:r>
        <w:rPr>
          <w:lang w:val="en-GB" w:eastAsia="ru-RU"/>
        </w:rPr>
        <w:t>The proportions of students in</w:t>
      </w:r>
      <w:r w:rsidRPr="00162AD2">
        <w:rPr>
          <w:lang w:val="en-GB" w:eastAsia="ru-RU"/>
        </w:rPr>
        <w:t xml:space="preserve"> various levels of professional education </w:t>
      </w:r>
      <w:r>
        <w:rPr>
          <w:lang w:val="en-GB" w:eastAsia="ru-RU"/>
        </w:rPr>
        <w:t>had almost equalized</w:t>
      </w:r>
      <w:r w:rsidRPr="00162AD2">
        <w:rPr>
          <w:lang w:val="en-GB" w:eastAsia="ru-RU"/>
        </w:rPr>
        <w:t xml:space="preserve"> by 2014. </w:t>
      </w:r>
      <w:r w:rsidRPr="00162AD2">
        <w:rPr>
          <w:b/>
          <w:lang w:val="en-GB" w:eastAsia="ru-RU"/>
        </w:rPr>
        <w:t>Figure</w:t>
      </w:r>
      <w:r w:rsidRPr="00162AD2">
        <w:rPr>
          <w:lang w:val="en-GB" w:eastAsia="ru-RU"/>
        </w:rPr>
        <w:t xml:space="preserve"> </w:t>
      </w:r>
      <w:r w:rsidRPr="00162AD2">
        <w:rPr>
          <w:b/>
          <w:lang w:val="en-GB" w:eastAsia="ru-RU"/>
        </w:rPr>
        <w:t xml:space="preserve">7 </w:t>
      </w:r>
      <w:r w:rsidRPr="00162AD2">
        <w:rPr>
          <w:lang w:val="en-GB" w:eastAsia="ru-RU"/>
        </w:rPr>
        <w:t xml:space="preserve">shows that in </w:t>
      </w:r>
      <w:r>
        <w:rPr>
          <w:lang w:val="en-GB" w:eastAsia="ru-RU"/>
        </w:rPr>
        <w:t xml:space="preserve">the </w:t>
      </w:r>
      <w:r w:rsidRPr="00162AD2">
        <w:rPr>
          <w:lang w:val="en-GB" w:eastAsia="ru-RU"/>
        </w:rPr>
        <w:t xml:space="preserve">early 2000s, </w:t>
      </w:r>
      <w:r>
        <w:rPr>
          <w:lang w:val="en-GB" w:eastAsia="ru-RU"/>
        </w:rPr>
        <w:t>most</w:t>
      </w:r>
      <w:r w:rsidRPr="00162AD2">
        <w:rPr>
          <w:lang w:val="en-GB" w:eastAsia="ru-RU"/>
        </w:rPr>
        <w:t xml:space="preserve"> students admitted to professional education institutions entered HEIs (63</w:t>
      </w:r>
      <w:r>
        <w:rPr>
          <w:lang w:val="en-GB" w:eastAsia="ru-RU"/>
        </w:rPr>
        <w:t xml:space="preserve"> per cent</w:t>
      </w:r>
      <w:r w:rsidRPr="00162AD2">
        <w:rPr>
          <w:lang w:val="en-GB" w:eastAsia="ru-RU"/>
        </w:rPr>
        <w:t xml:space="preserve">), while in </w:t>
      </w:r>
      <w:r>
        <w:rPr>
          <w:lang w:val="en-GB" w:eastAsia="ru-RU"/>
        </w:rPr>
        <w:t xml:space="preserve">the </w:t>
      </w:r>
      <w:r w:rsidRPr="00162AD2">
        <w:rPr>
          <w:lang w:val="en-GB" w:eastAsia="ru-RU"/>
        </w:rPr>
        <w:t>1990s only 19</w:t>
      </w:r>
      <w:r>
        <w:rPr>
          <w:lang w:val="en-GB" w:eastAsia="ru-RU"/>
        </w:rPr>
        <w:t xml:space="preserve"> per cent did so</w:t>
      </w:r>
      <w:r w:rsidRPr="00162AD2">
        <w:rPr>
          <w:lang w:val="en-GB" w:eastAsia="ru-RU"/>
        </w:rPr>
        <w:t xml:space="preserve">. </w:t>
      </w:r>
      <w:r>
        <w:rPr>
          <w:lang w:val="en-GB" w:eastAsia="ru-RU"/>
        </w:rPr>
        <w:t>This led to i</w:t>
      </w:r>
      <w:r w:rsidRPr="00162AD2">
        <w:rPr>
          <w:lang w:val="en-GB" w:eastAsia="ru-RU"/>
        </w:rPr>
        <w:t xml:space="preserve">mbalance </w:t>
      </w:r>
      <w:r>
        <w:rPr>
          <w:lang w:val="en-GB" w:eastAsia="ru-RU"/>
        </w:rPr>
        <w:t xml:space="preserve">in the </w:t>
      </w:r>
      <w:r w:rsidRPr="00162AD2">
        <w:rPr>
          <w:lang w:val="en-GB" w:eastAsia="ru-RU"/>
        </w:rPr>
        <w:t xml:space="preserve">workforce </w:t>
      </w:r>
      <w:r>
        <w:rPr>
          <w:lang w:val="en-GB" w:eastAsia="ru-RU"/>
        </w:rPr>
        <w:t>and thus</w:t>
      </w:r>
      <w:r w:rsidRPr="00162AD2">
        <w:rPr>
          <w:lang w:val="en-GB" w:eastAsia="ru-RU"/>
        </w:rPr>
        <w:t xml:space="preserve"> affected the employment conditions on labo</w:t>
      </w:r>
      <w:r>
        <w:rPr>
          <w:lang w:val="en-GB" w:eastAsia="ru-RU"/>
        </w:rPr>
        <w:t>u</w:t>
      </w:r>
      <w:r w:rsidRPr="00162AD2">
        <w:rPr>
          <w:lang w:val="en-GB" w:eastAsia="ru-RU"/>
        </w:rPr>
        <w:t xml:space="preserve">r market, </w:t>
      </w:r>
      <w:r>
        <w:rPr>
          <w:lang w:val="en-GB" w:eastAsia="ru-RU"/>
        </w:rPr>
        <w:t>leading to a</w:t>
      </w:r>
      <w:r w:rsidRPr="00162AD2">
        <w:rPr>
          <w:lang w:val="en-GB" w:eastAsia="ru-RU"/>
        </w:rPr>
        <w:t xml:space="preserve"> rise </w:t>
      </w:r>
      <w:r>
        <w:rPr>
          <w:lang w:val="en-GB" w:eastAsia="ru-RU"/>
        </w:rPr>
        <w:t>in</w:t>
      </w:r>
      <w:r w:rsidRPr="00162AD2">
        <w:rPr>
          <w:lang w:val="en-GB" w:eastAsia="ru-RU"/>
        </w:rPr>
        <w:t xml:space="preserve"> unemployment among persons with higher education. </w:t>
      </w:r>
      <w:r>
        <w:rPr>
          <w:lang w:val="en-GB" w:eastAsia="ru-RU"/>
        </w:rPr>
        <w:t>Since</w:t>
      </w:r>
      <w:r w:rsidRPr="00162AD2">
        <w:rPr>
          <w:lang w:val="en-GB" w:eastAsia="ru-RU"/>
        </w:rPr>
        <w:t xml:space="preserve"> 2005, the number of people </w:t>
      </w:r>
      <w:r>
        <w:rPr>
          <w:lang w:val="en-GB" w:eastAsia="ru-RU"/>
        </w:rPr>
        <w:t>wanting</w:t>
      </w:r>
      <w:r w:rsidRPr="00162AD2">
        <w:rPr>
          <w:lang w:val="en-GB" w:eastAsia="ru-RU"/>
        </w:rPr>
        <w:t xml:space="preserve"> to enrol in colleges </w:t>
      </w:r>
      <w:r>
        <w:rPr>
          <w:lang w:val="en-GB" w:eastAsia="ru-RU"/>
        </w:rPr>
        <w:t>has been</w:t>
      </w:r>
      <w:r w:rsidRPr="00162AD2">
        <w:rPr>
          <w:lang w:val="en-GB" w:eastAsia="ru-RU"/>
        </w:rPr>
        <w:t xml:space="preserve"> growing rapidly and </w:t>
      </w:r>
      <w:r>
        <w:rPr>
          <w:lang w:val="en-GB" w:eastAsia="ru-RU"/>
        </w:rPr>
        <w:t>by</w:t>
      </w:r>
      <w:r w:rsidRPr="00162AD2">
        <w:rPr>
          <w:lang w:val="en-GB" w:eastAsia="ru-RU"/>
        </w:rPr>
        <w:t xml:space="preserve"> 2016, it ha</w:t>
      </w:r>
      <w:r>
        <w:rPr>
          <w:lang w:val="en-GB" w:eastAsia="ru-RU"/>
        </w:rPr>
        <w:t>d</w:t>
      </w:r>
      <w:r w:rsidRPr="00162AD2">
        <w:rPr>
          <w:lang w:val="en-GB" w:eastAsia="ru-RU"/>
        </w:rPr>
        <w:t xml:space="preserve"> exceeded the number of students admitted to HEIs by 7</w:t>
      </w:r>
      <w:r>
        <w:rPr>
          <w:lang w:val="en-GB" w:eastAsia="ru-RU"/>
        </w:rPr>
        <w:t xml:space="preserve"> per cent</w:t>
      </w:r>
      <w:r w:rsidRPr="00162AD2">
        <w:rPr>
          <w:lang w:val="en-GB" w:eastAsia="ru-RU"/>
        </w:rPr>
        <w:t xml:space="preserve">. </w:t>
      </w:r>
      <w:r>
        <w:rPr>
          <w:lang w:val="en-GB" w:eastAsia="ru-RU"/>
        </w:rPr>
        <w:t>This</w:t>
      </w:r>
      <w:r w:rsidRPr="00162AD2">
        <w:rPr>
          <w:lang w:val="en-GB" w:eastAsia="ru-RU"/>
        </w:rPr>
        <w:t xml:space="preserve"> would have been a </w:t>
      </w:r>
      <w:r>
        <w:rPr>
          <w:lang w:val="en-GB" w:eastAsia="ru-RU"/>
        </w:rPr>
        <w:t>positive trend</w:t>
      </w:r>
      <w:r w:rsidRPr="00162AD2">
        <w:rPr>
          <w:lang w:val="en-GB" w:eastAsia="ru-RU"/>
        </w:rPr>
        <w:t xml:space="preserve">, if it </w:t>
      </w:r>
      <w:r>
        <w:rPr>
          <w:lang w:val="en-GB" w:eastAsia="ru-RU"/>
        </w:rPr>
        <w:t>improved</w:t>
      </w:r>
      <w:r w:rsidRPr="00162AD2">
        <w:rPr>
          <w:lang w:val="en-GB" w:eastAsia="ru-RU"/>
        </w:rPr>
        <w:t xml:space="preserve"> the labo</w:t>
      </w:r>
      <w:r>
        <w:rPr>
          <w:lang w:val="en-GB" w:eastAsia="ru-RU"/>
        </w:rPr>
        <w:t>u</w:t>
      </w:r>
      <w:r w:rsidRPr="00162AD2">
        <w:rPr>
          <w:lang w:val="en-GB" w:eastAsia="ru-RU"/>
        </w:rPr>
        <w:t xml:space="preserve">r market. </w:t>
      </w:r>
      <w:r>
        <w:rPr>
          <w:lang w:val="en-GB" w:eastAsia="ru-RU"/>
        </w:rPr>
        <w:t>However</w:t>
      </w:r>
      <w:r w:rsidRPr="00162AD2">
        <w:rPr>
          <w:lang w:val="en-GB" w:eastAsia="ru-RU"/>
        </w:rPr>
        <w:t>, at that moment, many factors hampered the situation</w:t>
      </w:r>
      <w:r>
        <w:rPr>
          <w:lang w:val="en-GB" w:eastAsia="ru-RU"/>
        </w:rPr>
        <w:t>: the</w:t>
      </w:r>
      <w:r w:rsidRPr="00162AD2">
        <w:rPr>
          <w:lang w:val="en-GB" w:eastAsia="ru-RU"/>
        </w:rPr>
        <w:t xml:space="preserve"> introduction of mandatory </w:t>
      </w:r>
      <w:r>
        <w:rPr>
          <w:lang w:val="en-GB" w:eastAsia="ru-RU"/>
        </w:rPr>
        <w:t>national</w:t>
      </w:r>
      <w:r w:rsidRPr="00162AD2">
        <w:rPr>
          <w:lang w:val="en-GB" w:eastAsia="ru-RU"/>
        </w:rPr>
        <w:t xml:space="preserve"> testing (</w:t>
      </w:r>
      <w:r>
        <w:rPr>
          <w:lang w:val="en-GB" w:eastAsia="ru-RU"/>
        </w:rPr>
        <w:t xml:space="preserve">the </w:t>
      </w:r>
      <w:r w:rsidRPr="00162AD2">
        <w:rPr>
          <w:lang w:val="en-GB" w:eastAsia="ru-RU"/>
        </w:rPr>
        <w:t xml:space="preserve">so called ORT) for admission into HEIs, </w:t>
      </w:r>
      <w:r>
        <w:rPr>
          <w:lang w:val="en-GB" w:eastAsia="ru-RU"/>
        </w:rPr>
        <w:t xml:space="preserve">the </w:t>
      </w:r>
      <w:r w:rsidRPr="00162AD2">
        <w:rPr>
          <w:lang w:val="en-GB" w:eastAsia="ru-RU"/>
        </w:rPr>
        <w:t xml:space="preserve">policy </w:t>
      </w:r>
      <w:r>
        <w:rPr>
          <w:lang w:val="en-GB" w:eastAsia="ru-RU"/>
        </w:rPr>
        <w:t>to</w:t>
      </w:r>
      <w:r w:rsidRPr="00162AD2">
        <w:rPr>
          <w:lang w:val="en-GB" w:eastAsia="ru-RU"/>
        </w:rPr>
        <w:t xml:space="preserve"> reduc</w:t>
      </w:r>
      <w:r>
        <w:rPr>
          <w:lang w:val="en-GB" w:eastAsia="ru-RU"/>
        </w:rPr>
        <w:t>e</w:t>
      </w:r>
      <w:r w:rsidRPr="00162AD2">
        <w:rPr>
          <w:lang w:val="en-GB" w:eastAsia="ru-RU"/>
        </w:rPr>
        <w:t xml:space="preserve"> the number of HEIs, </w:t>
      </w:r>
      <w:r>
        <w:rPr>
          <w:lang w:val="en-GB" w:eastAsia="ru-RU"/>
        </w:rPr>
        <w:t xml:space="preserve">the </w:t>
      </w:r>
      <w:r w:rsidRPr="00162AD2">
        <w:rPr>
          <w:lang w:val="en-GB" w:eastAsia="ru-RU"/>
        </w:rPr>
        <w:t xml:space="preserve">transition to </w:t>
      </w:r>
      <w:r>
        <w:rPr>
          <w:lang w:val="en-GB" w:eastAsia="ru-RU"/>
        </w:rPr>
        <w:t xml:space="preserve">an </w:t>
      </w:r>
      <w:r w:rsidRPr="00162AD2">
        <w:rPr>
          <w:lang w:val="en-GB" w:eastAsia="ru-RU"/>
        </w:rPr>
        <w:t>11</w:t>
      </w:r>
      <w:r>
        <w:rPr>
          <w:lang w:val="en-GB" w:eastAsia="ru-RU"/>
        </w:rPr>
        <w:t>-</w:t>
      </w:r>
      <w:r w:rsidRPr="00162AD2">
        <w:rPr>
          <w:lang w:val="en-GB" w:eastAsia="ru-RU"/>
        </w:rPr>
        <w:t xml:space="preserve">grade </w:t>
      </w:r>
      <w:r>
        <w:rPr>
          <w:lang w:val="en-GB" w:eastAsia="ru-RU"/>
        </w:rPr>
        <w:t xml:space="preserve">school </w:t>
      </w:r>
      <w:r w:rsidRPr="00162AD2">
        <w:rPr>
          <w:lang w:val="en-GB" w:eastAsia="ru-RU"/>
        </w:rPr>
        <w:t xml:space="preserve">system, </w:t>
      </w:r>
      <w:r>
        <w:rPr>
          <w:lang w:val="en-GB" w:eastAsia="ru-RU"/>
        </w:rPr>
        <w:t>as a result of</w:t>
      </w:r>
      <w:r w:rsidRPr="00162AD2">
        <w:rPr>
          <w:lang w:val="en-GB" w:eastAsia="ru-RU"/>
        </w:rPr>
        <w:t xml:space="preserve"> which youth took advantage of </w:t>
      </w:r>
      <w:r>
        <w:rPr>
          <w:lang w:val="en-GB" w:eastAsia="ru-RU"/>
        </w:rPr>
        <w:t xml:space="preserve">a 2003 </w:t>
      </w:r>
      <w:r w:rsidRPr="00162AD2">
        <w:rPr>
          <w:lang w:val="en-GB" w:eastAsia="ru-RU"/>
        </w:rPr>
        <w:lastRenderedPageBreak/>
        <w:t>amendment to the Law “</w:t>
      </w:r>
      <w:r>
        <w:rPr>
          <w:lang w:val="en-GB" w:eastAsia="ru-RU"/>
        </w:rPr>
        <w:t xml:space="preserve">On </w:t>
      </w:r>
      <w:r w:rsidRPr="00162AD2">
        <w:rPr>
          <w:lang w:val="en-GB" w:eastAsia="ru-RU"/>
        </w:rPr>
        <w:t>Education”</w:t>
      </w:r>
      <w:r w:rsidRPr="00162AD2">
        <w:rPr>
          <w:rStyle w:val="Appelnotedebasdep"/>
          <w:rFonts w:eastAsia="Times New Roman" w:cstheme="minorHAnsi"/>
          <w:color w:val="000000"/>
          <w:sz w:val="24"/>
          <w:szCs w:val="24"/>
          <w:lang w:val="en-GB" w:eastAsia="ru-RU"/>
        </w:rPr>
        <w:footnoteReference w:id="45"/>
      </w:r>
      <w:r w:rsidRPr="00162AD2">
        <w:rPr>
          <w:lang w:val="en-GB" w:eastAsia="ru-RU"/>
        </w:rPr>
        <w:t xml:space="preserve"> </w:t>
      </w:r>
      <w:r>
        <w:rPr>
          <w:lang w:val="en-GB" w:eastAsia="ru-RU"/>
        </w:rPr>
        <w:t>that</w:t>
      </w:r>
      <w:r w:rsidRPr="00162AD2">
        <w:rPr>
          <w:lang w:val="en-GB" w:eastAsia="ru-RU"/>
        </w:rPr>
        <w:t xml:space="preserve"> stipulat</w:t>
      </w:r>
      <w:r>
        <w:rPr>
          <w:lang w:val="en-GB" w:eastAsia="ru-RU"/>
        </w:rPr>
        <w:t>ed</w:t>
      </w:r>
      <w:r w:rsidRPr="00162AD2">
        <w:rPr>
          <w:lang w:val="en-GB" w:eastAsia="ru-RU"/>
        </w:rPr>
        <w:t xml:space="preserve"> that persons with secondary education </w:t>
      </w:r>
      <w:r>
        <w:rPr>
          <w:lang w:val="en-GB" w:eastAsia="ru-RU"/>
        </w:rPr>
        <w:t>could</w:t>
      </w:r>
      <w:r w:rsidRPr="00162AD2">
        <w:rPr>
          <w:lang w:val="en-GB" w:eastAsia="ru-RU"/>
        </w:rPr>
        <w:t xml:space="preserve"> obtain higher education </w:t>
      </w:r>
      <w:r>
        <w:rPr>
          <w:lang w:val="en-GB" w:eastAsia="ru-RU"/>
        </w:rPr>
        <w:t>under</w:t>
      </w:r>
      <w:r w:rsidRPr="00162AD2">
        <w:rPr>
          <w:lang w:val="en-GB" w:eastAsia="ru-RU"/>
        </w:rPr>
        <w:t xml:space="preserve"> related program</w:t>
      </w:r>
      <w:r>
        <w:rPr>
          <w:lang w:val="en-GB" w:eastAsia="ru-RU"/>
        </w:rPr>
        <w:t>me</w:t>
      </w:r>
      <w:r w:rsidRPr="00162AD2">
        <w:rPr>
          <w:lang w:val="en-GB" w:eastAsia="ru-RU"/>
        </w:rPr>
        <w:t xml:space="preserve">s </w:t>
      </w:r>
      <w:r>
        <w:rPr>
          <w:lang w:val="en-GB" w:eastAsia="ru-RU"/>
        </w:rPr>
        <w:t>in a shortened</w:t>
      </w:r>
      <w:r w:rsidRPr="00162AD2">
        <w:rPr>
          <w:lang w:val="en-GB" w:eastAsia="ru-RU"/>
        </w:rPr>
        <w:t xml:space="preserve"> period (</w:t>
      </w:r>
      <w:r>
        <w:rPr>
          <w:lang w:val="en-GB" w:eastAsia="ru-RU"/>
        </w:rPr>
        <w:t>that is,</w:t>
      </w:r>
      <w:r w:rsidRPr="00162AD2">
        <w:rPr>
          <w:lang w:val="en-GB" w:eastAsia="ru-RU"/>
        </w:rPr>
        <w:t xml:space="preserve"> they </w:t>
      </w:r>
      <w:r>
        <w:rPr>
          <w:lang w:val="en-GB" w:eastAsia="ru-RU"/>
        </w:rPr>
        <w:t>could</w:t>
      </w:r>
      <w:r w:rsidRPr="00162AD2">
        <w:rPr>
          <w:lang w:val="en-GB" w:eastAsia="ru-RU"/>
        </w:rPr>
        <w:t xml:space="preserve"> be admitted </w:t>
      </w:r>
      <w:r>
        <w:rPr>
          <w:lang w:val="en-GB" w:eastAsia="ru-RU"/>
        </w:rPr>
        <w:t>directly to the third year of an HEI course</w:t>
      </w:r>
      <w:r w:rsidRPr="00162AD2">
        <w:rPr>
          <w:lang w:val="en-GB" w:eastAsia="ru-RU"/>
        </w:rPr>
        <w:t>). The number enroll</w:t>
      </w:r>
      <w:r>
        <w:rPr>
          <w:lang w:val="en-GB" w:eastAsia="ru-RU"/>
        </w:rPr>
        <w:t>ing at</w:t>
      </w:r>
      <w:r w:rsidRPr="00162AD2">
        <w:rPr>
          <w:lang w:val="en-GB" w:eastAsia="ru-RU"/>
        </w:rPr>
        <w:t xml:space="preserve"> </w:t>
      </w:r>
      <w:r>
        <w:rPr>
          <w:lang w:val="en-GB" w:eastAsia="ru-RU"/>
        </w:rPr>
        <w:t>professional lyceums</w:t>
      </w:r>
      <w:r w:rsidRPr="00162AD2">
        <w:rPr>
          <w:lang w:val="en-GB" w:eastAsia="ru-RU"/>
        </w:rPr>
        <w:t xml:space="preserve"> has slightly decreased compared to 1990 in absolute terms (per 3</w:t>
      </w:r>
      <w:r>
        <w:rPr>
          <w:lang w:val="en-GB" w:eastAsia="ru-RU"/>
        </w:rPr>
        <w:t>.</w:t>
      </w:r>
      <w:r w:rsidRPr="00162AD2">
        <w:rPr>
          <w:lang w:val="en-GB" w:eastAsia="ru-RU"/>
        </w:rPr>
        <w:t xml:space="preserve">4 thousand students), but in percentage terms, coverage </w:t>
      </w:r>
      <w:r>
        <w:rPr>
          <w:lang w:val="en-GB" w:eastAsia="ru-RU"/>
        </w:rPr>
        <w:t>of</w:t>
      </w:r>
      <w:r w:rsidRPr="00162AD2">
        <w:rPr>
          <w:lang w:val="en-GB" w:eastAsia="ru-RU"/>
        </w:rPr>
        <w:t xml:space="preserve"> initial professional education has lowered by 26</w:t>
      </w:r>
      <w:r>
        <w:rPr>
          <w:lang w:val="en-GB" w:eastAsia="ru-RU"/>
        </w:rPr>
        <w:t xml:space="preserve"> per cent</w:t>
      </w:r>
      <w:r w:rsidRPr="00162AD2">
        <w:rPr>
          <w:lang w:val="en-GB" w:eastAsia="ru-RU"/>
        </w:rPr>
        <w:t xml:space="preserve"> in comparison with other levels. In addition, the number admitted to </w:t>
      </w:r>
      <w:r>
        <w:rPr>
          <w:lang w:val="en-GB" w:eastAsia="ru-RU"/>
        </w:rPr>
        <w:t>professional lyceums</w:t>
      </w:r>
      <w:r w:rsidRPr="00162AD2">
        <w:rPr>
          <w:lang w:val="en-GB" w:eastAsia="ru-RU"/>
        </w:rPr>
        <w:t xml:space="preserve"> </w:t>
      </w:r>
      <w:r>
        <w:rPr>
          <w:lang w:val="en-GB" w:eastAsia="ru-RU"/>
        </w:rPr>
        <w:t>includes</w:t>
      </w:r>
      <w:r w:rsidRPr="00162AD2">
        <w:rPr>
          <w:lang w:val="en-GB" w:eastAsia="ru-RU"/>
        </w:rPr>
        <w:t xml:space="preserve"> those students who attend short-term courses </w:t>
      </w:r>
      <w:r>
        <w:rPr>
          <w:lang w:val="en-GB" w:eastAsia="ru-RU"/>
        </w:rPr>
        <w:t>less than</w:t>
      </w:r>
      <w:r w:rsidRPr="00162AD2">
        <w:rPr>
          <w:lang w:val="en-GB" w:eastAsia="ru-RU"/>
        </w:rPr>
        <w:t xml:space="preserve"> </w:t>
      </w:r>
      <w:r>
        <w:rPr>
          <w:lang w:val="en-GB" w:eastAsia="ru-RU"/>
        </w:rPr>
        <w:t>a year.</w:t>
      </w:r>
    </w:p>
    <w:p w14:paraId="1B382D52" w14:textId="77777777" w:rsidR="00A15CFF" w:rsidRPr="00CA0F45" w:rsidRDefault="00A15CFF" w:rsidP="00A15CFF">
      <w:pPr>
        <w:pStyle w:val="Figuretitle"/>
        <w:rPr>
          <w:color w:val="auto"/>
          <w:lang w:val="en-GB"/>
        </w:rPr>
      </w:pPr>
      <w:bookmarkStart w:id="191" w:name="_Toc511154076"/>
      <w:r w:rsidRPr="00162AD2">
        <w:rPr>
          <w:lang w:val="en-GB"/>
        </w:rPr>
        <w:t xml:space="preserve">Figure 4.7 Ratio of admission to professional </w:t>
      </w:r>
      <w:r w:rsidRPr="00CA0F45">
        <w:rPr>
          <w:color w:val="auto"/>
          <w:lang w:val="en-GB"/>
        </w:rPr>
        <w:t>education institutions and coverage of school graduates for 1990-2016.</w:t>
      </w:r>
      <w:bookmarkEnd w:id="191"/>
    </w:p>
    <w:p w14:paraId="552F5FC8" w14:textId="77777777" w:rsidR="00A15CFF" w:rsidRPr="00162AD2" w:rsidRDefault="00A15CFF" w:rsidP="00A15CFF">
      <w:pPr>
        <w:rPr>
          <w:rFonts w:eastAsia="Times New Roman" w:cstheme="minorHAnsi"/>
          <w:b/>
          <w:color w:val="000000"/>
          <w:sz w:val="24"/>
          <w:szCs w:val="24"/>
          <w:lang w:val="en-GB" w:eastAsia="ru-RU"/>
        </w:rPr>
      </w:pPr>
      <w:r w:rsidRPr="00162AD2">
        <w:rPr>
          <w:rFonts w:cstheme="minorHAnsi"/>
          <w:noProof/>
        </w:rPr>
        <w:drawing>
          <wp:inline distT="0" distB="0" distL="0" distR="0" wp14:anchorId="24E8AAC3" wp14:editId="0CEBC5D9">
            <wp:extent cx="5939790" cy="4824095"/>
            <wp:effectExtent l="0" t="0" r="3810" b="14605"/>
            <wp:docPr id="24"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57A4FF4" w14:textId="77777777" w:rsidR="00A15CFF" w:rsidRPr="00162AD2" w:rsidRDefault="00A15CFF" w:rsidP="00A15CFF">
      <w:pPr>
        <w:rPr>
          <w:rFonts w:eastAsia="Times New Roman" w:cstheme="minorHAnsi"/>
          <w:color w:val="000000"/>
          <w:szCs w:val="24"/>
          <w:lang w:val="en-GB" w:eastAsia="ru-RU"/>
        </w:rPr>
      </w:pPr>
      <w:r w:rsidRPr="00162AD2">
        <w:rPr>
          <w:rFonts w:eastAsia="Times New Roman" w:cstheme="minorHAnsi"/>
          <w:color w:val="000000"/>
          <w:szCs w:val="24"/>
          <w:lang w:val="en-GB" w:eastAsia="ru-RU"/>
        </w:rPr>
        <w:t xml:space="preserve">Demand </w:t>
      </w:r>
      <w:r>
        <w:rPr>
          <w:rFonts w:eastAsia="Times New Roman" w:cstheme="minorHAnsi"/>
          <w:color w:val="000000"/>
          <w:szCs w:val="24"/>
          <w:lang w:val="en-GB" w:eastAsia="ru-RU"/>
        </w:rPr>
        <w:t>among</w:t>
      </w:r>
      <w:r w:rsidRPr="00162AD2">
        <w:rPr>
          <w:rFonts w:eastAsia="Times New Roman" w:cstheme="minorHAnsi"/>
          <w:color w:val="000000"/>
          <w:szCs w:val="24"/>
          <w:lang w:val="en-GB" w:eastAsia="ru-RU"/>
        </w:rPr>
        <w:t xml:space="preserve"> school graduates for professional education </w:t>
      </w:r>
      <w:r>
        <w:rPr>
          <w:rFonts w:eastAsia="Times New Roman" w:cstheme="minorHAnsi"/>
          <w:color w:val="000000"/>
          <w:szCs w:val="24"/>
          <w:lang w:val="en-GB" w:eastAsia="ru-RU"/>
        </w:rPr>
        <w:t>over</w:t>
      </w:r>
      <w:r w:rsidRPr="00162AD2">
        <w:rPr>
          <w:rFonts w:eastAsia="Times New Roman" w:cstheme="minorHAnsi"/>
          <w:color w:val="000000"/>
          <w:szCs w:val="24"/>
          <w:lang w:val="en-GB" w:eastAsia="ru-RU"/>
        </w:rPr>
        <w:t xml:space="preserve"> 26 years has strongly influenced the environment in the professional education system itself. </w:t>
      </w:r>
      <w:r>
        <w:rPr>
          <w:rFonts w:eastAsia="Times New Roman" w:cstheme="minorHAnsi"/>
          <w:color w:val="000000"/>
          <w:szCs w:val="24"/>
          <w:lang w:val="en-GB" w:eastAsia="ru-RU"/>
        </w:rPr>
        <w:t xml:space="preserve">In the early </w:t>
      </w:r>
      <w:r w:rsidRPr="00162AD2">
        <w:rPr>
          <w:rFonts w:eastAsia="Times New Roman" w:cstheme="minorHAnsi"/>
          <w:color w:val="000000"/>
          <w:szCs w:val="24"/>
          <w:lang w:val="en-GB" w:eastAsia="ru-RU"/>
        </w:rPr>
        <w:t xml:space="preserve">2000s there was </w:t>
      </w:r>
      <w:r>
        <w:rPr>
          <w:rFonts w:eastAsia="Times New Roman" w:cstheme="minorHAnsi"/>
          <w:color w:val="000000"/>
          <w:szCs w:val="24"/>
          <w:lang w:val="en-GB" w:eastAsia="ru-RU"/>
        </w:rPr>
        <w:t xml:space="preserve">a </w:t>
      </w:r>
      <w:r w:rsidRPr="00162AD2">
        <w:rPr>
          <w:rFonts w:eastAsia="Times New Roman" w:cstheme="minorHAnsi"/>
          <w:color w:val="000000"/>
          <w:szCs w:val="24"/>
          <w:lang w:val="en-GB" w:eastAsia="ru-RU"/>
        </w:rPr>
        <w:t>marked evident disproportion in admission of students into initial, secondary and higher professional education</w:t>
      </w:r>
      <w:r w:rsidRPr="00B809BE">
        <w:rPr>
          <w:rFonts w:eastAsia="Times New Roman" w:cstheme="minorHAnsi"/>
          <w:color w:val="000000"/>
          <w:szCs w:val="24"/>
          <w:lang w:val="en-GB" w:eastAsia="ru-RU"/>
        </w:rPr>
        <w:t xml:space="preserve"> </w:t>
      </w:r>
      <w:r w:rsidRPr="00162AD2">
        <w:rPr>
          <w:rFonts w:eastAsia="Times New Roman" w:cstheme="minorHAnsi"/>
          <w:color w:val="000000"/>
          <w:szCs w:val="24"/>
          <w:lang w:val="en-GB" w:eastAsia="ru-RU"/>
        </w:rPr>
        <w:t>program</w:t>
      </w:r>
      <w:r>
        <w:rPr>
          <w:rFonts w:eastAsia="Times New Roman" w:cstheme="minorHAnsi"/>
          <w:color w:val="000000"/>
          <w:szCs w:val="24"/>
          <w:lang w:val="en-GB" w:eastAsia="ru-RU"/>
        </w:rPr>
        <w:t>me</w:t>
      </w:r>
      <w:r w:rsidRPr="00162AD2">
        <w:rPr>
          <w:rFonts w:eastAsia="Times New Roman" w:cstheme="minorHAnsi"/>
          <w:color w:val="000000"/>
          <w:szCs w:val="24"/>
          <w:lang w:val="en-GB" w:eastAsia="ru-RU"/>
        </w:rPr>
        <w:t xml:space="preserve">s, which </w:t>
      </w:r>
      <w:r>
        <w:rPr>
          <w:rFonts w:eastAsia="Times New Roman" w:cstheme="minorHAnsi"/>
          <w:color w:val="000000"/>
          <w:szCs w:val="24"/>
          <w:lang w:val="en-GB" w:eastAsia="ru-RU"/>
        </w:rPr>
        <w:t>clearly did</w:t>
      </w:r>
      <w:r w:rsidRPr="00162AD2">
        <w:rPr>
          <w:rFonts w:eastAsia="Times New Roman" w:cstheme="minorHAnsi"/>
          <w:color w:val="000000"/>
          <w:szCs w:val="24"/>
          <w:lang w:val="en-GB" w:eastAsia="ru-RU"/>
        </w:rPr>
        <w:t xml:space="preserve"> not correspond with the labo</w:t>
      </w:r>
      <w:r>
        <w:rPr>
          <w:rFonts w:eastAsia="Times New Roman" w:cstheme="minorHAnsi"/>
          <w:color w:val="000000"/>
          <w:szCs w:val="24"/>
          <w:lang w:val="en-GB" w:eastAsia="ru-RU"/>
        </w:rPr>
        <w:t>u</w:t>
      </w:r>
      <w:r w:rsidRPr="00162AD2">
        <w:rPr>
          <w:rFonts w:eastAsia="Times New Roman" w:cstheme="minorHAnsi"/>
          <w:color w:val="000000"/>
          <w:szCs w:val="24"/>
          <w:lang w:val="en-GB" w:eastAsia="ru-RU"/>
        </w:rPr>
        <w:t>r market qualification</w:t>
      </w:r>
      <w:r>
        <w:rPr>
          <w:rFonts w:eastAsia="Times New Roman" w:cstheme="minorHAnsi"/>
          <w:color w:val="000000"/>
          <w:szCs w:val="24"/>
          <w:lang w:val="en-GB" w:eastAsia="ru-RU"/>
        </w:rPr>
        <w:t xml:space="preserve"> requirement</w:t>
      </w:r>
      <w:r w:rsidRPr="00162AD2">
        <w:rPr>
          <w:rFonts w:eastAsia="Times New Roman" w:cstheme="minorHAnsi"/>
          <w:color w:val="000000"/>
          <w:szCs w:val="24"/>
          <w:lang w:val="en-GB" w:eastAsia="ru-RU"/>
        </w:rPr>
        <w:t>s. By 2016, the proportion</w:t>
      </w:r>
      <w:r>
        <w:rPr>
          <w:rFonts w:eastAsia="Times New Roman" w:cstheme="minorHAnsi"/>
          <w:color w:val="000000"/>
          <w:szCs w:val="24"/>
          <w:lang w:val="en-GB" w:eastAsia="ru-RU"/>
        </w:rPr>
        <w:t>s</w:t>
      </w:r>
      <w:r w:rsidRPr="00162AD2">
        <w:rPr>
          <w:rFonts w:eastAsia="Times New Roman" w:cstheme="minorHAnsi"/>
          <w:color w:val="000000"/>
          <w:szCs w:val="24"/>
          <w:lang w:val="en-GB" w:eastAsia="ru-RU"/>
        </w:rPr>
        <w:t xml:space="preserve"> of students enrolled into HEIs</w:t>
      </w:r>
      <w:r>
        <w:rPr>
          <w:rFonts w:eastAsia="Times New Roman" w:cstheme="minorHAnsi"/>
          <w:color w:val="000000"/>
          <w:szCs w:val="24"/>
          <w:lang w:val="en-GB" w:eastAsia="ru-RU"/>
        </w:rPr>
        <w:t xml:space="preserve">, </w:t>
      </w:r>
      <w:r w:rsidRPr="00162AD2">
        <w:rPr>
          <w:rFonts w:eastAsia="Times New Roman" w:cstheme="minorHAnsi"/>
          <w:color w:val="000000"/>
          <w:szCs w:val="24"/>
          <w:lang w:val="en-GB" w:eastAsia="ru-RU"/>
        </w:rPr>
        <w:t>SPEIs</w:t>
      </w:r>
      <w:r>
        <w:rPr>
          <w:rFonts w:eastAsia="Times New Roman" w:cstheme="minorHAnsi"/>
          <w:color w:val="000000"/>
          <w:szCs w:val="24"/>
          <w:lang w:val="en-GB" w:eastAsia="ru-RU"/>
        </w:rPr>
        <w:t xml:space="preserve"> and professional lyceums</w:t>
      </w:r>
      <w:r w:rsidRPr="00162AD2">
        <w:rPr>
          <w:rFonts w:eastAsia="Times New Roman" w:cstheme="minorHAnsi"/>
          <w:color w:val="000000"/>
          <w:szCs w:val="24"/>
          <w:lang w:val="en-GB" w:eastAsia="ru-RU"/>
        </w:rPr>
        <w:t xml:space="preserve"> was almost 1</w:t>
      </w:r>
      <w:r>
        <w:rPr>
          <w:rFonts w:eastAsia="Times New Roman" w:cstheme="minorHAnsi"/>
          <w:color w:val="000000"/>
          <w:szCs w:val="24"/>
          <w:lang w:val="en-GB" w:eastAsia="ru-RU"/>
        </w:rPr>
        <w:t xml:space="preserve"> to </w:t>
      </w:r>
      <w:r w:rsidRPr="00162AD2">
        <w:rPr>
          <w:rFonts w:eastAsia="Times New Roman" w:cstheme="minorHAnsi"/>
          <w:color w:val="000000"/>
          <w:szCs w:val="24"/>
          <w:lang w:val="en-GB" w:eastAsia="ru-RU"/>
        </w:rPr>
        <w:t>1</w:t>
      </w:r>
      <w:r>
        <w:rPr>
          <w:rFonts w:eastAsia="Times New Roman" w:cstheme="minorHAnsi"/>
          <w:color w:val="000000"/>
          <w:szCs w:val="24"/>
          <w:lang w:val="en-GB" w:eastAsia="ru-RU"/>
        </w:rPr>
        <w:t xml:space="preserve"> to </w:t>
      </w:r>
      <w:r w:rsidRPr="00162AD2">
        <w:rPr>
          <w:rFonts w:eastAsia="Times New Roman" w:cstheme="minorHAnsi"/>
          <w:color w:val="000000"/>
          <w:szCs w:val="24"/>
          <w:lang w:val="en-GB" w:eastAsia="ru-RU"/>
        </w:rPr>
        <w:t xml:space="preserve">1 </w:t>
      </w:r>
      <w:r>
        <w:rPr>
          <w:rFonts w:eastAsia="Times New Roman" w:cstheme="minorHAnsi"/>
          <w:color w:val="000000"/>
          <w:szCs w:val="24"/>
          <w:lang w:val="en-GB" w:eastAsia="ru-RU"/>
        </w:rPr>
        <w:t>while in</w:t>
      </w:r>
      <w:r w:rsidRPr="00162AD2">
        <w:rPr>
          <w:rFonts w:eastAsia="Times New Roman" w:cstheme="minorHAnsi"/>
          <w:color w:val="000000"/>
          <w:szCs w:val="24"/>
          <w:lang w:val="en-GB" w:eastAsia="ru-RU"/>
        </w:rPr>
        <w:t xml:space="preserve"> 1990 it was 1</w:t>
      </w:r>
      <w:r>
        <w:rPr>
          <w:rFonts w:eastAsia="Times New Roman" w:cstheme="minorHAnsi"/>
          <w:color w:val="000000"/>
          <w:szCs w:val="24"/>
          <w:lang w:val="en-GB" w:eastAsia="ru-RU"/>
        </w:rPr>
        <w:t xml:space="preserve"> to </w:t>
      </w:r>
      <w:r w:rsidRPr="00162AD2">
        <w:rPr>
          <w:rFonts w:eastAsia="Times New Roman" w:cstheme="minorHAnsi"/>
          <w:color w:val="000000"/>
          <w:szCs w:val="24"/>
          <w:lang w:val="en-GB" w:eastAsia="ru-RU"/>
        </w:rPr>
        <w:t>2</w:t>
      </w:r>
      <w:r>
        <w:rPr>
          <w:rFonts w:eastAsia="Times New Roman" w:cstheme="minorHAnsi"/>
          <w:color w:val="000000"/>
          <w:szCs w:val="24"/>
          <w:lang w:val="en-GB" w:eastAsia="ru-RU"/>
        </w:rPr>
        <w:t xml:space="preserve"> to </w:t>
      </w:r>
      <w:r w:rsidRPr="00162AD2">
        <w:rPr>
          <w:rFonts w:eastAsia="Times New Roman" w:cstheme="minorHAnsi"/>
          <w:color w:val="000000"/>
          <w:szCs w:val="24"/>
          <w:lang w:val="en-GB" w:eastAsia="ru-RU"/>
        </w:rPr>
        <w:t xml:space="preserve">3. In </w:t>
      </w:r>
      <w:r>
        <w:rPr>
          <w:rFonts w:eastAsia="Times New Roman" w:cstheme="minorHAnsi"/>
          <w:color w:val="000000"/>
          <w:szCs w:val="24"/>
          <w:lang w:val="en-GB" w:eastAsia="ru-RU"/>
        </w:rPr>
        <w:t xml:space="preserve">the </w:t>
      </w:r>
      <w:r w:rsidRPr="00162AD2">
        <w:rPr>
          <w:rFonts w:eastAsia="Times New Roman" w:cstheme="minorHAnsi"/>
          <w:color w:val="000000"/>
          <w:szCs w:val="24"/>
          <w:lang w:val="en-GB" w:eastAsia="ru-RU"/>
        </w:rPr>
        <w:t xml:space="preserve">transition period, due to the </w:t>
      </w:r>
      <w:r>
        <w:rPr>
          <w:rFonts w:eastAsia="Times New Roman" w:cstheme="minorHAnsi"/>
          <w:color w:val="000000"/>
          <w:szCs w:val="24"/>
          <w:lang w:val="en-GB" w:eastAsia="ru-RU"/>
        </w:rPr>
        <w:t>difficult</w:t>
      </w:r>
      <w:r w:rsidRPr="00162AD2">
        <w:rPr>
          <w:rFonts w:eastAsia="Times New Roman" w:cstheme="minorHAnsi"/>
          <w:color w:val="000000"/>
          <w:szCs w:val="24"/>
          <w:lang w:val="en-GB" w:eastAsia="ru-RU"/>
        </w:rPr>
        <w:t xml:space="preserve"> socio-economic situation and </w:t>
      </w:r>
      <w:r>
        <w:rPr>
          <w:rFonts w:eastAsia="Times New Roman" w:cstheme="minorHAnsi"/>
          <w:color w:val="000000"/>
          <w:szCs w:val="24"/>
          <w:lang w:val="en-GB" w:eastAsia="ru-RU"/>
        </w:rPr>
        <w:t xml:space="preserve">the </w:t>
      </w:r>
      <w:r w:rsidRPr="00162AD2">
        <w:rPr>
          <w:rFonts w:eastAsia="Times New Roman" w:cstheme="minorHAnsi"/>
          <w:color w:val="000000"/>
          <w:szCs w:val="24"/>
          <w:lang w:val="en-GB" w:eastAsia="ru-RU"/>
        </w:rPr>
        <w:t xml:space="preserve">lack of state regulation of professional education, demand for higher education has led to </w:t>
      </w:r>
      <w:r>
        <w:rPr>
          <w:rFonts w:eastAsia="Times New Roman" w:cstheme="minorHAnsi"/>
          <w:color w:val="000000"/>
          <w:szCs w:val="24"/>
          <w:lang w:val="en-GB" w:eastAsia="ru-RU"/>
        </w:rPr>
        <w:t>supply</w:t>
      </w:r>
      <w:r w:rsidRPr="00162AD2">
        <w:rPr>
          <w:rFonts w:eastAsia="Times New Roman" w:cstheme="minorHAnsi"/>
          <w:color w:val="000000"/>
          <w:szCs w:val="24"/>
          <w:lang w:val="en-GB" w:eastAsia="ru-RU"/>
        </w:rPr>
        <w:t xml:space="preserve"> of services by HEIs, </w:t>
      </w:r>
      <w:r>
        <w:rPr>
          <w:rFonts w:eastAsia="Times New Roman" w:cstheme="minorHAnsi"/>
          <w:color w:val="000000"/>
          <w:szCs w:val="24"/>
          <w:lang w:val="en-GB" w:eastAsia="ru-RU"/>
        </w:rPr>
        <w:t>thus</w:t>
      </w:r>
      <w:r w:rsidRPr="00162AD2">
        <w:rPr>
          <w:rFonts w:eastAsia="Times New Roman" w:cstheme="minorHAnsi"/>
          <w:color w:val="000000"/>
          <w:szCs w:val="24"/>
          <w:lang w:val="en-GB" w:eastAsia="ru-RU"/>
        </w:rPr>
        <w:t xml:space="preserve"> significantly decreasing</w:t>
      </w:r>
      <w:r>
        <w:rPr>
          <w:rFonts w:eastAsia="Times New Roman" w:cstheme="minorHAnsi"/>
          <w:color w:val="000000"/>
          <w:szCs w:val="24"/>
          <w:lang w:val="en-GB" w:eastAsia="ru-RU"/>
        </w:rPr>
        <w:t xml:space="preserve"> the</w:t>
      </w:r>
      <w:r w:rsidRPr="00162AD2">
        <w:rPr>
          <w:rFonts w:eastAsia="Times New Roman" w:cstheme="minorHAnsi"/>
          <w:color w:val="000000"/>
          <w:szCs w:val="24"/>
          <w:lang w:val="en-GB" w:eastAsia="ru-RU"/>
        </w:rPr>
        <w:t xml:space="preserve"> “customer base” for both initial and secondary professional education. </w:t>
      </w:r>
    </w:p>
    <w:p w14:paraId="105A0462" w14:textId="77777777" w:rsidR="00A15CFF" w:rsidRPr="00FC6134" w:rsidRDefault="00A15CFF" w:rsidP="00A15CFF">
      <w:pPr>
        <w:rPr>
          <w:rFonts w:eastAsia="Times New Roman" w:cstheme="minorHAnsi"/>
          <w:szCs w:val="24"/>
          <w:lang w:val="en-GB" w:eastAsia="ru-RU"/>
        </w:rPr>
      </w:pPr>
      <w:r w:rsidRPr="00162AD2">
        <w:rPr>
          <w:rFonts w:eastAsia="Times New Roman" w:cstheme="minorHAnsi"/>
          <w:color w:val="000000"/>
          <w:szCs w:val="24"/>
          <w:lang w:val="en-GB" w:eastAsia="ru-RU"/>
        </w:rPr>
        <w:lastRenderedPageBreak/>
        <w:t xml:space="preserve">The </w:t>
      </w:r>
      <w:r>
        <w:rPr>
          <w:rFonts w:eastAsia="Times New Roman" w:cstheme="minorHAnsi"/>
          <w:color w:val="000000"/>
          <w:szCs w:val="24"/>
          <w:lang w:val="en-GB" w:eastAsia="ru-RU"/>
        </w:rPr>
        <w:t>proportion</w:t>
      </w:r>
      <w:r w:rsidRPr="00162AD2">
        <w:rPr>
          <w:rFonts w:eastAsia="Times New Roman" w:cstheme="minorHAnsi"/>
          <w:color w:val="000000"/>
          <w:szCs w:val="24"/>
          <w:lang w:val="en-GB" w:eastAsia="ru-RU"/>
        </w:rPr>
        <w:t xml:space="preserve"> of student</w:t>
      </w:r>
      <w:r>
        <w:rPr>
          <w:rFonts w:eastAsia="Times New Roman" w:cstheme="minorHAnsi"/>
          <w:color w:val="000000"/>
          <w:szCs w:val="24"/>
          <w:lang w:val="en-GB" w:eastAsia="ru-RU"/>
        </w:rPr>
        <w:t>s</w:t>
      </w:r>
      <w:r w:rsidRPr="00162AD2">
        <w:rPr>
          <w:rFonts w:eastAsia="Times New Roman" w:cstheme="minorHAnsi"/>
          <w:color w:val="000000"/>
          <w:szCs w:val="24"/>
          <w:lang w:val="en-GB" w:eastAsia="ru-RU"/>
        </w:rPr>
        <w:t xml:space="preserve"> admi</w:t>
      </w:r>
      <w:r>
        <w:rPr>
          <w:rFonts w:eastAsia="Times New Roman" w:cstheme="minorHAnsi"/>
          <w:color w:val="000000"/>
          <w:szCs w:val="24"/>
          <w:lang w:val="en-GB" w:eastAsia="ru-RU"/>
        </w:rPr>
        <w:t>tted</w:t>
      </w:r>
      <w:r w:rsidRPr="00162AD2">
        <w:rPr>
          <w:rFonts w:eastAsia="Times New Roman" w:cstheme="minorHAnsi"/>
          <w:color w:val="000000"/>
          <w:szCs w:val="24"/>
          <w:lang w:val="en-GB" w:eastAsia="ru-RU"/>
        </w:rPr>
        <w:t xml:space="preserve"> to private </w:t>
      </w:r>
      <w:r w:rsidRPr="003514EA">
        <w:rPr>
          <w:rFonts w:eastAsia="Times New Roman" w:cstheme="minorHAnsi"/>
          <w:color w:val="000000"/>
          <w:szCs w:val="24"/>
          <w:lang w:val="en-GB" w:eastAsia="ru-RU"/>
        </w:rPr>
        <w:t>educational institutions peaked at 12 per cent in 2013, and in the past three years it has stabilized at 9 per cent (Figure 4.8). Despite</w:t>
      </w:r>
      <w:r w:rsidRPr="00162AD2">
        <w:rPr>
          <w:rFonts w:eastAsia="Times New Roman" w:cstheme="minorHAnsi"/>
          <w:color w:val="000000"/>
          <w:szCs w:val="24"/>
          <w:lang w:val="en-GB" w:eastAsia="ru-RU"/>
        </w:rPr>
        <w:t xml:space="preserve"> the fact that </w:t>
      </w:r>
      <w:r>
        <w:rPr>
          <w:rFonts w:eastAsia="Times New Roman" w:cstheme="minorHAnsi"/>
          <w:color w:val="000000"/>
          <w:szCs w:val="24"/>
          <w:lang w:val="en-GB" w:eastAsia="ru-RU"/>
        </w:rPr>
        <w:t>private schools make one third of vocational schools</w:t>
      </w:r>
      <w:r w:rsidRPr="00162AD2">
        <w:rPr>
          <w:rFonts w:eastAsia="Times New Roman" w:cstheme="minorHAnsi"/>
          <w:color w:val="000000"/>
          <w:szCs w:val="24"/>
          <w:lang w:val="en-GB" w:eastAsia="ru-RU"/>
        </w:rPr>
        <w:t>, the</w:t>
      </w:r>
      <w:r>
        <w:rPr>
          <w:rFonts w:eastAsia="Times New Roman" w:cstheme="minorHAnsi"/>
          <w:color w:val="000000"/>
          <w:szCs w:val="24"/>
          <w:lang w:val="en-GB" w:eastAsia="ru-RU"/>
        </w:rPr>
        <w:t>y</w:t>
      </w:r>
      <w:r w:rsidRPr="00162AD2">
        <w:rPr>
          <w:rFonts w:eastAsia="Times New Roman" w:cstheme="minorHAnsi"/>
          <w:color w:val="000000"/>
          <w:szCs w:val="24"/>
          <w:lang w:val="en-GB" w:eastAsia="ru-RU"/>
        </w:rPr>
        <w:t xml:space="preserve"> </w:t>
      </w:r>
      <w:r w:rsidRPr="009A1ECF">
        <w:rPr>
          <w:rFonts w:eastAsia="Times New Roman" w:cstheme="minorHAnsi"/>
          <w:color w:val="000000"/>
          <w:szCs w:val="24"/>
          <w:lang w:val="en-GB" w:eastAsia="ru-RU"/>
        </w:rPr>
        <w:t xml:space="preserve">proportion of youth enrolled in these schools is low. This is a sign either </w:t>
      </w:r>
      <w:r w:rsidRPr="00FC6134">
        <w:rPr>
          <w:rFonts w:eastAsia="Times New Roman" w:cstheme="minorHAnsi"/>
          <w:szCs w:val="24"/>
          <w:lang w:val="en-GB" w:eastAsia="ru-RU"/>
        </w:rPr>
        <w:t xml:space="preserve">of public mistrust of private education, or a sign of adequate supply by public educational institutions, as over 80 per cent of students are on fee-based programmes. </w:t>
      </w:r>
    </w:p>
    <w:p w14:paraId="6866D4AD" w14:textId="77777777" w:rsidR="00A15CFF" w:rsidRPr="00FC6134" w:rsidRDefault="00A15CFF" w:rsidP="00A15CFF">
      <w:pPr>
        <w:pStyle w:val="Figuretitle"/>
        <w:rPr>
          <w:color w:val="auto"/>
          <w:lang w:val="en-GB"/>
        </w:rPr>
      </w:pPr>
      <w:bookmarkStart w:id="192" w:name="_Toc511154077"/>
      <w:r w:rsidRPr="00FC6134">
        <w:rPr>
          <w:color w:val="auto"/>
          <w:lang w:val="en-GB"/>
        </w:rPr>
        <w:t>Figure 4.8 Rate of admission into educational institutions by form of ownership</w:t>
      </w:r>
      <w:bookmarkEnd w:id="192"/>
      <w:r w:rsidRPr="00FC6134">
        <w:rPr>
          <w:color w:val="auto"/>
          <w:lang w:val="en-GB"/>
        </w:rPr>
        <w:t xml:space="preserve"> </w:t>
      </w:r>
    </w:p>
    <w:p w14:paraId="4BF9F013" w14:textId="77777777" w:rsidR="00A15CFF" w:rsidRPr="00162AD2" w:rsidRDefault="00A15CFF" w:rsidP="00A15CFF">
      <w:pPr>
        <w:rPr>
          <w:rFonts w:eastAsia="Times New Roman" w:cstheme="minorHAnsi"/>
          <w:b/>
          <w:color w:val="FF0000"/>
          <w:sz w:val="24"/>
          <w:szCs w:val="24"/>
          <w:lang w:val="en-GB" w:eastAsia="ru-RU"/>
        </w:rPr>
      </w:pPr>
      <w:r w:rsidRPr="00162AD2">
        <w:rPr>
          <w:rFonts w:cstheme="minorHAnsi"/>
          <w:noProof/>
        </w:rPr>
        <w:drawing>
          <wp:inline distT="0" distB="0" distL="0" distR="0" wp14:anchorId="4C11C27D" wp14:editId="605F1923">
            <wp:extent cx="5939790" cy="3153410"/>
            <wp:effectExtent l="0" t="0" r="3810" b="8890"/>
            <wp:docPr id="2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E7BF313" w14:textId="77777777" w:rsidR="00A15CFF" w:rsidRPr="00162AD2" w:rsidRDefault="00A15CFF" w:rsidP="00A15CFF">
      <w:pPr>
        <w:rPr>
          <w:rFonts w:eastAsia="Times New Roman" w:cstheme="minorHAnsi"/>
          <w:color w:val="000000"/>
          <w:szCs w:val="24"/>
          <w:lang w:val="en-GB" w:eastAsia="ru-RU"/>
        </w:rPr>
      </w:pPr>
      <w:r w:rsidRPr="00162AD2">
        <w:rPr>
          <w:rFonts w:eastAsia="Times New Roman" w:cstheme="minorHAnsi"/>
          <w:color w:val="000000"/>
          <w:szCs w:val="24"/>
          <w:lang w:val="en-GB" w:eastAsia="ru-RU"/>
        </w:rPr>
        <w:t xml:space="preserve">After 2005, the number of students enrolled in public </w:t>
      </w:r>
      <w:r>
        <w:rPr>
          <w:rFonts w:eastAsia="Times New Roman" w:cstheme="minorHAnsi"/>
          <w:color w:val="000000"/>
          <w:szCs w:val="24"/>
          <w:lang w:val="en-GB" w:eastAsia="ru-RU"/>
        </w:rPr>
        <w:t>professional lyceums</w:t>
      </w:r>
      <w:r w:rsidRPr="00162AD2">
        <w:rPr>
          <w:rFonts w:eastAsia="Times New Roman" w:cstheme="minorHAnsi"/>
          <w:color w:val="000000"/>
          <w:szCs w:val="24"/>
          <w:lang w:val="en-GB" w:eastAsia="ru-RU"/>
        </w:rPr>
        <w:t xml:space="preserve"> and SPEIs started to increase, while the number of students admitted to private educational establishments has remained practically unchanged</w:t>
      </w:r>
      <w:r>
        <w:rPr>
          <w:rFonts w:eastAsia="Times New Roman" w:cstheme="minorHAnsi"/>
          <w:color w:val="000000"/>
          <w:szCs w:val="24"/>
          <w:lang w:val="en-GB" w:eastAsia="ru-RU"/>
        </w:rPr>
        <w:t xml:space="preserve"> for 10 years</w:t>
      </w:r>
      <w:r w:rsidRPr="00162AD2">
        <w:rPr>
          <w:rFonts w:eastAsia="Times New Roman" w:cstheme="minorHAnsi"/>
          <w:color w:val="000000"/>
          <w:szCs w:val="24"/>
          <w:lang w:val="en-GB" w:eastAsia="ru-RU"/>
        </w:rPr>
        <w:t>. The total number of student</w:t>
      </w:r>
      <w:r>
        <w:rPr>
          <w:rFonts w:eastAsia="Times New Roman" w:cstheme="minorHAnsi"/>
          <w:color w:val="000000"/>
          <w:szCs w:val="24"/>
          <w:lang w:val="en-GB" w:eastAsia="ru-RU"/>
        </w:rPr>
        <w:t>s</w:t>
      </w:r>
      <w:r w:rsidRPr="00162AD2">
        <w:rPr>
          <w:rFonts w:eastAsia="Times New Roman" w:cstheme="minorHAnsi"/>
          <w:color w:val="000000"/>
          <w:szCs w:val="24"/>
          <w:lang w:val="en-GB" w:eastAsia="ru-RU"/>
        </w:rPr>
        <w:t xml:space="preserve"> admi</w:t>
      </w:r>
      <w:r>
        <w:rPr>
          <w:rFonts w:eastAsia="Times New Roman" w:cstheme="minorHAnsi"/>
          <w:color w:val="000000"/>
          <w:szCs w:val="24"/>
          <w:lang w:val="en-GB" w:eastAsia="ru-RU"/>
        </w:rPr>
        <w:t>tted</w:t>
      </w:r>
      <w:r w:rsidRPr="00162AD2">
        <w:rPr>
          <w:rFonts w:eastAsia="Times New Roman" w:cstheme="minorHAnsi"/>
          <w:color w:val="000000"/>
          <w:szCs w:val="24"/>
          <w:lang w:val="en-GB" w:eastAsia="ru-RU"/>
        </w:rPr>
        <w:t xml:space="preserve"> </w:t>
      </w:r>
      <w:r>
        <w:rPr>
          <w:rFonts w:eastAsia="Times New Roman" w:cstheme="minorHAnsi"/>
          <w:color w:val="000000"/>
          <w:szCs w:val="24"/>
          <w:lang w:val="en-GB" w:eastAsia="ru-RU"/>
        </w:rPr>
        <w:t>to</w:t>
      </w:r>
      <w:r w:rsidRPr="00162AD2">
        <w:rPr>
          <w:rFonts w:eastAsia="Times New Roman" w:cstheme="minorHAnsi"/>
          <w:color w:val="000000"/>
          <w:szCs w:val="24"/>
          <w:lang w:val="en-GB" w:eastAsia="ru-RU"/>
        </w:rPr>
        <w:t xml:space="preserve"> all levels of professional education in public and private educational institutions has almost levelled off for the past five years. </w:t>
      </w:r>
    </w:p>
    <w:p w14:paraId="04290882" w14:textId="77777777" w:rsidR="00A15CFF" w:rsidRPr="00FC6134" w:rsidRDefault="00A15CFF" w:rsidP="00A15CFF">
      <w:pPr>
        <w:rPr>
          <w:rFonts w:eastAsia="Times New Roman" w:cstheme="minorHAnsi"/>
          <w:szCs w:val="24"/>
          <w:vertAlign w:val="superscript"/>
          <w:lang w:val="en-GB" w:eastAsia="ru-RU"/>
        </w:rPr>
      </w:pPr>
      <w:r w:rsidRPr="00162AD2">
        <w:rPr>
          <w:rFonts w:eastAsia="Times New Roman" w:cstheme="minorHAnsi"/>
          <w:color w:val="000000"/>
          <w:szCs w:val="24"/>
          <w:lang w:val="en-GB" w:eastAsia="ru-RU"/>
        </w:rPr>
        <w:t>In order to review the coverage of youth eligible for professional education after graduati</w:t>
      </w:r>
      <w:r>
        <w:rPr>
          <w:rFonts w:eastAsia="Times New Roman" w:cstheme="minorHAnsi"/>
          <w:color w:val="000000"/>
          <w:szCs w:val="24"/>
          <w:lang w:val="en-GB" w:eastAsia="ru-RU"/>
        </w:rPr>
        <w:t>ng</w:t>
      </w:r>
      <w:r w:rsidRPr="00162AD2">
        <w:rPr>
          <w:rFonts w:eastAsia="Times New Roman" w:cstheme="minorHAnsi"/>
          <w:color w:val="000000"/>
          <w:szCs w:val="24"/>
          <w:lang w:val="en-GB" w:eastAsia="ru-RU"/>
        </w:rPr>
        <w:t xml:space="preserve"> from general secondary school, let us consider school graduation in 2016. In total, that year 142,5</w:t>
      </w:r>
      <w:r>
        <w:rPr>
          <w:rFonts w:eastAsia="Times New Roman" w:cstheme="minorHAnsi"/>
          <w:color w:val="000000"/>
          <w:szCs w:val="24"/>
          <w:lang w:val="en-GB" w:eastAsia="ru-RU"/>
        </w:rPr>
        <w:t>00</w:t>
      </w:r>
      <w:r w:rsidRPr="00162AD2">
        <w:rPr>
          <w:rFonts w:eastAsia="Times New Roman" w:cstheme="minorHAnsi"/>
          <w:color w:val="000000"/>
          <w:szCs w:val="24"/>
          <w:lang w:val="en-GB" w:eastAsia="ru-RU"/>
        </w:rPr>
        <w:t xml:space="preserve"> children</w:t>
      </w:r>
      <w:r>
        <w:rPr>
          <w:rFonts w:eastAsia="Times New Roman" w:cstheme="minorHAnsi"/>
          <w:color w:val="000000"/>
          <w:szCs w:val="24"/>
          <w:lang w:val="en-GB" w:eastAsia="ru-RU"/>
        </w:rPr>
        <w:t xml:space="preserve"> graduated from Grades 9 and 11</w:t>
      </w:r>
      <w:r w:rsidRPr="00162AD2">
        <w:rPr>
          <w:rFonts w:eastAsia="Times New Roman" w:cstheme="minorHAnsi"/>
          <w:color w:val="000000"/>
          <w:szCs w:val="24"/>
          <w:lang w:val="en-GB" w:eastAsia="ru-RU"/>
        </w:rPr>
        <w:t xml:space="preserve">, </w:t>
      </w:r>
      <w:r>
        <w:rPr>
          <w:rFonts w:eastAsia="Times New Roman" w:cstheme="minorHAnsi"/>
          <w:color w:val="000000"/>
          <w:szCs w:val="24"/>
          <w:lang w:val="en-GB" w:eastAsia="ru-RU"/>
        </w:rPr>
        <w:t>of whom</w:t>
      </w:r>
      <w:r w:rsidRPr="00162AD2">
        <w:rPr>
          <w:rFonts w:eastAsia="Times New Roman" w:cstheme="minorHAnsi"/>
          <w:color w:val="000000"/>
          <w:szCs w:val="24"/>
          <w:lang w:val="en-GB" w:eastAsia="ru-RU"/>
        </w:rPr>
        <w:t xml:space="preserve"> 64</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xml:space="preserve"> </w:t>
      </w:r>
      <w:r>
        <w:rPr>
          <w:rFonts w:eastAsia="Times New Roman" w:cstheme="minorHAnsi"/>
          <w:color w:val="000000"/>
          <w:szCs w:val="24"/>
          <w:lang w:val="en-GB" w:eastAsia="ru-RU"/>
        </w:rPr>
        <w:t>had</w:t>
      </w:r>
      <w:r w:rsidRPr="00162AD2">
        <w:rPr>
          <w:rFonts w:eastAsia="Times New Roman" w:cstheme="minorHAnsi"/>
          <w:color w:val="000000"/>
          <w:szCs w:val="24"/>
          <w:lang w:val="en-GB" w:eastAsia="ru-RU"/>
        </w:rPr>
        <w:t xml:space="preserve"> graduated from 9</w:t>
      </w:r>
      <w:r w:rsidRPr="00162AD2">
        <w:rPr>
          <w:rFonts w:eastAsia="Times New Roman" w:cstheme="minorHAnsi"/>
          <w:color w:val="000000"/>
          <w:szCs w:val="24"/>
          <w:vertAlign w:val="superscript"/>
          <w:lang w:val="en-GB" w:eastAsia="ru-RU"/>
        </w:rPr>
        <w:t>th</w:t>
      </w:r>
      <w:r w:rsidRPr="00162AD2">
        <w:rPr>
          <w:rFonts w:eastAsia="Times New Roman" w:cstheme="minorHAnsi"/>
          <w:color w:val="000000"/>
          <w:szCs w:val="24"/>
          <w:lang w:val="en-GB" w:eastAsia="ru-RU"/>
        </w:rPr>
        <w:t xml:space="preserve"> grade. </w:t>
      </w:r>
      <w:r>
        <w:rPr>
          <w:rFonts w:eastAsia="Times New Roman" w:cstheme="minorHAnsi"/>
          <w:color w:val="000000"/>
          <w:szCs w:val="24"/>
          <w:lang w:val="en-GB" w:eastAsia="ru-RU"/>
        </w:rPr>
        <w:t xml:space="preserve">Of the Grade 9 </w:t>
      </w:r>
      <w:r w:rsidRPr="00162AD2">
        <w:rPr>
          <w:rFonts w:eastAsia="Times New Roman" w:cstheme="minorHAnsi"/>
          <w:color w:val="000000"/>
          <w:szCs w:val="24"/>
          <w:lang w:val="en-GB" w:eastAsia="ru-RU"/>
        </w:rPr>
        <w:t>graduates, 55,4</w:t>
      </w:r>
      <w:r>
        <w:rPr>
          <w:rFonts w:eastAsia="Times New Roman" w:cstheme="minorHAnsi"/>
          <w:color w:val="000000"/>
          <w:szCs w:val="24"/>
          <w:lang w:val="en-GB" w:eastAsia="ru-RU"/>
        </w:rPr>
        <w:t>00</w:t>
      </w:r>
      <w:r w:rsidRPr="00162AD2">
        <w:rPr>
          <w:rFonts w:eastAsia="Times New Roman" w:cstheme="minorHAnsi"/>
          <w:color w:val="000000"/>
          <w:szCs w:val="24"/>
          <w:lang w:val="en-GB" w:eastAsia="ru-RU"/>
        </w:rPr>
        <w:t xml:space="preserve"> people continued </w:t>
      </w:r>
      <w:r>
        <w:rPr>
          <w:rFonts w:eastAsia="Times New Roman" w:cstheme="minorHAnsi"/>
          <w:color w:val="000000"/>
          <w:szCs w:val="24"/>
          <w:lang w:val="en-GB" w:eastAsia="ru-RU"/>
        </w:rPr>
        <w:t xml:space="preserve">into Grade 10 </w:t>
      </w:r>
      <w:r w:rsidRPr="00162AD2">
        <w:rPr>
          <w:rFonts w:eastAsia="Times New Roman" w:cstheme="minorHAnsi"/>
          <w:color w:val="000000"/>
          <w:szCs w:val="24"/>
          <w:lang w:val="en-GB" w:eastAsia="ru-RU"/>
        </w:rPr>
        <w:t xml:space="preserve">education, </w:t>
      </w:r>
      <w:r>
        <w:rPr>
          <w:rFonts w:eastAsia="Times New Roman" w:cstheme="minorHAnsi"/>
          <w:color w:val="000000"/>
          <w:szCs w:val="24"/>
          <w:lang w:val="en-GB" w:eastAsia="ru-RU"/>
        </w:rPr>
        <w:t xml:space="preserve">leaving 35,300 who </w:t>
      </w:r>
      <w:r w:rsidRPr="00162AD2">
        <w:rPr>
          <w:rFonts w:eastAsia="Times New Roman" w:cstheme="minorHAnsi"/>
          <w:color w:val="000000"/>
          <w:szCs w:val="24"/>
          <w:lang w:val="en-GB" w:eastAsia="ru-RU"/>
        </w:rPr>
        <w:t>drop</w:t>
      </w:r>
      <w:r>
        <w:rPr>
          <w:rFonts w:eastAsia="Times New Roman" w:cstheme="minorHAnsi"/>
          <w:color w:val="000000"/>
          <w:szCs w:val="24"/>
          <w:lang w:val="en-GB" w:eastAsia="ru-RU"/>
        </w:rPr>
        <w:t xml:space="preserve">ped </w:t>
      </w:r>
      <w:r w:rsidRPr="00162AD2">
        <w:rPr>
          <w:rFonts w:eastAsia="Times New Roman" w:cstheme="minorHAnsi"/>
          <w:color w:val="000000"/>
          <w:szCs w:val="24"/>
          <w:lang w:val="en-GB" w:eastAsia="ru-RU"/>
        </w:rPr>
        <w:t xml:space="preserve">out. </w:t>
      </w:r>
      <w:r>
        <w:rPr>
          <w:rFonts w:eastAsia="Times New Roman" w:cstheme="minorHAnsi"/>
          <w:color w:val="000000"/>
          <w:szCs w:val="24"/>
          <w:lang w:val="en-GB" w:eastAsia="ru-RU"/>
        </w:rPr>
        <w:t>Meanwhile</w:t>
      </w:r>
      <w:r w:rsidRPr="00162AD2">
        <w:rPr>
          <w:rFonts w:eastAsia="Times New Roman" w:cstheme="minorHAnsi"/>
          <w:color w:val="000000"/>
          <w:szCs w:val="24"/>
          <w:lang w:val="en-GB" w:eastAsia="ru-RU"/>
        </w:rPr>
        <w:t xml:space="preserve">, in </w:t>
      </w:r>
      <w:r>
        <w:rPr>
          <w:rFonts w:eastAsia="Times New Roman" w:cstheme="minorHAnsi"/>
          <w:color w:val="000000"/>
          <w:szCs w:val="24"/>
          <w:lang w:val="en-GB" w:eastAsia="ru-RU"/>
        </w:rPr>
        <w:t xml:space="preserve">the </w:t>
      </w:r>
      <w:r w:rsidRPr="00162AD2">
        <w:rPr>
          <w:rFonts w:eastAsia="Times New Roman" w:cstheme="minorHAnsi"/>
          <w:color w:val="000000"/>
          <w:szCs w:val="24"/>
          <w:lang w:val="en-GB" w:eastAsia="ru-RU"/>
        </w:rPr>
        <w:t>2015/16 academic year, 10,9</w:t>
      </w:r>
      <w:r>
        <w:rPr>
          <w:rFonts w:eastAsia="Times New Roman" w:cstheme="minorHAnsi"/>
          <w:color w:val="000000"/>
          <w:szCs w:val="24"/>
          <w:lang w:val="en-GB" w:eastAsia="ru-RU"/>
        </w:rPr>
        <w:t>00</w:t>
      </w:r>
      <w:r w:rsidRPr="00162AD2">
        <w:rPr>
          <w:rFonts w:eastAsia="Times New Roman" w:cstheme="minorHAnsi"/>
          <w:color w:val="000000"/>
          <w:szCs w:val="24"/>
          <w:lang w:val="en-GB" w:eastAsia="ru-RU"/>
        </w:rPr>
        <w:t xml:space="preserve"> young people dropped out </w:t>
      </w:r>
      <w:r>
        <w:rPr>
          <w:rFonts w:eastAsia="Times New Roman" w:cstheme="minorHAnsi"/>
          <w:color w:val="000000"/>
          <w:szCs w:val="24"/>
          <w:lang w:val="en-GB" w:eastAsia="ru-RU"/>
        </w:rPr>
        <w:t>of Grades</w:t>
      </w:r>
      <w:r w:rsidRPr="00162AD2">
        <w:rPr>
          <w:rFonts w:eastAsia="Times New Roman" w:cstheme="minorHAnsi"/>
          <w:color w:val="000000"/>
          <w:szCs w:val="24"/>
          <w:lang w:val="en-GB" w:eastAsia="ru-RU"/>
        </w:rPr>
        <w:t xml:space="preserve"> 10 and 11 </w:t>
      </w:r>
      <w:r>
        <w:rPr>
          <w:rFonts w:eastAsia="Times New Roman" w:cstheme="minorHAnsi"/>
          <w:color w:val="000000"/>
          <w:szCs w:val="24"/>
          <w:lang w:val="en-GB" w:eastAsia="ru-RU"/>
        </w:rPr>
        <w:t>for</w:t>
      </w:r>
      <w:r w:rsidRPr="00162AD2">
        <w:rPr>
          <w:rFonts w:eastAsia="Times New Roman" w:cstheme="minorHAnsi"/>
          <w:color w:val="000000"/>
          <w:szCs w:val="24"/>
          <w:lang w:val="en-GB" w:eastAsia="ru-RU"/>
        </w:rPr>
        <w:t xml:space="preserve"> various reasons and did not join other educational institutions. Distribution of graduations and drop-outs of children from </w:t>
      </w:r>
      <w:r>
        <w:rPr>
          <w:rFonts w:eastAsia="Times New Roman" w:cstheme="minorHAnsi"/>
          <w:color w:val="000000"/>
          <w:szCs w:val="24"/>
          <w:lang w:val="en-GB" w:eastAsia="ru-RU"/>
        </w:rPr>
        <w:t xml:space="preserve">Grades </w:t>
      </w:r>
      <w:r w:rsidRPr="00162AD2">
        <w:rPr>
          <w:rFonts w:eastAsia="Times New Roman" w:cstheme="minorHAnsi"/>
          <w:color w:val="000000"/>
          <w:szCs w:val="24"/>
          <w:lang w:val="en-GB" w:eastAsia="ru-RU"/>
        </w:rPr>
        <w:t xml:space="preserve">9 and 11 </w:t>
      </w:r>
      <w:r>
        <w:rPr>
          <w:rFonts w:eastAsia="Times New Roman" w:cstheme="minorHAnsi"/>
          <w:color w:val="000000"/>
          <w:szCs w:val="24"/>
          <w:lang w:val="en-GB" w:eastAsia="ru-RU"/>
        </w:rPr>
        <w:t>by</w:t>
      </w:r>
      <w:r w:rsidRPr="00162AD2">
        <w:rPr>
          <w:rFonts w:eastAsia="Times New Roman" w:cstheme="minorHAnsi"/>
          <w:color w:val="000000"/>
          <w:szCs w:val="24"/>
          <w:lang w:val="en-GB" w:eastAsia="ru-RU"/>
        </w:rPr>
        <w:t xml:space="preserve"> region is show</w:t>
      </w:r>
      <w:r>
        <w:rPr>
          <w:rFonts w:eastAsia="Times New Roman" w:cstheme="minorHAnsi"/>
          <w:color w:val="000000"/>
          <w:szCs w:val="24"/>
          <w:lang w:val="en-GB" w:eastAsia="ru-RU"/>
        </w:rPr>
        <w:t>n</w:t>
      </w:r>
      <w:r w:rsidRPr="00162AD2">
        <w:rPr>
          <w:rFonts w:eastAsia="Times New Roman" w:cstheme="minorHAnsi"/>
          <w:color w:val="000000"/>
          <w:szCs w:val="24"/>
          <w:lang w:val="en-GB" w:eastAsia="ru-RU"/>
        </w:rPr>
        <w:t xml:space="preserve"> </w:t>
      </w:r>
      <w:r w:rsidRPr="003514EA">
        <w:rPr>
          <w:rFonts w:eastAsia="Times New Roman" w:cstheme="minorHAnsi"/>
          <w:color w:val="000000"/>
          <w:szCs w:val="24"/>
          <w:lang w:val="en-GB" w:eastAsia="ru-RU"/>
        </w:rPr>
        <w:t xml:space="preserve">in </w:t>
      </w:r>
      <w:r w:rsidRPr="003514EA">
        <w:rPr>
          <w:rFonts w:eastAsia="Times New Roman" w:cstheme="minorHAnsi"/>
          <w:bCs/>
          <w:color w:val="000000"/>
          <w:szCs w:val="24"/>
          <w:lang w:val="en-GB" w:eastAsia="ru-RU"/>
        </w:rPr>
        <w:t>Table 4.4</w:t>
      </w:r>
      <w:r w:rsidRPr="00162AD2">
        <w:rPr>
          <w:rFonts w:eastAsia="Times New Roman" w:cstheme="minorHAnsi"/>
          <w:color w:val="000000"/>
          <w:szCs w:val="24"/>
          <w:lang w:val="en-GB" w:eastAsia="ru-RU"/>
        </w:rPr>
        <w:t xml:space="preserve">. Both </w:t>
      </w:r>
      <w:r>
        <w:rPr>
          <w:rFonts w:eastAsia="Times New Roman" w:cstheme="minorHAnsi"/>
          <w:color w:val="000000"/>
          <w:szCs w:val="24"/>
          <w:lang w:val="en-GB" w:eastAsia="ru-RU"/>
        </w:rPr>
        <w:t>those</w:t>
      </w:r>
      <w:r w:rsidRPr="00162AD2">
        <w:rPr>
          <w:rFonts w:eastAsia="Times New Roman" w:cstheme="minorHAnsi"/>
          <w:color w:val="000000"/>
          <w:szCs w:val="24"/>
          <w:lang w:val="en-GB" w:eastAsia="ru-RU"/>
        </w:rPr>
        <w:t xml:space="preserve"> who dropped out </w:t>
      </w:r>
      <w:r>
        <w:rPr>
          <w:rFonts w:eastAsia="Times New Roman" w:cstheme="minorHAnsi"/>
          <w:color w:val="000000"/>
          <w:szCs w:val="24"/>
          <w:lang w:val="en-GB" w:eastAsia="ru-RU"/>
        </w:rPr>
        <w:t>Grades</w:t>
      </w:r>
      <w:r w:rsidRPr="00162AD2">
        <w:rPr>
          <w:rFonts w:eastAsia="Times New Roman" w:cstheme="minorHAnsi"/>
          <w:color w:val="000000"/>
          <w:szCs w:val="24"/>
          <w:lang w:val="en-GB" w:eastAsia="ru-RU"/>
        </w:rPr>
        <w:t xml:space="preserve"> 10 and 11 and those, who officially graduated from </w:t>
      </w:r>
      <w:r>
        <w:rPr>
          <w:rFonts w:eastAsia="Times New Roman" w:cstheme="minorHAnsi"/>
          <w:color w:val="000000"/>
          <w:szCs w:val="24"/>
          <w:lang w:val="en-GB" w:eastAsia="ru-RU"/>
        </w:rPr>
        <w:t>Grades</w:t>
      </w:r>
      <w:r w:rsidRPr="00162AD2">
        <w:rPr>
          <w:rFonts w:eastAsia="Times New Roman" w:cstheme="minorHAnsi"/>
          <w:color w:val="000000"/>
          <w:szCs w:val="24"/>
          <w:lang w:val="en-GB" w:eastAsia="ru-RU"/>
        </w:rPr>
        <w:t xml:space="preserve"> </w:t>
      </w:r>
      <w:r>
        <w:rPr>
          <w:rFonts w:eastAsia="Times New Roman" w:cstheme="minorHAnsi"/>
          <w:color w:val="000000"/>
          <w:szCs w:val="24"/>
          <w:lang w:val="en-GB" w:eastAsia="ru-RU"/>
        </w:rPr>
        <w:t>9</w:t>
      </w:r>
      <w:r w:rsidRPr="00162AD2">
        <w:rPr>
          <w:rFonts w:eastAsia="Times New Roman" w:cstheme="minorHAnsi"/>
          <w:color w:val="000000"/>
          <w:szCs w:val="24"/>
          <w:lang w:val="en-GB" w:eastAsia="ru-RU"/>
        </w:rPr>
        <w:t xml:space="preserve"> and 11 (with the exception of those who continu</w:t>
      </w:r>
      <w:r>
        <w:rPr>
          <w:rFonts w:eastAsia="Times New Roman" w:cstheme="minorHAnsi"/>
          <w:color w:val="000000"/>
          <w:szCs w:val="24"/>
          <w:lang w:val="en-GB" w:eastAsia="ru-RU"/>
        </w:rPr>
        <w:t>ing</w:t>
      </w:r>
      <w:r w:rsidRPr="00162AD2">
        <w:rPr>
          <w:rFonts w:eastAsia="Times New Roman" w:cstheme="minorHAnsi"/>
          <w:color w:val="000000"/>
          <w:szCs w:val="24"/>
          <w:lang w:val="en-GB" w:eastAsia="ru-RU"/>
        </w:rPr>
        <w:t xml:space="preserve"> studies in</w:t>
      </w:r>
      <w:r>
        <w:rPr>
          <w:rFonts w:eastAsia="Times New Roman" w:cstheme="minorHAnsi"/>
          <w:color w:val="000000"/>
          <w:szCs w:val="24"/>
          <w:lang w:val="en-GB" w:eastAsia="ru-RU"/>
        </w:rPr>
        <w:t>to</w:t>
      </w:r>
      <w:r w:rsidRPr="00162AD2">
        <w:rPr>
          <w:rFonts w:eastAsia="Times New Roman" w:cstheme="minorHAnsi"/>
          <w:color w:val="000000"/>
          <w:szCs w:val="24"/>
          <w:lang w:val="en-GB" w:eastAsia="ru-RU"/>
        </w:rPr>
        <w:t xml:space="preserve"> </w:t>
      </w:r>
      <w:r>
        <w:rPr>
          <w:rFonts w:eastAsia="Times New Roman" w:cstheme="minorHAnsi"/>
          <w:color w:val="000000"/>
          <w:szCs w:val="24"/>
          <w:lang w:val="en-GB" w:eastAsia="ru-RU"/>
        </w:rPr>
        <w:t>Grade</w:t>
      </w:r>
      <w:r w:rsidRPr="00162AD2">
        <w:rPr>
          <w:rFonts w:eastAsia="Times New Roman" w:cstheme="minorHAnsi"/>
          <w:color w:val="000000"/>
          <w:szCs w:val="24"/>
          <w:lang w:val="en-GB" w:eastAsia="ru-RU"/>
        </w:rPr>
        <w:t xml:space="preserve"> 10), </w:t>
      </w:r>
      <w:r>
        <w:rPr>
          <w:rFonts w:eastAsia="Times New Roman" w:cstheme="minorHAnsi"/>
          <w:color w:val="000000"/>
          <w:szCs w:val="24"/>
          <w:lang w:val="en-GB" w:eastAsia="ru-RU"/>
        </w:rPr>
        <w:t>are</w:t>
      </w:r>
      <w:r w:rsidRPr="00162AD2">
        <w:rPr>
          <w:rFonts w:eastAsia="Times New Roman" w:cstheme="minorHAnsi"/>
          <w:color w:val="000000"/>
          <w:szCs w:val="24"/>
          <w:lang w:val="en-GB" w:eastAsia="ru-RU"/>
        </w:rPr>
        <w:t xml:space="preserve"> the key “consumer” group for professional education </w:t>
      </w:r>
      <w:r>
        <w:rPr>
          <w:rFonts w:eastAsia="Times New Roman" w:cstheme="minorHAnsi"/>
          <w:color w:val="000000"/>
          <w:szCs w:val="24"/>
          <w:lang w:val="en-GB" w:eastAsia="ru-RU"/>
        </w:rPr>
        <w:t>at</w:t>
      </w:r>
      <w:r w:rsidRPr="00162AD2">
        <w:rPr>
          <w:rFonts w:eastAsia="Times New Roman" w:cstheme="minorHAnsi"/>
          <w:color w:val="000000"/>
          <w:szCs w:val="24"/>
          <w:lang w:val="en-GB" w:eastAsia="ru-RU"/>
        </w:rPr>
        <w:t xml:space="preserve"> all levels. </w:t>
      </w:r>
      <w:r>
        <w:rPr>
          <w:rFonts w:eastAsia="Times New Roman" w:cstheme="minorHAnsi"/>
          <w:color w:val="000000"/>
          <w:szCs w:val="24"/>
          <w:lang w:val="en-GB" w:eastAsia="ru-RU"/>
        </w:rPr>
        <w:t>In</w:t>
      </w:r>
      <w:r w:rsidRPr="00162AD2">
        <w:rPr>
          <w:rFonts w:eastAsia="Times New Roman" w:cstheme="minorHAnsi"/>
          <w:color w:val="000000"/>
          <w:szCs w:val="24"/>
          <w:lang w:val="en-GB" w:eastAsia="ru-RU"/>
        </w:rPr>
        <w:t xml:space="preserve"> 2016 </w:t>
      </w:r>
      <w:r>
        <w:rPr>
          <w:rFonts w:eastAsia="Times New Roman" w:cstheme="minorHAnsi"/>
          <w:color w:val="000000"/>
          <w:szCs w:val="24"/>
          <w:lang w:val="en-GB" w:eastAsia="ru-RU"/>
        </w:rPr>
        <w:t>this group numbered</w:t>
      </w:r>
      <w:r w:rsidRPr="00162AD2">
        <w:rPr>
          <w:rFonts w:eastAsia="Times New Roman" w:cstheme="minorHAnsi"/>
          <w:color w:val="000000"/>
          <w:szCs w:val="24"/>
          <w:lang w:val="en-GB" w:eastAsia="ru-RU"/>
        </w:rPr>
        <w:t xml:space="preserve"> up to 98</w:t>
      </w:r>
      <w:r>
        <w:rPr>
          <w:rFonts w:eastAsia="Times New Roman" w:cstheme="minorHAnsi"/>
          <w:color w:val="000000"/>
          <w:szCs w:val="24"/>
          <w:lang w:val="en-GB" w:eastAsia="ru-RU"/>
        </w:rPr>
        <w:t>,00</w:t>
      </w:r>
      <w:r w:rsidRPr="00162AD2">
        <w:rPr>
          <w:rFonts w:eastAsia="Times New Roman" w:cstheme="minorHAnsi"/>
          <w:color w:val="000000"/>
          <w:szCs w:val="24"/>
          <w:lang w:val="en-GB" w:eastAsia="ru-RU"/>
        </w:rPr>
        <w:t xml:space="preserve"> </w:t>
      </w:r>
      <w:r w:rsidRPr="00FC6134">
        <w:rPr>
          <w:rFonts w:eastAsia="Times New Roman" w:cstheme="minorHAnsi"/>
          <w:szCs w:val="24"/>
          <w:lang w:val="en-GB" w:eastAsia="ru-RU"/>
        </w:rPr>
        <w:t xml:space="preserve">people, or 9 per cent of the total number of youth aged 15-24 years old who can annually qualify for admission to all professional educational institutions. </w:t>
      </w:r>
    </w:p>
    <w:p w14:paraId="35380638" w14:textId="77777777" w:rsidR="00A15CFF" w:rsidRPr="00FC6134" w:rsidRDefault="00A15CFF" w:rsidP="00A15CFF">
      <w:pPr>
        <w:pStyle w:val="Tabletitle"/>
        <w:rPr>
          <w:lang w:val="en-GB" w:eastAsia="ru-RU"/>
        </w:rPr>
      </w:pPr>
      <w:bookmarkStart w:id="193" w:name="_Toc511153980"/>
      <w:r w:rsidRPr="00FC6134">
        <w:rPr>
          <w:lang w:val="en-GB" w:eastAsia="ru-RU"/>
        </w:rPr>
        <w:t>Table 4</w:t>
      </w:r>
      <w:r>
        <w:rPr>
          <w:lang w:val="en-GB" w:eastAsia="ru-RU"/>
        </w:rPr>
        <w:t>.5</w:t>
      </w:r>
      <w:r w:rsidRPr="00FC6134">
        <w:rPr>
          <w:lang w:val="en-GB" w:eastAsia="ru-RU"/>
        </w:rPr>
        <w:t xml:space="preserve"> Number of children eligible for professional education after graduation from school</w:t>
      </w:r>
      <w:bookmarkEnd w:id="193"/>
      <w:r w:rsidRPr="00FC6134">
        <w:rPr>
          <w:lang w:val="en-GB" w:eastAsia="ru-RU"/>
        </w:rPr>
        <w:t xml:space="preserve"> </w:t>
      </w:r>
    </w:p>
    <w:tbl>
      <w:tblPr>
        <w:tblW w:w="9269" w:type="dxa"/>
        <w:tblInd w:w="93" w:type="dxa"/>
        <w:tblLayout w:type="fixed"/>
        <w:tblLook w:val="04A0" w:firstRow="1" w:lastRow="0" w:firstColumn="1" w:lastColumn="0" w:noHBand="0" w:noVBand="1"/>
      </w:tblPr>
      <w:tblGrid>
        <w:gridCol w:w="426"/>
        <w:gridCol w:w="1451"/>
        <w:gridCol w:w="775"/>
        <w:gridCol w:w="765"/>
        <w:gridCol w:w="10"/>
        <w:gridCol w:w="775"/>
        <w:gridCol w:w="775"/>
        <w:gridCol w:w="1675"/>
        <w:gridCol w:w="1518"/>
        <w:gridCol w:w="1099"/>
      </w:tblGrid>
      <w:tr w:rsidR="00A15CFF" w:rsidRPr="00FC6134" w14:paraId="31C37BF2" w14:textId="77777777" w:rsidTr="00D774AA">
        <w:trPr>
          <w:trHeight w:val="539"/>
        </w:trPr>
        <w:tc>
          <w:tcPr>
            <w:tcW w:w="42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1536584" w14:textId="77777777" w:rsidR="00A15CFF" w:rsidRPr="00FC6134" w:rsidRDefault="00A15CFF" w:rsidP="00D774AA">
            <w:pPr>
              <w:spacing w:before="20" w:after="20"/>
              <w:rPr>
                <w:rFonts w:eastAsia="Times New Roman" w:cstheme="minorHAnsi"/>
                <w:b/>
                <w:bCs/>
                <w:sz w:val="20"/>
                <w:szCs w:val="20"/>
                <w:lang w:val="en-GB" w:eastAsia="ru-RU"/>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76A4442" w14:textId="77777777" w:rsidR="00A15CFF" w:rsidRPr="00FC6134" w:rsidRDefault="00A15CFF" w:rsidP="00D774AA">
            <w:pPr>
              <w:spacing w:before="20" w:after="20"/>
              <w:jc w:val="center"/>
              <w:rPr>
                <w:rFonts w:eastAsia="Times New Roman" w:cstheme="minorHAnsi"/>
                <w:b/>
                <w:bCs/>
                <w:sz w:val="20"/>
                <w:szCs w:val="20"/>
                <w:lang w:val="en-GB" w:eastAsia="ru-RU"/>
              </w:rPr>
            </w:pPr>
            <w:r w:rsidRPr="00FC6134">
              <w:rPr>
                <w:rFonts w:eastAsia="Times New Roman" w:cstheme="minorHAnsi"/>
                <w:b/>
                <w:bCs/>
                <w:sz w:val="20"/>
                <w:szCs w:val="20"/>
                <w:lang w:val="en-GB" w:eastAsia="ru-RU"/>
              </w:rPr>
              <w:t>Regions</w:t>
            </w:r>
          </w:p>
        </w:tc>
        <w:tc>
          <w:tcPr>
            <w:tcW w:w="1540" w:type="dxa"/>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2C96083" w14:textId="77777777" w:rsidR="00A15CFF" w:rsidRPr="00FC6134" w:rsidRDefault="00A15CFF" w:rsidP="00D774AA">
            <w:pPr>
              <w:spacing w:before="20" w:after="20"/>
              <w:jc w:val="center"/>
              <w:rPr>
                <w:rFonts w:eastAsia="Times New Roman" w:cstheme="minorHAnsi"/>
                <w:b/>
                <w:bCs/>
                <w:sz w:val="20"/>
                <w:szCs w:val="20"/>
                <w:lang w:val="en-GB" w:eastAsia="ru-RU"/>
              </w:rPr>
            </w:pPr>
            <w:r w:rsidRPr="00FC6134">
              <w:rPr>
                <w:rFonts w:eastAsia="Times New Roman" w:cstheme="minorHAnsi"/>
                <w:b/>
                <w:bCs/>
                <w:sz w:val="20"/>
                <w:szCs w:val="20"/>
                <w:lang w:val="en-GB" w:eastAsia="ru-RU"/>
              </w:rPr>
              <w:t>Drop-out r</w:t>
            </w:r>
            <w:r>
              <w:rPr>
                <w:rFonts w:eastAsia="Times New Roman" w:cstheme="minorHAnsi"/>
                <w:b/>
                <w:bCs/>
                <w:sz w:val="20"/>
                <w:szCs w:val="20"/>
                <w:lang w:val="en-GB" w:eastAsia="ru-RU"/>
              </w:rPr>
              <w:t>a</w:t>
            </w:r>
            <w:r w:rsidRPr="00FC6134">
              <w:rPr>
                <w:rFonts w:eastAsia="Times New Roman" w:cstheme="minorHAnsi"/>
                <w:b/>
                <w:bCs/>
                <w:sz w:val="20"/>
                <w:szCs w:val="20"/>
                <w:lang w:val="en-GB" w:eastAsia="ru-RU"/>
              </w:rPr>
              <w:t>te in 2015/16</w:t>
            </w:r>
          </w:p>
        </w:tc>
        <w:tc>
          <w:tcPr>
            <w:tcW w:w="1560" w:type="dxa"/>
            <w:gridSpan w:val="3"/>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2882E7A" w14:textId="77777777" w:rsidR="00A15CFF" w:rsidRPr="00FC6134" w:rsidRDefault="00A15CFF" w:rsidP="00D774AA">
            <w:pPr>
              <w:spacing w:before="20" w:after="20"/>
              <w:jc w:val="center"/>
              <w:rPr>
                <w:rFonts w:eastAsia="Times New Roman" w:cstheme="minorHAnsi"/>
                <w:b/>
                <w:bCs/>
                <w:sz w:val="20"/>
                <w:szCs w:val="20"/>
                <w:lang w:val="en-GB" w:eastAsia="ru-RU"/>
              </w:rPr>
            </w:pPr>
            <w:r w:rsidRPr="00FC6134">
              <w:rPr>
                <w:rFonts w:eastAsia="Times New Roman" w:cstheme="minorHAnsi"/>
                <w:b/>
                <w:bCs/>
                <w:sz w:val="20"/>
                <w:szCs w:val="20"/>
                <w:lang w:val="en-GB" w:eastAsia="ru-RU"/>
              </w:rPr>
              <w:t>School graduations in 2015/16</w:t>
            </w:r>
          </w:p>
        </w:tc>
        <w:tc>
          <w:tcPr>
            <w:tcW w:w="1675" w:type="dxa"/>
            <w:vMerge w:val="restart"/>
            <w:tcBorders>
              <w:top w:val="single" w:sz="4" w:space="0" w:color="auto"/>
              <w:left w:val="nil"/>
              <w:right w:val="single" w:sz="4" w:space="0" w:color="auto"/>
            </w:tcBorders>
            <w:shd w:val="clear" w:color="auto" w:fill="A6A6A6" w:themeFill="background1" w:themeFillShade="A6"/>
            <w:vAlign w:val="center"/>
            <w:hideMark/>
          </w:tcPr>
          <w:p w14:paraId="3D6BAA3B" w14:textId="77777777" w:rsidR="00A15CFF" w:rsidRPr="00FC6134" w:rsidRDefault="00A15CFF" w:rsidP="00D774AA">
            <w:pPr>
              <w:spacing w:before="20" w:after="20"/>
              <w:jc w:val="center"/>
              <w:rPr>
                <w:rFonts w:eastAsia="Times New Roman" w:cstheme="minorHAnsi"/>
                <w:b/>
                <w:bCs/>
                <w:sz w:val="20"/>
                <w:szCs w:val="20"/>
                <w:lang w:val="en-GB" w:eastAsia="ru-RU"/>
              </w:rPr>
            </w:pPr>
            <w:r w:rsidRPr="00FC6134">
              <w:rPr>
                <w:rFonts w:eastAsia="Times New Roman" w:cstheme="minorHAnsi"/>
                <w:b/>
                <w:bCs/>
                <w:sz w:val="20"/>
                <w:szCs w:val="20"/>
                <w:lang w:val="en-GB" w:eastAsia="ru-RU"/>
              </w:rPr>
              <w:t>Number who continued studies in Grade 10 as of 2016/17</w:t>
            </w:r>
          </w:p>
        </w:tc>
        <w:tc>
          <w:tcPr>
            <w:tcW w:w="1518" w:type="dxa"/>
            <w:vMerge w:val="restart"/>
            <w:tcBorders>
              <w:top w:val="single" w:sz="4" w:space="0" w:color="auto"/>
              <w:left w:val="nil"/>
              <w:right w:val="single" w:sz="4" w:space="0" w:color="auto"/>
            </w:tcBorders>
            <w:shd w:val="clear" w:color="auto" w:fill="A6A6A6" w:themeFill="background1" w:themeFillShade="A6"/>
            <w:vAlign w:val="center"/>
            <w:hideMark/>
          </w:tcPr>
          <w:p w14:paraId="666E74D7" w14:textId="77777777" w:rsidR="00A15CFF" w:rsidRPr="00FC6134" w:rsidRDefault="00A15CFF" w:rsidP="00D774AA">
            <w:pPr>
              <w:spacing w:before="20" w:after="20"/>
              <w:jc w:val="center"/>
              <w:rPr>
                <w:rFonts w:eastAsia="Times New Roman" w:cstheme="minorHAnsi"/>
                <w:b/>
                <w:bCs/>
                <w:sz w:val="20"/>
                <w:szCs w:val="20"/>
                <w:lang w:val="en-GB" w:eastAsia="ru-RU"/>
              </w:rPr>
            </w:pPr>
            <w:r w:rsidRPr="00FC6134">
              <w:rPr>
                <w:rFonts w:eastAsia="Times New Roman" w:cstheme="minorHAnsi"/>
                <w:b/>
                <w:bCs/>
                <w:sz w:val="20"/>
                <w:szCs w:val="20"/>
                <w:lang w:val="en-GB" w:eastAsia="ru-RU"/>
              </w:rPr>
              <w:t>Number of school leavers after Grade 9 in 2015/16</w:t>
            </w:r>
          </w:p>
        </w:tc>
        <w:tc>
          <w:tcPr>
            <w:tcW w:w="1099" w:type="dxa"/>
            <w:vMerge w:val="restart"/>
            <w:tcBorders>
              <w:top w:val="single" w:sz="4" w:space="0" w:color="auto"/>
              <w:left w:val="nil"/>
              <w:right w:val="single" w:sz="4" w:space="0" w:color="auto"/>
            </w:tcBorders>
            <w:shd w:val="clear" w:color="auto" w:fill="A6A6A6" w:themeFill="background1" w:themeFillShade="A6"/>
            <w:vAlign w:val="center"/>
            <w:hideMark/>
          </w:tcPr>
          <w:p w14:paraId="36854561" w14:textId="77777777" w:rsidR="00A15CFF" w:rsidRPr="00FC6134" w:rsidRDefault="00A15CFF" w:rsidP="00D774AA">
            <w:pPr>
              <w:spacing w:before="20" w:after="20"/>
              <w:jc w:val="center"/>
              <w:rPr>
                <w:rFonts w:eastAsia="Times New Roman" w:cstheme="minorHAnsi"/>
                <w:b/>
                <w:bCs/>
                <w:sz w:val="20"/>
                <w:szCs w:val="20"/>
                <w:lang w:val="en-GB" w:eastAsia="ru-RU"/>
              </w:rPr>
            </w:pPr>
            <w:r w:rsidRPr="00FC6134">
              <w:rPr>
                <w:rFonts w:eastAsia="Times New Roman" w:cstheme="minorHAnsi"/>
                <w:b/>
                <w:bCs/>
                <w:sz w:val="20"/>
                <w:szCs w:val="20"/>
                <w:lang w:val="en-GB" w:eastAsia="ru-RU"/>
              </w:rPr>
              <w:t>Number of school leavers</w:t>
            </w:r>
          </w:p>
        </w:tc>
      </w:tr>
      <w:tr w:rsidR="00A15CFF" w:rsidRPr="00162AD2" w14:paraId="4AADD1C9" w14:textId="77777777" w:rsidTr="00D774AA">
        <w:trPr>
          <w:trHeight w:val="277"/>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3376C75C" w14:textId="77777777" w:rsidR="00A15CFF" w:rsidRPr="00162AD2" w:rsidRDefault="00A15CFF" w:rsidP="00D774AA">
            <w:pPr>
              <w:spacing w:before="20" w:after="20"/>
              <w:rPr>
                <w:rFonts w:eastAsia="Times New Roman" w:cstheme="minorHAnsi"/>
                <w:b/>
                <w:bCs/>
                <w:color w:val="000000"/>
                <w:sz w:val="20"/>
                <w:szCs w:val="20"/>
                <w:lang w:val="en-GB" w:eastAsia="ru-RU"/>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6ECAE318" w14:textId="77777777" w:rsidR="00A15CFF" w:rsidRPr="00162AD2" w:rsidRDefault="00A15CFF" w:rsidP="00D774AA">
            <w:pPr>
              <w:spacing w:before="20" w:after="20"/>
              <w:rPr>
                <w:rFonts w:eastAsia="Times New Roman" w:cstheme="minorHAnsi"/>
                <w:b/>
                <w:bCs/>
                <w:color w:val="000000"/>
                <w:sz w:val="20"/>
                <w:szCs w:val="20"/>
                <w:lang w:val="en-GB" w:eastAsia="ru-RU"/>
              </w:rPr>
            </w:pPr>
          </w:p>
        </w:tc>
        <w:tc>
          <w:tcPr>
            <w:tcW w:w="775" w:type="dxa"/>
            <w:tcBorders>
              <w:top w:val="nil"/>
              <w:left w:val="nil"/>
              <w:bottom w:val="single" w:sz="4" w:space="0" w:color="auto"/>
              <w:right w:val="single" w:sz="4" w:space="0" w:color="auto"/>
            </w:tcBorders>
            <w:shd w:val="clear" w:color="auto" w:fill="A6A6A6" w:themeFill="background1" w:themeFillShade="A6"/>
            <w:vAlign w:val="center"/>
            <w:hideMark/>
          </w:tcPr>
          <w:p w14:paraId="78770547" w14:textId="77777777" w:rsidR="00A15CFF" w:rsidRPr="00162AD2" w:rsidRDefault="00A15CFF" w:rsidP="00D774AA">
            <w:pPr>
              <w:spacing w:before="20" w:after="20"/>
              <w:rPr>
                <w:rFonts w:eastAsia="Times New Roman" w:cstheme="minorHAnsi"/>
                <w:b/>
                <w:bCs/>
                <w:color w:val="000000"/>
                <w:sz w:val="20"/>
                <w:szCs w:val="20"/>
                <w:lang w:val="en-GB" w:eastAsia="ru-RU"/>
              </w:rPr>
            </w:pPr>
            <w:r w:rsidRPr="00162AD2">
              <w:rPr>
                <w:rFonts w:eastAsia="Times New Roman" w:cstheme="minorHAnsi"/>
                <w:b/>
                <w:bCs/>
                <w:color w:val="000000"/>
                <w:sz w:val="20"/>
                <w:szCs w:val="20"/>
                <w:lang w:val="en-GB" w:eastAsia="ru-RU"/>
              </w:rPr>
              <w:t xml:space="preserve">Gr 10 </w:t>
            </w:r>
          </w:p>
        </w:tc>
        <w:tc>
          <w:tcPr>
            <w:tcW w:w="775" w:type="dxa"/>
            <w:gridSpan w:val="2"/>
            <w:tcBorders>
              <w:top w:val="nil"/>
              <w:left w:val="nil"/>
              <w:bottom w:val="single" w:sz="4" w:space="0" w:color="auto"/>
              <w:right w:val="single" w:sz="4" w:space="0" w:color="auto"/>
            </w:tcBorders>
            <w:shd w:val="clear" w:color="auto" w:fill="A6A6A6" w:themeFill="background1" w:themeFillShade="A6"/>
            <w:vAlign w:val="center"/>
            <w:hideMark/>
          </w:tcPr>
          <w:p w14:paraId="091274D9" w14:textId="77777777" w:rsidR="00A15CFF" w:rsidRPr="00162AD2" w:rsidRDefault="00A15CFF" w:rsidP="00D774AA">
            <w:pPr>
              <w:spacing w:before="20" w:after="20"/>
              <w:rPr>
                <w:rFonts w:eastAsia="Times New Roman" w:cstheme="minorHAnsi"/>
                <w:b/>
                <w:bCs/>
                <w:color w:val="000000"/>
                <w:sz w:val="20"/>
                <w:szCs w:val="20"/>
                <w:lang w:val="en-GB" w:eastAsia="ru-RU"/>
              </w:rPr>
            </w:pPr>
            <w:r w:rsidRPr="00162AD2">
              <w:rPr>
                <w:rFonts w:eastAsia="Times New Roman" w:cstheme="minorHAnsi"/>
                <w:b/>
                <w:bCs/>
                <w:color w:val="000000"/>
                <w:sz w:val="20"/>
                <w:szCs w:val="20"/>
                <w:lang w:val="en-GB" w:eastAsia="ru-RU"/>
              </w:rPr>
              <w:t>Gr 11</w:t>
            </w:r>
          </w:p>
        </w:tc>
        <w:tc>
          <w:tcPr>
            <w:tcW w:w="775" w:type="dxa"/>
            <w:tcBorders>
              <w:top w:val="nil"/>
              <w:left w:val="nil"/>
              <w:bottom w:val="single" w:sz="4" w:space="0" w:color="auto"/>
              <w:right w:val="single" w:sz="4" w:space="0" w:color="auto"/>
            </w:tcBorders>
            <w:shd w:val="clear" w:color="auto" w:fill="A6A6A6" w:themeFill="background1" w:themeFillShade="A6"/>
            <w:vAlign w:val="center"/>
            <w:hideMark/>
          </w:tcPr>
          <w:p w14:paraId="24196CA5" w14:textId="77777777" w:rsidR="00A15CFF" w:rsidRPr="00162AD2" w:rsidRDefault="00A15CFF" w:rsidP="00D774AA">
            <w:pPr>
              <w:spacing w:before="20" w:after="20"/>
              <w:rPr>
                <w:rFonts w:eastAsia="Times New Roman" w:cstheme="minorHAnsi"/>
                <w:b/>
                <w:bCs/>
                <w:color w:val="000000"/>
                <w:sz w:val="20"/>
                <w:szCs w:val="20"/>
                <w:lang w:val="en-GB" w:eastAsia="ru-RU"/>
              </w:rPr>
            </w:pPr>
            <w:r w:rsidRPr="00162AD2">
              <w:rPr>
                <w:rFonts w:eastAsia="Times New Roman" w:cstheme="minorHAnsi"/>
                <w:b/>
                <w:bCs/>
                <w:color w:val="000000"/>
                <w:sz w:val="20"/>
                <w:szCs w:val="20"/>
                <w:lang w:val="en-GB" w:eastAsia="ru-RU"/>
              </w:rPr>
              <w:t>Gr 9</w:t>
            </w:r>
          </w:p>
        </w:tc>
        <w:tc>
          <w:tcPr>
            <w:tcW w:w="775" w:type="dxa"/>
            <w:tcBorders>
              <w:top w:val="nil"/>
              <w:left w:val="nil"/>
              <w:bottom w:val="single" w:sz="4" w:space="0" w:color="auto"/>
              <w:right w:val="single" w:sz="4" w:space="0" w:color="auto"/>
            </w:tcBorders>
            <w:shd w:val="clear" w:color="auto" w:fill="A6A6A6" w:themeFill="background1" w:themeFillShade="A6"/>
            <w:vAlign w:val="center"/>
            <w:hideMark/>
          </w:tcPr>
          <w:p w14:paraId="7E69B82D" w14:textId="77777777" w:rsidR="00A15CFF" w:rsidRPr="00162AD2" w:rsidRDefault="00A15CFF" w:rsidP="00D774AA">
            <w:pPr>
              <w:spacing w:before="20" w:after="20"/>
              <w:rPr>
                <w:rFonts w:eastAsia="Times New Roman" w:cstheme="minorHAnsi"/>
                <w:b/>
                <w:bCs/>
                <w:color w:val="000000"/>
                <w:sz w:val="20"/>
                <w:szCs w:val="20"/>
                <w:lang w:val="en-GB" w:eastAsia="ru-RU"/>
              </w:rPr>
            </w:pPr>
            <w:r w:rsidRPr="00162AD2">
              <w:rPr>
                <w:rFonts w:eastAsia="Times New Roman" w:cstheme="minorHAnsi"/>
                <w:b/>
                <w:bCs/>
                <w:color w:val="000000"/>
                <w:sz w:val="20"/>
                <w:szCs w:val="20"/>
                <w:lang w:val="en-GB" w:eastAsia="ru-RU"/>
              </w:rPr>
              <w:t>Gr 11</w:t>
            </w:r>
          </w:p>
        </w:tc>
        <w:tc>
          <w:tcPr>
            <w:tcW w:w="1675" w:type="dxa"/>
            <w:vMerge/>
            <w:tcBorders>
              <w:left w:val="nil"/>
              <w:bottom w:val="single" w:sz="4" w:space="0" w:color="auto"/>
              <w:right w:val="single" w:sz="4" w:space="0" w:color="auto"/>
            </w:tcBorders>
            <w:shd w:val="clear" w:color="auto" w:fill="auto"/>
            <w:vAlign w:val="center"/>
            <w:hideMark/>
          </w:tcPr>
          <w:p w14:paraId="38CB8611" w14:textId="77777777" w:rsidR="00A15CFF" w:rsidRPr="00162AD2" w:rsidRDefault="00A15CFF" w:rsidP="00D774AA">
            <w:pPr>
              <w:spacing w:before="20" w:after="20"/>
              <w:rPr>
                <w:rFonts w:eastAsia="Times New Roman" w:cstheme="minorHAnsi"/>
                <w:b/>
                <w:bCs/>
                <w:color w:val="000000"/>
                <w:sz w:val="20"/>
                <w:szCs w:val="20"/>
                <w:lang w:val="en-GB" w:eastAsia="ru-RU"/>
              </w:rPr>
            </w:pPr>
          </w:p>
        </w:tc>
        <w:tc>
          <w:tcPr>
            <w:tcW w:w="1518" w:type="dxa"/>
            <w:vMerge/>
            <w:tcBorders>
              <w:left w:val="nil"/>
              <w:bottom w:val="single" w:sz="4" w:space="0" w:color="auto"/>
              <w:right w:val="single" w:sz="4" w:space="0" w:color="auto"/>
            </w:tcBorders>
            <w:shd w:val="clear" w:color="auto" w:fill="auto"/>
            <w:vAlign w:val="center"/>
            <w:hideMark/>
          </w:tcPr>
          <w:p w14:paraId="72E30D6B" w14:textId="77777777" w:rsidR="00A15CFF" w:rsidRPr="00162AD2" w:rsidRDefault="00A15CFF" w:rsidP="00D774AA">
            <w:pPr>
              <w:spacing w:before="20" w:after="20"/>
              <w:rPr>
                <w:rFonts w:eastAsia="Times New Roman" w:cstheme="minorHAnsi"/>
                <w:b/>
                <w:bCs/>
                <w:color w:val="000000"/>
                <w:sz w:val="20"/>
                <w:szCs w:val="20"/>
                <w:lang w:val="en-GB" w:eastAsia="ru-RU"/>
              </w:rPr>
            </w:pPr>
          </w:p>
        </w:tc>
        <w:tc>
          <w:tcPr>
            <w:tcW w:w="1099" w:type="dxa"/>
            <w:vMerge/>
            <w:tcBorders>
              <w:left w:val="nil"/>
              <w:bottom w:val="single" w:sz="4" w:space="0" w:color="auto"/>
              <w:right w:val="single" w:sz="4" w:space="0" w:color="auto"/>
            </w:tcBorders>
            <w:shd w:val="clear" w:color="auto" w:fill="auto"/>
            <w:hideMark/>
          </w:tcPr>
          <w:p w14:paraId="0B86BA82" w14:textId="77777777" w:rsidR="00A15CFF" w:rsidRPr="00162AD2" w:rsidRDefault="00A15CFF" w:rsidP="00D774AA">
            <w:pPr>
              <w:spacing w:before="20" w:after="20"/>
              <w:rPr>
                <w:rFonts w:eastAsia="Times New Roman" w:cstheme="minorHAnsi"/>
                <w:color w:val="000000"/>
                <w:lang w:val="en-GB" w:eastAsia="ru-RU"/>
              </w:rPr>
            </w:pPr>
          </w:p>
        </w:tc>
      </w:tr>
      <w:tr w:rsidR="00A15CFF" w:rsidRPr="00162AD2" w14:paraId="6C6D7636" w14:textId="77777777" w:rsidTr="00D774AA">
        <w:trPr>
          <w:trHeight w:val="114"/>
        </w:trPr>
        <w:tc>
          <w:tcPr>
            <w:tcW w:w="426" w:type="dxa"/>
            <w:tcBorders>
              <w:top w:val="nil"/>
              <w:left w:val="single" w:sz="4" w:space="0" w:color="auto"/>
              <w:bottom w:val="single" w:sz="4" w:space="0" w:color="auto"/>
              <w:right w:val="single" w:sz="4" w:space="0" w:color="auto"/>
            </w:tcBorders>
            <w:shd w:val="clear" w:color="000000" w:fill="BFBFBF"/>
            <w:vAlign w:val="center"/>
            <w:hideMark/>
          </w:tcPr>
          <w:p w14:paraId="0955ED94" w14:textId="77777777" w:rsidR="00A15CFF" w:rsidRPr="00162AD2" w:rsidRDefault="00A15CFF" w:rsidP="00D774AA">
            <w:pPr>
              <w:spacing w:before="20" w:after="20"/>
              <w:rPr>
                <w:rFonts w:eastAsia="Times New Roman" w:cstheme="minorHAnsi"/>
                <w:b/>
                <w:bCs/>
                <w:color w:val="000000"/>
                <w:sz w:val="14"/>
                <w:szCs w:val="16"/>
                <w:lang w:val="en-GB" w:eastAsia="ru-RU"/>
              </w:rPr>
            </w:pPr>
            <w:r w:rsidRPr="00162AD2">
              <w:rPr>
                <w:rFonts w:eastAsia="Times New Roman" w:cstheme="minorHAnsi"/>
                <w:b/>
                <w:bCs/>
                <w:color w:val="000000"/>
                <w:sz w:val="14"/>
                <w:szCs w:val="16"/>
                <w:lang w:val="en-GB" w:eastAsia="ru-RU"/>
              </w:rPr>
              <w:t>С1</w:t>
            </w:r>
          </w:p>
        </w:tc>
        <w:tc>
          <w:tcPr>
            <w:tcW w:w="1451" w:type="dxa"/>
            <w:tcBorders>
              <w:top w:val="nil"/>
              <w:left w:val="nil"/>
              <w:bottom w:val="single" w:sz="4" w:space="0" w:color="auto"/>
              <w:right w:val="single" w:sz="4" w:space="0" w:color="auto"/>
            </w:tcBorders>
            <w:shd w:val="clear" w:color="000000" w:fill="BFBFBF"/>
            <w:vAlign w:val="center"/>
            <w:hideMark/>
          </w:tcPr>
          <w:p w14:paraId="40880D46" w14:textId="77777777" w:rsidR="00A15CFF" w:rsidRPr="00162AD2" w:rsidRDefault="00A15CFF" w:rsidP="00D774AA">
            <w:pPr>
              <w:spacing w:before="20" w:after="20"/>
              <w:rPr>
                <w:rFonts w:eastAsia="Times New Roman" w:cstheme="minorHAnsi"/>
                <w:b/>
                <w:bCs/>
                <w:color w:val="000000"/>
                <w:sz w:val="14"/>
                <w:szCs w:val="16"/>
                <w:lang w:val="en-GB" w:eastAsia="ru-RU"/>
              </w:rPr>
            </w:pPr>
            <w:r w:rsidRPr="00162AD2">
              <w:rPr>
                <w:rFonts w:eastAsia="Times New Roman" w:cstheme="minorHAnsi"/>
                <w:b/>
                <w:bCs/>
                <w:color w:val="000000"/>
                <w:sz w:val="14"/>
                <w:szCs w:val="16"/>
                <w:lang w:val="en-GB" w:eastAsia="ru-RU"/>
              </w:rPr>
              <w:t>C2</w:t>
            </w:r>
          </w:p>
        </w:tc>
        <w:tc>
          <w:tcPr>
            <w:tcW w:w="775" w:type="dxa"/>
            <w:tcBorders>
              <w:top w:val="nil"/>
              <w:left w:val="nil"/>
              <w:bottom w:val="single" w:sz="4" w:space="0" w:color="auto"/>
              <w:right w:val="single" w:sz="4" w:space="0" w:color="auto"/>
            </w:tcBorders>
            <w:shd w:val="clear" w:color="000000" w:fill="BFBFBF"/>
            <w:vAlign w:val="center"/>
            <w:hideMark/>
          </w:tcPr>
          <w:p w14:paraId="3E720D59" w14:textId="77777777" w:rsidR="00A15CFF" w:rsidRPr="00162AD2" w:rsidRDefault="00A15CFF" w:rsidP="00D774AA">
            <w:pPr>
              <w:spacing w:before="20" w:after="20"/>
              <w:rPr>
                <w:rFonts w:eastAsia="Times New Roman" w:cstheme="minorHAnsi"/>
                <w:b/>
                <w:bCs/>
                <w:color w:val="000000"/>
                <w:sz w:val="14"/>
                <w:szCs w:val="16"/>
                <w:lang w:val="en-GB" w:eastAsia="ru-RU"/>
              </w:rPr>
            </w:pPr>
            <w:r w:rsidRPr="00162AD2">
              <w:rPr>
                <w:rFonts w:eastAsia="Times New Roman" w:cstheme="minorHAnsi"/>
                <w:b/>
                <w:bCs/>
                <w:color w:val="000000"/>
                <w:sz w:val="14"/>
                <w:szCs w:val="16"/>
                <w:lang w:val="en-GB" w:eastAsia="ru-RU"/>
              </w:rPr>
              <w:t>C4</w:t>
            </w:r>
          </w:p>
        </w:tc>
        <w:tc>
          <w:tcPr>
            <w:tcW w:w="775" w:type="dxa"/>
            <w:gridSpan w:val="2"/>
            <w:tcBorders>
              <w:top w:val="nil"/>
              <w:left w:val="nil"/>
              <w:bottom w:val="single" w:sz="4" w:space="0" w:color="auto"/>
              <w:right w:val="single" w:sz="4" w:space="0" w:color="auto"/>
            </w:tcBorders>
            <w:shd w:val="clear" w:color="000000" w:fill="BFBFBF"/>
            <w:vAlign w:val="center"/>
            <w:hideMark/>
          </w:tcPr>
          <w:p w14:paraId="3876DDC8" w14:textId="77777777" w:rsidR="00A15CFF" w:rsidRPr="00162AD2" w:rsidRDefault="00A15CFF" w:rsidP="00D774AA">
            <w:pPr>
              <w:spacing w:before="20" w:after="20"/>
              <w:rPr>
                <w:rFonts w:eastAsia="Times New Roman" w:cstheme="minorHAnsi"/>
                <w:b/>
                <w:bCs/>
                <w:color w:val="000000"/>
                <w:sz w:val="14"/>
                <w:szCs w:val="16"/>
                <w:lang w:val="en-GB" w:eastAsia="ru-RU"/>
              </w:rPr>
            </w:pPr>
            <w:r w:rsidRPr="00162AD2">
              <w:rPr>
                <w:rFonts w:eastAsia="Times New Roman" w:cstheme="minorHAnsi"/>
                <w:b/>
                <w:bCs/>
                <w:color w:val="000000"/>
                <w:sz w:val="14"/>
                <w:szCs w:val="16"/>
                <w:lang w:val="en-GB" w:eastAsia="ru-RU"/>
              </w:rPr>
              <w:t>C5</w:t>
            </w:r>
          </w:p>
        </w:tc>
        <w:tc>
          <w:tcPr>
            <w:tcW w:w="775" w:type="dxa"/>
            <w:tcBorders>
              <w:top w:val="nil"/>
              <w:left w:val="nil"/>
              <w:bottom w:val="single" w:sz="4" w:space="0" w:color="auto"/>
              <w:right w:val="single" w:sz="4" w:space="0" w:color="auto"/>
            </w:tcBorders>
            <w:shd w:val="clear" w:color="000000" w:fill="BFBFBF"/>
            <w:vAlign w:val="center"/>
            <w:hideMark/>
          </w:tcPr>
          <w:p w14:paraId="43272250" w14:textId="77777777" w:rsidR="00A15CFF" w:rsidRPr="00162AD2" w:rsidRDefault="00A15CFF" w:rsidP="00D774AA">
            <w:pPr>
              <w:spacing w:before="20" w:after="20"/>
              <w:rPr>
                <w:rFonts w:eastAsia="Times New Roman" w:cstheme="minorHAnsi"/>
                <w:b/>
                <w:bCs/>
                <w:color w:val="000000"/>
                <w:sz w:val="14"/>
                <w:szCs w:val="16"/>
                <w:lang w:val="en-GB" w:eastAsia="ru-RU"/>
              </w:rPr>
            </w:pPr>
            <w:r w:rsidRPr="00162AD2">
              <w:rPr>
                <w:rFonts w:eastAsia="Times New Roman" w:cstheme="minorHAnsi"/>
                <w:b/>
                <w:bCs/>
                <w:color w:val="000000"/>
                <w:sz w:val="14"/>
                <w:szCs w:val="16"/>
                <w:lang w:val="en-GB" w:eastAsia="ru-RU"/>
              </w:rPr>
              <w:t>C6</w:t>
            </w:r>
          </w:p>
        </w:tc>
        <w:tc>
          <w:tcPr>
            <w:tcW w:w="775" w:type="dxa"/>
            <w:tcBorders>
              <w:top w:val="nil"/>
              <w:left w:val="nil"/>
              <w:bottom w:val="single" w:sz="4" w:space="0" w:color="auto"/>
              <w:right w:val="single" w:sz="4" w:space="0" w:color="auto"/>
            </w:tcBorders>
            <w:shd w:val="clear" w:color="000000" w:fill="BFBFBF"/>
            <w:vAlign w:val="center"/>
            <w:hideMark/>
          </w:tcPr>
          <w:p w14:paraId="4F5C3D0A" w14:textId="77777777" w:rsidR="00A15CFF" w:rsidRPr="00162AD2" w:rsidRDefault="00A15CFF" w:rsidP="00D774AA">
            <w:pPr>
              <w:spacing w:before="20" w:after="20"/>
              <w:rPr>
                <w:rFonts w:eastAsia="Times New Roman" w:cstheme="minorHAnsi"/>
                <w:b/>
                <w:bCs/>
                <w:color w:val="000000"/>
                <w:sz w:val="14"/>
                <w:szCs w:val="16"/>
                <w:lang w:val="en-GB" w:eastAsia="ru-RU"/>
              </w:rPr>
            </w:pPr>
            <w:r w:rsidRPr="00162AD2">
              <w:rPr>
                <w:rFonts w:eastAsia="Times New Roman" w:cstheme="minorHAnsi"/>
                <w:b/>
                <w:bCs/>
                <w:color w:val="000000"/>
                <w:sz w:val="14"/>
                <w:szCs w:val="16"/>
                <w:lang w:val="en-GB" w:eastAsia="ru-RU"/>
              </w:rPr>
              <w:t>C7</w:t>
            </w:r>
          </w:p>
        </w:tc>
        <w:tc>
          <w:tcPr>
            <w:tcW w:w="1675" w:type="dxa"/>
            <w:tcBorders>
              <w:top w:val="nil"/>
              <w:left w:val="nil"/>
              <w:bottom w:val="single" w:sz="4" w:space="0" w:color="auto"/>
              <w:right w:val="single" w:sz="4" w:space="0" w:color="auto"/>
            </w:tcBorders>
            <w:shd w:val="clear" w:color="000000" w:fill="BFBFBF"/>
            <w:vAlign w:val="center"/>
            <w:hideMark/>
          </w:tcPr>
          <w:p w14:paraId="209E8AA4" w14:textId="77777777" w:rsidR="00A15CFF" w:rsidRPr="00162AD2" w:rsidRDefault="00A15CFF" w:rsidP="00D774AA">
            <w:pPr>
              <w:spacing w:before="20" w:after="20"/>
              <w:rPr>
                <w:rFonts w:eastAsia="Times New Roman" w:cstheme="minorHAnsi"/>
                <w:b/>
                <w:bCs/>
                <w:color w:val="000000"/>
                <w:sz w:val="14"/>
                <w:szCs w:val="16"/>
                <w:lang w:val="en-GB" w:eastAsia="ru-RU"/>
              </w:rPr>
            </w:pPr>
            <w:r w:rsidRPr="00162AD2">
              <w:rPr>
                <w:rFonts w:eastAsia="Times New Roman" w:cstheme="minorHAnsi"/>
                <w:b/>
                <w:bCs/>
                <w:color w:val="000000"/>
                <w:sz w:val="14"/>
                <w:szCs w:val="16"/>
                <w:lang w:val="en-GB" w:eastAsia="ru-RU"/>
              </w:rPr>
              <w:t>С8</w:t>
            </w:r>
          </w:p>
        </w:tc>
        <w:tc>
          <w:tcPr>
            <w:tcW w:w="1518" w:type="dxa"/>
            <w:tcBorders>
              <w:top w:val="nil"/>
              <w:left w:val="nil"/>
              <w:bottom w:val="single" w:sz="4" w:space="0" w:color="auto"/>
              <w:right w:val="single" w:sz="4" w:space="0" w:color="auto"/>
            </w:tcBorders>
            <w:shd w:val="clear" w:color="000000" w:fill="BFBFBF"/>
            <w:vAlign w:val="center"/>
            <w:hideMark/>
          </w:tcPr>
          <w:p w14:paraId="7D397F87" w14:textId="77777777" w:rsidR="00A15CFF" w:rsidRPr="00162AD2" w:rsidRDefault="00A15CFF" w:rsidP="00D774AA">
            <w:pPr>
              <w:spacing w:before="20" w:after="20"/>
              <w:rPr>
                <w:rFonts w:eastAsia="Times New Roman" w:cstheme="minorHAnsi"/>
                <w:b/>
                <w:bCs/>
                <w:color w:val="000000"/>
                <w:sz w:val="14"/>
                <w:szCs w:val="16"/>
                <w:lang w:val="en-GB" w:eastAsia="ru-RU"/>
              </w:rPr>
            </w:pPr>
            <w:r w:rsidRPr="00162AD2">
              <w:rPr>
                <w:rFonts w:eastAsia="Times New Roman" w:cstheme="minorHAnsi"/>
                <w:b/>
                <w:bCs/>
                <w:color w:val="000000"/>
                <w:sz w:val="14"/>
                <w:szCs w:val="16"/>
                <w:lang w:val="en-GB" w:eastAsia="ru-RU"/>
              </w:rPr>
              <w:t>С9=С6-С8</w:t>
            </w:r>
          </w:p>
        </w:tc>
        <w:tc>
          <w:tcPr>
            <w:tcW w:w="1099" w:type="dxa"/>
            <w:tcBorders>
              <w:top w:val="nil"/>
              <w:left w:val="nil"/>
              <w:bottom w:val="single" w:sz="4" w:space="0" w:color="auto"/>
              <w:right w:val="single" w:sz="4" w:space="0" w:color="auto"/>
            </w:tcBorders>
            <w:shd w:val="clear" w:color="000000" w:fill="BFBFBF"/>
            <w:vAlign w:val="center"/>
            <w:hideMark/>
          </w:tcPr>
          <w:p w14:paraId="21DE68F6" w14:textId="77777777" w:rsidR="00A15CFF" w:rsidRPr="00162AD2" w:rsidRDefault="00A15CFF" w:rsidP="00D774AA">
            <w:pPr>
              <w:spacing w:before="20" w:after="20"/>
              <w:rPr>
                <w:rFonts w:eastAsia="Times New Roman" w:cstheme="minorHAnsi"/>
                <w:b/>
                <w:bCs/>
                <w:color w:val="000000"/>
                <w:sz w:val="14"/>
                <w:szCs w:val="16"/>
                <w:lang w:val="en-GB" w:eastAsia="ru-RU"/>
              </w:rPr>
            </w:pPr>
            <w:r w:rsidRPr="00162AD2">
              <w:rPr>
                <w:rFonts w:eastAsia="Times New Roman" w:cstheme="minorHAnsi"/>
                <w:b/>
                <w:bCs/>
                <w:color w:val="000000"/>
                <w:sz w:val="14"/>
                <w:szCs w:val="16"/>
                <w:lang w:val="en-GB" w:eastAsia="ru-RU"/>
              </w:rPr>
              <w:t>C10 = C4 + C5 + C9 + C7</w:t>
            </w:r>
          </w:p>
        </w:tc>
      </w:tr>
      <w:tr w:rsidR="00A15CFF" w:rsidRPr="00162AD2" w14:paraId="006BF071" w14:textId="77777777" w:rsidTr="00D774AA">
        <w:trPr>
          <w:trHeight w:val="552"/>
        </w:trPr>
        <w:tc>
          <w:tcPr>
            <w:tcW w:w="426" w:type="dxa"/>
            <w:tcBorders>
              <w:top w:val="nil"/>
              <w:left w:val="single" w:sz="4" w:space="0" w:color="auto"/>
              <w:bottom w:val="single" w:sz="4" w:space="0" w:color="auto"/>
              <w:right w:val="single" w:sz="4" w:space="0" w:color="auto"/>
            </w:tcBorders>
            <w:shd w:val="clear" w:color="auto" w:fill="D9D9D9" w:themeFill="background1" w:themeFillShade="D9"/>
            <w:hideMark/>
          </w:tcPr>
          <w:p w14:paraId="3E5CF572" w14:textId="77777777" w:rsidR="00A15CFF" w:rsidRPr="00162AD2" w:rsidRDefault="00A15CFF" w:rsidP="00D774AA">
            <w:pPr>
              <w:spacing w:before="20" w:after="20"/>
              <w:rPr>
                <w:rFonts w:eastAsia="Times New Roman" w:cstheme="minorHAnsi"/>
                <w:b/>
                <w:bCs/>
                <w:color w:val="FF0000"/>
                <w:lang w:val="en-GB" w:eastAsia="ru-RU"/>
              </w:rPr>
            </w:pPr>
            <w:r w:rsidRPr="00162AD2">
              <w:rPr>
                <w:rFonts w:eastAsia="Times New Roman" w:cstheme="minorHAnsi"/>
                <w:b/>
                <w:bCs/>
                <w:color w:val="FF0000"/>
                <w:lang w:val="en-GB" w:eastAsia="ru-RU"/>
              </w:rPr>
              <w:t> </w:t>
            </w:r>
          </w:p>
        </w:tc>
        <w:tc>
          <w:tcPr>
            <w:tcW w:w="1451" w:type="dxa"/>
            <w:tcBorders>
              <w:top w:val="nil"/>
              <w:left w:val="nil"/>
              <w:bottom w:val="single" w:sz="4" w:space="0" w:color="auto"/>
              <w:right w:val="single" w:sz="4" w:space="0" w:color="auto"/>
            </w:tcBorders>
            <w:shd w:val="clear" w:color="auto" w:fill="D9D9D9" w:themeFill="background1" w:themeFillShade="D9"/>
            <w:vAlign w:val="center"/>
            <w:hideMark/>
          </w:tcPr>
          <w:p w14:paraId="0F40EBC3" w14:textId="77777777" w:rsidR="00A15CFF" w:rsidRPr="00162AD2" w:rsidRDefault="00A15CFF" w:rsidP="00D774AA">
            <w:pPr>
              <w:spacing w:before="20" w:after="20"/>
              <w:rPr>
                <w:rFonts w:eastAsia="Times New Roman" w:cstheme="minorHAnsi"/>
                <w:b/>
                <w:bCs/>
                <w:sz w:val="20"/>
                <w:szCs w:val="20"/>
                <w:lang w:val="en-GB" w:eastAsia="ru-RU"/>
              </w:rPr>
            </w:pPr>
            <w:r w:rsidRPr="00162AD2">
              <w:rPr>
                <w:rFonts w:eastAsia="Times New Roman" w:cstheme="minorHAnsi"/>
                <w:b/>
                <w:bCs/>
                <w:sz w:val="20"/>
                <w:szCs w:val="20"/>
                <w:lang w:val="en-GB" w:eastAsia="ru-RU"/>
              </w:rPr>
              <w:t xml:space="preserve">The Kyrgyz Republic </w:t>
            </w:r>
          </w:p>
        </w:tc>
        <w:tc>
          <w:tcPr>
            <w:tcW w:w="775" w:type="dxa"/>
            <w:tcBorders>
              <w:top w:val="nil"/>
              <w:left w:val="nil"/>
              <w:bottom w:val="single" w:sz="4" w:space="0" w:color="auto"/>
              <w:right w:val="single" w:sz="4" w:space="0" w:color="auto"/>
            </w:tcBorders>
            <w:shd w:val="clear" w:color="auto" w:fill="D9D9D9" w:themeFill="background1" w:themeFillShade="D9"/>
            <w:vAlign w:val="center"/>
            <w:hideMark/>
          </w:tcPr>
          <w:p w14:paraId="48A1470B" w14:textId="77777777" w:rsidR="00A15CFF" w:rsidRPr="00162AD2" w:rsidRDefault="00A15CFF" w:rsidP="00D774AA">
            <w:pPr>
              <w:spacing w:before="20" w:after="20"/>
              <w:rPr>
                <w:rFonts w:eastAsia="Times New Roman" w:cstheme="minorHAnsi"/>
                <w:b/>
                <w:bCs/>
                <w:sz w:val="20"/>
                <w:szCs w:val="20"/>
                <w:lang w:val="en-GB" w:eastAsia="ru-RU"/>
              </w:rPr>
            </w:pPr>
            <w:r w:rsidRPr="00162AD2">
              <w:rPr>
                <w:rFonts w:eastAsia="Times New Roman" w:cstheme="minorHAnsi"/>
                <w:b/>
                <w:bCs/>
                <w:sz w:val="20"/>
                <w:szCs w:val="20"/>
                <w:lang w:val="en-GB" w:eastAsia="ru-RU"/>
              </w:rPr>
              <w:t>9</w:t>
            </w:r>
            <w:r>
              <w:rPr>
                <w:rFonts w:eastAsia="Times New Roman" w:cstheme="minorHAnsi"/>
                <w:b/>
                <w:bCs/>
                <w:sz w:val="20"/>
                <w:szCs w:val="20"/>
                <w:lang w:val="en-GB" w:eastAsia="ru-RU"/>
              </w:rPr>
              <w:t>.</w:t>
            </w:r>
            <w:r w:rsidRPr="00162AD2">
              <w:rPr>
                <w:rFonts w:eastAsia="Times New Roman" w:cstheme="minorHAnsi"/>
                <w:b/>
                <w:bCs/>
                <w:sz w:val="20"/>
                <w:szCs w:val="20"/>
                <w:lang w:val="en-GB" w:eastAsia="ru-RU"/>
              </w:rPr>
              <w:t>4</w:t>
            </w:r>
          </w:p>
        </w:tc>
        <w:tc>
          <w:tcPr>
            <w:tcW w:w="775"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6E2F5B77" w14:textId="77777777" w:rsidR="00A15CFF" w:rsidRPr="00162AD2" w:rsidRDefault="00A15CFF" w:rsidP="00D774AA">
            <w:pPr>
              <w:spacing w:before="20" w:after="20"/>
              <w:rPr>
                <w:rFonts w:eastAsia="Times New Roman" w:cstheme="minorHAnsi"/>
                <w:b/>
                <w:bCs/>
                <w:sz w:val="20"/>
                <w:szCs w:val="20"/>
                <w:lang w:val="en-GB" w:eastAsia="ru-RU"/>
              </w:rPr>
            </w:pPr>
            <w:r w:rsidRPr="00162AD2">
              <w:rPr>
                <w:rFonts w:eastAsia="Times New Roman" w:cstheme="minorHAnsi"/>
                <w:b/>
                <w:bCs/>
                <w:sz w:val="20"/>
                <w:szCs w:val="20"/>
                <w:lang w:val="en-GB" w:eastAsia="ru-RU"/>
              </w:rPr>
              <w:t>1</w:t>
            </w:r>
            <w:r>
              <w:rPr>
                <w:rFonts w:eastAsia="Times New Roman" w:cstheme="minorHAnsi"/>
                <w:b/>
                <w:bCs/>
                <w:sz w:val="20"/>
                <w:szCs w:val="20"/>
                <w:lang w:val="en-GB" w:eastAsia="ru-RU"/>
              </w:rPr>
              <w:t>.</w:t>
            </w:r>
            <w:r w:rsidRPr="00162AD2">
              <w:rPr>
                <w:rFonts w:eastAsia="Times New Roman" w:cstheme="minorHAnsi"/>
                <w:b/>
                <w:bCs/>
                <w:sz w:val="20"/>
                <w:szCs w:val="20"/>
                <w:lang w:val="en-GB" w:eastAsia="ru-RU"/>
              </w:rPr>
              <w:t>5</w:t>
            </w:r>
          </w:p>
        </w:tc>
        <w:tc>
          <w:tcPr>
            <w:tcW w:w="775" w:type="dxa"/>
            <w:tcBorders>
              <w:top w:val="nil"/>
              <w:left w:val="nil"/>
              <w:bottom w:val="single" w:sz="4" w:space="0" w:color="auto"/>
              <w:right w:val="single" w:sz="4" w:space="0" w:color="auto"/>
            </w:tcBorders>
            <w:shd w:val="clear" w:color="auto" w:fill="D9D9D9" w:themeFill="background1" w:themeFillShade="D9"/>
            <w:vAlign w:val="center"/>
            <w:hideMark/>
          </w:tcPr>
          <w:p w14:paraId="29D4E8B5" w14:textId="77777777" w:rsidR="00A15CFF" w:rsidRPr="00162AD2" w:rsidRDefault="00A15CFF" w:rsidP="00D774AA">
            <w:pPr>
              <w:spacing w:before="20" w:after="20"/>
              <w:rPr>
                <w:rFonts w:eastAsia="Times New Roman" w:cstheme="minorHAnsi"/>
                <w:b/>
                <w:bCs/>
                <w:sz w:val="20"/>
                <w:szCs w:val="20"/>
                <w:lang w:val="en-GB" w:eastAsia="ru-RU"/>
              </w:rPr>
            </w:pPr>
            <w:r w:rsidRPr="00162AD2">
              <w:rPr>
                <w:rFonts w:eastAsia="Times New Roman" w:cstheme="minorHAnsi"/>
                <w:b/>
                <w:bCs/>
                <w:sz w:val="20"/>
                <w:szCs w:val="20"/>
                <w:lang w:val="en-GB" w:eastAsia="ru-RU"/>
              </w:rPr>
              <w:t>90</w:t>
            </w:r>
            <w:r>
              <w:rPr>
                <w:rFonts w:eastAsia="Times New Roman" w:cstheme="minorHAnsi"/>
                <w:b/>
                <w:bCs/>
                <w:sz w:val="20"/>
                <w:szCs w:val="20"/>
                <w:lang w:val="en-GB" w:eastAsia="ru-RU"/>
              </w:rPr>
              <w:t>.</w:t>
            </w:r>
            <w:r w:rsidRPr="00162AD2">
              <w:rPr>
                <w:rFonts w:eastAsia="Times New Roman" w:cstheme="minorHAnsi"/>
                <w:b/>
                <w:bCs/>
                <w:sz w:val="20"/>
                <w:szCs w:val="20"/>
                <w:lang w:val="en-GB" w:eastAsia="ru-RU"/>
              </w:rPr>
              <w:t>7</w:t>
            </w:r>
          </w:p>
        </w:tc>
        <w:tc>
          <w:tcPr>
            <w:tcW w:w="775" w:type="dxa"/>
            <w:tcBorders>
              <w:top w:val="nil"/>
              <w:left w:val="nil"/>
              <w:bottom w:val="single" w:sz="4" w:space="0" w:color="auto"/>
              <w:right w:val="single" w:sz="4" w:space="0" w:color="auto"/>
            </w:tcBorders>
            <w:shd w:val="clear" w:color="auto" w:fill="D9D9D9" w:themeFill="background1" w:themeFillShade="D9"/>
            <w:vAlign w:val="center"/>
            <w:hideMark/>
          </w:tcPr>
          <w:p w14:paraId="67F0209F" w14:textId="77777777" w:rsidR="00A15CFF" w:rsidRPr="00162AD2" w:rsidRDefault="00A15CFF" w:rsidP="00D774AA">
            <w:pPr>
              <w:spacing w:before="20" w:after="20"/>
              <w:rPr>
                <w:rFonts w:eastAsia="Times New Roman" w:cstheme="minorHAnsi"/>
                <w:b/>
                <w:bCs/>
                <w:sz w:val="20"/>
                <w:szCs w:val="20"/>
                <w:lang w:val="en-GB" w:eastAsia="ru-RU"/>
              </w:rPr>
            </w:pPr>
            <w:r w:rsidRPr="00162AD2">
              <w:rPr>
                <w:rFonts w:eastAsia="Times New Roman" w:cstheme="minorHAnsi"/>
                <w:b/>
                <w:bCs/>
                <w:sz w:val="20"/>
                <w:szCs w:val="20"/>
                <w:lang w:val="en-GB" w:eastAsia="ru-RU"/>
              </w:rPr>
              <w:t>51</w:t>
            </w:r>
            <w:r>
              <w:rPr>
                <w:rFonts w:eastAsia="Times New Roman" w:cstheme="minorHAnsi"/>
                <w:b/>
                <w:bCs/>
                <w:sz w:val="20"/>
                <w:szCs w:val="20"/>
                <w:lang w:val="en-GB" w:eastAsia="ru-RU"/>
              </w:rPr>
              <w:t>.</w:t>
            </w:r>
            <w:r w:rsidRPr="00162AD2">
              <w:rPr>
                <w:rFonts w:eastAsia="Times New Roman" w:cstheme="minorHAnsi"/>
                <w:b/>
                <w:bCs/>
                <w:sz w:val="20"/>
                <w:szCs w:val="20"/>
                <w:lang w:val="en-GB" w:eastAsia="ru-RU"/>
              </w:rPr>
              <w:t>8</w:t>
            </w:r>
          </w:p>
        </w:tc>
        <w:tc>
          <w:tcPr>
            <w:tcW w:w="1675" w:type="dxa"/>
            <w:tcBorders>
              <w:top w:val="nil"/>
              <w:left w:val="nil"/>
              <w:bottom w:val="single" w:sz="4" w:space="0" w:color="auto"/>
              <w:right w:val="single" w:sz="4" w:space="0" w:color="auto"/>
            </w:tcBorders>
            <w:shd w:val="clear" w:color="auto" w:fill="D9D9D9" w:themeFill="background1" w:themeFillShade="D9"/>
            <w:vAlign w:val="center"/>
            <w:hideMark/>
          </w:tcPr>
          <w:p w14:paraId="02206ECC" w14:textId="77777777" w:rsidR="00A15CFF" w:rsidRPr="00162AD2" w:rsidRDefault="00A15CFF" w:rsidP="00D774AA">
            <w:pPr>
              <w:spacing w:before="20" w:after="20"/>
              <w:rPr>
                <w:rFonts w:eastAsia="Times New Roman" w:cstheme="minorHAnsi"/>
                <w:b/>
                <w:bCs/>
                <w:sz w:val="20"/>
                <w:szCs w:val="20"/>
                <w:lang w:val="en-GB" w:eastAsia="ru-RU"/>
              </w:rPr>
            </w:pPr>
            <w:r w:rsidRPr="00162AD2">
              <w:rPr>
                <w:rFonts w:eastAsia="Times New Roman" w:cstheme="minorHAnsi"/>
                <w:b/>
                <w:bCs/>
                <w:sz w:val="20"/>
                <w:szCs w:val="20"/>
                <w:lang w:val="en-GB" w:eastAsia="ru-RU"/>
              </w:rPr>
              <w:t>55</w:t>
            </w:r>
            <w:r>
              <w:rPr>
                <w:rFonts w:eastAsia="Times New Roman" w:cstheme="minorHAnsi"/>
                <w:b/>
                <w:bCs/>
                <w:sz w:val="20"/>
                <w:szCs w:val="20"/>
                <w:lang w:val="en-GB" w:eastAsia="ru-RU"/>
              </w:rPr>
              <w:t>.</w:t>
            </w:r>
            <w:r w:rsidRPr="00162AD2">
              <w:rPr>
                <w:rFonts w:eastAsia="Times New Roman" w:cstheme="minorHAnsi"/>
                <w:b/>
                <w:bCs/>
                <w:sz w:val="20"/>
                <w:szCs w:val="20"/>
                <w:lang w:val="en-GB" w:eastAsia="ru-RU"/>
              </w:rPr>
              <w:t>4</w:t>
            </w:r>
          </w:p>
        </w:tc>
        <w:tc>
          <w:tcPr>
            <w:tcW w:w="1518" w:type="dxa"/>
            <w:tcBorders>
              <w:top w:val="nil"/>
              <w:left w:val="nil"/>
              <w:bottom w:val="single" w:sz="4" w:space="0" w:color="auto"/>
              <w:right w:val="single" w:sz="4" w:space="0" w:color="auto"/>
            </w:tcBorders>
            <w:shd w:val="clear" w:color="auto" w:fill="D9D9D9" w:themeFill="background1" w:themeFillShade="D9"/>
            <w:vAlign w:val="center"/>
            <w:hideMark/>
          </w:tcPr>
          <w:p w14:paraId="31474554" w14:textId="77777777" w:rsidR="00A15CFF" w:rsidRPr="00162AD2" w:rsidRDefault="00A15CFF" w:rsidP="00D774AA">
            <w:pPr>
              <w:spacing w:before="20" w:after="20"/>
              <w:rPr>
                <w:rFonts w:eastAsia="Times New Roman" w:cstheme="minorHAnsi"/>
                <w:b/>
                <w:bCs/>
                <w:sz w:val="20"/>
                <w:szCs w:val="20"/>
                <w:lang w:val="en-GB" w:eastAsia="ru-RU"/>
              </w:rPr>
            </w:pPr>
            <w:r w:rsidRPr="00162AD2">
              <w:rPr>
                <w:rFonts w:eastAsia="Times New Roman" w:cstheme="minorHAnsi"/>
                <w:b/>
                <w:bCs/>
                <w:sz w:val="20"/>
                <w:szCs w:val="20"/>
                <w:lang w:val="en-GB" w:eastAsia="ru-RU"/>
              </w:rPr>
              <w:t>35</w:t>
            </w:r>
            <w:r>
              <w:rPr>
                <w:rFonts w:eastAsia="Times New Roman" w:cstheme="minorHAnsi"/>
                <w:b/>
                <w:bCs/>
                <w:sz w:val="20"/>
                <w:szCs w:val="20"/>
                <w:lang w:val="en-GB" w:eastAsia="ru-RU"/>
              </w:rPr>
              <w:t>.</w:t>
            </w:r>
            <w:r w:rsidRPr="00162AD2">
              <w:rPr>
                <w:rFonts w:eastAsia="Times New Roman" w:cstheme="minorHAnsi"/>
                <w:b/>
                <w:bCs/>
                <w:sz w:val="20"/>
                <w:szCs w:val="20"/>
                <w:lang w:val="en-GB" w:eastAsia="ru-RU"/>
              </w:rPr>
              <w:t>3</w:t>
            </w:r>
          </w:p>
        </w:tc>
        <w:tc>
          <w:tcPr>
            <w:tcW w:w="1099" w:type="dxa"/>
            <w:tcBorders>
              <w:top w:val="nil"/>
              <w:left w:val="nil"/>
              <w:bottom w:val="single" w:sz="4" w:space="0" w:color="auto"/>
              <w:right w:val="single" w:sz="4" w:space="0" w:color="auto"/>
            </w:tcBorders>
            <w:shd w:val="clear" w:color="auto" w:fill="D9D9D9" w:themeFill="background1" w:themeFillShade="D9"/>
            <w:vAlign w:val="center"/>
            <w:hideMark/>
          </w:tcPr>
          <w:p w14:paraId="163B6A5B" w14:textId="77777777" w:rsidR="00A15CFF" w:rsidRPr="00162AD2" w:rsidRDefault="00A15CFF" w:rsidP="00D774AA">
            <w:pPr>
              <w:spacing w:before="20" w:after="20"/>
              <w:rPr>
                <w:rFonts w:eastAsia="Times New Roman" w:cstheme="minorHAnsi"/>
                <w:b/>
                <w:bCs/>
                <w:sz w:val="20"/>
                <w:szCs w:val="20"/>
                <w:lang w:val="en-GB" w:eastAsia="ru-RU"/>
              </w:rPr>
            </w:pPr>
            <w:r w:rsidRPr="00162AD2">
              <w:rPr>
                <w:rFonts w:eastAsia="Times New Roman" w:cstheme="minorHAnsi"/>
                <w:b/>
                <w:bCs/>
                <w:sz w:val="20"/>
                <w:szCs w:val="20"/>
                <w:lang w:val="en-GB" w:eastAsia="ru-RU"/>
              </w:rPr>
              <w:t>98</w:t>
            </w:r>
            <w:r>
              <w:rPr>
                <w:rFonts w:eastAsia="Times New Roman" w:cstheme="minorHAnsi"/>
                <w:b/>
                <w:bCs/>
                <w:sz w:val="20"/>
                <w:szCs w:val="20"/>
                <w:lang w:val="en-GB" w:eastAsia="ru-RU"/>
              </w:rPr>
              <w:t>.</w:t>
            </w:r>
            <w:r w:rsidRPr="00162AD2">
              <w:rPr>
                <w:rFonts w:eastAsia="Times New Roman" w:cstheme="minorHAnsi"/>
                <w:b/>
                <w:bCs/>
                <w:sz w:val="20"/>
                <w:szCs w:val="20"/>
                <w:lang w:val="en-GB" w:eastAsia="ru-RU"/>
              </w:rPr>
              <w:t>0</w:t>
            </w:r>
          </w:p>
        </w:tc>
      </w:tr>
      <w:tr w:rsidR="00A15CFF" w:rsidRPr="00162AD2" w14:paraId="1D1B6839" w14:textId="77777777" w:rsidTr="00D774AA">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7F3C830" w14:textId="77777777" w:rsidR="00A15CFF" w:rsidRPr="00162AD2" w:rsidRDefault="00A15CFF" w:rsidP="00D774AA">
            <w:pPr>
              <w:spacing w:before="20" w:after="20"/>
              <w:rPr>
                <w:rFonts w:eastAsia="Times New Roman" w:cstheme="minorHAnsi"/>
                <w:color w:val="000000"/>
                <w:sz w:val="18"/>
                <w:szCs w:val="20"/>
                <w:lang w:val="en-GB" w:eastAsia="ru-RU"/>
              </w:rPr>
            </w:pPr>
            <w:r w:rsidRPr="00162AD2">
              <w:rPr>
                <w:rFonts w:eastAsia="Times New Roman" w:cstheme="minorHAnsi"/>
                <w:color w:val="000000"/>
                <w:sz w:val="18"/>
                <w:szCs w:val="20"/>
                <w:lang w:val="en-GB" w:eastAsia="ru-RU"/>
              </w:rPr>
              <w:lastRenderedPageBreak/>
              <w:t>1</w:t>
            </w:r>
          </w:p>
        </w:tc>
        <w:tc>
          <w:tcPr>
            <w:tcW w:w="1451" w:type="dxa"/>
            <w:tcBorders>
              <w:top w:val="nil"/>
              <w:left w:val="nil"/>
              <w:bottom w:val="single" w:sz="4" w:space="0" w:color="auto"/>
              <w:right w:val="single" w:sz="4" w:space="0" w:color="auto"/>
            </w:tcBorders>
            <w:shd w:val="clear" w:color="auto" w:fill="auto"/>
            <w:vAlign w:val="center"/>
            <w:hideMark/>
          </w:tcPr>
          <w:p w14:paraId="6E53A88F"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Batken province</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1A767A6D"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0</w:t>
            </w:r>
            <w:r>
              <w:rPr>
                <w:rFonts w:eastAsia="Times New Roman" w:cstheme="minorHAnsi"/>
                <w:sz w:val="20"/>
                <w:szCs w:val="20"/>
                <w:lang w:val="en-GB" w:eastAsia="ru-RU"/>
              </w:rPr>
              <w:t>.</w:t>
            </w:r>
            <w:r w:rsidRPr="00162AD2">
              <w:rPr>
                <w:rFonts w:eastAsia="Times New Roman" w:cstheme="minorHAnsi"/>
                <w:sz w:val="20"/>
                <w:szCs w:val="20"/>
                <w:lang w:val="en-GB" w:eastAsia="ru-RU"/>
              </w:rPr>
              <w:t>4</w:t>
            </w:r>
          </w:p>
        </w:tc>
        <w:tc>
          <w:tcPr>
            <w:tcW w:w="775" w:type="dxa"/>
            <w:gridSpan w:val="2"/>
            <w:tcBorders>
              <w:top w:val="nil"/>
              <w:left w:val="nil"/>
              <w:bottom w:val="single" w:sz="4" w:space="0" w:color="auto"/>
              <w:right w:val="single" w:sz="4" w:space="0" w:color="auto"/>
            </w:tcBorders>
            <w:shd w:val="clear" w:color="auto" w:fill="FFFFFF" w:themeFill="background1"/>
            <w:vAlign w:val="center"/>
            <w:hideMark/>
          </w:tcPr>
          <w:p w14:paraId="4E436078"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0</w:t>
            </w:r>
            <w:r>
              <w:rPr>
                <w:rFonts w:eastAsia="Times New Roman" w:cstheme="minorHAnsi"/>
                <w:sz w:val="20"/>
                <w:szCs w:val="20"/>
                <w:lang w:val="en-GB" w:eastAsia="ru-RU"/>
              </w:rPr>
              <w:t>.</w:t>
            </w:r>
            <w:r w:rsidRPr="00162AD2">
              <w:rPr>
                <w:rFonts w:eastAsia="Times New Roman" w:cstheme="minorHAnsi"/>
                <w:sz w:val="20"/>
                <w:szCs w:val="20"/>
                <w:lang w:val="en-GB" w:eastAsia="ru-RU"/>
              </w:rPr>
              <w:t>0</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09D8B044"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8</w:t>
            </w:r>
            <w:r>
              <w:rPr>
                <w:rFonts w:eastAsia="Times New Roman" w:cstheme="minorHAnsi"/>
                <w:sz w:val="20"/>
                <w:szCs w:val="20"/>
                <w:lang w:val="en-GB" w:eastAsia="ru-RU"/>
              </w:rPr>
              <w:t>.</w:t>
            </w:r>
            <w:r w:rsidRPr="00162AD2">
              <w:rPr>
                <w:rFonts w:eastAsia="Times New Roman" w:cstheme="minorHAnsi"/>
                <w:sz w:val="20"/>
                <w:szCs w:val="20"/>
                <w:lang w:val="en-GB" w:eastAsia="ru-RU"/>
              </w:rPr>
              <w:t>7</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58EEDDEB"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5</w:t>
            </w:r>
            <w:r>
              <w:rPr>
                <w:rFonts w:eastAsia="Times New Roman" w:cstheme="minorHAnsi"/>
                <w:sz w:val="20"/>
                <w:szCs w:val="20"/>
                <w:lang w:val="en-GB" w:eastAsia="ru-RU"/>
              </w:rPr>
              <w:t>.</w:t>
            </w:r>
            <w:r w:rsidRPr="00162AD2">
              <w:rPr>
                <w:rFonts w:eastAsia="Times New Roman" w:cstheme="minorHAnsi"/>
                <w:sz w:val="20"/>
                <w:szCs w:val="20"/>
                <w:lang w:val="en-GB" w:eastAsia="ru-RU"/>
              </w:rPr>
              <w:t>9</w:t>
            </w:r>
          </w:p>
        </w:tc>
        <w:tc>
          <w:tcPr>
            <w:tcW w:w="1675" w:type="dxa"/>
            <w:tcBorders>
              <w:top w:val="nil"/>
              <w:left w:val="nil"/>
              <w:bottom w:val="single" w:sz="4" w:space="0" w:color="auto"/>
              <w:right w:val="single" w:sz="4" w:space="0" w:color="auto"/>
            </w:tcBorders>
            <w:shd w:val="clear" w:color="auto" w:fill="auto"/>
            <w:vAlign w:val="center"/>
            <w:hideMark/>
          </w:tcPr>
          <w:p w14:paraId="5EC46992"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5</w:t>
            </w:r>
            <w:r>
              <w:rPr>
                <w:rFonts w:eastAsia="Times New Roman" w:cstheme="minorHAnsi"/>
                <w:sz w:val="20"/>
                <w:szCs w:val="20"/>
                <w:lang w:val="en-GB" w:eastAsia="ru-RU"/>
              </w:rPr>
              <w:t>.</w:t>
            </w:r>
            <w:r w:rsidRPr="00162AD2">
              <w:rPr>
                <w:rFonts w:eastAsia="Times New Roman" w:cstheme="minorHAnsi"/>
                <w:sz w:val="20"/>
                <w:szCs w:val="20"/>
                <w:lang w:val="en-GB" w:eastAsia="ru-RU"/>
              </w:rPr>
              <w:t>9</w:t>
            </w:r>
          </w:p>
        </w:tc>
        <w:tc>
          <w:tcPr>
            <w:tcW w:w="1518" w:type="dxa"/>
            <w:tcBorders>
              <w:top w:val="nil"/>
              <w:left w:val="nil"/>
              <w:bottom w:val="single" w:sz="4" w:space="0" w:color="auto"/>
              <w:right w:val="single" w:sz="4" w:space="0" w:color="auto"/>
            </w:tcBorders>
            <w:shd w:val="clear" w:color="auto" w:fill="auto"/>
            <w:vAlign w:val="center"/>
            <w:hideMark/>
          </w:tcPr>
          <w:p w14:paraId="3012E0C7"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2</w:t>
            </w:r>
            <w:r>
              <w:rPr>
                <w:rFonts w:eastAsia="Times New Roman" w:cstheme="minorHAnsi"/>
                <w:sz w:val="20"/>
                <w:szCs w:val="20"/>
                <w:lang w:val="en-GB" w:eastAsia="ru-RU"/>
              </w:rPr>
              <w:t>.</w:t>
            </w:r>
            <w:r w:rsidRPr="00162AD2">
              <w:rPr>
                <w:rFonts w:eastAsia="Times New Roman" w:cstheme="minorHAnsi"/>
                <w:sz w:val="20"/>
                <w:szCs w:val="20"/>
                <w:lang w:val="en-GB" w:eastAsia="ru-RU"/>
              </w:rPr>
              <w:t>8</w:t>
            </w:r>
          </w:p>
        </w:tc>
        <w:tc>
          <w:tcPr>
            <w:tcW w:w="1099" w:type="dxa"/>
            <w:tcBorders>
              <w:top w:val="nil"/>
              <w:left w:val="nil"/>
              <w:bottom w:val="single" w:sz="4" w:space="0" w:color="auto"/>
              <w:right w:val="single" w:sz="4" w:space="0" w:color="auto"/>
            </w:tcBorders>
            <w:shd w:val="clear" w:color="auto" w:fill="auto"/>
            <w:vAlign w:val="center"/>
            <w:hideMark/>
          </w:tcPr>
          <w:p w14:paraId="5F460ADB"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9</w:t>
            </w:r>
            <w:r>
              <w:rPr>
                <w:rFonts w:eastAsia="Times New Roman" w:cstheme="minorHAnsi"/>
                <w:sz w:val="20"/>
                <w:szCs w:val="20"/>
                <w:lang w:val="en-GB" w:eastAsia="ru-RU"/>
              </w:rPr>
              <w:t>.</w:t>
            </w:r>
            <w:r w:rsidRPr="00162AD2">
              <w:rPr>
                <w:rFonts w:eastAsia="Times New Roman" w:cstheme="minorHAnsi"/>
                <w:sz w:val="20"/>
                <w:szCs w:val="20"/>
                <w:lang w:val="en-GB" w:eastAsia="ru-RU"/>
              </w:rPr>
              <w:t>1</w:t>
            </w:r>
          </w:p>
        </w:tc>
      </w:tr>
      <w:tr w:rsidR="00A15CFF" w:rsidRPr="00162AD2" w14:paraId="301296C7" w14:textId="77777777" w:rsidTr="00D774AA">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3F7A256E" w14:textId="77777777" w:rsidR="00A15CFF" w:rsidRPr="00162AD2" w:rsidRDefault="00A15CFF" w:rsidP="00D774AA">
            <w:pPr>
              <w:spacing w:before="20" w:after="20"/>
              <w:rPr>
                <w:rFonts w:eastAsia="Times New Roman" w:cstheme="minorHAnsi"/>
                <w:color w:val="000000"/>
                <w:sz w:val="18"/>
                <w:szCs w:val="20"/>
                <w:lang w:val="en-GB" w:eastAsia="ru-RU"/>
              </w:rPr>
            </w:pPr>
            <w:r w:rsidRPr="00162AD2">
              <w:rPr>
                <w:rFonts w:eastAsia="Times New Roman" w:cstheme="minorHAnsi"/>
                <w:color w:val="000000"/>
                <w:sz w:val="18"/>
                <w:szCs w:val="20"/>
                <w:lang w:val="en-GB" w:eastAsia="ru-RU"/>
              </w:rPr>
              <w:t>2</w:t>
            </w:r>
          </w:p>
        </w:tc>
        <w:tc>
          <w:tcPr>
            <w:tcW w:w="1451" w:type="dxa"/>
            <w:tcBorders>
              <w:top w:val="nil"/>
              <w:left w:val="nil"/>
              <w:bottom w:val="single" w:sz="4" w:space="0" w:color="auto"/>
              <w:right w:val="single" w:sz="4" w:space="0" w:color="auto"/>
            </w:tcBorders>
            <w:shd w:val="clear" w:color="auto" w:fill="auto"/>
            <w:vAlign w:val="center"/>
            <w:hideMark/>
          </w:tcPr>
          <w:p w14:paraId="4BFAB4D1"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Jalal</w:t>
            </w:r>
            <w:r>
              <w:rPr>
                <w:rFonts w:eastAsia="Times New Roman" w:cstheme="minorHAnsi"/>
                <w:sz w:val="20"/>
                <w:szCs w:val="20"/>
                <w:lang w:val="en-GB" w:eastAsia="ru-RU"/>
              </w:rPr>
              <w:t>a</w:t>
            </w:r>
            <w:r w:rsidRPr="00162AD2">
              <w:rPr>
                <w:rFonts w:eastAsia="Times New Roman" w:cstheme="minorHAnsi"/>
                <w:sz w:val="20"/>
                <w:szCs w:val="20"/>
                <w:lang w:val="en-GB" w:eastAsia="ru-RU"/>
              </w:rPr>
              <w:t>bad province</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6BF7972E"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w:t>
            </w:r>
            <w:r>
              <w:rPr>
                <w:rFonts w:eastAsia="Times New Roman" w:cstheme="minorHAnsi"/>
                <w:sz w:val="20"/>
                <w:szCs w:val="20"/>
                <w:lang w:val="en-GB" w:eastAsia="ru-RU"/>
              </w:rPr>
              <w:t>.</w:t>
            </w:r>
            <w:r w:rsidRPr="00162AD2">
              <w:rPr>
                <w:rFonts w:eastAsia="Times New Roman" w:cstheme="minorHAnsi"/>
                <w:sz w:val="20"/>
                <w:szCs w:val="20"/>
                <w:lang w:val="en-GB" w:eastAsia="ru-RU"/>
              </w:rPr>
              <w:t>7</w:t>
            </w:r>
          </w:p>
        </w:tc>
        <w:tc>
          <w:tcPr>
            <w:tcW w:w="775" w:type="dxa"/>
            <w:gridSpan w:val="2"/>
            <w:tcBorders>
              <w:top w:val="nil"/>
              <w:left w:val="nil"/>
              <w:bottom w:val="single" w:sz="4" w:space="0" w:color="auto"/>
              <w:right w:val="single" w:sz="4" w:space="0" w:color="auto"/>
            </w:tcBorders>
            <w:shd w:val="clear" w:color="auto" w:fill="FFFFFF" w:themeFill="background1"/>
            <w:vAlign w:val="center"/>
            <w:hideMark/>
          </w:tcPr>
          <w:p w14:paraId="146FB713"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0</w:t>
            </w:r>
            <w:r>
              <w:rPr>
                <w:rFonts w:eastAsia="Times New Roman" w:cstheme="minorHAnsi"/>
                <w:sz w:val="20"/>
                <w:szCs w:val="20"/>
                <w:lang w:val="en-GB" w:eastAsia="ru-RU"/>
              </w:rPr>
              <w:t>.</w:t>
            </w:r>
            <w:r w:rsidRPr="00162AD2">
              <w:rPr>
                <w:rFonts w:eastAsia="Times New Roman" w:cstheme="minorHAnsi"/>
                <w:sz w:val="20"/>
                <w:szCs w:val="20"/>
                <w:lang w:val="en-GB" w:eastAsia="ru-RU"/>
              </w:rPr>
              <w:t>3</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1CCF1504"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18</w:t>
            </w:r>
            <w:r>
              <w:rPr>
                <w:rFonts w:eastAsia="Times New Roman" w:cstheme="minorHAnsi"/>
                <w:sz w:val="20"/>
                <w:szCs w:val="20"/>
                <w:lang w:val="en-GB" w:eastAsia="ru-RU"/>
              </w:rPr>
              <w:t>.</w:t>
            </w:r>
            <w:r w:rsidRPr="00162AD2">
              <w:rPr>
                <w:rFonts w:eastAsia="Times New Roman" w:cstheme="minorHAnsi"/>
                <w:sz w:val="20"/>
                <w:szCs w:val="20"/>
                <w:lang w:val="en-GB" w:eastAsia="ru-RU"/>
              </w:rPr>
              <w:t>7</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4F660E5F"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10</w:t>
            </w:r>
            <w:r>
              <w:rPr>
                <w:rFonts w:eastAsia="Times New Roman" w:cstheme="minorHAnsi"/>
                <w:sz w:val="20"/>
                <w:szCs w:val="20"/>
                <w:lang w:val="en-GB" w:eastAsia="ru-RU"/>
              </w:rPr>
              <w:t>.</w:t>
            </w:r>
            <w:r w:rsidRPr="00162AD2">
              <w:rPr>
                <w:rFonts w:eastAsia="Times New Roman" w:cstheme="minorHAnsi"/>
                <w:sz w:val="20"/>
                <w:szCs w:val="20"/>
                <w:lang w:val="en-GB" w:eastAsia="ru-RU"/>
              </w:rPr>
              <w:t>6</w:t>
            </w:r>
          </w:p>
        </w:tc>
        <w:tc>
          <w:tcPr>
            <w:tcW w:w="1675" w:type="dxa"/>
            <w:tcBorders>
              <w:top w:val="nil"/>
              <w:left w:val="nil"/>
              <w:bottom w:val="single" w:sz="4" w:space="0" w:color="auto"/>
              <w:right w:val="single" w:sz="4" w:space="0" w:color="auto"/>
            </w:tcBorders>
            <w:shd w:val="clear" w:color="auto" w:fill="auto"/>
            <w:vAlign w:val="center"/>
            <w:hideMark/>
          </w:tcPr>
          <w:p w14:paraId="19423D23"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11</w:t>
            </w:r>
            <w:r>
              <w:rPr>
                <w:rFonts w:eastAsia="Times New Roman" w:cstheme="minorHAnsi"/>
                <w:sz w:val="20"/>
                <w:szCs w:val="20"/>
                <w:lang w:val="en-GB" w:eastAsia="ru-RU"/>
              </w:rPr>
              <w:t>.</w:t>
            </w:r>
            <w:r w:rsidRPr="00162AD2">
              <w:rPr>
                <w:rFonts w:eastAsia="Times New Roman" w:cstheme="minorHAnsi"/>
                <w:sz w:val="20"/>
                <w:szCs w:val="20"/>
                <w:lang w:val="en-GB" w:eastAsia="ru-RU"/>
              </w:rPr>
              <w:t>0</w:t>
            </w:r>
          </w:p>
        </w:tc>
        <w:tc>
          <w:tcPr>
            <w:tcW w:w="1518" w:type="dxa"/>
            <w:tcBorders>
              <w:top w:val="nil"/>
              <w:left w:val="nil"/>
              <w:bottom w:val="single" w:sz="4" w:space="0" w:color="auto"/>
              <w:right w:val="single" w:sz="4" w:space="0" w:color="auto"/>
            </w:tcBorders>
            <w:shd w:val="clear" w:color="auto" w:fill="auto"/>
            <w:vAlign w:val="center"/>
            <w:hideMark/>
          </w:tcPr>
          <w:p w14:paraId="1D302D67"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7</w:t>
            </w:r>
            <w:r>
              <w:rPr>
                <w:rFonts w:eastAsia="Times New Roman" w:cstheme="minorHAnsi"/>
                <w:sz w:val="20"/>
                <w:szCs w:val="20"/>
                <w:lang w:val="en-GB" w:eastAsia="ru-RU"/>
              </w:rPr>
              <w:t>.</w:t>
            </w:r>
            <w:r w:rsidRPr="00162AD2">
              <w:rPr>
                <w:rFonts w:eastAsia="Times New Roman" w:cstheme="minorHAnsi"/>
                <w:sz w:val="20"/>
                <w:szCs w:val="20"/>
                <w:lang w:val="en-GB" w:eastAsia="ru-RU"/>
              </w:rPr>
              <w:t>8</w:t>
            </w:r>
          </w:p>
        </w:tc>
        <w:tc>
          <w:tcPr>
            <w:tcW w:w="1099" w:type="dxa"/>
            <w:tcBorders>
              <w:top w:val="nil"/>
              <w:left w:val="nil"/>
              <w:bottom w:val="single" w:sz="4" w:space="0" w:color="auto"/>
              <w:right w:val="single" w:sz="4" w:space="0" w:color="auto"/>
            </w:tcBorders>
            <w:shd w:val="clear" w:color="auto" w:fill="auto"/>
            <w:vAlign w:val="center"/>
            <w:hideMark/>
          </w:tcPr>
          <w:p w14:paraId="5C4A790C"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20</w:t>
            </w:r>
            <w:r>
              <w:rPr>
                <w:rFonts w:eastAsia="Times New Roman" w:cstheme="minorHAnsi"/>
                <w:sz w:val="20"/>
                <w:szCs w:val="20"/>
                <w:lang w:val="en-GB" w:eastAsia="ru-RU"/>
              </w:rPr>
              <w:t>.</w:t>
            </w:r>
            <w:r w:rsidRPr="00162AD2">
              <w:rPr>
                <w:rFonts w:eastAsia="Times New Roman" w:cstheme="minorHAnsi"/>
                <w:sz w:val="20"/>
                <w:szCs w:val="20"/>
                <w:lang w:val="en-GB" w:eastAsia="ru-RU"/>
              </w:rPr>
              <w:t>4</w:t>
            </w:r>
          </w:p>
        </w:tc>
      </w:tr>
      <w:tr w:rsidR="00A15CFF" w:rsidRPr="00162AD2" w14:paraId="5008E3DB" w14:textId="77777777" w:rsidTr="00D774AA">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42F2CD4" w14:textId="77777777" w:rsidR="00A15CFF" w:rsidRPr="00162AD2" w:rsidRDefault="00A15CFF" w:rsidP="00D774AA">
            <w:pPr>
              <w:spacing w:before="20" w:after="20"/>
              <w:rPr>
                <w:rFonts w:eastAsia="Times New Roman" w:cstheme="minorHAnsi"/>
                <w:color w:val="000000"/>
                <w:sz w:val="18"/>
                <w:szCs w:val="20"/>
                <w:lang w:val="en-GB" w:eastAsia="ru-RU"/>
              </w:rPr>
            </w:pPr>
            <w:r w:rsidRPr="00162AD2">
              <w:rPr>
                <w:rFonts w:eastAsia="Times New Roman" w:cstheme="minorHAnsi"/>
                <w:color w:val="000000"/>
                <w:sz w:val="18"/>
                <w:szCs w:val="20"/>
                <w:lang w:val="en-GB" w:eastAsia="ru-RU"/>
              </w:rPr>
              <w:t>3</w:t>
            </w:r>
          </w:p>
        </w:tc>
        <w:tc>
          <w:tcPr>
            <w:tcW w:w="1451" w:type="dxa"/>
            <w:tcBorders>
              <w:top w:val="nil"/>
              <w:left w:val="nil"/>
              <w:bottom w:val="single" w:sz="4" w:space="0" w:color="auto"/>
              <w:right w:val="single" w:sz="4" w:space="0" w:color="auto"/>
            </w:tcBorders>
            <w:shd w:val="clear" w:color="auto" w:fill="auto"/>
            <w:vAlign w:val="center"/>
            <w:hideMark/>
          </w:tcPr>
          <w:p w14:paraId="30D7A75E"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Issyk</w:t>
            </w:r>
            <w:r>
              <w:rPr>
                <w:rFonts w:eastAsia="Times New Roman" w:cstheme="minorHAnsi"/>
                <w:sz w:val="20"/>
                <w:szCs w:val="20"/>
                <w:lang w:val="en-GB" w:eastAsia="ru-RU"/>
              </w:rPr>
              <w:t xml:space="preserve"> </w:t>
            </w:r>
            <w:r w:rsidRPr="00162AD2">
              <w:rPr>
                <w:rFonts w:eastAsia="Times New Roman" w:cstheme="minorHAnsi"/>
                <w:sz w:val="20"/>
                <w:szCs w:val="20"/>
                <w:lang w:val="en-GB" w:eastAsia="ru-RU"/>
              </w:rPr>
              <w:t>Kul province</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5C3C9FA2"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0</w:t>
            </w:r>
            <w:r>
              <w:rPr>
                <w:rFonts w:eastAsia="Times New Roman" w:cstheme="minorHAnsi"/>
                <w:sz w:val="20"/>
                <w:szCs w:val="20"/>
                <w:lang w:val="en-GB" w:eastAsia="ru-RU"/>
              </w:rPr>
              <w:t>.</w:t>
            </w:r>
            <w:r w:rsidRPr="00162AD2">
              <w:rPr>
                <w:rFonts w:eastAsia="Times New Roman" w:cstheme="minorHAnsi"/>
                <w:sz w:val="20"/>
                <w:szCs w:val="20"/>
                <w:lang w:val="en-GB" w:eastAsia="ru-RU"/>
              </w:rPr>
              <w:t>5</w:t>
            </w:r>
          </w:p>
        </w:tc>
        <w:tc>
          <w:tcPr>
            <w:tcW w:w="775" w:type="dxa"/>
            <w:gridSpan w:val="2"/>
            <w:tcBorders>
              <w:top w:val="nil"/>
              <w:left w:val="nil"/>
              <w:bottom w:val="single" w:sz="4" w:space="0" w:color="auto"/>
              <w:right w:val="single" w:sz="4" w:space="0" w:color="auto"/>
            </w:tcBorders>
            <w:shd w:val="clear" w:color="auto" w:fill="FFFFFF" w:themeFill="background1"/>
            <w:vAlign w:val="center"/>
            <w:hideMark/>
          </w:tcPr>
          <w:p w14:paraId="1CC4E591"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0</w:t>
            </w:r>
            <w:r>
              <w:rPr>
                <w:rFonts w:eastAsia="Times New Roman" w:cstheme="minorHAnsi"/>
                <w:sz w:val="20"/>
                <w:szCs w:val="20"/>
                <w:lang w:val="en-GB" w:eastAsia="ru-RU"/>
              </w:rPr>
              <w:t>.</w:t>
            </w:r>
            <w:r w:rsidRPr="00162AD2">
              <w:rPr>
                <w:rFonts w:eastAsia="Times New Roman" w:cstheme="minorHAnsi"/>
                <w:sz w:val="20"/>
                <w:szCs w:val="20"/>
                <w:lang w:val="en-GB" w:eastAsia="ru-RU"/>
              </w:rPr>
              <w:t>0</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48A7ABBD"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7</w:t>
            </w:r>
            <w:r>
              <w:rPr>
                <w:rFonts w:eastAsia="Times New Roman" w:cstheme="minorHAnsi"/>
                <w:sz w:val="20"/>
                <w:szCs w:val="20"/>
                <w:lang w:val="en-GB" w:eastAsia="ru-RU"/>
              </w:rPr>
              <w:t>.</w:t>
            </w:r>
            <w:r w:rsidRPr="00162AD2">
              <w:rPr>
                <w:rFonts w:eastAsia="Times New Roman" w:cstheme="minorHAnsi"/>
                <w:sz w:val="20"/>
                <w:szCs w:val="20"/>
                <w:lang w:val="en-GB" w:eastAsia="ru-RU"/>
              </w:rPr>
              <w:t>5</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6374571C"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4</w:t>
            </w:r>
            <w:r>
              <w:rPr>
                <w:rFonts w:eastAsia="Times New Roman" w:cstheme="minorHAnsi"/>
                <w:sz w:val="20"/>
                <w:szCs w:val="20"/>
                <w:lang w:val="en-GB" w:eastAsia="ru-RU"/>
              </w:rPr>
              <w:t>.</w:t>
            </w:r>
            <w:r w:rsidRPr="00162AD2">
              <w:rPr>
                <w:rFonts w:eastAsia="Times New Roman" w:cstheme="minorHAnsi"/>
                <w:sz w:val="20"/>
                <w:szCs w:val="20"/>
                <w:lang w:val="en-GB" w:eastAsia="ru-RU"/>
              </w:rPr>
              <w:t>9</w:t>
            </w:r>
          </w:p>
        </w:tc>
        <w:tc>
          <w:tcPr>
            <w:tcW w:w="1675" w:type="dxa"/>
            <w:tcBorders>
              <w:top w:val="nil"/>
              <w:left w:val="nil"/>
              <w:bottom w:val="single" w:sz="4" w:space="0" w:color="auto"/>
              <w:right w:val="single" w:sz="4" w:space="0" w:color="auto"/>
            </w:tcBorders>
            <w:shd w:val="clear" w:color="auto" w:fill="auto"/>
            <w:vAlign w:val="center"/>
            <w:hideMark/>
          </w:tcPr>
          <w:p w14:paraId="013ECB21"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5</w:t>
            </w:r>
            <w:r>
              <w:rPr>
                <w:rFonts w:eastAsia="Times New Roman" w:cstheme="minorHAnsi"/>
                <w:sz w:val="20"/>
                <w:szCs w:val="20"/>
                <w:lang w:val="en-GB" w:eastAsia="ru-RU"/>
              </w:rPr>
              <w:t>.</w:t>
            </w:r>
            <w:r w:rsidRPr="00162AD2">
              <w:rPr>
                <w:rFonts w:eastAsia="Times New Roman" w:cstheme="minorHAnsi"/>
                <w:sz w:val="20"/>
                <w:szCs w:val="20"/>
                <w:lang w:val="en-GB" w:eastAsia="ru-RU"/>
              </w:rPr>
              <w:t>2</w:t>
            </w:r>
          </w:p>
        </w:tc>
        <w:tc>
          <w:tcPr>
            <w:tcW w:w="1518" w:type="dxa"/>
            <w:tcBorders>
              <w:top w:val="nil"/>
              <w:left w:val="nil"/>
              <w:bottom w:val="single" w:sz="4" w:space="0" w:color="auto"/>
              <w:right w:val="single" w:sz="4" w:space="0" w:color="auto"/>
            </w:tcBorders>
            <w:shd w:val="clear" w:color="auto" w:fill="auto"/>
            <w:vAlign w:val="center"/>
            <w:hideMark/>
          </w:tcPr>
          <w:p w14:paraId="6103716D"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2</w:t>
            </w:r>
            <w:r>
              <w:rPr>
                <w:rFonts w:eastAsia="Times New Roman" w:cstheme="minorHAnsi"/>
                <w:sz w:val="20"/>
                <w:szCs w:val="20"/>
                <w:lang w:val="en-GB" w:eastAsia="ru-RU"/>
              </w:rPr>
              <w:t>.</w:t>
            </w:r>
            <w:r w:rsidRPr="00162AD2">
              <w:rPr>
                <w:rFonts w:eastAsia="Times New Roman" w:cstheme="minorHAnsi"/>
                <w:sz w:val="20"/>
                <w:szCs w:val="20"/>
                <w:lang w:val="en-GB" w:eastAsia="ru-RU"/>
              </w:rPr>
              <w:t>3</w:t>
            </w:r>
          </w:p>
        </w:tc>
        <w:tc>
          <w:tcPr>
            <w:tcW w:w="1099" w:type="dxa"/>
            <w:tcBorders>
              <w:top w:val="nil"/>
              <w:left w:val="nil"/>
              <w:bottom w:val="single" w:sz="4" w:space="0" w:color="auto"/>
              <w:right w:val="single" w:sz="4" w:space="0" w:color="auto"/>
            </w:tcBorders>
            <w:shd w:val="clear" w:color="auto" w:fill="auto"/>
            <w:vAlign w:val="center"/>
            <w:hideMark/>
          </w:tcPr>
          <w:p w14:paraId="5C234487"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7</w:t>
            </w:r>
            <w:r>
              <w:rPr>
                <w:rFonts w:eastAsia="Times New Roman" w:cstheme="minorHAnsi"/>
                <w:sz w:val="20"/>
                <w:szCs w:val="20"/>
                <w:lang w:val="en-GB" w:eastAsia="ru-RU"/>
              </w:rPr>
              <w:t>.</w:t>
            </w:r>
            <w:r w:rsidRPr="00162AD2">
              <w:rPr>
                <w:rFonts w:eastAsia="Times New Roman" w:cstheme="minorHAnsi"/>
                <w:sz w:val="20"/>
                <w:szCs w:val="20"/>
                <w:lang w:val="en-GB" w:eastAsia="ru-RU"/>
              </w:rPr>
              <w:t>7</w:t>
            </w:r>
          </w:p>
        </w:tc>
      </w:tr>
      <w:tr w:rsidR="00A15CFF" w:rsidRPr="00162AD2" w14:paraId="5BAEE2B0" w14:textId="77777777" w:rsidTr="00D774AA">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01A2938" w14:textId="77777777" w:rsidR="00A15CFF" w:rsidRPr="00162AD2" w:rsidRDefault="00A15CFF" w:rsidP="00D774AA">
            <w:pPr>
              <w:spacing w:before="20" w:after="20"/>
              <w:rPr>
                <w:rFonts w:eastAsia="Times New Roman" w:cstheme="minorHAnsi"/>
                <w:color w:val="000000"/>
                <w:sz w:val="18"/>
                <w:szCs w:val="20"/>
                <w:lang w:val="en-GB" w:eastAsia="ru-RU"/>
              </w:rPr>
            </w:pPr>
            <w:r w:rsidRPr="00162AD2">
              <w:rPr>
                <w:rFonts w:eastAsia="Times New Roman" w:cstheme="minorHAnsi"/>
                <w:color w:val="000000"/>
                <w:sz w:val="18"/>
                <w:szCs w:val="20"/>
                <w:lang w:val="en-GB" w:eastAsia="ru-RU"/>
              </w:rPr>
              <w:t>4</w:t>
            </w:r>
          </w:p>
        </w:tc>
        <w:tc>
          <w:tcPr>
            <w:tcW w:w="1451" w:type="dxa"/>
            <w:tcBorders>
              <w:top w:val="nil"/>
              <w:left w:val="nil"/>
              <w:bottom w:val="single" w:sz="4" w:space="0" w:color="auto"/>
              <w:right w:val="single" w:sz="4" w:space="0" w:color="auto"/>
            </w:tcBorders>
            <w:shd w:val="clear" w:color="auto" w:fill="auto"/>
            <w:vAlign w:val="center"/>
            <w:hideMark/>
          </w:tcPr>
          <w:p w14:paraId="06AC08F6"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Naryn province</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10E08104"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0</w:t>
            </w:r>
            <w:r>
              <w:rPr>
                <w:rFonts w:eastAsia="Times New Roman" w:cstheme="minorHAnsi"/>
                <w:sz w:val="20"/>
                <w:szCs w:val="20"/>
                <w:lang w:val="en-GB" w:eastAsia="ru-RU"/>
              </w:rPr>
              <w:t>.</w:t>
            </w:r>
            <w:r w:rsidRPr="00162AD2">
              <w:rPr>
                <w:rFonts w:eastAsia="Times New Roman" w:cstheme="minorHAnsi"/>
                <w:sz w:val="20"/>
                <w:szCs w:val="20"/>
                <w:lang w:val="en-GB" w:eastAsia="ru-RU"/>
              </w:rPr>
              <w:t>5</w:t>
            </w:r>
          </w:p>
        </w:tc>
        <w:tc>
          <w:tcPr>
            <w:tcW w:w="775" w:type="dxa"/>
            <w:gridSpan w:val="2"/>
            <w:tcBorders>
              <w:top w:val="nil"/>
              <w:left w:val="nil"/>
              <w:bottom w:val="single" w:sz="4" w:space="0" w:color="auto"/>
              <w:right w:val="single" w:sz="4" w:space="0" w:color="auto"/>
            </w:tcBorders>
            <w:shd w:val="clear" w:color="auto" w:fill="FFFFFF" w:themeFill="background1"/>
            <w:vAlign w:val="center"/>
            <w:hideMark/>
          </w:tcPr>
          <w:p w14:paraId="0FC2286D"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0</w:t>
            </w:r>
            <w:r>
              <w:rPr>
                <w:rFonts w:eastAsia="Times New Roman" w:cstheme="minorHAnsi"/>
                <w:sz w:val="20"/>
                <w:szCs w:val="20"/>
                <w:lang w:val="en-GB" w:eastAsia="ru-RU"/>
              </w:rPr>
              <w:t>.</w:t>
            </w:r>
            <w:r w:rsidRPr="00162AD2">
              <w:rPr>
                <w:rFonts w:eastAsia="Times New Roman" w:cstheme="minorHAnsi"/>
                <w:sz w:val="20"/>
                <w:szCs w:val="20"/>
                <w:lang w:val="en-GB" w:eastAsia="ru-RU"/>
              </w:rPr>
              <w:t>0</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269587BF"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5</w:t>
            </w:r>
            <w:r>
              <w:rPr>
                <w:rFonts w:eastAsia="Times New Roman" w:cstheme="minorHAnsi"/>
                <w:sz w:val="20"/>
                <w:szCs w:val="20"/>
                <w:lang w:val="en-GB" w:eastAsia="ru-RU"/>
              </w:rPr>
              <w:t>.</w:t>
            </w:r>
            <w:r w:rsidRPr="00162AD2">
              <w:rPr>
                <w:rFonts w:eastAsia="Times New Roman" w:cstheme="minorHAnsi"/>
                <w:sz w:val="20"/>
                <w:szCs w:val="20"/>
                <w:lang w:val="en-GB" w:eastAsia="ru-RU"/>
              </w:rPr>
              <w:t>0</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518577AD"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3</w:t>
            </w:r>
            <w:r>
              <w:rPr>
                <w:rFonts w:eastAsia="Times New Roman" w:cstheme="minorHAnsi"/>
                <w:sz w:val="20"/>
                <w:szCs w:val="20"/>
                <w:lang w:val="en-GB" w:eastAsia="ru-RU"/>
              </w:rPr>
              <w:t>.</w:t>
            </w:r>
            <w:r w:rsidRPr="00162AD2">
              <w:rPr>
                <w:rFonts w:eastAsia="Times New Roman" w:cstheme="minorHAnsi"/>
                <w:sz w:val="20"/>
                <w:szCs w:val="20"/>
                <w:lang w:val="en-GB" w:eastAsia="ru-RU"/>
              </w:rPr>
              <w:t>4</w:t>
            </w:r>
          </w:p>
        </w:tc>
        <w:tc>
          <w:tcPr>
            <w:tcW w:w="1675" w:type="dxa"/>
            <w:tcBorders>
              <w:top w:val="nil"/>
              <w:left w:val="nil"/>
              <w:bottom w:val="single" w:sz="4" w:space="0" w:color="auto"/>
              <w:right w:val="single" w:sz="4" w:space="0" w:color="auto"/>
            </w:tcBorders>
            <w:shd w:val="clear" w:color="auto" w:fill="auto"/>
            <w:vAlign w:val="center"/>
            <w:hideMark/>
          </w:tcPr>
          <w:p w14:paraId="084CFC68"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3</w:t>
            </w:r>
            <w:r>
              <w:rPr>
                <w:rFonts w:eastAsia="Times New Roman" w:cstheme="minorHAnsi"/>
                <w:sz w:val="20"/>
                <w:szCs w:val="20"/>
                <w:lang w:val="en-GB" w:eastAsia="ru-RU"/>
              </w:rPr>
              <w:t>.</w:t>
            </w:r>
            <w:r w:rsidRPr="00162AD2">
              <w:rPr>
                <w:rFonts w:eastAsia="Times New Roman" w:cstheme="minorHAnsi"/>
                <w:sz w:val="20"/>
                <w:szCs w:val="20"/>
                <w:lang w:val="en-GB" w:eastAsia="ru-RU"/>
              </w:rPr>
              <w:t>8</w:t>
            </w:r>
          </w:p>
        </w:tc>
        <w:tc>
          <w:tcPr>
            <w:tcW w:w="1518" w:type="dxa"/>
            <w:tcBorders>
              <w:top w:val="nil"/>
              <w:left w:val="nil"/>
              <w:bottom w:val="single" w:sz="4" w:space="0" w:color="auto"/>
              <w:right w:val="single" w:sz="4" w:space="0" w:color="auto"/>
            </w:tcBorders>
            <w:shd w:val="clear" w:color="auto" w:fill="auto"/>
            <w:vAlign w:val="center"/>
            <w:hideMark/>
          </w:tcPr>
          <w:p w14:paraId="0C7BE7C5"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w:t>
            </w:r>
            <w:r>
              <w:rPr>
                <w:rFonts w:eastAsia="Times New Roman" w:cstheme="minorHAnsi"/>
                <w:sz w:val="20"/>
                <w:szCs w:val="20"/>
                <w:lang w:val="en-GB" w:eastAsia="ru-RU"/>
              </w:rPr>
              <w:t>.</w:t>
            </w:r>
            <w:r w:rsidRPr="00162AD2">
              <w:rPr>
                <w:rFonts w:eastAsia="Times New Roman" w:cstheme="minorHAnsi"/>
                <w:sz w:val="20"/>
                <w:szCs w:val="20"/>
                <w:lang w:val="en-GB" w:eastAsia="ru-RU"/>
              </w:rPr>
              <w:t>2</w:t>
            </w:r>
          </w:p>
        </w:tc>
        <w:tc>
          <w:tcPr>
            <w:tcW w:w="1099" w:type="dxa"/>
            <w:tcBorders>
              <w:top w:val="nil"/>
              <w:left w:val="nil"/>
              <w:bottom w:val="single" w:sz="4" w:space="0" w:color="auto"/>
              <w:right w:val="single" w:sz="4" w:space="0" w:color="auto"/>
            </w:tcBorders>
            <w:shd w:val="clear" w:color="auto" w:fill="auto"/>
            <w:vAlign w:val="center"/>
            <w:hideMark/>
          </w:tcPr>
          <w:p w14:paraId="087716B5"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5</w:t>
            </w:r>
            <w:r>
              <w:rPr>
                <w:rFonts w:eastAsia="Times New Roman" w:cstheme="minorHAnsi"/>
                <w:sz w:val="20"/>
                <w:szCs w:val="20"/>
                <w:lang w:val="en-GB" w:eastAsia="ru-RU"/>
              </w:rPr>
              <w:t>.</w:t>
            </w:r>
            <w:r w:rsidRPr="00162AD2">
              <w:rPr>
                <w:rFonts w:eastAsia="Times New Roman" w:cstheme="minorHAnsi"/>
                <w:sz w:val="20"/>
                <w:szCs w:val="20"/>
                <w:lang w:val="en-GB" w:eastAsia="ru-RU"/>
              </w:rPr>
              <w:t>2</w:t>
            </w:r>
          </w:p>
        </w:tc>
      </w:tr>
      <w:tr w:rsidR="00A15CFF" w:rsidRPr="00162AD2" w14:paraId="0705088C" w14:textId="77777777" w:rsidTr="00D774AA">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F3B57F9" w14:textId="77777777" w:rsidR="00A15CFF" w:rsidRPr="00162AD2" w:rsidRDefault="00A15CFF" w:rsidP="00D774AA">
            <w:pPr>
              <w:spacing w:before="20" w:after="20"/>
              <w:rPr>
                <w:rFonts w:eastAsia="Times New Roman" w:cstheme="minorHAnsi"/>
                <w:color w:val="000000"/>
                <w:sz w:val="18"/>
                <w:szCs w:val="20"/>
                <w:lang w:val="en-GB" w:eastAsia="ru-RU"/>
              </w:rPr>
            </w:pPr>
            <w:r w:rsidRPr="00162AD2">
              <w:rPr>
                <w:rFonts w:eastAsia="Times New Roman" w:cstheme="minorHAnsi"/>
                <w:color w:val="000000"/>
                <w:sz w:val="18"/>
                <w:szCs w:val="20"/>
                <w:lang w:val="en-GB" w:eastAsia="ru-RU"/>
              </w:rPr>
              <w:t>5</w:t>
            </w:r>
          </w:p>
        </w:tc>
        <w:tc>
          <w:tcPr>
            <w:tcW w:w="1451" w:type="dxa"/>
            <w:tcBorders>
              <w:top w:val="nil"/>
              <w:left w:val="nil"/>
              <w:bottom w:val="single" w:sz="4" w:space="0" w:color="auto"/>
              <w:right w:val="single" w:sz="4" w:space="0" w:color="auto"/>
            </w:tcBorders>
            <w:shd w:val="clear" w:color="auto" w:fill="auto"/>
            <w:vAlign w:val="center"/>
            <w:hideMark/>
          </w:tcPr>
          <w:p w14:paraId="02AAC3BA"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Osh province</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6C2368FF"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w:t>
            </w:r>
            <w:r>
              <w:rPr>
                <w:rFonts w:eastAsia="Times New Roman" w:cstheme="minorHAnsi"/>
                <w:sz w:val="20"/>
                <w:szCs w:val="20"/>
                <w:lang w:val="en-GB" w:eastAsia="ru-RU"/>
              </w:rPr>
              <w:t>.</w:t>
            </w:r>
            <w:r w:rsidRPr="00162AD2">
              <w:rPr>
                <w:rFonts w:eastAsia="Times New Roman" w:cstheme="minorHAnsi"/>
                <w:sz w:val="20"/>
                <w:szCs w:val="20"/>
                <w:lang w:val="en-GB" w:eastAsia="ru-RU"/>
              </w:rPr>
              <w:t>7</w:t>
            </w:r>
          </w:p>
        </w:tc>
        <w:tc>
          <w:tcPr>
            <w:tcW w:w="775" w:type="dxa"/>
            <w:gridSpan w:val="2"/>
            <w:tcBorders>
              <w:top w:val="nil"/>
              <w:left w:val="nil"/>
              <w:bottom w:val="single" w:sz="4" w:space="0" w:color="auto"/>
              <w:right w:val="single" w:sz="4" w:space="0" w:color="auto"/>
            </w:tcBorders>
            <w:shd w:val="clear" w:color="auto" w:fill="FFFFFF" w:themeFill="background1"/>
            <w:vAlign w:val="center"/>
            <w:hideMark/>
          </w:tcPr>
          <w:p w14:paraId="257FE1D9"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0</w:t>
            </w:r>
            <w:r>
              <w:rPr>
                <w:rFonts w:eastAsia="Times New Roman" w:cstheme="minorHAnsi"/>
                <w:sz w:val="20"/>
                <w:szCs w:val="20"/>
                <w:lang w:val="en-GB" w:eastAsia="ru-RU"/>
              </w:rPr>
              <w:t>.</w:t>
            </w:r>
            <w:r w:rsidRPr="00162AD2">
              <w:rPr>
                <w:rFonts w:eastAsia="Times New Roman" w:cstheme="minorHAnsi"/>
                <w:sz w:val="20"/>
                <w:szCs w:val="20"/>
                <w:lang w:val="en-GB" w:eastAsia="ru-RU"/>
              </w:rPr>
              <w:t>1</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3607F8E8"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19</w:t>
            </w:r>
            <w:r>
              <w:rPr>
                <w:rFonts w:eastAsia="Times New Roman" w:cstheme="minorHAnsi"/>
                <w:sz w:val="20"/>
                <w:szCs w:val="20"/>
                <w:lang w:val="en-GB" w:eastAsia="ru-RU"/>
              </w:rPr>
              <w:t>.</w:t>
            </w:r>
            <w:r w:rsidRPr="00162AD2">
              <w:rPr>
                <w:rFonts w:eastAsia="Times New Roman" w:cstheme="minorHAnsi"/>
                <w:sz w:val="20"/>
                <w:szCs w:val="20"/>
                <w:lang w:val="en-GB" w:eastAsia="ru-RU"/>
              </w:rPr>
              <w:t>4</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6AE4A329"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11</w:t>
            </w:r>
            <w:r>
              <w:rPr>
                <w:rFonts w:eastAsia="Times New Roman" w:cstheme="minorHAnsi"/>
                <w:sz w:val="20"/>
                <w:szCs w:val="20"/>
                <w:lang w:val="en-GB" w:eastAsia="ru-RU"/>
              </w:rPr>
              <w:t>.</w:t>
            </w:r>
            <w:r w:rsidRPr="00162AD2">
              <w:rPr>
                <w:rFonts w:eastAsia="Times New Roman" w:cstheme="minorHAnsi"/>
                <w:sz w:val="20"/>
                <w:szCs w:val="20"/>
                <w:lang w:val="en-GB" w:eastAsia="ru-RU"/>
              </w:rPr>
              <w:t>1</w:t>
            </w:r>
          </w:p>
        </w:tc>
        <w:tc>
          <w:tcPr>
            <w:tcW w:w="1675" w:type="dxa"/>
            <w:tcBorders>
              <w:top w:val="nil"/>
              <w:left w:val="nil"/>
              <w:bottom w:val="single" w:sz="4" w:space="0" w:color="auto"/>
              <w:right w:val="single" w:sz="4" w:space="0" w:color="auto"/>
            </w:tcBorders>
            <w:shd w:val="clear" w:color="auto" w:fill="auto"/>
            <w:vAlign w:val="center"/>
            <w:hideMark/>
          </w:tcPr>
          <w:p w14:paraId="605455A7"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11</w:t>
            </w:r>
            <w:r>
              <w:rPr>
                <w:rFonts w:eastAsia="Times New Roman" w:cstheme="minorHAnsi"/>
                <w:sz w:val="20"/>
                <w:szCs w:val="20"/>
                <w:lang w:val="en-GB" w:eastAsia="ru-RU"/>
              </w:rPr>
              <w:t>.</w:t>
            </w:r>
            <w:r w:rsidRPr="00162AD2">
              <w:rPr>
                <w:rFonts w:eastAsia="Times New Roman" w:cstheme="minorHAnsi"/>
                <w:sz w:val="20"/>
                <w:szCs w:val="20"/>
                <w:lang w:val="en-GB" w:eastAsia="ru-RU"/>
              </w:rPr>
              <w:t>1</w:t>
            </w:r>
          </w:p>
        </w:tc>
        <w:tc>
          <w:tcPr>
            <w:tcW w:w="1518" w:type="dxa"/>
            <w:tcBorders>
              <w:top w:val="nil"/>
              <w:left w:val="nil"/>
              <w:bottom w:val="single" w:sz="4" w:space="0" w:color="auto"/>
              <w:right w:val="single" w:sz="4" w:space="0" w:color="auto"/>
            </w:tcBorders>
            <w:shd w:val="clear" w:color="auto" w:fill="auto"/>
            <w:vAlign w:val="center"/>
            <w:hideMark/>
          </w:tcPr>
          <w:p w14:paraId="1E66C7F4"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8</w:t>
            </w:r>
            <w:r>
              <w:rPr>
                <w:rFonts w:eastAsia="Times New Roman" w:cstheme="minorHAnsi"/>
                <w:sz w:val="20"/>
                <w:szCs w:val="20"/>
                <w:lang w:val="en-GB" w:eastAsia="ru-RU"/>
              </w:rPr>
              <w:t>.</w:t>
            </w:r>
            <w:r w:rsidRPr="00162AD2">
              <w:rPr>
                <w:rFonts w:eastAsia="Times New Roman" w:cstheme="minorHAnsi"/>
                <w:sz w:val="20"/>
                <w:szCs w:val="20"/>
                <w:lang w:val="en-GB" w:eastAsia="ru-RU"/>
              </w:rPr>
              <w:t>3</w:t>
            </w:r>
          </w:p>
        </w:tc>
        <w:tc>
          <w:tcPr>
            <w:tcW w:w="1099" w:type="dxa"/>
            <w:tcBorders>
              <w:top w:val="nil"/>
              <w:left w:val="nil"/>
              <w:bottom w:val="single" w:sz="4" w:space="0" w:color="auto"/>
              <w:right w:val="single" w:sz="4" w:space="0" w:color="auto"/>
            </w:tcBorders>
            <w:shd w:val="clear" w:color="auto" w:fill="auto"/>
            <w:vAlign w:val="center"/>
            <w:hideMark/>
          </w:tcPr>
          <w:p w14:paraId="68119EC6"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21</w:t>
            </w:r>
            <w:r>
              <w:rPr>
                <w:rFonts w:eastAsia="Times New Roman" w:cstheme="minorHAnsi"/>
                <w:sz w:val="20"/>
                <w:szCs w:val="20"/>
                <w:lang w:val="en-GB" w:eastAsia="ru-RU"/>
              </w:rPr>
              <w:t>.</w:t>
            </w:r>
            <w:r w:rsidRPr="00162AD2">
              <w:rPr>
                <w:rFonts w:eastAsia="Times New Roman" w:cstheme="minorHAnsi"/>
                <w:sz w:val="20"/>
                <w:szCs w:val="20"/>
                <w:lang w:val="en-GB" w:eastAsia="ru-RU"/>
              </w:rPr>
              <w:t>1</w:t>
            </w:r>
          </w:p>
        </w:tc>
      </w:tr>
      <w:tr w:rsidR="00A15CFF" w:rsidRPr="00162AD2" w14:paraId="06745FDF" w14:textId="77777777" w:rsidTr="00D774AA">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7258493" w14:textId="77777777" w:rsidR="00A15CFF" w:rsidRPr="00162AD2" w:rsidRDefault="00A15CFF" w:rsidP="00D774AA">
            <w:pPr>
              <w:spacing w:before="20" w:after="20"/>
              <w:rPr>
                <w:rFonts w:eastAsia="Times New Roman" w:cstheme="minorHAnsi"/>
                <w:color w:val="000000"/>
                <w:sz w:val="18"/>
                <w:szCs w:val="20"/>
                <w:lang w:val="en-GB" w:eastAsia="ru-RU"/>
              </w:rPr>
            </w:pPr>
            <w:r w:rsidRPr="00162AD2">
              <w:rPr>
                <w:rFonts w:eastAsia="Times New Roman" w:cstheme="minorHAnsi"/>
                <w:color w:val="000000"/>
                <w:sz w:val="18"/>
                <w:szCs w:val="20"/>
                <w:lang w:val="en-GB" w:eastAsia="ru-RU"/>
              </w:rPr>
              <w:t>6</w:t>
            </w:r>
          </w:p>
        </w:tc>
        <w:tc>
          <w:tcPr>
            <w:tcW w:w="1451" w:type="dxa"/>
            <w:tcBorders>
              <w:top w:val="nil"/>
              <w:left w:val="nil"/>
              <w:bottom w:val="single" w:sz="4" w:space="0" w:color="auto"/>
              <w:right w:val="single" w:sz="4" w:space="0" w:color="auto"/>
            </w:tcBorders>
            <w:shd w:val="clear" w:color="auto" w:fill="auto"/>
            <w:vAlign w:val="center"/>
            <w:hideMark/>
          </w:tcPr>
          <w:p w14:paraId="255BF191"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Talas province</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534F0C4F"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0</w:t>
            </w:r>
            <w:r>
              <w:rPr>
                <w:rFonts w:eastAsia="Times New Roman" w:cstheme="minorHAnsi"/>
                <w:sz w:val="20"/>
                <w:szCs w:val="20"/>
                <w:lang w:val="en-GB" w:eastAsia="ru-RU"/>
              </w:rPr>
              <w:t>.</w:t>
            </w:r>
            <w:r w:rsidRPr="00162AD2">
              <w:rPr>
                <w:rFonts w:eastAsia="Times New Roman" w:cstheme="minorHAnsi"/>
                <w:sz w:val="20"/>
                <w:szCs w:val="20"/>
                <w:lang w:val="en-GB" w:eastAsia="ru-RU"/>
              </w:rPr>
              <w:t>4</w:t>
            </w:r>
          </w:p>
        </w:tc>
        <w:tc>
          <w:tcPr>
            <w:tcW w:w="775" w:type="dxa"/>
            <w:gridSpan w:val="2"/>
            <w:tcBorders>
              <w:top w:val="nil"/>
              <w:left w:val="nil"/>
              <w:bottom w:val="single" w:sz="4" w:space="0" w:color="auto"/>
              <w:right w:val="single" w:sz="4" w:space="0" w:color="auto"/>
            </w:tcBorders>
            <w:shd w:val="clear" w:color="auto" w:fill="FFFFFF" w:themeFill="background1"/>
            <w:vAlign w:val="center"/>
            <w:hideMark/>
          </w:tcPr>
          <w:p w14:paraId="1A981B3A"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0</w:t>
            </w:r>
            <w:r>
              <w:rPr>
                <w:rFonts w:eastAsia="Times New Roman" w:cstheme="minorHAnsi"/>
                <w:sz w:val="20"/>
                <w:szCs w:val="20"/>
                <w:lang w:val="en-GB" w:eastAsia="ru-RU"/>
              </w:rPr>
              <w:t>.</w:t>
            </w:r>
            <w:r w:rsidRPr="00162AD2">
              <w:rPr>
                <w:rFonts w:eastAsia="Times New Roman" w:cstheme="minorHAnsi"/>
                <w:sz w:val="20"/>
                <w:szCs w:val="20"/>
                <w:lang w:val="en-GB" w:eastAsia="ru-RU"/>
              </w:rPr>
              <w:t>0</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58594275"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3</w:t>
            </w:r>
            <w:r>
              <w:rPr>
                <w:rFonts w:eastAsia="Times New Roman" w:cstheme="minorHAnsi"/>
                <w:sz w:val="20"/>
                <w:szCs w:val="20"/>
                <w:lang w:val="en-GB" w:eastAsia="ru-RU"/>
              </w:rPr>
              <w:t>.</w:t>
            </w:r>
            <w:r w:rsidRPr="00162AD2">
              <w:rPr>
                <w:rFonts w:eastAsia="Times New Roman" w:cstheme="minorHAnsi"/>
                <w:sz w:val="20"/>
                <w:szCs w:val="20"/>
                <w:lang w:val="en-GB" w:eastAsia="ru-RU"/>
              </w:rPr>
              <w:t>9</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735759CB"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2</w:t>
            </w:r>
            <w:r>
              <w:rPr>
                <w:rFonts w:eastAsia="Times New Roman" w:cstheme="minorHAnsi"/>
                <w:sz w:val="20"/>
                <w:szCs w:val="20"/>
                <w:lang w:val="en-GB" w:eastAsia="ru-RU"/>
              </w:rPr>
              <w:t>.</w:t>
            </w:r>
            <w:r w:rsidRPr="00162AD2">
              <w:rPr>
                <w:rFonts w:eastAsia="Times New Roman" w:cstheme="minorHAnsi"/>
                <w:sz w:val="20"/>
                <w:szCs w:val="20"/>
                <w:lang w:val="en-GB" w:eastAsia="ru-RU"/>
              </w:rPr>
              <w:t>1</w:t>
            </w:r>
          </w:p>
        </w:tc>
        <w:tc>
          <w:tcPr>
            <w:tcW w:w="1675" w:type="dxa"/>
            <w:tcBorders>
              <w:top w:val="nil"/>
              <w:left w:val="nil"/>
              <w:bottom w:val="single" w:sz="4" w:space="0" w:color="auto"/>
              <w:right w:val="single" w:sz="4" w:space="0" w:color="auto"/>
            </w:tcBorders>
            <w:shd w:val="clear" w:color="auto" w:fill="auto"/>
            <w:vAlign w:val="center"/>
            <w:hideMark/>
          </w:tcPr>
          <w:p w14:paraId="791CB209"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2</w:t>
            </w:r>
            <w:r>
              <w:rPr>
                <w:rFonts w:eastAsia="Times New Roman" w:cstheme="minorHAnsi"/>
                <w:sz w:val="20"/>
                <w:szCs w:val="20"/>
                <w:lang w:val="en-GB" w:eastAsia="ru-RU"/>
              </w:rPr>
              <w:t>.</w:t>
            </w:r>
            <w:r w:rsidRPr="00162AD2">
              <w:rPr>
                <w:rFonts w:eastAsia="Times New Roman" w:cstheme="minorHAnsi"/>
                <w:sz w:val="20"/>
                <w:szCs w:val="20"/>
                <w:lang w:val="en-GB" w:eastAsia="ru-RU"/>
              </w:rPr>
              <w:t>5</w:t>
            </w:r>
          </w:p>
        </w:tc>
        <w:tc>
          <w:tcPr>
            <w:tcW w:w="1518" w:type="dxa"/>
            <w:tcBorders>
              <w:top w:val="nil"/>
              <w:left w:val="nil"/>
              <w:bottom w:val="single" w:sz="4" w:space="0" w:color="auto"/>
              <w:right w:val="single" w:sz="4" w:space="0" w:color="auto"/>
            </w:tcBorders>
            <w:shd w:val="clear" w:color="auto" w:fill="auto"/>
            <w:vAlign w:val="center"/>
            <w:hideMark/>
          </w:tcPr>
          <w:p w14:paraId="5CE6F5AF"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w:t>
            </w:r>
            <w:r>
              <w:rPr>
                <w:rFonts w:eastAsia="Times New Roman" w:cstheme="minorHAnsi"/>
                <w:sz w:val="20"/>
                <w:szCs w:val="20"/>
                <w:lang w:val="en-GB" w:eastAsia="ru-RU"/>
              </w:rPr>
              <w:t>.</w:t>
            </w:r>
            <w:r w:rsidRPr="00162AD2">
              <w:rPr>
                <w:rFonts w:eastAsia="Times New Roman" w:cstheme="minorHAnsi"/>
                <w:sz w:val="20"/>
                <w:szCs w:val="20"/>
                <w:lang w:val="en-GB" w:eastAsia="ru-RU"/>
              </w:rPr>
              <w:t>4</w:t>
            </w:r>
          </w:p>
        </w:tc>
        <w:tc>
          <w:tcPr>
            <w:tcW w:w="1099" w:type="dxa"/>
            <w:tcBorders>
              <w:top w:val="nil"/>
              <w:left w:val="nil"/>
              <w:bottom w:val="single" w:sz="4" w:space="0" w:color="auto"/>
              <w:right w:val="single" w:sz="4" w:space="0" w:color="auto"/>
            </w:tcBorders>
            <w:shd w:val="clear" w:color="auto" w:fill="auto"/>
            <w:vAlign w:val="center"/>
            <w:hideMark/>
          </w:tcPr>
          <w:p w14:paraId="236C2280"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4</w:t>
            </w:r>
            <w:r>
              <w:rPr>
                <w:rFonts w:eastAsia="Times New Roman" w:cstheme="minorHAnsi"/>
                <w:sz w:val="20"/>
                <w:szCs w:val="20"/>
                <w:lang w:val="en-GB" w:eastAsia="ru-RU"/>
              </w:rPr>
              <w:t>.</w:t>
            </w:r>
            <w:r w:rsidRPr="00162AD2">
              <w:rPr>
                <w:rFonts w:eastAsia="Times New Roman" w:cstheme="minorHAnsi"/>
                <w:sz w:val="20"/>
                <w:szCs w:val="20"/>
                <w:lang w:val="en-GB" w:eastAsia="ru-RU"/>
              </w:rPr>
              <w:t>0</w:t>
            </w:r>
          </w:p>
        </w:tc>
      </w:tr>
      <w:tr w:rsidR="00A15CFF" w:rsidRPr="00162AD2" w14:paraId="096293B1" w14:textId="77777777" w:rsidTr="00D774AA">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398E998C" w14:textId="77777777" w:rsidR="00A15CFF" w:rsidRPr="00162AD2" w:rsidRDefault="00A15CFF" w:rsidP="00D774AA">
            <w:pPr>
              <w:spacing w:before="20" w:after="20"/>
              <w:rPr>
                <w:rFonts w:eastAsia="Times New Roman" w:cstheme="minorHAnsi"/>
                <w:color w:val="000000"/>
                <w:sz w:val="18"/>
                <w:szCs w:val="20"/>
                <w:lang w:val="en-GB" w:eastAsia="ru-RU"/>
              </w:rPr>
            </w:pPr>
            <w:r w:rsidRPr="00162AD2">
              <w:rPr>
                <w:rFonts w:eastAsia="Times New Roman" w:cstheme="minorHAnsi"/>
                <w:color w:val="000000"/>
                <w:sz w:val="18"/>
                <w:szCs w:val="20"/>
                <w:lang w:val="en-GB" w:eastAsia="ru-RU"/>
              </w:rPr>
              <w:t>7</w:t>
            </w:r>
          </w:p>
        </w:tc>
        <w:tc>
          <w:tcPr>
            <w:tcW w:w="1451" w:type="dxa"/>
            <w:tcBorders>
              <w:top w:val="nil"/>
              <w:left w:val="nil"/>
              <w:bottom w:val="single" w:sz="4" w:space="0" w:color="auto"/>
              <w:right w:val="single" w:sz="4" w:space="0" w:color="auto"/>
            </w:tcBorders>
            <w:shd w:val="clear" w:color="auto" w:fill="auto"/>
            <w:vAlign w:val="center"/>
            <w:hideMark/>
          </w:tcPr>
          <w:p w14:paraId="2EA557CB"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Chuy province</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1825C89C"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w:t>
            </w:r>
            <w:r>
              <w:rPr>
                <w:rFonts w:eastAsia="Times New Roman" w:cstheme="minorHAnsi"/>
                <w:sz w:val="20"/>
                <w:szCs w:val="20"/>
                <w:lang w:val="en-GB" w:eastAsia="ru-RU"/>
              </w:rPr>
              <w:t>.</w:t>
            </w:r>
            <w:r w:rsidRPr="00162AD2">
              <w:rPr>
                <w:rFonts w:eastAsia="Times New Roman" w:cstheme="minorHAnsi"/>
                <w:sz w:val="20"/>
                <w:szCs w:val="20"/>
                <w:lang w:val="en-GB" w:eastAsia="ru-RU"/>
              </w:rPr>
              <w:t>5</w:t>
            </w:r>
          </w:p>
        </w:tc>
        <w:tc>
          <w:tcPr>
            <w:tcW w:w="775" w:type="dxa"/>
            <w:gridSpan w:val="2"/>
            <w:tcBorders>
              <w:top w:val="nil"/>
              <w:left w:val="nil"/>
              <w:bottom w:val="single" w:sz="4" w:space="0" w:color="auto"/>
              <w:right w:val="single" w:sz="4" w:space="0" w:color="auto"/>
            </w:tcBorders>
            <w:shd w:val="clear" w:color="auto" w:fill="FFFFFF" w:themeFill="background1"/>
            <w:vAlign w:val="center"/>
            <w:hideMark/>
          </w:tcPr>
          <w:p w14:paraId="7C8DD58C"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0</w:t>
            </w:r>
            <w:r>
              <w:rPr>
                <w:rFonts w:eastAsia="Times New Roman" w:cstheme="minorHAnsi"/>
                <w:sz w:val="20"/>
                <w:szCs w:val="20"/>
                <w:lang w:val="en-GB" w:eastAsia="ru-RU"/>
              </w:rPr>
              <w:t>.</w:t>
            </w:r>
            <w:r w:rsidRPr="00162AD2">
              <w:rPr>
                <w:rFonts w:eastAsia="Times New Roman" w:cstheme="minorHAnsi"/>
                <w:sz w:val="20"/>
                <w:szCs w:val="20"/>
                <w:lang w:val="en-GB" w:eastAsia="ru-RU"/>
              </w:rPr>
              <w:t>2</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684643A2"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12</w:t>
            </w:r>
            <w:r>
              <w:rPr>
                <w:rFonts w:eastAsia="Times New Roman" w:cstheme="minorHAnsi"/>
                <w:sz w:val="20"/>
                <w:szCs w:val="20"/>
                <w:lang w:val="en-GB" w:eastAsia="ru-RU"/>
              </w:rPr>
              <w:t>.</w:t>
            </w:r>
            <w:r w:rsidRPr="00162AD2">
              <w:rPr>
                <w:rFonts w:eastAsia="Times New Roman" w:cstheme="minorHAnsi"/>
                <w:sz w:val="20"/>
                <w:szCs w:val="20"/>
                <w:lang w:val="en-GB" w:eastAsia="ru-RU"/>
              </w:rPr>
              <w:t>6</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6A9D8DB8"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5</w:t>
            </w:r>
            <w:r>
              <w:rPr>
                <w:rFonts w:eastAsia="Times New Roman" w:cstheme="minorHAnsi"/>
                <w:sz w:val="20"/>
                <w:szCs w:val="20"/>
                <w:lang w:val="en-GB" w:eastAsia="ru-RU"/>
              </w:rPr>
              <w:t>.</w:t>
            </w:r>
            <w:r w:rsidRPr="00162AD2">
              <w:rPr>
                <w:rFonts w:eastAsia="Times New Roman" w:cstheme="minorHAnsi"/>
                <w:sz w:val="20"/>
                <w:szCs w:val="20"/>
                <w:lang w:val="en-GB" w:eastAsia="ru-RU"/>
              </w:rPr>
              <w:t>7</w:t>
            </w:r>
          </w:p>
        </w:tc>
        <w:tc>
          <w:tcPr>
            <w:tcW w:w="1675" w:type="dxa"/>
            <w:tcBorders>
              <w:top w:val="nil"/>
              <w:left w:val="nil"/>
              <w:bottom w:val="single" w:sz="4" w:space="0" w:color="auto"/>
              <w:right w:val="single" w:sz="4" w:space="0" w:color="auto"/>
            </w:tcBorders>
            <w:shd w:val="clear" w:color="auto" w:fill="auto"/>
            <w:vAlign w:val="center"/>
            <w:hideMark/>
          </w:tcPr>
          <w:p w14:paraId="3952ACF4"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6</w:t>
            </w:r>
            <w:r>
              <w:rPr>
                <w:rFonts w:eastAsia="Times New Roman" w:cstheme="minorHAnsi"/>
                <w:sz w:val="20"/>
                <w:szCs w:val="20"/>
                <w:lang w:val="en-GB" w:eastAsia="ru-RU"/>
              </w:rPr>
              <w:t>.</w:t>
            </w:r>
            <w:r w:rsidRPr="00162AD2">
              <w:rPr>
                <w:rFonts w:eastAsia="Times New Roman" w:cstheme="minorHAnsi"/>
                <w:sz w:val="20"/>
                <w:szCs w:val="20"/>
                <w:lang w:val="en-GB" w:eastAsia="ru-RU"/>
              </w:rPr>
              <w:t>8</w:t>
            </w:r>
          </w:p>
        </w:tc>
        <w:tc>
          <w:tcPr>
            <w:tcW w:w="1518" w:type="dxa"/>
            <w:tcBorders>
              <w:top w:val="nil"/>
              <w:left w:val="nil"/>
              <w:bottom w:val="single" w:sz="4" w:space="0" w:color="auto"/>
              <w:right w:val="single" w:sz="4" w:space="0" w:color="auto"/>
            </w:tcBorders>
            <w:shd w:val="clear" w:color="auto" w:fill="auto"/>
            <w:vAlign w:val="center"/>
            <w:hideMark/>
          </w:tcPr>
          <w:p w14:paraId="33C1CFB4"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5</w:t>
            </w:r>
            <w:r>
              <w:rPr>
                <w:rFonts w:eastAsia="Times New Roman" w:cstheme="minorHAnsi"/>
                <w:sz w:val="20"/>
                <w:szCs w:val="20"/>
                <w:lang w:val="en-GB" w:eastAsia="ru-RU"/>
              </w:rPr>
              <w:t>.</w:t>
            </w:r>
            <w:r w:rsidRPr="00162AD2">
              <w:rPr>
                <w:rFonts w:eastAsia="Times New Roman" w:cstheme="minorHAnsi"/>
                <w:sz w:val="20"/>
                <w:szCs w:val="20"/>
                <w:lang w:val="en-GB" w:eastAsia="ru-RU"/>
              </w:rPr>
              <w:t>8</w:t>
            </w:r>
          </w:p>
        </w:tc>
        <w:tc>
          <w:tcPr>
            <w:tcW w:w="1099" w:type="dxa"/>
            <w:tcBorders>
              <w:top w:val="nil"/>
              <w:left w:val="nil"/>
              <w:bottom w:val="single" w:sz="4" w:space="0" w:color="auto"/>
              <w:right w:val="single" w:sz="4" w:space="0" w:color="auto"/>
            </w:tcBorders>
            <w:shd w:val="clear" w:color="auto" w:fill="auto"/>
            <w:vAlign w:val="center"/>
            <w:hideMark/>
          </w:tcPr>
          <w:p w14:paraId="2D49F5AC"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13</w:t>
            </w:r>
            <w:r>
              <w:rPr>
                <w:rFonts w:eastAsia="Times New Roman" w:cstheme="minorHAnsi"/>
                <w:sz w:val="20"/>
                <w:szCs w:val="20"/>
                <w:lang w:val="en-GB" w:eastAsia="ru-RU"/>
              </w:rPr>
              <w:t>.</w:t>
            </w:r>
            <w:r w:rsidRPr="00162AD2">
              <w:rPr>
                <w:rFonts w:eastAsia="Times New Roman" w:cstheme="minorHAnsi"/>
                <w:sz w:val="20"/>
                <w:szCs w:val="20"/>
                <w:lang w:val="en-GB" w:eastAsia="ru-RU"/>
              </w:rPr>
              <w:t>2</w:t>
            </w:r>
          </w:p>
        </w:tc>
      </w:tr>
      <w:tr w:rsidR="00A15CFF" w:rsidRPr="00162AD2" w14:paraId="14FFF7C4" w14:textId="77777777" w:rsidTr="00D774AA">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5C8965D" w14:textId="77777777" w:rsidR="00A15CFF" w:rsidRPr="00162AD2" w:rsidRDefault="00A15CFF" w:rsidP="00D774AA">
            <w:pPr>
              <w:spacing w:before="20" w:after="20"/>
              <w:rPr>
                <w:rFonts w:eastAsia="Times New Roman" w:cstheme="minorHAnsi"/>
                <w:color w:val="000000"/>
                <w:sz w:val="18"/>
                <w:szCs w:val="20"/>
                <w:lang w:val="en-GB" w:eastAsia="ru-RU"/>
              </w:rPr>
            </w:pPr>
            <w:r w:rsidRPr="00162AD2">
              <w:rPr>
                <w:rFonts w:eastAsia="Times New Roman" w:cstheme="minorHAnsi"/>
                <w:color w:val="000000"/>
                <w:sz w:val="18"/>
                <w:szCs w:val="20"/>
                <w:lang w:val="en-GB" w:eastAsia="ru-RU"/>
              </w:rPr>
              <w:t>8</w:t>
            </w:r>
          </w:p>
        </w:tc>
        <w:tc>
          <w:tcPr>
            <w:tcW w:w="1451" w:type="dxa"/>
            <w:tcBorders>
              <w:top w:val="nil"/>
              <w:left w:val="nil"/>
              <w:bottom w:val="single" w:sz="4" w:space="0" w:color="auto"/>
              <w:right w:val="single" w:sz="4" w:space="0" w:color="auto"/>
            </w:tcBorders>
            <w:shd w:val="clear" w:color="auto" w:fill="auto"/>
            <w:vAlign w:val="center"/>
            <w:hideMark/>
          </w:tcPr>
          <w:p w14:paraId="1B3D35F2"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Bishkek city</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164B3552"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2</w:t>
            </w:r>
            <w:r>
              <w:rPr>
                <w:rFonts w:eastAsia="Times New Roman" w:cstheme="minorHAnsi"/>
                <w:sz w:val="20"/>
                <w:szCs w:val="20"/>
                <w:lang w:val="en-GB" w:eastAsia="ru-RU"/>
              </w:rPr>
              <w:t>.</w:t>
            </w:r>
            <w:r w:rsidRPr="00162AD2">
              <w:rPr>
                <w:rFonts w:eastAsia="Times New Roman" w:cstheme="minorHAnsi"/>
                <w:sz w:val="20"/>
                <w:szCs w:val="20"/>
                <w:lang w:val="en-GB" w:eastAsia="ru-RU"/>
              </w:rPr>
              <w:t>2</w:t>
            </w:r>
          </w:p>
        </w:tc>
        <w:tc>
          <w:tcPr>
            <w:tcW w:w="775" w:type="dxa"/>
            <w:gridSpan w:val="2"/>
            <w:tcBorders>
              <w:top w:val="nil"/>
              <w:left w:val="nil"/>
              <w:bottom w:val="single" w:sz="4" w:space="0" w:color="auto"/>
              <w:right w:val="single" w:sz="4" w:space="0" w:color="auto"/>
            </w:tcBorders>
            <w:shd w:val="clear" w:color="auto" w:fill="FFFFFF" w:themeFill="background1"/>
            <w:vAlign w:val="center"/>
            <w:hideMark/>
          </w:tcPr>
          <w:p w14:paraId="5E494B4D"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w:t>
            </w:r>
            <w:r>
              <w:rPr>
                <w:rFonts w:eastAsia="Times New Roman" w:cstheme="minorHAnsi"/>
                <w:sz w:val="20"/>
                <w:szCs w:val="20"/>
                <w:lang w:val="en-GB" w:eastAsia="ru-RU"/>
              </w:rPr>
              <w:t>.</w:t>
            </w:r>
            <w:r w:rsidRPr="00162AD2">
              <w:rPr>
                <w:rFonts w:eastAsia="Times New Roman" w:cstheme="minorHAnsi"/>
                <w:sz w:val="20"/>
                <w:szCs w:val="20"/>
                <w:lang w:val="en-GB" w:eastAsia="ru-RU"/>
              </w:rPr>
              <w:t>0</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3CDAB1DF"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10</w:t>
            </w:r>
            <w:r>
              <w:rPr>
                <w:rFonts w:eastAsia="Times New Roman" w:cstheme="minorHAnsi"/>
                <w:sz w:val="20"/>
                <w:szCs w:val="20"/>
                <w:lang w:val="en-GB" w:eastAsia="ru-RU"/>
              </w:rPr>
              <w:t>.</w:t>
            </w:r>
            <w:r w:rsidRPr="00162AD2">
              <w:rPr>
                <w:rFonts w:eastAsia="Times New Roman" w:cstheme="minorHAnsi"/>
                <w:sz w:val="20"/>
                <w:szCs w:val="20"/>
                <w:lang w:val="en-GB" w:eastAsia="ru-RU"/>
              </w:rPr>
              <w:t>5</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2CE69D3E"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6</w:t>
            </w:r>
            <w:r>
              <w:rPr>
                <w:rFonts w:eastAsia="Times New Roman" w:cstheme="minorHAnsi"/>
                <w:sz w:val="20"/>
                <w:szCs w:val="20"/>
                <w:lang w:val="en-GB" w:eastAsia="ru-RU"/>
              </w:rPr>
              <w:t>.</w:t>
            </w:r>
            <w:r w:rsidRPr="00162AD2">
              <w:rPr>
                <w:rFonts w:eastAsia="Times New Roman" w:cstheme="minorHAnsi"/>
                <w:sz w:val="20"/>
                <w:szCs w:val="20"/>
                <w:lang w:val="en-GB" w:eastAsia="ru-RU"/>
              </w:rPr>
              <w:t>0</w:t>
            </w:r>
          </w:p>
        </w:tc>
        <w:tc>
          <w:tcPr>
            <w:tcW w:w="1675" w:type="dxa"/>
            <w:tcBorders>
              <w:top w:val="nil"/>
              <w:left w:val="nil"/>
              <w:bottom w:val="single" w:sz="4" w:space="0" w:color="auto"/>
              <w:right w:val="single" w:sz="4" w:space="0" w:color="auto"/>
            </w:tcBorders>
            <w:shd w:val="clear" w:color="auto" w:fill="auto"/>
            <w:vAlign w:val="center"/>
            <w:hideMark/>
          </w:tcPr>
          <w:p w14:paraId="262B1636"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7</w:t>
            </w:r>
            <w:r>
              <w:rPr>
                <w:rFonts w:eastAsia="Times New Roman" w:cstheme="minorHAnsi"/>
                <w:sz w:val="20"/>
                <w:szCs w:val="20"/>
                <w:lang w:val="en-GB" w:eastAsia="ru-RU"/>
              </w:rPr>
              <w:t>.</w:t>
            </w:r>
            <w:r w:rsidRPr="00162AD2">
              <w:rPr>
                <w:rFonts w:eastAsia="Times New Roman" w:cstheme="minorHAnsi"/>
                <w:sz w:val="20"/>
                <w:szCs w:val="20"/>
                <w:lang w:val="en-GB" w:eastAsia="ru-RU"/>
              </w:rPr>
              <w:t>2</w:t>
            </w:r>
          </w:p>
        </w:tc>
        <w:tc>
          <w:tcPr>
            <w:tcW w:w="1518" w:type="dxa"/>
            <w:tcBorders>
              <w:top w:val="nil"/>
              <w:left w:val="nil"/>
              <w:bottom w:val="single" w:sz="4" w:space="0" w:color="auto"/>
              <w:right w:val="single" w:sz="4" w:space="0" w:color="auto"/>
            </w:tcBorders>
            <w:shd w:val="clear" w:color="auto" w:fill="auto"/>
            <w:vAlign w:val="center"/>
            <w:hideMark/>
          </w:tcPr>
          <w:p w14:paraId="5DFFE26B"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3</w:t>
            </w:r>
            <w:r>
              <w:rPr>
                <w:rFonts w:eastAsia="Times New Roman" w:cstheme="minorHAnsi"/>
                <w:sz w:val="20"/>
                <w:szCs w:val="20"/>
                <w:lang w:val="en-GB" w:eastAsia="ru-RU"/>
              </w:rPr>
              <w:t>.</w:t>
            </w:r>
            <w:r w:rsidRPr="00162AD2">
              <w:rPr>
                <w:rFonts w:eastAsia="Times New Roman" w:cstheme="minorHAnsi"/>
                <w:sz w:val="20"/>
                <w:szCs w:val="20"/>
                <w:lang w:val="en-GB" w:eastAsia="ru-RU"/>
              </w:rPr>
              <w:t>3</w:t>
            </w:r>
          </w:p>
        </w:tc>
        <w:tc>
          <w:tcPr>
            <w:tcW w:w="1099" w:type="dxa"/>
            <w:tcBorders>
              <w:top w:val="nil"/>
              <w:left w:val="nil"/>
              <w:bottom w:val="single" w:sz="4" w:space="0" w:color="auto"/>
              <w:right w:val="single" w:sz="4" w:space="0" w:color="auto"/>
            </w:tcBorders>
            <w:shd w:val="clear" w:color="auto" w:fill="auto"/>
            <w:vAlign w:val="center"/>
            <w:hideMark/>
          </w:tcPr>
          <w:p w14:paraId="3C9E03AE"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12</w:t>
            </w:r>
            <w:r>
              <w:rPr>
                <w:rFonts w:eastAsia="Times New Roman" w:cstheme="minorHAnsi"/>
                <w:sz w:val="20"/>
                <w:szCs w:val="20"/>
                <w:lang w:val="en-GB" w:eastAsia="ru-RU"/>
              </w:rPr>
              <w:t>.</w:t>
            </w:r>
            <w:r w:rsidRPr="00162AD2">
              <w:rPr>
                <w:rFonts w:eastAsia="Times New Roman" w:cstheme="minorHAnsi"/>
                <w:sz w:val="20"/>
                <w:szCs w:val="20"/>
                <w:lang w:val="en-GB" w:eastAsia="ru-RU"/>
              </w:rPr>
              <w:t>4</w:t>
            </w:r>
          </w:p>
        </w:tc>
      </w:tr>
      <w:tr w:rsidR="00A15CFF" w:rsidRPr="00162AD2" w14:paraId="169C965E" w14:textId="77777777" w:rsidTr="00D774AA">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3AD0CD9B" w14:textId="77777777" w:rsidR="00A15CFF" w:rsidRPr="00162AD2" w:rsidRDefault="00A15CFF" w:rsidP="00D774AA">
            <w:pPr>
              <w:spacing w:before="20" w:after="20"/>
              <w:rPr>
                <w:rFonts w:eastAsia="Times New Roman" w:cstheme="minorHAnsi"/>
                <w:color w:val="000000"/>
                <w:sz w:val="18"/>
                <w:szCs w:val="20"/>
                <w:lang w:val="en-GB" w:eastAsia="ru-RU"/>
              </w:rPr>
            </w:pPr>
            <w:r w:rsidRPr="00162AD2">
              <w:rPr>
                <w:rFonts w:eastAsia="Times New Roman" w:cstheme="minorHAnsi"/>
                <w:color w:val="000000"/>
                <w:sz w:val="18"/>
                <w:szCs w:val="20"/>
                <w:lang w:val="en-GB" w:eastAsia="ru-RU"/>
              </w:rPr>
              <w:t>9</w:t>
            </w:r>
          </w:p>
        </w:tc>
        <w:tc>
          <w:tcPr>
            <w:tcW w:w="1451" w:type="dxa"/>
            <w:tcBorders>
              <w:top w:val="nil"/>
              <w:left w:val="nil"/>
              <w:bottom w:val="single" w:sz="4" w:space="0" w:color="auto"/>
              <w:right w:val="single" w:sz="4" w:space="0" w:color="auto"/>
            </w:tcBorders>
            <w:shd w:val="clear" w:color="auto" w:fill="auto"/>
            <w:vAlign w:val="center"/>
            <w:hideMark/>
          </w:tcPr>
          <w:p w14:paraId="776C7E02"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 xml:space="preserve">Osh city </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182B169A"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0</w:t>
            </w:r>
            <w:r>
              <w:rPr>
                <w:rFonts w:eastAsia="Times New Roman" w:cstheme="minorHAnsi"/>
                <w:sz w:val="20"/>
                <w:szCs w:val="20"/>
                <w:lang w:val="en-GB" w:eastAsia="ru-RU"/>
              </w:rPr>
              <w:t>.</w:t>
            </w:r>
            <w:r w:rsidRPr="00162AD2">
              <w:rPr>
                <w:rFonts w:eastAsia="Times New Roman" w:cstheme="minorHAnsi"/>
                <w:sz w:val="20"/>
                <w:szCs w:val="20"/>
                <w:lang w:val="en-GB" w:eastAsia="ru-RU"/>
              </w:rPr>
              <w:t>4</w:t>
            </w:r>
          </w:p>
        </w:tc>
        <w:tc>
          <w:tcPr>
            <w:tcW w:w="775" w:type="dxa"/>
            <w:gridSpan w:val="2"/>
            <w:tcBorders>
              <w:top w:val="nil"/>
              <w:left w:val="nil"/>
              <w:bottom w:val="single" w:sz="4" w:space="0" w:color="auto"/>
              <w:right w:val="single" w:sz="4" w:space="0" w:color="auto"/>
            </w:tcBorders>
            <w:shd w:val="clear" w:color="auto" w:fill="FFFFFF" w:themeFill="background1"/>
            <w:vAlign w:val="center"/>
            <w:hideMark/>
          </w:tcPr>
          <w:p w14:paraId="480EDFCC"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0</w:t>
            </w:r>
            <w:r>
              <w:rPr>
                <w:rFonts w:eastAsia="Times New Roman" w:cstheme="minorHAnsi"/>
                <w:sz w:val="20"/>
                <w:szCs w:val="20"/>
                <w:lang w:val="en-GB" w:eastAsia="ru-RU"/>
              </w:rPr>
              <w:t>.</w:t>
            </w:r>
            <w:r w:rsidRPr="00162AD2">
              <w:rPr>
                <w:rFonts w:eastAsia="Times New Roman" w:cstheme="minorHAnsi"/>
                <w:sz w:val="20"/>
                <w:szCs w:val="20"/>
                <w:lang w:val="en-GB" w:eastAsia="ru-RU"/>
              </w:rPr>
              <w:t>1</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7DAC6461"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4</w:t>
            </w:r>
            <w:r>
              <w:rPr>
                <w:rFonts w:eastAsia="Times New Roman" w:cstheme="minorHAnsi"/>
                <w:sz w:val="20"/>
                <w:szCs w:val="20"/>
                <w:lang w:val="en-GB" w:eastAsia="ru-RU"/>
              </w:rPr>
              <w:t>.</w:t>
            </w:r>
            <w:r w:rsidRPr="00162AD2">
              <w:rPr>
                <w:rFonts w:eastAsia="Times New Roman" w:cstheme="minorHAnsi"/>
                <w:sz w:val="20"/>
                <w:szCs w:val="20"/>
                <w:lang w:val="en-GB" w:eastAsia="ru-RU"/>
              </w:rPr>
              <w:t>4</w:t>
            </w:r>
          </w:p>
        </w:tc>
        <w:tc>
          <w:tcPr>
            <w:tcW w:w="775" w:type="dxa"/>
            <w:tcBorders>
              <w:top w:val="nil"/>
              <w:left w:val="nil"/>
              <w:bottom w:val="single" w:sz="4" w:space="0" w:color="auto"/>
              <w:right w:val="single" w:sz="4" w:space="0" w:color="auto"/>
            </w:tcBorders>
            <w:shd w:val="clear" w:color="auto" w:fill="FFFFFF" w:themeFill="background1"/>
            <w:vAlign w:val="center"/>
            <w:hideMark/>
          </w:tcPr>
          <w:p w14:paraId="5993E42F"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2</w:t>
            </w:r>
            <w:r>
              <w:rPr>
                <w:rFonts w:eastAsia="Times New Roman" w:cstheme="minorHAnsi"/>
                <w:sz w:val="20"/>
                <w:szCs w:val="20"/>
                <w:lang w:val="en-GB" w:eastAsia="ru-RU"/>
              </w:rPr>
              <w:t>.</w:t>
            </w:r>
            <w:r w:rsidRPr="00162AD2">
              <w:rPr>
                <w:rFonts w:eastAsia="Times New Roman" w:cstheme="minorHAnsi"/>
                <w:sz w:val="20"/>
                <w:szCs w:val="20"/>
                <w:lang w:val="en-GB" w:eastAsia="ru-RU"/>
              </w:rPr>
              <w:t>1</w:t>
            </w:r>
          </w:p>
        </w:tc>
        <w:tc>
          <w:tcPr>
            <w:tcW w:w="1675" w:type="dxa"/>
            <w:tcBorders>
              <w:top w:val="nil"/>
              <w:left w:val="nil"/>
              <w:bottom w:val="single" w:sz="4" w:space="0" w:color="auto"/>
              <w:right w:val="single" w:sz="4" w:space="0" w:color="auto"/>
            </w:tcBorders>
            <w:shd w:val="clear" w:color="auto" w:fill="auto"/>
            <w:vAlign w:val="center"/>
            <w:hideMark/>
          </w:tcPr>
          <w:p w14:paraId="19A5BE29"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2</w:t>
            </w:r>
            <w:r>
              <w:rPr>
                <w:rFonts w:eastAsia="Times New Roman" w:cstheme="minorHAnsi"/>
                <w:sz w:val="20"/>
                <w:szCs w:val="20"/>
                <w:lang w:val="en-GB" w:eastAsia="ru-RU"/>
              </w:rPr>
              <w:t>.</w:t>
            </w:r>
            <w:r w:rsidRPr="00162AD2">
              <w:rPr>
                <w:rFonts w:eastAsia="Times New Roman" w:cstheme="minorHAnsi"/>
                <w:sz w:val="20"/>
                <w:szCs w:val="20"/>
                <w:lang w:val="en-GB" w:eastAsia="ru-RU"/>
              </w:rPr>
              <w:t>1</w:t>
            </w:r>
          </w:p>
        </w:tc>
        <w:tc>
          <w:tcPr>
            <w:tcW w:w="1518" w:type="dxa"/>
            <w:tcBorders>
              <w:top w:val="nil"/>
              <w:left w:val="nil"/>
              <w:bottom w:val="single" w:sz="4" w:space="0" w:color="auto"/>
              <w:right w:val="single" w:sz="4" w:space="0" w:color="auto"/>
            </w:tcBorders>
            <w:shd w:val="clear" w:color="auto" w:fill="auto"/>
            <w:vAlign w:val="center"/>
            <w:hideMark/>
          </w:tcPr>
          <w:p w14:paraId="067CF1A1"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2</w:t>
            </w:r>
            <w:r>
              <w:rPr>
                <w:rFonts w:eastAsia="Times New Roman" w:cstheme="minorHAnsi"/>
                <w:sz w:val="20"/>
                <w:szCs w:val="20"/>
                <w:lang w:val="en-GB" w:eastAsia="ru-RU"/>
              </w:rPr>
              <w:t>.</w:t>
            </w:r>
            <w:r w:rsidRPr="00162AD2">
              <w:rPr>
                <w:rFonts w:eastAsia="Times New Roman" w:cstheme="minorHAnsi"/>
                <w:sz w:val="20"/>
                <w:szCs w:val="20"/>
                <w:lang w:val="en-GB" w:eastAsia="ru-RU"/>
              </w:rPr>
              <w:t>3</w:t>
            </w:r>
          </w:p>
        </w:tc>
        <w:tc>
          <w:tcPr>
            <w:tcW w:w="1099" w:type="dxa"/>
            <w:tcBorders>
              <w:top w:val="nil"/>
              <w:left w:val="nil"/>
              <w:bottom w:val="single" w:sz="4" w:space="0" w:color="auto"/>
              <w:right w:val="single" w:sz="4" w:space="0" w:color="auto"/>
            </w:tcBorders>
            <w:shd w:val="clear" w:color="auto" w:fill="auto"/>
            <w:vAlign w:val="center"/>
            <w:hideMark/>
          </w:tcPr>
          <w:p w14:paraId="024E72F3"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4</w:t>
            </w:r>
            <w:r>
              <w:rPr>
                <w:rFonts w:eastAsia="Times New Roman" w:cstheme="minorHAnsi"/>
                <w:sz w:val="20"/>
                <w:szCs w:val="20"/>
                <w:lang w:val="en-GB" w:eastAsia="ru-RU"/>
              </w:rPr>
              <w:t>.</w:t>
            </w:r>
            <w:r w:rsidRPr="00162AD2">
              <w:rPr>
                <w:rFonts w:eastAsia="Times New Roman" w:cstheme="minorHAnsi"/>
                <w:sz w:val="20"/>
                <w:szCs w:val="20"/>
                <w:lang w:val="en-GB" w:eastAsia="ru-RU"/>
              </w:rPr>
              <w:t>9</w:t>
            </w:r>
          </w:p>
        </w:tc>
      </w:tr>
    </w:tbl>
    <w:p w14:paraId="10414F92" w14:textId="77777777" w:rsidR="00A15CFF" w:rsidRPr="00162AD2" w:rsidRDefault="00A15CFF" w:rsidP="00A15CFF">
      <w:pPr>
        <w:pStyle w:val="Source"/>
        <w:rPr>
          <w:lang w:val="en-GB" w:eastAsia="ru-RU"/>
        </w:rPr>
      </w:pPr>
      <w:r w:rsidRPr="00162AD2">
        <w:rPr>
          <w:lang w:val="en-GB" w:eastAsia="ru-RU"/>
        </w:rPr>
        <w:t xml:space="preserve">Source: </w:t>
      </w:r>
      <w:r w:rsidRPr="006B0F58">
        <w:rPr>
          <w:i w:val="0"/>
          <w:lang w:val="en-GB" w:eastAsia="ru-RU"/>
        </w:rPr>
        <w:t>National Statistical Committee</w:t>
      </w:r>
      <w:r>
        <w:rPr>
          <w:i w:val="0"/>
          <w:lang w:val="en-GB" w:eastAsia="ru-RU"/>
        </w:rPr>
        <w:t xml:space="preserve"> data</w:t>
      </w:r>
    </w:p>
    <w:p w14:paraId="34966018" w14:textId="77777777" w:rsidR="00A15CFF" w:rsidRPr="00FC6134" w:rsidRDefault="00A15CFF" w:rsidP="00A15CFF">
      <w:pPr>
        <w:rPr>
          <w:rFonts w:eastAsia="Times New Roman" w:cstheme="minorHAnsi"/>
          <w:szCs w:val="24"/>
          <w:lang w:val="en-GB" w:eastAsia="ru-RU"/>
        </w:rPr>
      </w:pPr>
      <w:r>
        <w:rPr>
          <w:rFonts w:eastAsia="Times New Roman" w:cstheme="minorHAnsi"/>
          <w:color w:val="000000"/>
          <w:szCs w:val="24"/>
          <w:lang w:val="en-GB" w:eastAsia="ru-RU"/>
        </w:rPr>
        <w:t xml:space="preserve">By region, the proportion of youth who </w:t>
      </w:r>
      <w:r w:rsidRPr="00162AD2">
        <w:rPr>
          <w:rFonts w:eastAsia="Times New Roman" w:cstheme="minorHAnsi"/>
          <w:color w:val="000000"/>
          <w:szCs w:val="24"/>
          <w:lang w:val="en-GB" w:eastAsia="ru-RU"/>
        </w:rPr>
        <w:t>may be eligible for admission into educational institutions of professional education</w:t>
      </w:r>
      <w:r>
        <w:rPr>
          <w:rFonts w:eastAsia="Times New Roman" w:cstheme="minorHAnsi"/>
          <w:color w:val="000000"/>
          <w:szCs w:val="24"/>
          <w:lang w:val="en-GB" w:eastAsia="ru-RU"/>
        </w:rPr>
        <w:t xml:space="preserve"> is highest</w:t>
      </w:r>
      <w:r w:rsidRPr="00162AD2">
        <w:rPr>
          <w:rFonts w:eastAsia="Times New Roman" w:cstheme="minorHAnsi"/>
          <w:color w:val="000000"/>
          <w:szCs w:val="24"/>
          <w:lang w:val="en-GB" w:eastAsia="ru-RU"/>
        </w:rPr>
        <w:t xml:space="preserve"> in Osh</w:t>
      </w:r>
      <w:r>
        <w:rPr>
          <w:rFonts w:eastAsia="Times New Roman" w:cstheme="minorHAnsi"/>
          <w:color w:val="000000"/>
          <w:szCs w:val="24"/>
          <w:lang w:val="en-GB" w:eastAsia="ru-RU"/>
        </w:rPr>
        <w:t xml:space="preserve"> province</w:t>
      </w:r>
      <w:r w:rsidRPr="00162AD2">
        <w:rPr>
          <w:rFonts w:eastAsia="Times New Roman" w:cstheme="minorHAnsi"/>
          <w:color w:val="000000"/>
          <w:szCs w:val="24"/>
          <w:lang w:val="en-GB" w:eastAsia="ru-RU"/>
        </w:rPr>
        <w:t xml:space="preserve"> (22</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and Jalal</w:t>
      </w:r>
      <w:r>
        <w:rPr>
          <w:rFonts w:eastAsia="Times New Roman" w:cstheme="minorHAnsi"/>
          <w:color w:val="000000"/>
          <w:szCs w:val="24"/>
          <w:lang w:val="en-GB" w:eastAsia="ru-RU"/>
        </w:rPr>
        <w:t>a</w:t>
      </w:r>
      <w:r w:rsidRPr="00162AD2">
        <w:rPr>
          <w:rFonts w:eastAsia="Times New Roman" w:cstheme="minorHAnsi"/>
          <w:color w:val="000000"/>
          <w:szCs w:val="24"/>
          <w:lang w:val="en-GB" w:eastAsia="ru-RU"/>
        </w:rPr>
        <w:t>bad province (21</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xml:space="preserve">), and </w:t>
      </w:r>
      <w:r>
        <w:rPr>
          <w:rFonts w:eastAsia="Times New Roman" w:cstheme="minorHAnsi"/>
          <w:color w:val="000000"/>
          <w:szCs w:val="24"/>
          <w:lang w:val="en-GB" w:eastAsia="ru-RU"/>
        </w:rPr>
        <w:t>lowest</w:t>
      </w:r>
      <w:r w:rsidRPr="00162AD2">
        <w:rPr>
          <w:rFonts w:eastAsia="Times New Roman" w:cstheme="minorHAnsi"/>
          <w:color w:val="000000"/>
          <w:szCs w:val="24"/>
          <w:lang w:val="en-GB" w:eastAsia="ru-RU"/>
        </w:rPr>
        <w:t xml:space="preserve"> in Osh city (5</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xml:space="preserve">), Naryn </w:t>
      </w:r>
      <w:r>
        <w:rPr>
          <w:rFonts w:eastAsia="Times New Roman" w:cstheme="minorHAnsi"/>
          <w:color w:val="000000"/>
          <w:szCs w:val="24"/>
          <w:lang w:val="en-GB" w:eastAsia="ru-RU"/>
        </w:rPr>
        <w:t xml:space="preserve">province </w:t>
      </w:r>
      <w:r w:rsidRPr="00162AD2">
        <w:rPr>
          <w:rFonts w:eastAsia="Times New Roman" w:cstheme="minorHAnsi"/>
          <w:color w:val="000000"/>
          <w:szCs w:val="24"/>
          <w:lang w:val="en-GB" w:eastAsia="ru-RU"/>
        </w:rPr>
        <w:t>(5</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and Talas</w:t>
      </w:r>
      <w:r>
        <w:rPr>
          <w:rFonts w:eastAsia="Times New Roman" w:cstheme="minorHAnsi"/>
          <w:color w:val="000000"/>
          <w:szCs w:val="24"/>
          <w:lang w:val="en-GB" w:eastAsia="ru-RU"/>
        </w:rPr>
        <w:t xml:space="preserve"> province</w:t>
      </w:r>
      <w:r w:rsidRPr="00162AD2">
        <w:rPr>
          <w:rFonts w:eastAsia="Times New Roman" w:cstheme="minorHAnsi"/>
          <w:color w:val="000000"/>
          <w:szCs w:val="24"/>
          <w:lang w:val="en-GB" w:eastAsia="ru-RU"/>
        </w:rPr>
        <w:t xml:space="preserve"> (4</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w:t>
      </w:r>
      <w:r>
        <w:rPr>
          <w:rFonts w:eastAsia="Times New Roman" w:cstheme="minorHAnsi"/>
          <w:color w:val="000000"/>
          <w:szCs w:val="24"/>
          <w:lang w:val="en-GB" w:eastAsia="ru-RU"/>
        </w:rPr>
        <w:t>.</w:t>
      </w:r>
      <w:r w:rsidRPr="00162AD2">
        <w:rPr>
          <w:rFonts w:eastAsia="Times New Roman" w:cstheme="minorHAnsi"/>
          <w:color w:val="000000"/>
          <w:szCs w:val="24"/>
          <w:lang w:val="en-GB" w:eastAsia="ru-RU"/>
        </w:rPr>
        <w:t xml:space="preserve"> </w:t>
      </w:r>
      <w:r>
        <w:rPr>
          <w:rFonts w:eastAsia="Times New Roman" w:cstheme="minorHAnsi"/>
          <w:color w:val="000000"/>
          <w:szCs w:val="24"/>
          <w:lang w:val="en-GB" w:eastAsia="ru-RU"/>
        </w:rPr>
        <w:t>Given</w:t>
      </w:r>
      <w:r w:rsidRPr="00162AD2">
        <w:rPr>
          <w:rFonts w:eastAsia="Times New Roman" w:cstheme="minorHAnsi"/>
          <w:color w:val="000000"/>
          <w:szCs w:val="24"/>
          <w:lang w:val="en-GB" w:eastAsia="ru-RU"/>
        </w:rPr>
        <w:t xml:space="preserve"> that most professional </w:t>
      </w:r>
      <w:r w:rsidRPr="00FC6134">
        <w:rPr>
          <w:rFonts w:eastAsia="Times New Roman" w:cstheme="minorHAnsi"/>
          <w:szCs w:val="24"/>
          <w:lang w:val="en-GB" w:eastAsia="ru-RU"/>
        </w:rPr>
        <w:t xml:space="preserve">education institutions are located in Bishkek and Osh cities, youth wishing to obtain higher-level professional education are eager to migrate to urban areas. </w:t>
      </w:r>
    </w:p>
    <w:p w14:paraId="07F13A36" w14:textId="77777777" w:rsidR="00A15CFF" w:rsidRPr="00FC6134" w:rsidRDefault="00A15CFF" w:rsidP="00A15CFF">
      <w:pPr>
        <w:pStyle w:val="Figuretitle"/>
        <w:rPr>
          <w:color w:val="auto"/>
          <w:lang w:val="en-GB"/>
        </w:rPr>
      </w:pPr>
      <w:bookmarkStart w:id="194" w:name="_Toc511154078"/>
      <w:r w:rsidRPr="00FC6134">
        <w:rPr>
          <w:color w:val="auto"/>
          <w:lang w:val="en-GB"/>
        </w:rPr>
        <w:t>Figure 4.</w:t>
      </w:r>
      <w:r>
        <w:rPr>
          <w:color w:val="auto"/>
          <w:lang w:val="en-GB"/>
        </w:rPr>
        <w:t>9</w:t>
      </w:r>
      <w:r w:rsidRPr="00FC6134">
        <w:rPr>
          <w:color w:val="auto"/>
          <w:lang w:val="en-GB"/>
        </w:rPr>
        <w:t xml:space="preserve"> Number of children who dropped out from school in 2016</w:t>
      </w:r>
      <w:bookmarkEnd w:id="194"/>
    </w:p>
    <w:p w14:paraId="4C52D3A7" w14:textId="77777777" w:rsidR="00A15CFF" w:rsidRPr="00162AD2" w:rsidRDefault="00A15CFF" w:rsidP="00A15CFF">
      <w:pPr>
        <w:rPr>
          <w:rFonts w:eastAsia="Times New Roman" w:cstheme="minorHAnsi"/>
          <w:b/>
          <w:color w:val="FF0000"/>
          <w:sz w:val="24"/>
          <w:szCs w:val="24"/>
          <w:lang w:val="en-GB" w:eastAsia="ru-RU"/>
        </w:rPr>
      </w:pPr>
      <w:r w:rsidRPr="00162AD2">
        <w:rPr>
          <w:rFonts w:cstheme="minorHAnsi"/>
          <w:noProof/>
        </w:rPr>
        <w:drawing>
          <wp:inline distT="0" distB="0" distL="0" distR="0" wp14:anchorId="3B544ADA" wp14:editId="2BC85FB1">
            <wp:extent cx="4352925" cy="3271837"/>
            <wp:effectExtent l="0" t="0" r="9525" b="508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08E83B0" w14:textId="77777777" w:rsidR="00A15CFF" w:rsidRPr="00162AD2" w:rsidRDefault="00A15CFF" w:rsidP="00A15CFF">
      <w:pPr>
        <w:rPr>
          <w:rFonts w:eastAsia="Times New Roman" w:cstheme="minorHAnsi"/>
          <w:color w:val="000000"/>
          <w:szCs w:val="24"/>
          <w:lang w:val="en-GB" w:eastAsia="ru-RU"/>
        </w:rPr>
      </w:pPr>
      <w:r w:rsidRPr="00162AD2">
        <w:rPr>
          <w:rFonts w:eastAsia="Times New Roman" w:cstheme="minorHAnsi"/>
          <w:color w:val="000000"/>
          <w:szCs w:val="24"/>
          <w:lang w:val="en-GB" w:eastAsia="ru-RU"/>
        </w:rPr>
        <w:t>Data on coverage of youth who dropped out from school, shows that out of 98</w:t>
      </w:r>
      <w:r>
        <w:rPr>
          <w:rFonts w:eastAsia="Times New Roman" w:cstheme="minorHAnsi"/>
          <w:color w:val="000000"/>
          <w:szCs w:val="24"/>
          <w:lang w:val="en-GB" w:eastAsia="ru-RU"/>
        </w:rPr>
        <w:t>,000</w:t>
      </w:r>
      <w:r w:rsidRPr="00162AD2">
        <w:rPr>
          <w:rFonts w:eastAsia="Times New Roman" w:cstheme="minorHAnsi"/>
          <w:color w:val="000000"/>
          <w:szCs w:val="24"/>
          <w:lang w:val="en-GB" w:eastAsia="ru-RU"/>
        </w:rPr>
        <w:t xml:space="preserve"> people, 29</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xml:space="preserve"> were enrolled </w:t>
      </w:r>
      <w:r>
        <w:rPr>
          <w:rFonts w:eastAsia="Times New Roman" w:cstheme="minorHAnsi"/>
          <w:color w:val="000000"/>
          <w:szCs w:val="24"/>
          <w:lang w:val="en-GB" w:eastAsia="ru-RU"/>
        </w:rPr>
        <w:t>at</w:t>
      </w:r>
      <w:r w:rsidRPr="00162AD2">
        <w:rPr>
          <w:rFonts w:eastAsia="Times New Roman" w:cstheme="minorHAnsi"/>
          <w:color w:val="000000"/>
          <w:szCs w:val="24"/>
          <w:lang w:val="en-GB" w:eastAsia="ru-RU"/>
        </w:rPr>
        <w:t xml:space="preserve"> professional lyceums, 37</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xml:space="preserve"> </w:t>
      </w:r>
      <w:r>
        <w:rPr>
          <w:rFonts w:eastAsia="Times New Roman" w:cstheme="minorHAnsi"/>
          <w:color w:val="000000"/>
          <w:szCs w:val="24"/>
          <w:lang w:val="en-GB" w:eastAsia="ru-RU"/>
        </w:rPr>
        <w:t>at</w:t>
      </w:r>
      <w:r w:rsidRPr="00162AD2">
        <w:rPr>
          <w:rFonts w:eastAsia="Times New Roman" w:cstheme="minorHAnsi"/>
          <w:color w:val="000000"/>
          <w:szCs w:val="24"/>
          <w:lang w:val="en-GB" w:eastAsia="ru-RU"/>
        </w:rPr>
        <w:t xml:space="preserve"> colleges, and 30</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xml:space="preserve"> </w:t>
      </w:r>
      <w:r>
        <w:rPr>
          <w:rFonts w:eastAsia="Times New Roman" w:cstheme="minorHAnsi"/>
          <w:color w:val="000000"/>
          <w:szCs w:val="24"/>
          <w:lang w:val="en-GB" w:eastAsia="ru-RU"/>
        </w:rPr>
        <w:t>at</w:t>
      </w:r>
      <w:r w:rsidRPr="00162AD2">
        <w:rPr>
          <w:rFonts w:eastAsia="Times New Roman" w:cstheme="minorHAnsi"/>
          <w:color w:val="000000"/>
          <w:szCs w:val="24"/>
          <w:lang w:val="en-GB" w:eastAsia="ru-RU"/>
        </w:rPr>
        <w:t xml:space="preserve"> higher educational institutions</w:t>
      </w:r>
      <w:r w:rsidRPr="00162AD2">
        <w:rPr>
          <w:rFonts w:eastAsia="Times New Roman" w:cstheme="minorHAnsi"/>
          <w:b/>
          <w:color w:val="000000"/>
          <w:szCs w:val="24"/>
          <w:lang w:val="en-GB" w:eastAsia="ru-RU"/>
        </w:rPr>
        <w:t xml:space="preserve"> (Table 4.5). </w:t>
      </w:r>
      <w:r w:rsidRPr="00162AD2">
        <w:rPr>
          <w:rFonts w:eastAsia="Times New Roman" w:cstheme="minorHAnsi"/>
          <w:color w:val="000000"/>
          <w:szCs w:val="24"/>
          <w:lang w:val="en-GB" w:eastAsia="ru-RU"/>
        </w:rPr>
        <w:t xml:space="preserve">In general, </w:t>
      </w:r>
      <w:r>
        <w:rPr>
          <w:rFonts w:eastAsia="Times New Roman" w:cstheme="minorHAnsi"/>
          <w:color w:val="000000"/>
          <w:szCs w:val="24"/>
          <w:lang w:val="en-GB" w:eastAsia="ru-RU"/>
        </w:rPr>
        <w:t>94,700 students were admitted to</w:t>
      </w:r>
      <w:r w:rsidRPr="00162AD2">
        <w:rPr>
          <w:rFonts w:eastAsia="Times New Roman" w:cstheme="minorHAnsi"/>
          <w:color w:val="000000"/>
          <w:szCs w:val="24"/>
          <w:lang w:val="en-GB" w:eastAsia="ru-RU"/>
        </w:rPr>
        <w:t xml:space="preserve"> all levels of professional education</w:t>
      </w:r>
      <w:r>
        <w:rPr>
          <w:rFonts w:eastAsia="Times New Roman" w:cstheme="minorHAnsi"/>
          <w:color w:val="000000"/>
          <w:szCs w:val="24"/>
          <w:lang w:val="en-GB" w:eastAsia="ru-RU"/>
        </w:rPr>
        <w:t>,</w:t>
      </w:r>
      <w:r w:rsidRPr="00162AD2">
        <w:rPr>
          <w:rFonts w:eastAsia="Times New Roman" w:cstheme="minorHAnsi"/>
          <w:color w:val="000000"/>
          <w:szCs w:val="24"/>
          <w:lang w:val="en-GB" w:eastAsia="ru-RU"/>
        </w:rPr>
        <w:t xml:space="preserve"> mak</w:t>
      </w:r>
      <w:r>
        <w:rPr>
          <w:rFonts w:eastAsia="Times New Roman" w:cstheme="minorHAnsi"/>
          <w:color w:val="000000"/>
          <w:szCs w:val="24"/>
          <w:lang w:val="en-GB" w:eastAsia="ru-RU"/>
        </w:rPr>
        <w:t>ing</w:t>
      </w:r>
      <w:r w:rsidRPr="00162AD2">
        <w:rPr>
          <w:rFonts w:eastAsia="Times New Roman" w:cstheme="minorHAnsi"/>
          <w:color w:val="000000"/>
          <w:szCs w:val="24"/>
          <w:lang w:val="en-GB" w:eastAsia="ru-RU"/>
        </w:rPr>
        <w:t xml:space="preserve"> up 97</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xml:space="preserve"> of the eligible group of youth for this year. However, </w:t>
      </w:r>
      <w:r>
        <w:rPr>
          <w:rFonts w:eastAsia="Times New Roman" w:cstheme="minorHAnsi"/>
          <w:color w:val="000000"/>
          <w:szCs w:val="24"/>
          <w:lang w:val="en-GB" w:eastAsia="ru-RU"/>
        </w:rPr>
        <w:t>given</w:t>
      </w:r>
      <w:r w:rsidRPr="00162AD2">
        <w:rPr>
          <w:rFonts w:eastAsia="Times New Roman" w:cstheme="minorHAnsi"/>
          <w:color w:val="000000"/>
          <w:szCs w:val="24"/>
          <w:lang w:val="en-GB" w:eastAsia="ru-RU"/>
        </w:rPr>
        <w:t xml:space="preserve"> that the percentage of youth enrolled in </w:t>
      </w:r>
      <w:r>
        <w:rPr>
          <w:rFonts w:eastAsia="Times New Roman" w:cstheme="minorHAnsi"/>
          <w:color w:val="000000"/>
          <w:szCs w:val="24"/>
          <w:lang w:val="en-GB" w:eastAsia="ru-RU"/>
        </w:rPr>
        <w:t>specific</w:t>
      </w:r>
      <w:r w:rsidRPr="00162AD2">
        <w:rPr>
          <w:rFonts w:eastAsia="Times New Roman" w:cstheme="minorHAnsi"/>
          <w:color w:val="000000"/>
          <w:szCs w:val="24"/>
          <w:lang w:val="en-GB" w:eastAsia="ru-RU"/>
        </w:rPr>
        <w:t xml:space="preserve"> level</w:t>
      </w:r>
      <w:r>
        <w:rPr>
          <w:rFonts w:eastAsia="Times New Roman" w:cstheme="minorHAnsi"/>
          <w:color w:val="000000"/>
          <w:szCs w:val="24"/>
          <w:lang w:val="en-GB" w:eastAsia="ru-RU"/>
        </w:rPr>
        <w:t>s</w:t>
      </w:r>
      <w:r w:rsidRPr="00162AD2">
        <w:rPr>
          <w:rFonts w:eastAsia="Times New Roman" w:cstheme="minorHAnsi"/>
          <w:color w:val="000000"/>
          <w:szCs w:val="24"/>
          <w:lang w:val="en-GB" w:eastAsia="ru-RU"/>
        </w:rPr>
        <w:t xml:space="preserve"> of professional education</w:t>
      </w:r>
      <w:r>
        <w:rPr>
          <w:rFonts w:eastAsia="Times New Roman" w:cstheme="minorHAnsi"/>
          <w:color w:val="000000"/>
          <w:szCs w:val="24"/>
          <w:lang w:val="en-GB" w:eastAsia="ru-RU"/>
        </w:rPr>
        <w:t xml:space="preserve"> is</w:t>
      </w:r>
      <w:r w:rsidRPr="00162AD2">
        <w:rPr>
          <w:rFonts w:eastAsia="Times New Roman" w:cstheme="minorHAnsi"/>
          <w:color w:val="000000"/>
          <w:szCs w:val="24"/>
          <w:lang w:val="en-GB" w:eastAsia="ru-RU"/>
        </w:rPr>
        <w:t xml:space="preserve"> </w:t>
      </w:r>
      <w:r>
        <w:rPr>
          <w:rFonts w:eastAsia="Times New Roman" w:cstheme="minorHAnsi"/>
          <w:color w:val="000000"/>
          <w:szCs w:val="24"/>
          <w:lang w:val="en-GB" w:eastAsia="ru-RU"/>
        </w:rPr>
        <w:t>roughly</w:t>
      </w:r>
      <w:r w:rsidRPr="00162AD2">
        <w:rPr>
          <w:rFonts w:eastAsia="Times New Roman" w:cstheme="minorHAnsi"/>
          <w:color w:val="000000"/>
          <w:szCs w:val="24"/>
          <w:lang w:val="en-GB" w:eastAsia="ru-RU"/>
        </w:rPr>
        <w:t xml:space="preserve"> similar from year to year, then eventually every year nearly 3</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xml:space="preserve"> of young people join the NEET group </w:t>
      </w:r>
      <w:r>
        <w:rPr>
          <w:rFonts w:eastAsia="Times New Roman" w:cstheme="minorHAnsi"/>
          <w:color w:val="000000"/>
          <w:szCs w:val="24"/>
          <w:lang w:val="en-GB" w:eastAsia="ru-RU"/>
        </w:rPr>
        <w:t>and</w:t>
      </w:r>
      <w:r w:rsidRPr="00162AD2">
        <w:rPr>
          <w:rFonts w:eastAsia="Times New Roman" w:cstheme="minorHAnsi"/>
          <w:color w:val="000000"/>
          <w:szCs w:val="24"/>
          <w:lang w:val="en-GB" w:eastAsia="ru-RU"/>
        </w:rPr>
        <w:t xml:space="preserve"> will enter </w:t>
      </w:r>
      <w:r>
        <w:rPr>
          <w:rFonts w:eastAsia="Times New Roman" w:cstheme="minorHAnsi"/>
          <w:color w:val="000000"/>
          <w:szCs w:val="24"/>
          <w:lang w:val="en-GB" w:eastAsia="ru-RU"/>
        </w:rPr>
        <w:t>the</w:t>
      </w:r>
      <w:r w:rsidRPr="00162AD2">
        <w:rPr>
          <w:rFonts w:eastAsia="Times New Roman" w:cstheme="minorHAnsi"/>
          <w:color w:val="000000"/>
          <w:szCs w:val="24"/>
          <w:lang w:val="en-GB" w:eastAsia="ru-RU"/>
        </w:rPr>
        <w:t xml:space="preserve"> labo</w:t>
      </w:r>
      <w:r>
        <w:rPr>
          <w:rFonts w:eastAsia="Times New Roman" w:cstheme="minorHAnsi"/>
          <w:color w:val="000000"/>
          <w:szCs w:val="24"/>
          <w:lang w:val="en-GB" w:eastAsia="ru-RU"/>
        </w:rPr>
        <w:t>u</w:t>
      </w:r>
      <w:r w:rsidRPr="00162AD2">
        <w:rPr>
          <w:rFonts w:eastAsia="Times New Roman" w:cstheme="minorHAnsi"/>
          <w:color w:val="000000"/>
          <w:szCs w:val="24"/>
          <w:lang w:val="en-GB" w:eastAsia="ru-RU"/>
        </w:rPr>
        <w:t xml:space="preserve">r market without professional education. This means that </w:t>
      </w:r>
      <w:r>
        <w:rPr>
          <w:rFonts w:eastAsia="Times New Roman" w:cstheme="minorHAnsi"/>
          <w:color w:val="000000"/>
          <w:szCs w:val="24"/>
          <w:lang w:val="en-GB" w:eastAsia="ru-RU"/>
        </w:rPr>
        <w:t>given</w:t>
      </w:r>
      <w:r w:rsidRPr="00162AD2">
        <w:rPr>
          <w:rFonts w:eastAsia="Times New Roman" w:cstheme="minorHAnsi"/>
          <w:color w:val="000000"/>
          <w:szCs w:val="24"/>
          <w:lang w:val="en-GB" w:eastAsia="ru-RU"/>
        </w:rPr>
        <w:t xml:space="preserve"> demographic growth and </w:t>
      </w:r>
      <w:r>
        <w:rPr>
          <w:rFonts w:eastAsia="Times New Roman" w:cstheme="minorHAnsi"/>
          <w:color w:val="000000"/>
          <w:szCs w:val="24"/>
          <w:lang w:val="en-GB" w:eastAsia="ru-RU"/>
        </w:rPr>
        <w:t xml:space="preserve">the </w:t>
      </w:r>
      <w:r w:rsidRPr="00162AD2">
        <w:rPr>
          <w:rFonts w:eastAsia="Times New Roman" w:cstheme="minorHAnsi"/>
          <w:color w:val="000000"/>
          <w:szCs w:val="24"/>
          <w:lang w:val="en-GB" w:eastAsia="ru-RU"/>
        </w:rPr>
        <w:t>increase</w:t>
      </w:r>
      <w:r>
        <w:rPr>
          <w:rFonts w:eastAsia="Times New Roman" w:cstheme="minorHAnsi"/>
          <w:color w:val="000000"/>
          <w:szCs w:val="24"/>
          <w:lang w:val="en-GB" w:eastAsia="ru-RU"/>
        </w:rPr>
        <w:t>d</w:t>
      </w:r>
      <w:r w:rsidRPr="00162AD2">
        <w:rPr>
          <w:rFonts w:eastAsia="Times New Roman" w:cstheme="minorHAnsi"/>
          <w:color w:val="000000"/>
          <w:szCs w:val="24"/>
          <w:lang w:val="en-GB" w:eastAsia="ru-RU"/>
        </w:rPr>
        <w:t xml:space="preserve"> number of people </w:t>
      </w:r>
      <w:r>
        <w:rPr>
          <w:rFonts w:eastAsia="Times New Roman" w:cstheme="minorHAnsi"/>
          <w:color w:val="000000"/>
          <w:szCs w:val="24"/>
          <w:lang w:val="en-GB" w:eastAsia="ru-RU"/>
        </w:rPr>
        <w:t>who may</w:t>
      </w:r>
      <w:r w:rsidRPr="00162AD2">
        <w:rPr>
          <w:rFonts w:eastAsia="Times New Roman" w:cstheme="minorHAnsi"/>
          <w:color w:val="000000"/>
          <w:szCs w:val="24"/>
          <w:lang w:val="en-GB" w:eastAsia="ru-RU"/>
        </w:rPr>
        <w:t xml:space="preserve"> be admitted into professional education institutions, then </w:t>
      </w:r>
      <w:r>
        <w:rPr>
          <w:rFonts w:eastAsia="Times New Roman" w:cstheme="minorHAnsi"/>
          <w:color w:val="000000"/>
          <w:szCs w:val="24"/>
          <w:lang w:val="en-GB" w:eastAsia="ru-RU"/>
        </w:rPr>
        <w:t xml:space="preserve">by </w:t>
      </w:r>
      <w:r w:rsidRPr="00162AD2">
        <w:rPr>
          <w:rFonts w:eastAsia="Times New Roman" w:cstheme="minorHAnsi"/>
          <w:color w:val="000000"/>
          <w:szCs w:val="24"/>
          <w:lang w:val="en-GB" w:eastAsia="ru-RU"/>
        </w:rPr>
        <w:lastRenderedPageBreak/>
        <w:t xml:space="preserve">2040 it is expected </w:t>
      </w:r>
      <w:r>
        <w:rPr>
          <w:rFonts w:eastAsia="Times New Roman" w:cstheme="minorHAnsi"/>
          <w:color w:val="000000"/>
          <w:szCs w:val="24"/>
          <w:lang w:val="en-GB" w:eastAsia="ru-RU"/>
        </w:rPr>
        <w:t>that</w:t>
      </w:r>
      <w:r w:rsidRPr="00162AD2">
        <w:rPr>
          <w:rFonts w:eastAsia="Times New Roman" w:cstheme="minorHAnsi"/>
          <w:color w:val="000000"/>
          <w:szCs w:val="24"/>
          <w:lang w:val="en-GB" w:eastAsia="ru-RU"/>
        </w:rPr>
        <w:t xml:space="preserve"> a large</w:t>
      </w:r>
      <w:r>
        <w:rPr>
          <w:rFonts w:eastAsia="Times New Roman" w:cstheme="minorHAnsi"/>
          <w:color w:val="000000"/>
          <w:szCs w:val="24"/>
          <w:lang w:val="en-GB" w:eastAsia="ru-RU"/>
        </w:rPr>
        <w:t>r</w:t>
      </w:r>
      <w:r w:rsidRPr="00162AD2">
        <w:rPr>
          <w:rFonts w:eastAsia="Times New Roman" w:cstheme="minorHAnsi"/>
          <w:color w:val="000000"/>
          <w:szCs w:val="24"/>
          <w:lang w:val="en-GB" w:eastAsia="ru-RU"/>
        </w:rPr>
        <w:t xml:space="preserve"> number of youth </w:t>
      </w:r>
      <w:r>
        <w:rPr>
          <w:rFonts w:eastAsia="Times New Roman" w:cstheme="minorHAnsi"/>
          <w:color w:val="000000"/>
          <w:szCs w:val="24"/>
          <w:lang w:val="en-GB" w:eastAsia="ru-RU"/>
        </w:rPr>
        <w:t xml:space="preserve">will </w:t>
      </w:r>
      <w:r w:rsidRPr="00162AD2">
        <w:rPr>
          <w:rFonts w:eastAsia="Times New Roman" w:cstheme="minorHAnsi"/>
          <w:color w:val="000000"/>
          <w:szCs w:val="24"/>
          <w:lang w:val="en-GB" w:eastAsia="ru-RU"/>
        </w:rPr>
        <w:t>need to obtain professional education</w:t>
      </w:r>
      <w:r>
        <w:rPr>
          <w:rFonts w:eastAsia="Times New Roman" w:cstheme="minorHAnsi"/>
          <w:color w:val="000000"/>
          <w:szCs w:val="24"/>
          <w:lang w:val="en-GB" w:eastAsia="ru-RU"/>
        </w:rPr>
        <w:t xml:space="preserve"> than</w:t>
      </w:r>
      <w:r w:rsidRPr="00162AD2">
        <w:rPr>
          <w:rFonts w:eastAsia="Times New Roman" w:cstheme="minorHAnsi"/>
          <w:color w:val="000000"/>
          <w:szCs w:val="24"/>
          <w:lang w:val="en-GB" w:eastAsia="ru-RU"/>
        </w:rPr>
        <w:t xml:space="preserve"> annual admissions. </w:t>
      </w:r>
    </w:p>
    <w:p w14:paraId="165EBE7F" w14:textId="77777777" w:rsidR="00A15CFF" w:rsidRPr="006D6C05" w:rsidRDefault="00A15CFF" w:rsidP="00A15CFF">
      <w:pPr>
        <w:rPr>
          <w:rFonts w:eastAsia="Times New Roman" w:cstheme="minorHAnsi"/>
          <w:szCs w:val="24"/>
          <w:lang w:val="en-GB" w:eastAsia="ru-RU"/>
        </w:rPr>
      </w:pPr>
      <w:r>
        <w:rPr>
          <w:rFonts w:eastAsia="Times New Roman" w:cstheme="minorHAnsi"/>
          <w:color w:val="000000"/>
          <w:szCs w:val="24"/>
          <w:lang w:val="en-GB" w:eastAsia="ru-RU"/>
        </w:rPr>
        <w:t>Of all</w:t>
      </w:r>
      <w:r w:rsidRPr="00162AD2">
        <w:rPr>
          <w:rFonts w:eastAsia="Times New Roman" w:cstheme="minorHAnsi"/>
          <w:color w:val="000000"/>
          <w:szCs w:val="24"/>
          <w:lang w:val="en-GB" w:eastAsia="ru-RU"/>
        </w:rPr>
        <w:t xml:space="preserve"> students enrolled in professional education establishments, </w:t>
      </w:r>
      <w:r>
        <w:rPr>
          <w:rFonts w:eastAsia="Times New Roman" w:cstheme="minorHAnsi"/>
          <w:color w:val="000000"/>
          <w:szCs w:val="24"/>
          <w:lang w:val="en-GB" w:eastAsia="ru-RU"/>
        </w:rPr>
        <w:t>a large plurality (41 per cent)</w:t>
      </w:r>
      <w:r w:rsidRPr="00162AD2">
        <w:rPr>
          <w:rFonts w:eastAsia="Times New Roman" w:cstheme="minorHAnsi"/>
          <w:color w:val="000000"/>
          <w:szCs w:val="24"/>
          <w:lang w:val="en-GB" w:eastAsia="ru-RU"/>
        </w:rPr>
        <w:t xml:space="preserve"> are </w:t>
      </w:r>
      <w:r>
        <w:rPr>
          <w:rFonts w:eastAsia="Times New Roman" w:cstheme="minorHAnsi"/>
          <w:color w:val="000000"/>
          <w:szCs w:val="24"/>
          <w:lang w:val="en-GB" w:eastAsia="ru-RU"/>
        </w:rPr>
        <w:t>enrolled</w:t>
      </w:r>
      <w:r w:rsidRPr="00162AD2">
        <w:rPr>
          <w:rFonts w:eastAsia="Times New Roman" w:cstheme="minorHAnsi"/>
          <w:color w:val="000000"/>
          <w:szCs w:val="24"/>
          <w:lang w:val="en-GB" w:eastAsia="ru-RU"/>
        </w:rPr>
        <w:t xml:space="preserve"> in Bishkek city</w:t>
      </w:r>
      <w:r>
        <w:rPr>
          <w:rFonts w:eastAsia="Times New Roman" w:cstheme="minorHAnsi"/>
          <w:color w:val="000000"/>
          <w:szCs w:val="24"/>
          <w:lang w:val="en-GB" w:eastAsia="ru-RU"/>
        </w:rPr>
        <w:t>, while</w:t>
      </w:r>
      <w:r w:rsidRPr="00162AD2">
        <w:rPr>
          <w:rFonts w:eastAsia="Times New Roman" w:cstheme="minorHAnsi"/>
          <w:color w:val="000000"/>
          <w:szCs w:val="24"/>
          <w:lang w:val="en-GB" w:eastAsia="ru-RU"/>
        </w:rPr>
        <w:t xml:space="preserve"> 23</w:t>
      </w:r>
      <w:r>
        <w:rPr>
          <w:rFonts w:eastAsia="Times New Roman" w:cstheme="minorHAnsi"/>
          <w:color w:val="000000"/>
          <w:szCs w:val="24"/>
          <w:lang w:val="en-GB" w:eastAsia="ru-RU"/>
        </w:rPr>
        <w:t xml:space="preserve"> per cent are in Osh province (including Osh city)</w:t>
      </w:r>
      <w:r w:rsidRPr="00162AD2">
        <w:rPr>
          <w:rFonts w:eastAsia="Times New Roman" w:cstheme="minorHAnsi"/>
          <w:color w:val="000000"/>
          <w:szCs w:val="24"/>
          <w:lang w:val="en-GB" w:eastAsia="ru-RU"/>
        </w:rPr>
        <w:t xml:space="preserve"> and 12</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xml:space="preserve"> </w:t>
      </w:r>
      <w:r>
        <w:rPr>
          <w:rFonts w:eastAsia="Times New Roman" w:cstheme="minorHAnsi"/>
          <w:color w:val="000000"/>
          <w:szCs w:val="24"/>
          <w:lang w:val="en-GB" w:eastAsia="ru-RU"/>
        </w:rPr>
        <w:t>in</w:t>
      </w:r>
      <w:r w:rsidRPr="00162AD2">
        <w:rPr>
          <w:rFonts w:eastAsia="Times New Roman" w:cstheme="minorHAnsi"/>
          <w:color w:val="000000"/>
          <w:szCs w:val="24"/>
          <w:lang w:val="en-GB" w:eastAsia="ru-RU"/>
        </w:rPr>
        <w:t xml:space="preserve"> Jalal</w:t>
      </w:r>
      <w:r>
        <w:rPr>
          <w:rFonts w:eastAsia="Times New Roman" w:cstheme="minorHAnsi"/>
          <w:color w:val="000000"/>
          <w:szCs w:val="24"/>
          <w:lang w:val="en-GB" w:eastAsia="ru-RU"/>
        </w:rPr>
        <w:t>a</w:t>
      </w:r>
      <w:r w:rsidRPr="00162AD2">
        <w:rPr>
          <w:rFonts w:eastAsia="Times New Roman" w:cstheme="minorHAnsi"/>
          <w:color w:val="000000"/>
          <w:szCs w:val="24"/>
          <w:lang w:val="en-GB" w:eastAsia="ru-RU"/>
        </w:rPr>
        <w:t>bad province</w:t>
      </w:r>
      <w:r>
        <w:rPr>
          <w:rFonts w:eastAsia="Times New Roman" w:cstheme="minorHAnsi"/>
          <w:color w:val="000000"/>
          <w:szCs w:val="24"/>
          <w:lang w:val="en-GB" w:eastAsia="ru-RU"/>
        </w:rPr>
        <w:t>.</w:t>
      </w:r>
      <w:r w:rsidRPr="00162AD2">
        <w:rPr>
          <w:rFonts w:eastAsia="Times New Roman" w:cstheme="minorHAnsi"/>
          <w:color w:val="000000"/>
          <w:szCs w:val="24"/>
          <w:lang w:val="en-GB" w:eastAsia="ru-RU"/>
        </w:rPr>
        <w:t xml:space="preserve"> </w:t>
      </w:r>
      <w:r>
        <w:rPr>
          <w:rFonts w:eastAsia="Times New Roman" w:cstheme="minorHAnsi"/>
          <w:color w:val="000000"/>
          <w:szCs w:val="24"/>
          <w:lang w:val="en-GB" w:eastAsia="ru-RU"/>
        </w:rPr>
        <w:t>I</w:t>
      </w:r>
      <w:r w:rsidRPr="00162AD2">
        <w:rPr>
          <w:rFonts w:eastAsia="Times New Roman" w:cstheme="minorHAnsi"/>
          <w:color w:val="000000"/>
          <w:szCs w:val="24"/>
          <w:lang w:val="en-GB" w:eastAsia="ru-RU"/>
        </w:rPr>
        <w:t>n Chuy province (8</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Batken province (7</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Issyk</w:t>
      </w:r>
      <w:r>
        <w:rPr>
          <w:rFonts w:eastAsia="Times New Roman" w:cstheme="minorHAnsi"/>
          <w:color w:val="000000"/>
          <w:szCs w:val="24"/>
          <w:lang w:val="en-GB" w:eastAsia="ru-RU"/>
        </w:rPr>
        <w:t xml:space="preserve"> </w:t>
      </w:r>
      <w:r w:rsidRPr="00162AD2">
        <w:rPr>
          <w:rFonts w:eastAsia="Times New Roman" w:cstheme="minorHAnsi"/>
          <w:color w:val="000000"/>
          <w:szCs w:val="24"/>
          <w:lang w:val="en-GB" w:eastAsia="ru-RU"/>
        </w:rPr>
        <w:t>Kul province (5</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Talas province (3</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and Naryn province (2</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xml:space="preserve">) the number of students admitted is much lower, </w:t>
      </w:r>
      <w:r>
        <w:rPr>
          <w:rFonts w:eastAsia="Times New Roman" w:cstheme="minorHAnsi"/>
          <w:color w:val="000000"/>
          <w:szCs w:val="24"/>
          <w:lang w:val="en-GB" w:eastAsia="ru-RU"/>
        </w:rPr>
        <w:t xml:space="preserve">and </w:t>
      </w:r>
      <w:r w:rsidRPr="006D6C05">
        <w:rPr>
          <w:rFonts w:eastAsia="Times New Roman" w:cstheme="minorHAnsi"/>
          <w:szCs w:val="24"/>
          <w:lang w:val="en-GB" w:eastAsia="ru-RU"/>
        </w:rPr>
        <w:t xml:space="preserve">thus, because of inadequate accessibility of professional education, young people leave to capital city. </w:t>
      </w:r>
    </w:p>
    <w:p w14:paraId="4BBED385" w14:textId="77777777" w:rsidR="00A15CFF" w:rsidRPr="006D6C05" w:rsidRDefault="00A15CFF" w:rsidP="00A15CFF">
      <w:pPr>
        <w:pStyle w:val="Tabletitle"/>
        <w:rPr>
          <w:lang w:val="en-GB" w:eastAsia="ru-RU"/>
        </w:rPr>
      </w:pPr>
      <w:bookmarkStart w:id="195" w:name="_Toc511153981"/>
      <w:r w:rsidRPr="006D6C05">
        <w:rPr>
          <w:lang w:val="en-GB" w:eastAsia="ru-RU"/>
        </w:rPr>
        <w:t>Table 4.</w:t>
      </w:r>
      <w:r>
        <w:rPr>
          <w:lang w:val="en-GB" w:eastAsia="ru-RU"/>
        </w:rPr>
        <w:t>6</w:t>
      </w:r>
      <w:r w:rsidRPr="006D6C05">
        <w:rPr>
          <w:lang w:val="en-GB" w:eastAsia="ru-RU"/>
        </w:rPr>
        <w:t xml:space="preserve"> Situation of youth after graduating from school in </w:t>
      </w:r>
      <w:r w:rsidRPr="006D6C05">
        <w:rPr>
          <w:shd w:val="clear" w:color="auto" w:fill="FFFFFF" w:themeFill="background1"/>
          <w:lang w:val="en-GB" w:eastAsia="ru-RU"/>
        </w:rPr>
        <w:t>2016</w:t>
      </w:r>
      <w:bookmarkEnd w:id="195"/>
      <w:r w:rsidRPr="006D6C05">
        <w:rPr>
          <w:lang w:val="en-GB" w:eastAsia="ru-RU"/>
        </w:rPr>
        <w:t xml:space="preserve"> </w:t>
      </w:r>
    </w:p>
    <w:tbl>
      <w:tblPr>
        <w:tblW w:w="9262" w:type="dxa"/>
        <w:tblInd w:w="93" w:type="dxa"/>
        <w:tblLook w:val="04A0" w:firstRow="1" w:lastRow="0" w:firstColumn="1" w:lastColumn="0" w:noHBand="0" w:noVBand="1"/>
      </w:tblPr>
      <w:tblGrid>
        <w:gridCol w:w="1432"/>
        <w:gridCol w:w="893"/>
        <w:gridCol w:w="720"/>
        <w:gridCol w:w="529"/>
        <w:gridCol w:w="720"/>
        <w:gridCol w:w="529"/>
        <w:gridCol w:w="735"/>
        <w:gridCol w:w="539"/>
        <w:gridCol w:w="1136"/>
        <w:gridCol w:w="1136"/>
        <w:gridCol w:w="893"/>
      </w:tblGrid>
      <w:tr w:rsidR="00A15CFF" w:rsidRPr="006D6C05" w14:paraId="7577F2E7" w14:textId="77777777" w:rsidTr="00D774AA">
        <w:trPr>
          <w:trHeight w:val="576"/>
        </w:trPr>
        <w:tc>
          <w:tcPr>
            <w:tcW w:w="143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C576CC" w14:textId="77777777" w:rsidR="00A15CFF" w:rsidRPr="006D6C05" w:rsidRDefault="00A15CFF" w:rsidP="00D774AA">
            <w:pPr>
              <w:spacing w:before="20" w:after="20"/>
              <w:rPr>
                <w:rFonts w:eastAsia="Times New Roman" w:cstheme="minorHAnsi"/>
                <w:b/>
                <w:bCs/>
                <w:sz w:val="18"/>
                <w:szCs w:val="20"/>
                <w:lang w:val="en-GB" w:eastAsia="ru-RU"/>
              </w:rPr>
            </w:pPr>
            <w:r w:rsidRPr="006D6C05">
              <w:rPr>
                <w:rFonts w:eastAsia="Times New Roman" w:cstheme="minorHAnsi"/>
                <w:b/>
                <w:bCs/>
                <w:sz w:val="18"/>
                <w:szCs w:val="20"/>
                <w:lang w:val="en-GB" w:eastAsia="ru-RU"/>
              </w:rPr>
              <w:t>Region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C6B5604"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Number of school leavers</w:t>
            </w:r>
          </w:p>
        </w:tc>
        <w:tc>
          <w:tcPr>
            <w:tcW w:w="0" w:type="auto"/>
            <w:gridSpan w:val="6"/>
            <w:tcBorders>
              <w:top w:val="single" w:sz="4" w:space="0" w:color="auto"/>
              <w:left w:val="nil"/>
              <w:bottom w:val="single" w:sz="4" w:space="0" w:color="auto"/>
              <w:right w:val="single" w:sz="4" w:space="0" w:color="000000"/>
            </w:tcBorders>
            <w:shd w:val="clear" w:color="000000" w:fill="FFFFFF"/>
            <w:vAlign w:val="center"/>
            <w:hideMark/>
          </w:tcPr>
          <w:p w14:paraId="5CCF8C20"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Admission of students to professional education</w:t>
            </w:r>
          </w:p>
        </w:tc>
        <w:tc>
          <w:tcPr>
            <w:tcW w:w="113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13F9C11"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Total admitted to professional education</w:t>
            </w:r>
          </w:p>
        </w:tc>
        <w:tc>
          <w:tcPr>
            <w:tcW w:w="113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052F5FE"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 admitted to professional education</w:t>
            </w:r>
          </w:p>
        </w:tc>
        <w:tc>
          <w:tcPr>
            <w:tcW w:w="88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9B3E57F"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 coverage of school leavers</w:t>
            </w:r>
          </w:p>
        </w:tc>
      </w:tr>
      <w:tr w:rsidR="00A15CFF" w:rsidRPr="006D6C05" w14:paraId="2DE7871E" w14:textId="77777777" w:rsidTr="00D774AA">
        <w:trPr>
          <w:trHeight w:val="63"/>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5AE89D9" w14:textId="77777777" w:rsidR="00A15CFF" w:rsidRPr="006D6C05" w:rsidRDefault="00A15CFF" w:rsidP="00D774AA">
            <w:pPr>
              <w:spacing w:before="20" w:after="20"/>
              <w:rPr>
                <w:rFonts w:eastAsia="Times New Roman" w:cstheme="minorHAnsi"/>
                <w:b/>
                <w:bCs/>
                <w:sz w:val="18"/>
                <w:szCs w:val="20"/>
                <w:lang w:val="en-GB"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3EAFC1B" w14:textId="77777777" w:rsidR="00A15CFF" w:rsidRPr="006D6C05" w:rsidRDefault="00A15CFF" w:rsidP="00D774AA">
            <w:pPr>
              <w:spacing w:before="20" w:after="20"/>
              <w:rPr>
                <w:rFonts w:eastAsia="Times New Roman" w:cstheme="minorHAnsi"/>
                <w:b/>
                <w:bCs/>
                <w:sz w:val="18"/>
                <w:szCs w:val="20"/>
                <w:lang w:val="en-GB" w:eastAsia="ru-RU"/>
              </w:rPr>
            </w:pP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48D69371" w14:textId="77777777" w:rsidR="00A15CFF" w:rsidRPr="006D6C05" w:rsidRDefault="00A15CFF" w:rsidP="00D774AA">
            <w:pPr>
              <w:spacing w:before="20" w:after="20"/>
              <w:rPr>
                <w:rFonts w:eastAsia="Times New Roman" w:cstheme="minorHAnsi"/>
                <w:b/>
                <w:bCs/>
                <w:sz w:val="18"/>
                <w:szCs w:val="20"/>
                <w:lang w:val="en-GB" w:eastAsia="ru-RU"/>
              </w:rPr>
            </w:pPr>
            <w:r w:rsidRPr="006D6C05">
              <w:rPr>
                <w:rFonts w:eastAsia="Times New Roman" w:cstheme="minorHAnsi"/>
                <w:b/>
                <w:bCs/>
                <w:sz w:val="18"/>
                <w:szCs w:val="20"/>
                <w:lang w:val="en-GB" w:eastAsia="ru-RU"/>
              </w:rPr>
              <w:t xml:space="preserve">HEIs </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6AE324A6" w14:textId="77777777" w:rsidR="00A15CFF" w:rsidRPr="006D6C05" w:rsidRDefault="00A15CFF" w:rsidP="00D774AA">
            <w:pPr>
              <w:spacing w:before="20" w:after="20"/>
              <w:rPr>
                <w:rFonts w:eastAsia="Times New Roman" w:cstheme="minorHAnsi"/>
                <w:b/>
                <w:bCs/>
                <w:sz w:val="18"/>
                <w:szCs w:val="20"/>
                <w:lang w:val="en-GB" w:eastAsia="ru-RU"/>
              </w:rPr>
            </w:pPr>
            <w:r w:rsidRPr="006D6C05">
              <w:rPr>
                <w:rFonts w:eastAsia="Times New Roman" w:cstheme="minorHAnsi"/>
                <w:b/>
                <w:bCs/>
                <w:sz w:val="18"/>
                <w:szCs w:val="20"/>
                <w:lang w:val="en-GB" w:eastAsia="ru-RU"/>
              </w:rPr>
              <w:t>SPEIs</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2701E2E7" w14:textId="77777777" w:rsidR="00A15CFF" w:rsidRPr="006D6C05" w:rsidRDefault="00A15CFF" w:rsidP="00D774AA">
            <w:pPr>
              <w:spacing w:before="20" w:after="20"/>
              <w:rPr>
                <w:rFonts w:eastAsia="Times New Roman" w:cstheme="minorHAnsi"/>
                <w:b/>
                <w:bCs/>
                <w:sz w:val="18"/>
                <w:szCs w:val="20"/>
                <w:lang w:val="en-GB" w:eastAsia="ru-RU"/>
              </w:rPr>
            </w:pPr>
            <w:r w:rsidRPr="006D6C05">
              <w:rPr>
                <w:rFonts w:eastAsia="Times New Roman" w:cstheme="minorHAnsi"/>
                <w:b/>
                <w:bCs/>
                <w:sz w:val="18"/>
                <w:szCs w:val="20"/>
                <w:lang w:val="en-GB" w:eastAsia="ru-RU"/>
              </w:rPr>
              <w:t>Professional lyceums</w:t>
            </w:r>
          </w:p>
        </w:tc>
        <w:tc>
          <w:tcPr>
            <w:tcW w:w="1136" w:type="dxa"/>
            <w:vMerge/>
            <w:tcBorders>
              <w:top w:val="single" w:sz="4" w:space="0" w:color="auto"/>
              <w:left w:val="single" w:sz="4" w:space="0" w:color="auto"/>
              <w:bottom w:val="single" w:sz="4" w:space="0" w:color="000000"/>
              <w:right w:val="single" w:sz="4" w:space="0" w:color="auto"/>
            </w:tcBorders>
            <w:vAlign w:val="center"/>
            <w:hideMark/>
          </w:tcPr>
          <w:p w14:paraId="0E6A6F4B" w14:textId="77777777" w:rsidR="00A15CFF" w:rsidRPr="006D6C05" w:rsidRDefault="00A15CFF" w:rsidP="00D774AA">
            <w:pPr>
              <w:spacing w:before="20" w:after="20"/>
              <w:rPr>
                <w:rFonts w:eastAsia="Times New Roman" w:cstheme="minorHAnsi"/>
                <w:b/>
                <w:bCs/>
                <w:sz w:val="18"/>
                <w:szCs w:val="20"/>
                <w:lang w:val="en-GB" w:eastAsia="ru-RU"/>
              </w:rPr>
            </w:pPr>
          </w:p>
        </w:tc>
        <w:tc>
          <w:tcPr>
            <w:tcW w:w="1136" w:type="dxa"/>
            <w:vMerge/>
            <w:tcBorders>
              <w:top w:val="single" w:sz="4" w:space="0" w:color="auto"/>
              <w:left w:val="single" w:sz="4" w:space="0" w:color="auto"/>
              <w:bottom w:val="single" w:sz="4" w:space="0" w:color="000000"/>
              <w:right w:val="single" w:sz="4" w:space="0" w:color="auto"/>
            </w:tcBorders>
            <w:vAlign w:val="center"/>
            <w:hideMark/>
          </w:tcPr>
          <w:p w14:paraId="243C4CA4" w14:textId="77777777" w:rsidR="00A15CFF" w:rsidRPr="006D6C05" w:rsidRDefault="00A15CFF" w:rsidP="00D774AA">
            <w:pPr>
              <w:spacing w:before="20" w:after="20"/>
              <w:rPr>
                <w:rFonts w:eastAsia="Times New Roman" w:cstheme="minorHAnsi"/>
                <w:b/>
                <w:bCs/>
                <w:sz w:val="18"/>
                <w:szCs w:val="20"/>
                <w:lang w:val="en-GB" w:eastAsia="ru-RU"/>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14:paraId="3854F27D" w14:textId="77777777" w:rsidR="00A15CFF" w:rsidRPr="006D6C05" w:rsidRDefault="00A15CFF" w:rsidP="00D774AA">
            <w:pPr>
              <w:spacing w:before="20" w:after="20"/>
              <w:rPr>
                <w:rFonts w:eastAsia="Times New Roman" w:cstheme="minorHAnsi"/>
                <w:b/>
                <w:bCs/>
                <w:sz w:val="18"/>
                <w:szCs w:val="20"/>
                <w:lang w:val="en-GB" w:eastAsia="ru-RU"/>
              </w:rPr>
            </w:pPr>
          </w:p>
        </w:tc>
      </w:tr>
      <w:tr w:rsidR="00A15CFF" w:rsidRPr="006D6C05" w14:paraId="2FD835DA" w14:textId="77777777" w:rsidTr="00D774AA">
        <w:trPr>
          <w:trHeight w:val="240"/>
        </w:trPr>
        <w:tc>
          <w:tcPr>
            <w:tcW w:w="1432" w:type="dxa"/>
            <w:tcBorders>
              <w:top w:val="nil"/>
              <w:left w:val="single" w:sz="4" w:space="0" w:color="auto"/>
              <w:bottom w:val="single" w:sz="4" w:space="0" w:color="auto"/>
              <w:right w:val="single" w:sz="4" w:space="0" w:color="auto"/>
            </w:tcBorders>
            <w:shd w:val="clear" w:color="000000" w:fill="D0CECE"/>
            <w:vAlign w:val="center"/>
            <w:hideMark/>
          </w:tcPr>
          <w:p w14:paraId="26375E58" w14:textId="77777777" w:rsidR="00A15CFF" w:rsidRPr="006D6C05" w:rsidRDefault="00A15CFF" w:rsidP="00D774AA">
            <w:pPr>
              <w:spacing w:before="20" w:after="20"/>
              <w:rPr>
                <w:rFonts w:eastAsia="Times New Roman" w:cstheme="minorHAnsi"/>
                <w:sz w:val="18"/>
                <w:szCs w:val="16"/>
                <w:lang w:val="en-GB" w:eastAsia="ru-RU"/>
              </w:rPr>
            </w:pPr>
            <w:r w:rsidRPr="006D6C05">
              <w:rPr>
                <w:rFonts w:eastAsia="Times New Roman" w:cstheme="minorHAnsi"/>
                <w:sz w:val="18"/>
                <w:szCs w:val="16"/>
                <w:lang w:val="en-GB" w:eastAsia="ru-RU"/>
              </w:rPr>
              <w:t>С 1</w:t>
            </w:r>
          </w:p>
        </w:tc>
        <w:tc>
          <w:tcPr>
            <w:tcW w:w="0" w:type="auto"/>
            <w:tcBorders>
              <w:top w:val="nil"/>
              <w:left w:val="nil"/>
              <w:bottom w:val="single" w:sz="4" w:space="0" w:color="auto"/>
              <w:right w:val="single" w:sz="4" w:space="0" w:color="auto"/>
            </w:tcBorders>
            <w:shd w:val="clear" w:color="000000" w:fill="D0CECE"/>
            <w:vAlign w:val="center"/>
            <w:hideMark/>
          </w:tcPr>
          <w:p w14:paraId="352B24A5" w14:textId="77777777" w:rsidR="00A15CFF" w:rsidRPr="006D6C05" w:rsidRDefault="00A15CFF" w:rsidP="00D774AA">
            <w:pPr>
              <w:spacing w:before="20" w:after="20"/>
              <w:rPr>
                <w:rFonts w:eastAsia="Times New Roman" w:cstheme="minorHAnsi"/>
                <w:sz w:val="18"/>
                <w:szCs w:val="16"/>
                <w:lang w:val="en-GB" w:eastAsia="ru-RU"/>
              </w:rPr>
            </w:pPr>
            <w:r w:rsidRPr="006D6C05">
              <w:rPr>
                <w:rFonts w:eastAsia="Times New Roman" w:cstheme="minorHAnsi"/>
                <w:sz w:val="18"/>
                <w:szCs w:val="16"/>
                <w:lang w:val="en-GB" w:eastAsia="ru-RU"/>
              </w:rPr>
              <w:t>С 2</w:t>
            </w:r>
          </w:p>
        </w:tc>
        <w:tc>
          <w:tcPr>
            <w:tcW w:w="0" w:type="auto"/>
            <w:tcBorders>
              <w:top w:val="nil"/>
              <w:left w:val="nil"/>
              <w:bottom w:val="single" w:sz="4" w:space="0" w:color="auto"/>
              <w:right w:val="single" w:sz="4" w:space="0" w:color="auto"/>
            </w:tcBorders>
            <w:shd w:val="clear" w:color="000000" w:fill="D0CECE"/>
            <w:vAlign w:val="center"/>
            <w:hideMark/>
          </w:tcPr>
          <w:p w14:paraId="53299D24" w14:textId="77777777" w:rsidR="00A15CFF" w:rsidRPr="006D6C05" w:rsidRDefault="00A15CFF" w:rsidP="00D774AA">
            <w:pPr>
              <w:spacing w:before="20" w:after="20"/>
              <w:rPr>
                <w:rFonts w:eastAsia="Times New Roman" w:cstheme="minorHAnsi"/>
                <w:sz w:val="18"/>
                <w:szCs w:val="16"/>
                <w:lang w:val="en-GB" w:eastAsia="ru-RU"/>
              </w:rPr>
            </w:pPr>
            <w:r w:rsidRPr="006D6C05">
              <w:rPr>
                <w:rFonts w:eastAsia="Times New Roman" w:cstheme="minorHAnsi"/>
                <w:sz w:val="18"/>
                <w:szCs w:val="16"/>
                <w:lang w:val="en-GB" w:eastAsia="ru-RU"/>
              </w:rPr>
              <w:t>С 3</w:t>
            </w:r>
          </w:p>
        </w:tc>
        <w:tc>
          <w:tcPr>
            <w:tcW w:w="0" w:type="auto"/>
            <w:tcBorders>
              <w:top w:val="nil"/>
              <w:left w:val="nil"/>
              <w:bottom w:val="single" w:sz="4" w:space="0" w:color="auto"/>
              <w:right w:val="single" w:sz="4" w:space="0" w:color="auto"/>
            </w:tcBorders>
            <w:shd w:val="clear" w:color="000000" w:fill="D0CECE"/>
            <w:vAlign w:val="center"/>
            <w:hideMark/>
          </w:tcPr>
          <w:p w14:paraId="7E7E47B0" w14:textId="77777777" w:rsidR="00A15CFF" w:rsidRPr="006D6C05" w:rsidRDefault="00A15CFF" w:rsidP="00D774AA">
            <w:pPr>
              <w:spacing w:before="20" w:after="20"/>
              <w:rPr>
                <w:rFonts w:eastAsia="Times New Roman" w:cstheme="minorHAnsi"/>
                <w:sz w:val="18"/>
                <w:szCs w:val="16"/>
                <w:lang w:val="en-GB" w:eastAsia="ru-RU"/>
              </w:rPr>
            </w:pPr>
            <w:r w:rsidRPr="006D6C05">
              <w:rPr>
                <w:rFonts w:eastAsia="Times New Roman" w:cstheme="minorHAnsi"/>
                <w:sz w:val="18"/>
                <w:szCs w:val="16"/>
                <w:lang w:val="en-GB" w:eastAsia="ru-RU"/>
              </w:rPr>
              <w:t>%</w:t>
            </w:r>
          </w:p>
        </w:tc>
        <w:tc>
          <w:tcPr>
            <w:tcW w:w="0" w:type="auto"/>
            <w:tcBorders>
              <w:top w:val="nil"/>
              <w:left w:val="nil"/>
              <w:bottom w:val="single" w:sz="4" w:space="0" w:color="auto"/>
              <w:right w:val="single" w:sz="4" w:space="0" w:color="auto"/>
            </w:tcBorders>
            <w:shd w:val="clear" w:color="000000" w:fill="D0CECE"/>
            <w:vAlign w:val="center"/>
            <w:hideMark/>
          </w:tcPr>
          <w:p w14:paraId="4D91346E" w14:textId="77777777" w:rsidR="00A15CFF" w:rsidRPr="006D6C05" w:rsidRDefault="00A15CFF" w:rsidP="00D774AA">
            <w:pPr>
              <w:spacing w:before="20" w:after="20"/>
              <w:rPr>
                <w:rFonts w:eastAsia="Times New Roman" w:cstheme="minorHAnsi"/>
                <w:sz w:val="18"/>
                <w:szCs w:val="16"/>
                <w:lang w:val="en-GB" w:eastAsia="ru-RU"/>
              </w:rPr>
            </w:pPr>
            <w:r w:rsidRPr="006D6C05">
              <w:rPr>
                <w:rFonts w:eastAsia="Times New Roman" w:cstheme="minorHAnsi"/>
                <w:sz w:val="18"/>
                <w:szCs w:val="16"/>
                <w:lang w:val="en-GB" w:eastAsia="ru-RU"/>
              </w:rPr>
              <w:t>С 4</w:t>
            </w:r>
          </w:p>
        </w:tc>
        <w:tc>
          <w:tcPr>
            <w:tcW w:w="0" w:type="auto"/>
            <w:tcBorders>
              <w:top w:val="nil"/>
              <w:left w:val="nil"/>
              <w:bottom w:val="single" w:sz="4" w:space="0" w:color="auto"/>
              <w:right w:val="single" w:sz="4" w:space="0" w:color="auto"/>
            </w:tcBorders>
            <w:shd w:val="clear" w:color="000000" w:fill="D0CECE"/>
            <w:vAlign w:val="center"/>
            <w:hideMark/>
          </w:tcPr>
          <w:p w14:paraId="569545CA" w14:textId="77777777" w:rsidR="00A15CFF" w:rsidRPr="006D6C05" w:rsidRDefault="00A15CFF" w:rsidP="00D774AA">
            <w:pPr>
              <w:spacing w:before="20" w:after="20"/>
              <w:rPr>
                <w:rFonts w:eastAsia="Times New Roman" w:cstheme="minorHAnsi"/>
                <w:sz w:val="18"/>
                <w:szCs w:val="16"/>
                <w:lang w:val="en-GB" w:eastAsia="ru-RU"/>
              </w:rPr>
            </w:pPr>
            <w:r w:rsidRPr="006D6C05">
              <w:rPr>
                <w:rFonts w:eastAsia="Times New Roman" w:cstheme="minorHAnsi"/>
                <w:sz w:val="18"/>
                <w:szCs w:val="16"/>
                <w:lang w:val="en-GB" w:eastAsia="ru-RU"/>
              </w:rPr>
              <w:t>%</w:t>
            </w:r>
          </w:p>
        </w:tc>
        <w:tc>
          <w:tcPr>
            <w:tcW w:w="0" w:type="auto"/>
            <w:tcBorders>
              <w:top w:val="nil"/>
              <w:left w:val="nil"/>
              <w:bottom w:val="single" w:sz="4" w:space="0" w:color="auto"/>
              <w:right w:val="single" w:sz="4" w:space="0" w:color="auto"/>
            </w:tcBorders>
            <w:shd w:val="clear" w:color="000000" w:fill="D0CECE"/>
            <w:vAlign w:val="center"/>
            <w:hideMark/>
          </w:tcPr>
          <w:p w14:paraId="37A32A74" w14:textId="77777777" w:rsidR="00A15CFF" w:rsidRPr="006D6C05" w:rsidRDefault="00A15CFF" w:rsidP="00D774AA">
            <w:pPr>
              <w:spacing w:before="20" w:after="20"/>
              <w:rPr>
                <w:rFonts w:eastAsia="Times New Roman" w:cstheme="minorHAnsi"/>
                <w:sz w:val="18"/>
                <w:szCs w:val="16"/>
                <w:lang w:val="en-GB" w:eastAsia="ru-RU"/>
              </w:rPr>
            </w:pPr>
            <w:r w:rsidRPr="006D6C05">
              <w:rPr>
                <w:rFonts w:eastAsia="Times New Roman" w:cstheme="minorHAnsi"/>
                <w:sz w:val="18"/>
                <w:szCs w:val="16"/>
                <w:lang w:val="en-GB" w:eastAsia="ru-RU"/>
              </w:rPr>
              <w:t>С 5</w:t>
            </w:r>
          </w:p>
        </w:tc>
        <w:tc>
          <w:tcPr>
            <w:tcW w:w="0" w:type="auto"/>
            <w:tcBorders>
              <w:top w:val="nil"/>
              <w:left w:val="nil"/>
              <w:bottom w:val="single" w:sz="4" w:space="0" w:color="auto"/>
              <w:right w:val="single" w:sz="4" w:space="0" w:color="auto"/>
            </w:tcBorders>
            <w:shd w:val="clear" w:color="000000" w:fill="D0CECE"/>
            <w:vAlign w:val="center"/>
            <w:hideMark/>
          </w:tcPr>
          <w:p w14:paraId="09A07657" w14:textId="77777777" w:rsidR="00A15CFF" w:rsidRPr="006D6C05" w:rsidRDefault="00A15CFF" w:rsidP="00D774AA">
            <w:pPr>
              <w:spacing w:before="20" w:after="20"/>
              <w:rPr>
                <w:rFonts w:eastAsia="Times New Roman" w:cstheme="minorHAnsi"/>
                <w:sz w:val="18"/>
                <w:szCs w:val="16"/>
                <w:lang w:val="en-GB" w:eastAsia="ru-RU"/>
              </w:rPr>
            </w:pPr>
            <w:r w:rsidRPr="006D6C05">
              <w:rPr>
                <w:rFonts w:eastAsia="Times New Roman" w:cstheme="minorHAnsi"/>
                <w:sz w:val="18"/>
                <w:szCs w:val="16"/>
                <w:lang w:val="en-GB" w:eastAsia="ru-RU"/>
              </w:rPr>
              <w:t>%</w:t>
            </w:r>
          </w:p>
        </w:tc>
        <w:tc>
          <w:tcPr>
            <w:tcW w:w="1136" w:type="dxa"/>
            <w:tcBorders>
              <w:top w:val="nil"/>
              <w:left w:val="nil"/>
              <w:bottom w:val="single" w:sz="4" w:space="0" w:color="auto"/>
              <w:right w:val="single" w:sz="4" w:space="0" w:color="auto"/>
            </w:tcBorders>
            <w:shd w:val="clear" w:color="000000" w:fill="D0CECE"/>
            <w:vAlign w:val="center"/>
            <w:hideMark/>
          </w:tcPr>
          <w:p w14:paraId="6BE8A50B" w14:textId="77777777" w:rsidR="00A15CFF" w:rsidRPr="006D6C05" w:rsidRDefault="00A15CFF" w:rsidP="00D774AA">
            <w:pPr>
              <w:spacing w:before="20" w:after="20"/>
              <w:rPr>
                <w:rFonts w:eastAsia="Times New Roman" w:cstheme="minorHAnsi"/>
                <w:sz w:val="18"/>
                <w:szCs w:val="16"/>
                <w:lang w:val="en-GB" w:eastAsia="ru-RU"/>
              </w:rPr>
            </w:pPr>
            <w:r w:rsidRPr="006D6C05">
              <w:rPr>
                <w:rFonts w:eastAsia="Times New Roman" w:cstheme="minorHAnsi"/>
                <w:sz w:val="18"/>
                <w:szCs w:val="16"/>
                <w:lang w:val="en-GB" w:eastAsia="ru-RU"/>
              </w:rPr>
              <w:t>C6 = C3 + C4 + C5</w:t>
            </w:r>
          </w:p>
        </w:tc>
        <w:tc>
          <w:tcPr>
            <w:tcW w:w="1136" w:type="dxa"/>
            <w:tcBorders>
              <w:top w:val="nil"/>
              <w:left w:val="nil"/>
              <w:bottom w:val="single" w:sz="4" w:space="0" w:color="auto"/>
              <w:right w:val="single" w:sz="4" w:space="0" w:color="auto"/>
            </w:tcBorders>
            <w:shd w:val="clear" w:color="000000" w:fill="D0CECE"/>
            <w:vAlign w:val="center"/>
            <w:hideMark/>
          </w:tcPr>
          <w:p w14:paraId="57109519" w14:textId="77777777" w:rsidR="00A15CFF" w:rsidRPr="006D6C05" w:rsidRDefault="00A15CFF" w:rsidP="00D774AA">
            <w:pPr>
              <w:spacing w:before="20" w:after="20"/>
              <w:rPr>
                <w:rFonts w:eastAsia="Times New Roman" w:cstheme="minorHAnsi"/>
                <w:sz w:val="18"/>
                <w:szCs w:val="16"/>
                <w:lang w:val="en-GB" w:eastAsia="ru-RU"/>
              </w:rPr>
            </w:pPr>
            <w:r w:rsidRPr="006D6C05">
              <w:rPr>
                <w:rFonts w:eastAsia="Times New Roman" w:cstheme="minorHAnsi"/>
                <w:sz w:val="18"/>
                <w:szCs w:val="16"/>
                <w:lang w:val="en-GB" w:eastAsia="ru-RU"/>
              </w:rPr>
              <w:t> </w:t>
            </w:r>
          </w:p>
        </w:tc>
        <w:tc>
          <w:tcPr>
            <w:tcW w:w="881" w:type="dxa"/>
            <w:tcBorders>
              <w:top w:val="nil"/>
              <w:left w:val="nil"/>
              <w:bottom w:val="single" w:sz="4" w:space="0" w:color="auto"/>
              <w:right w:val="single" w:sz="4" w:space="0" w:color="auto"/>
            </w:tcBorders>
            <w:shd w:val="clear" w:color="000000" w:fill="D0CECE"/>
            <w:vAlign w:val="center"/>
            <w:hideMark/>
          </w:tcPr>
          <w:p w14:paraId="3234D4E5" w14:textId="77777777" w:rsidR="00A15CFF" w:rsidRPr="006D6C05" w:rsidRDefault="00A15CFF" w:rsidP="00D774AA">
            <w:pPr>
              <w:spacing w:before="20" w:after="20"/>
              <w:rPr>
                <w:rFonts w:eastAsia="Times New Roman" w:cstheme="minorHAnsi"/>
                <w:sz w:val="18"/>
                <w:szCs w:val="16"/>
                <w:lang w:val="en-GB" w:eastAsia="ru-RU"/>
              </w:rPr>
            </w:pPr>
            <w:r w:rsidRPr="006D6C05">
              <w:rPr>
                <w:rFonts w:eastAsia="Times New Roman" w:cstheme="minorHAnsi"/>
                <w:sz w:val="18"/>
                <w:szCs w:val="16"/>
                <w:lang w:val="en-GB" w:eastAsia="ru-RU"/>
              </w:rPr>
              <w:t> </w:t>
            </w:r>
          </w:p>
        </w:tc>
      </w:tr>
      <w:tr w:rsidR="00A15CFF" w:rsidRPr="006D6C05" w14:paraId="78FA4AD8" w14:textId="77777777" w:rsidTr="00D774AA">
        <w:trPr>
          <w:trHeight w:val="279"/>
        </w:trPr>
        <w:tc>
          <w:tcPr>
            <w:tcW w:w="14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96ABD0" w14:textId="77777777" w:rsidR="00A15CFF" w:rsidRPr="006D6C05" w:rsidRDefault="00A15CFF" w:rsidP="00D774AA">
            <w:pPr>
              <w:spacing w:before="20" w:after="20"/>
              <w:rPr>
                <w:rFonts w:eastAsia="Times New Roman" w:cstheme="minorHAnsi"/>
                <w:sz w:val="18"/>
                <w:szCs w:val="20"/>
                <w:lang w:val="en-GB" w:eastAsia="ru-RU"/>
              </w:rPr>
            </w:pPr>
            <w:r w:rsidRPr="006D6C05">
              <w:rPr>
                <w:rFonts w:eastAsia="Times New Roman" w:cstheme="minorHAnsi"/>
                <w:sz w:val="18"/>
                <w:szCs w:val="20"/>
                <w:lang w:val="en-GB" w:eastAsia="ru-RU"/>
              </w:rPr>
              <w:t>Kyrgyzstan</w:t>
            </w:r>
          </w:p>
        </w:tc>
        <w:tc>
          <w:tcPr>
            <w:tcW w:w="0" w:type="auto"/>
            <w:tcBorders>
              <w:top w:val="nil"/>
              <w:left w:val="nil"/>
              <w:bottom w:val="single" w:sz="4" w:space="0" w:color="auto"/>
              <w:right w:val="single" w:sz="4" w:space="0" w:color="auto"/>
            </w:tcBorders>
            <w:shd w:val="clear" w:color="000000" w:fill="FFFFFF"/>
            <w:vAlign w:val="center"/>
            <w:hideMark/>
          </w:tcPr>
          <w:p w14:paraId="734A0634"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98,000</w:t>
            </w:r>
          </w:p>
        </w:tc>
        <w:tc>
          <w:tcPr>
            <w:tcW w:w="0" w:type="auto"/>
            <w:tcBorders>
              <w:top w:val="nil"/>
              <w:left w:val="nil"/>
              <w:bottom w:val="single" w:sz="4" w:space="0" w:color="auto"/>
              <w:right w:val="single" w:sz="4" w:space="0" w:color="auto"/>
            </w:tcBorders>
            <w:shd w:val="clear" w:color="000000" w:fill="FFFFFF"/>
            <w:vAlign w:val="center"/>
            <w:hideMark/>
          </w:tcPr>
          <w:p w14:paraId="79DCE934"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29,400</w:t>
            </w:r>
          </w:p>
        </w:tc>
        <w:tc>
          <w:tcPr>
            <w:tcW w:w="0" w:type="auto"/>
            <w:tcBorders>
              <w:top w:val="nil"/>
              <w:left w:val="nil"/>
              <w:bottom w:val="single" w:sz="4" w:space="0" w:color="auto"/>
              <w:right w:val="single" w:sz="4" w:space="0" w:color="auto"/>
            </w:tcBorders>
            <w:shd w:val="clear" w:color="000000" w:fill="FFFFFF"/>
            <w:vAlign w:val="center"/>
            <w:hideMark/>
          </w:tcPr>
          <w:p w14:paraId="2AEB7AE2" w14:textId="77777777" w:rsidR="00A15CFF" w:rsidRPr="006D6C05" w:rsidRDefault="00A15CFF" w:rsidP="00D774AA">
            <w:pPr>
              <w:spacing w:before="20" w:after="20"/>
              <w:jc w:val="center"/>
              <w:rPr>
                <w:rFonts w:eastAsia="Times New Roman" w:cstheme="minorHAnsi"/>
                <w:sz w:val="18"/>
                <w:szCs w:val="20"/>
                <w:lang w:val="en-GB" w:eastAsia="ru-RU"/>
              </w:rPr>
            </w:pPr>
            <w:r w:rsidRPr="006D6C05">
              <w:rPr>
                <w:rFonts w:eastAsia="Times New Roman" w:cstheme="minorHAnsi"/>
                <w:sz w:val="18"/>
                <w:szCs w:val="20"/>
                <w:lang w:val="en-GB" w:eastAsia="ru-RU"/>
              </w:rPr>
              <w:t>31%</w:t>
            </w:r>
          </w:p>
        </w:tc>
        <w:tc>
          <w:tcPr>
            <w:tcW w:w="0" w:type="auto"/>
            <w:tcBorders>
              <w:top w:val="nil"/>
              <w:left w:val="nil"/>
              <w:bottom w:val="single" w:sz="4" w:space="0" w:color="auto"/>
              <w:right w:val="single" w:sz="4" w:space="0" w:color="auto"/>
            </w:tcBorders>
            <w:shd w:val="clear" w:color="000000" w:fill="FFFFFF"/>
            <w:vAlign w:val="center"/>
            <w:hideMark/>
          </w:tcPr>
          <w:p w14:paraId="26D607D8"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36,400</w:t>
            </w:r>
          </w:p>
        </w:tc>
        <w:tc>
          <w:tcPr>
            <w:tcW w:w="0" w:type="auto"/>
            <w:tcBorders>
              <w:top w:val="nil"/>
              <w:left w:val="nil"/>
              <w:bottom w:val="single" w:sz="4" w:space="0" w:color="auto"/>
              <w:right w:val="single" w:sz="4" w:space="0" w:color="auto"/>
            </w:tcBorders>
            <w:shd w:val="clear" w:color="000000" w:fill="FFFFFF"/>
            <w:vAlign w:val="center"/>
            <w:hideMark/>
          </w:tcPr>
          <w:p w14:paraId="7BF7B7D7" w14:textId="77777777" w:rsidR="00A15CFF" w:rsidRPr="006D6C05" w:rsidRDefault="00A15CFF" w:rsidP="00D774AA">
            <w:pPr>
              <w:spacing w:before="20" w:after="20"/>
              <w:jc w:val="center"/>
              <w:rPr>
                <w:rFonts w:eastAsia="Times New Roman" w:cstheme="minorHAnsi"/>
                <w:sz w:val="18"/>
                <w:szCs w:val="20"/>
                <w:lang w:val="en-GB" w:eastAsia="ru-RU"/>
              </w:rPr>
            </w:pPr>
            <w:r w:rsidRPr="006D6C05">
              <w:rPr>
                <w:rFonts w:eastAsia="Times New Roman" w:cstheme="minorHAnsi"/>
                <w:sz w:val="18"/>
                <w:szCs w:val="20"/>
                <w:lang w:val="en-GB" w:eastAsia="ru-RU"/>
              </w:rPr>
              <w:t>38%</w:t>
            </w:r>
          </w:p>
        </w:tc>
        <w:tc>
          <w:tcPr>
            <w:tcW w:w="0" w:type="auto"/>
            <w:tcBorders>
              <w:top w:val="nil"/>
              <w:left w:val="nil"/>
              <w:bottom w:val="single" w:sz="4" w:space="0" w:color="auto"/>
              <w:right w:val="single" w:sz="4" w:space="0" w:color="auto"/>
            </w:tcBorders>
            <w:shd w:val="clear" w:color="000000" w:fill="FFFFFF"/>
            <w:vAlign w:val="center"/>
            <w:hideMark/>
          </w:tcPr>
          <w:p w14:paraId="6954B328"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28,900</w:t>
            </w:r>
          </w:p>
        </w:tc>
        <w:tc>
          <w:tcPr>
            <w:tcW w:w="0" w:type="auto"/>
            <w:tcBorders>
              <w:top w:val="nil"/>
              <w:left w:val="nil"/>
              <w:bottom w:val="single" w:sz="4" w:space="0" w:color="auto"/>
              <w:right w:val="single" w:sz="4" w:space="0" w:color="auto"/>
            </w:tcBorders>
            <w:shd w:val="clear" w:color="000000" w:fill="FFFFFF"/>
            <w:vAlign w:val="center"/>
            <w:hideMark/>
          </w:tcPr>
          <w:p w14:paraId="7169EFB4" w14:textId="77777777" w:rsidR="00A15CFF" w:rsidRPr="006D6C05" w:rsidRDefault="00A15CFF" w:rsidP="00D774AA">
            <w:pPr>
              <w:spacing w:before="20" w:after="20"/>
              <w:jc w:val="center"/>
              <w:rPr>
                <w:rFonts w:eastAsia="Times New Roman" w:cstheme="minorHAnsi"/>
                <w:sz w:val="18"/>
                <w:szCs w:val="20"/>
                <w:lang w:val="en-GB" w:eastAsia="ru-RU"/>
              </w:rPr>
            </w:pPr>
            <w:r w:rsidRPr="006D6C05">
              <w:rPr>
                <w:rFonts w:eastAsia="Times New Roman" w:cstheme="minorHAnsi"/>
                <w:sz w:val="18"/>
                <w:szCs w:val="20"/>
                <w:lang w:val="en-GB" w:eastAsia="ru-RU"/>
              </w:rPr>
              <w:t>31%</w:t>
            </w:r>
          </w:p>
        </w:tc>
        <w:tc>
          <w:tcPr>
            <w:tcW w:w="1136" w:type="dxa"/>
            <w:tcBorders>
              <w:top w:val="nil"/>
              <w:left w:val="nil"/>
              <w:bottom w:val="single" w:sz="4" w:space="0" w:color="auto"/>
              <w:right w:val="single" w:sz="4" w:space="0" w:color="auto"/>
            </w:tcBorders>
            <w:shd w:val="clear" w:color="000000" w:fill="FFFFFF"/>
            <w:vAlign w:val="center"/>
            <w:hideMark/>
          </w:tcPr>
          <w:p w14:paraId="081DB4FF"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94,700</w:t>
            </w:r>
          </w:p>
        </w:tc>
        <w:tc>
          <w:tcPr>
            <w:tcW w:w="1136" w:type="dxa"/>
            <w:tcBorders>
              <w:top w:val="nil"/>
              <w:left w:val="nil"/>
              <w:bottom w:val="single" w:sz="4" w:space="0" w:color="auto"/>
              <w:right w:val="single" w:sz="4" w:space="0" w:color="auto"/>
            </w:tcBorders>
            <w:shd w:val="clear" w:color="000000" w:fill="FFFFFF"/>
            <w:vAlign w:val="center"/>
            <w:hideMark/>
          </w:tcPr>
          <w:p w14:paraId="76B53DA0"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100%</w:t>
            </w:r>
          </w:p>
        </w:tc>
        <w:tc>
          <w:tcPr>
            <w:tcW w:w="881" w:type="dxa"/>
            <w:tcBorders>
              <w:top w:val="nil"/>
              <w:left w:val="nil"/>
              <w:bottom w:val="single" w:sz="4" w:space="0" w:color="auto"/>
              <w:right w:val="single" w:sz="4" w:space="0" w:color="auto"/>
            </w:tcBorders>
            <w:shd w:val="clear" w:color="000000" w:fill="FFFFFF"/>
            <w:vAlign w:val="center"/>
            <w:hideMark/>
          </w:tcPr>
          <w:p w14:paraId="220A1CA9"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97%</w:t>
            </w:r>
          </w:p>
        </w:tc>
      </w:tr>
      <w:tr w:rsidR="00A15CFF" w:rsidRPr="006D6C05" w14:paraId="698056F1" w14:textId="77777777" w:rsidTr="00D774AA">
        <w:trPr>
          <w:trHeight w:val="279"/>
        </w:trPr>
        <w:tc>
          <w:tcPr>
            <w:tcW w:w="1432" w:type="dxa"/>
            <w:vMerge/>
            <w:tcBorders>
              <w:top w:val="nil"/>
              <w:left w:val="single" w:sz="4" w:space="0" w:color="auto"/>
              <w:bottom w:val="single" w:sz="4" w:space="0" w:color="auto"/>
              <w:right w:val="single" w:sz="4" w:space="0" w:color="auto"/>
            </w:tcBorders>
            <w:vAlign w:val="center"/>
            <w:hideMark/>
          </w:tcPr>
          <w:p w14:paraId="35163D4D" w14:textId="77777777" w:rsidR="00A15CFF" w:rsidRPr="006D6C05" w:rsidRDefault="00A15CFF" w:rsidP="00D774AA">
            <w:pPr>
              <w:spacing w:before="20" w:after="20"/>
              <w:rPr>
                <w:rFonts w:eastAsia="Times New Roman" w:cstheme="minorHAnsi"/>
                <w:sz w:val="18"/>
                <w:szCs w:val="20"/>
                <w:lang w:val="en-GB" w:eastAsia="ru-RU"/>
              </w:rPr>
            </w:pPr>
          </w:p>
        </w:tc>
        <w:tc>
          <w:tcPr>
            <w:tcW w:w="0" w:type="auto"/>
            <w:tcBorders>
              <w:top w:val="nil"/>
              <w:left w:val="nil"/>
              <w:bottom w:val="single" w:sz="4" w:space="0" w:color="auto"/>
              <w:right w:val="single" w:sz="4" w:space="0" w:color="auto"/>
            </w:tcBorders>
            <w:shd w:val="clear" w:color="000000" w:fill="FFFFFF"/>
            <w:vAlign w:val="center"/>
            <w:hideMark/>
          </w:tcPr>
          <w:p w14:paraId="313A7E21"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14:paraId="2C057295"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30%</w:t>
            </w:r>
          </w:p>
        </w:tc>
        <w:tc>
          <w:tcPr>
            <w:tcW w:w="0" w:type="auto"/>
            <w:tcBorders>
              <w:top w:val="nil"/>
              <w:left w:val="nil"/>
              <w:bottom w:val="single" w:sz="4" w:space="0" w:color="auto"/>
              <w:right w:val="single" w:sz="4" w:space="0" w:color="auto"/>
            </w:tcBorders>
            <w:shd w:val="clear" w:color="000000" w:fill="FFFFFF"/>
            <w:vAlign w:val="center"/>
            <w:hideMark/>
          </w:tcPr>
          <w:p w14:paraId="6809999D" w14:textId="77777777" w:rsidR="00A15CFF" w:rsidRPr="006D6C05" w:rsidRDefault="00A15CFF" w:rsidP="00D774AA">
            <w:pPr>
              <w:spacing w:before="20" w:after="20"/>
              <w:jc w:val="center"/>
              <w:rPr>
                <w:rFonts w:eastAsia="Times New Roman" w:cstheme="minorHAnsi"/>
                <w:sz w:val="18"/>
                <w:szCs w:val="20"/>
                <w:lang w:val="en-GB" w:eastAsia="ru-RU"/>
              </w:rPr>
            </w:pPr>
          </w:p>
        </w:tc>
        <w:tc>
          <w:tcPr>
            <w:tcW w:w="0" w:type="auto"/>
            <w:tcBorders>
              <w:top w:val="nil"/>
              <w:left w:val="nil"/>
              <w:bottom w:val="single" w:sz="4" w:space="0" w:color="auto"/>
              <w:right w:val="single" w:sz="4" w:space="0" w:color="auto"/>
            </w:tcBorders>
            <w:shd w:val="clear" w:color="000000" w:fill="FFFFFF"/>
            <w:vAlign w:val="center"/>
            <w:hideMark/>
          </w:tcPr>
          <w:p w14:paraId="535713EB"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37%</w:t>
            </w:r>
          </w:p>
        </w:tc>
        <w:tc>
          <w:tcPr>
            <w:tcW w:w="0" w:type="auto"/>
            <w:tcBorders>
              <w:top w:val="nil"/>
              <w:left w:val="nil"/>
              <w:bottom w:val="single" w:sz="4" w:space="0" w:color="auto"/>
              <w:right w:val="single" w:sz="4" w:space="0" w:color="auto"/>
            </w:tcBorders>
            <w:shd w:val="clear" w:color="000000" w:fill="FFFFFF"/>
            <w:vAlign w:val="center"/>
            <w:hideMark/>
          </w:tcPr>
          <w:p w14:paraId="4EA41030" w14:textId="77777777" w:rsidR="00A15CFF" w:rsidRPr="006D6C05" w:rsidRDefault="00A15CFF" w:rsidP="00D774AA">
            <w:pPr>
              <w:spacing w:before="20" w:after="20"/>
              <w:jc w:val="center"/>
              <w:rPr>
                <w:rFonts w:eastAsia="Times New Roman" w:cstheme="minorHAnsi"/>
                <w:sz w:val="18"/>
                <w:szCs w:val="20"/>
                <w:lang w:val="en-GB" w:eastAsia="ru-RU"/>
              </w:rPr>
            </w:pPr>
          </w:p>
        </w:tc>
        <w:tc>
          <w:tcPr>
            <w:tcW w:w="0" w:type="auto"/>
            <w:tcBorders>
              <w:top w:val="nil"/>
              <w:left w:val="nil"/>
              <w:bottom w:val="single" w:sz="4" w:space="0" w:color="auto"/>
              <w:right w:val="single" w:sz="4" w:space="0" w:color="auto"/>
            </w:tcBorders>
            <w:shd w:val="clear" w:color="000000" w:fill="FFFFFF"/>
            <w:vAlign w:val="center"/>
            <w:hideMark/>
          </w:tcPr>
          <w:p w14:paraId="070DD7E9"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29%</w:t>
            </w:r>
          </w:p>
        </w:tc>
        <w:tc>
          <w:tcPr>
            <w:tcW w:w="0" w:type="auto"/>
            <w:tcBorders>
              <w:top w:val="nil"/>
              <w:left w:val="nil"/>
              <w:bottom w:val="single" w:sz="4" w:space="0" w:color="auto"/>
              <w:right w:val="single" w:sz="4" w:space="0" w:color="auto"/>
            </w:tcBorders>
            <w:shd w:val="clear" w:color="000000" w:fill="FFFFFF"/>
            <w:vAlign w:val="center"/>
            <w:hideMark/>
          </w:tcPr>
          <w:p w14:paraId="3920AA49" w14:textId="77777777" w:rsidR="00A15CFF" w:rsidRPr="006D6C05" w:rsidRDefault="00A15CFF" w:rsidP="00D774AA">
            <w:pPr>
              <w:spacing w:before="20" w:after="20"/>
              <w:jc w:val="center"/>
              <w:rPr>
                <w:rFonts w:eastAsia="Times New Roman" w:cstheme="minorHAnsi"/>
                <w:sz w:val="18"/>
                <w:szCs w:val="20"/>
                <w:lang w:val="en-GB" w:eastAsia="ru-RU"/>
              </w:rPr>
            </w:pPr>
          </w:p>
        </w:tc>
        <w:tc>
          <w:tcPr>
            <w:tcW w:w="1136" w:type="dxa"/>
            <w:tcBorders>
              <w:top w:val="nil"/>
              <w:left w:val="nil"/>
              <w:bottom w:val="single" w:sz="4" w:space="0" w:color="auto"/>
              <w:right w:val="single" w:sz="4" w:space="0" w:color="auto"/>
            </w:tcBorders>
            <w:shd w:val="clear" w:color="000000" w:fill="FFFFFF"/>
            <w:vAlign w:val="center"/>
            <w:hideMark/>
          </w:tcPr>
          <w:p w14:paraId="3531858B" w14:textId="77777777" w:rsidR="00A15CFF" w:rsidRPr="006D6C05" w:rsidRDefault="00A15CFF" w:rsidP="00D774AA">
            <w:pPr>
              <w:spacing w:before="20" w:after="20"/>
              <w:jc w:val="center"/>
              <w:rPr>
                <w:rFonts w:eastAsia="Times New Roman" w:cstheme="minorHAnsi"/>
                <w:b/>
                <w:bCs/>
                <w:sz w:val="18"/>
                <w:szCs w:val="20"/>
                <w:lang w:val="en-GB" w:eastAsia="ru-RU"/>
              </w:rPr>
            </w:pPr>
            <w:r w:rsidRPr="006D6C05">
              <w:rPr>
                <w:rFonts w:eastAsia="Times New Roman" w:cstheme="minorHAnsi"/>
                <w:b/>
                <w:bCs/>
                <w:sz w:val="18"/>
                <w:szCs w:val="20"/>
                <w:lang w:val="en-GB" w:eastAsia="ru-RU"/>
              </w:rPr>
              <w:t>97%</w:t>
            </w:r>
          </w:p>
        </w:tc>
        <w:tc>
          <w:tcPr>
            <w:tcW w:w="1136" w:type="dxa"/>
            <w:tcBorders>
              <w:top w:val="nil"/>
              <w:left w:val="nil"/>
              <w:bottom w:val="single" w:sz="4" w:space="0" w:color="auto"/>
              <w:right w:val="single" w:sz="4" w:space="0" w:color="auto"/>
            </w:tcBorders>
            <w:shd w:val="clear" w:color="auto" w:fill="auto"/>
            <w:noWrap/>
            <w:vAlign w:val="bottom"/>
            <w:hideMark/>
          </w:tcPr>
          <w:p w14:paraId="47DCE2DD" w14:textId="77777777" w:rsidR="00A15CFF" w:rsidRPr="006D6C05" w:rsidRDefault="00A15CFF" w:rsidP="00D774AA">
            <w:pPr>
              <w:spacing w:before="20" w:after="20"/>
              <w:jc w:val="center"/>
              <w:rPr>
                <w:rFonts w:eastAsia="Times New Roman" w:cstheme="minorHAnsi"/>
                <w:sz w:val="18"/>
                <w:szCs w:val="20"/>
                <w:lang w:val="en-GB" w:eastAsia="ru-RU"/>
              </w:rPr>
            </w:pPr>
          </w:p>
        </w:tc>
        <w:tc>
          <w:tcPr>
            <w:tcW w:w="881" w:type="dxa"/>
            <w:tcBorders>
              <w:top w:val="nil"/>
              <w:left w:val="nil"/>
              <w:bottom w:val="single" w:sz="4" w:space="0" w:color="auto"/>
              <w:right w:val="single" w:sz="4" w:space="0" w:color="auto"/>
            </w:tcBorders>
            <w:shd w:val="clear" w:color="000000" w:fill="FFFFFF"/>
            <w:vAlign w:val="center"/>
            <w:hideMark/>
          </w:tcPr>
          <w:p w14:paraId="7FF8090E" w14:textId="77777777" w:rsidR="00A15CFF" w:rsidRPr="006D6C05" w:rsidRDefault="00A15CFF" w:rsidP="00D774AA">
            <w:pPr>
              <w:spacing w:before="20" w:after="20"/>
              <w:jc w:val="center"/>
              <w:rPr>
                <w:rFonts w:eastAsia="Times New Roman" w:cstheme="minorHAnsi"/>
                <w:sz w:val="18"/>
                <w:szCs w:val="20"/>
                <w:lang w:val="en-GB" w:eastAsia="ru-RU"/>
              </w:rPr>
            </w:pPr>
          </w:p>
        </w:tc>
      </w:tr>
      <w:tr w:rsidR="00A15CFF" w:rsidRPr="006D6C05" w14:paraId="1DFFF16B" w14:textId="77777777" w:rsidTr="00D774AA">
        <w:trPr>
          <w:trHeight w:val="276"/>
        </w:trPr>
        <w:tc>
          <w:tcPr>
            <w:tcW w:w="1432" w:type="dxa"/>
            <w:tcBorders>
              <w:top w:val="nil"/>
              <w:left w:val="single" w:sz="4" w:space="0" w:color="auto"/>
              <w:bottom w:val="single" w:sz="4" w:space="0" w:color="auto"/>
              <w:right w:val="single" w:sz="4" w:space="0" w:color="auto"/>
            </w:tcBorders>
            <w:shd w:val="clear" w:color="000000" w:fill="FFFFFF"/>
            <w:vAlign w:val="center"/>
            <w:hideMark/>
          </w:tcPr>
          <w:p w14:paraId="7B945B4D" w14:textId="77777777" w:rsidR="00A15CFF" w:rsidRPr="006D6C05" w:rsidRDefault="00A15CFF" w:rsidP="00D774AA">
            <w:pPr>
              <w:spacing w:before="20" w:after="20"/>
              <w:rPr>
                <w:rFonts w:eastAsia="Times New Roman" w:cstheme="minorHAnsi"/>
                <w:sz w:val="18"/>
                <w:szCs w:val="20"/>
                <w:lang w:val="en-GB" w:eastAsia="ru-RU"/>
              </w:rPr>
            </w:pPr>
            <w:r w:rsidRPr="006D6C05">
              <w:rPr>
                <w:rFonts w:eastAsia="Times New Roman" w:cstheme="minorHAnsi"/>
                <w:sz w:val="18"/>
                <w:szCs w:val="20"/>
                <w:lang w:val="en-GB" w:eastAsia="ru-RU"/>
              </w:rPr>
              <w:t xml:space="preserve">Batken province </w:t>
            </w:r>
          </w:p>
        </w:tc>
        <w:tc>
          <w:tcPr>
            <w:tcW w:w="0" w:type="auto"/>
            <w:tcBorders>
              <w:top w:val="nil"/>
              <w:left w:val="nil"/>
              <w:bottom w:val="single" w:sz="4" w:space="0" w:color="auto"/>
              <w:right w:val="single" w:sz="4" w:space="0" w:color="auto"/>
            </w:tcBorders>
            <w:shd w:val="clear" w:color="auto" w:fill="auto"/>
            <w:vAlign w:val="center"/>
            <w:hideMark/>
          </w:tcPr>
          <w:p w14:paraId="057F8D91" w14:textId="77777777" w:rsidR="00A15CFF" w:rsidRPr="006D6C05" w:rsidRDefault="00A15CFF" w:rsidP="00D774AA">
            <w:pPr>
              <w:spacing w:before="20" w:after="20"/>
              <w:jc w:val="center"/>
              <w:rPr>
                <w:rFonts w:eastAsia="Times New Roman" w:cstheme="minorHAnsi"/>
                <w:sz w:val="18"/>
                <w:szCs w:val="20"/>
                <w:lang w:val="en-GB" w:eastAsia="ru-RU"/>
              </w:rPr>
            </w:pPr>
            <w:r w:rsidRPr="006D6C05">
              <w:rPr>
                <w:rFonts w:eastAsia="Times New Roman" w:cstheme="minorHAnsi"/>
                <w:sz w:val="18"/>
                <w:szCs w:val="20"/>
                <w:lang w:val="en-GB" w:eastAsia="ru-RU"/>
              </w:rPr>
              <w:t>9,100</w:t>
            </w:r>
          </w:p>
        </w:tc>
        <w:tc>
          <w:tcPr>
            <w:tcW w:w="0" w:type="auto"/>
            <w:tcBorders>
              <w:top w:val="nil"/>
              <w:left w:val="nil"/>
              <w:bottom w:val="single" w:sz="4" w:space="0" w:color="auto"/>
              <w:right w:val="single" w:sz="4" w:space="0" w:color="auto"/>
            </w:tcBorders>
            <w:shd w:val="clear" w:color="000000" w:fill="FFFFFF"/>
            <w:vAlign w:val="center"/>
            <w:hideMark/>
          </w:tcPr>
          <w:p w14:paraId="09669912" w14:textId="77777777" w:rsidR="00A15CFF" w:rsidRPr="006D6C05" w:rsidRDefault="00A15CFF" w:rsidP="00D774AA">
            <w:pPr>
              <w:spacing w:before="20" w:after="20"/>
              <w:jc w:val="center"/>
              <w:rPr>
                <w:rFonts w:eastAsia="Times New Roman" w:cstheme="minorHAnsi"/>
                <w:sz w:val="18"/>
                <w:szCs w:val="20"/>
                <w:lang w:val="en-GB" w:eastAsia="ru-RU"/>
              </w:rPr>
            </w:pPr>
            <w:r w:rsidRPr="006D6C05">
              <w:rPr>
                <w:rFonts w:eastAsia="Times New Roman" w:cstheme="minorHAnsi"/>
                <w:sz w:val="18"/>
                <w:szCs w:val="20"/>
                <w:lang w:val="en-GB" w:eastAsia="ru-RU"/>
              </w:rPr>
              <w:t>1,200</w:t>
            </w:r>
          </w:p>
        </w:tc>
        <w:tc>
          <w:tcPr>
            <w:tcW w:w="0" w:type="auto"/>
            <w:tcBorders>
              <w:top w:val="nil"/>
              <w:left w:val="nil"/>
              <w:bottom w:val="single" w:sz="4" w:space="0" w:color="auto"/>
              <w:right w:val="single" w:sz="4" w:space="0" w:color="auto"/>
            </w:tcBorders>
            <w:shd w:val="clear" w:color="000000" w:fill="FFFFFF"/>
            <w:vAlign w:val="center"/>
            <w:hideMark/>
          </w:tcPr>
          <w:p w14:paraId="400AED27" w14:textId="77777777" w:rsidR="00A15CFF" w:rsidRPr="006D6C05" w:rsidRDefault="00A15CFF" w:rsidP="00D774AA">
            <w:pPr>
              <w:spacing w:before="20" w:after="20"/>
              <w:jc w:val="center"/>
              <w:rPr>
                <w:rFonts w:eastAsia="Times New Roman" w:cstheme="minorHAnsi"/>
                <w:sz w:val="18"/>
                <w:szCs w:val="20"/>
                <w:lang w:val="en-GB" w:eastAsia="ru-RU"/>
              </w:rPr>
            </w:pPr>
            <w:r w:rsidRPr="006D6C05">
              <w:rPr>
                <w:rFonts w:eastAsia="Times New Roman" w:cstheme="minorHAnsi"/>
                <w:sz w:val="18"/>
                <w:szCs w:val="20"/>
                <w:lang w:val="en-GB" w:eastAsia="ru-RU"/>
              </w:rPr>
              <w:t>19%</w:t>
            </w:r>
          </w:p>
        </w:tc>
        <w:tc>
          <w:tcPr>
            <w:tcW w:w="0" w:type="auto"/>
            <w:tcBorders>
              <w:top w:val="nil"/>
              <w:left w:val="nil"/>
              <w:bottom w:val="single" w:sz="4" w:space="0" w:color="auto"/>
              <w:right w:val="single" w:sz="4" w:space="0" w:color="auto"/>
            </w:tcBorders>
            <w:shd w:val="clear" w:color="000000" w:fill="FFFFFF"/>
            <w:vAlign w:val="center"/>
            <w:hideMark/>
          </w:tcPr>
          <w:p w14:paraId="7E38D20C" w14:textId="77777777" w:rsidR="00A15CFF" w:rsidRPr="006D6C05" w:rsidRDefault="00A15CFF" w:rsidP="00D774AA">
            <w:pPr>
              <w:spacing w:before="20" w:after="20"/>
              <w:jc w:val="center"/>
              <w:rPr>
                <w:rFonts w:eastAsia="Times New Roman" w:cstheme="minorHAnsi"/>
                <w:sz w:val="18"/>
                <w:szCs w:val="20"/>
                <w:lang w:val="en-GB" w:eastAsia="ru-RU"/>
              </w:rPr>
            </w:pPr>
            <w:r w:rsidRPr="006D6C05">
              <w:rPr>
                <w:rFonts w:eastAsia="Times New Roman" w:cstheme="minorHAnsi"/>
                <w:sz w:val="18"/>
                <w:szCs w:val="20"/>
                <w:lang w:val="en-GB" w:eastAsia="ru-RU"/>
              </w:rPr>
              <w:t>2,300</w:t>
            </w:r>
          </w:p>
        </w:tc>
        <w:tc>
          <w:tcPr>
            <w:tcW w:w="0" w:type="auto"/>
            <w:tcBorders>
              <w:top w:val="nil"/>
              <w:left w:val="nil"/>
              <w:bottom w:val="single" w:sz="4" w:space="0" w:color="auto"/>
              <w:right w:val="single" w:sz="4" w:space="0" w:color="auto"/>
            </w:tcBorders>
            <w:shd w:val="clear" w:color="000000" w:fill="FFFFFF"/>
            <w:vAlign w:val="center"/>
            <w:hideMark/>
          </w:tcPr>
          <w:p w14:paraId="64DF113D" w14:textId="77777777" w:rsidR="00A15CFF" w:rsidRPr="006D6C05" w:rsidRDefault="00A15CFF" w:rsidP="00D774AA">
            <w:pPr>
              <w:spacing w:before="20" w:after="20"/>
              <w:jc w:val="center"/>
              <w:rPr>
                <w:rFonts w:eastAsia="Times New Roman" w:cstheme="minorHAnsi"/>
                <w:sz w:val="18"/>
                <w:szCs w:val="20"/>
                <w:lang w:val="en-GB" w:eastAsia="ru-RU"/>
              </w:rPr>
            </w:pPr>
            <w:r w:rsidRPr="006D6C05">
              <w:rPr>
                <w:rFonts w:eastAsia="Times New Roman" w:cstheme="minorHAnsi"/>
                <w:sz w:val="18"/>
                <w:szCs w:val="20"/>
                <w:lang w:val="en-GB" w:eastAsia="ru-RU"/>
              </w:rPr>
              <w:t>37%</w:t>
            </w:r>
          </w:p>
        </w:tc>
        <w:tc>
          <w:tcPr>
            <w:tcW w:w="0" w:type="auto"/>
            <w:tcBorders>
              <w:top w:val="nil"/>
              <w:left w:val="nil"/>
              <w:bottom w:val="single" w:sz="4" w:space="0" w:color="auto"/>
              <w:right w:val="single" w:sz="4" w:space="0" w:color="auto"/>
            </w:tcBorders>
            <w:shd w:val="clear" w:color="000000" w:fill="FFFFFF"/>
            <w:vAlign w:val="center"/>
            <w:hideMark/>
          </w:tcPr>
          <w:p w14:paraId="5CA54D2A" w14:textId="77777777" w:rsidR="00A15CFF" w:rsidRPr="006D6C05" w:rsidRDefault="00A15CFF" w:rsidP="00D774AA">
            <w:pPr>
              <w:spacing w:before="20" w:after="20"/>
              <w:jc w:val="center"/>
              <w:rPr>
                <w:rFonts w:eastAsia="Times New Roman" w:cstheme="minorHAnsi"/>
                <w:sz w:val="18"/>
                <w:szCs w:val="20"/>
                <w:lang w:val="en-GB" w:eastAsia="ru-RU"/>
              </w:rPr>
            </w:pPr>
            <w:r w:rsidRPr="006D6C05">
              <w:rPr>
                <w:rFonts w:eastAsia="Times New Roman" w:cstheme="minorHAnsi"/>
                <w:sz w:val="18"/>
                <w:szCs w:val="20"/>
                <w:lang w:val="en-GB" w:eastAsia="ru-RU"/>
              </w:rPr>
              <w:t>2,700</w:t>
            </w:r>
          </w:p>
        </w:tc>
        <w:tc>
          <w:tcPr>
            <w:tcW w:w="0" w:type="auto"/>
            <w:tcBorders>
              <w:top w:val="nil"/>
              <w:left w:val="nil"/>
              <w:bottom w:val="single" w:sz="4" w:space="0" w:color="auto"/>
              <w:right w:val="single" w:sz="4" w:space="0" w:color="auto"/>
            </w:tcBorders>
            <w:shd w:val="clear" w:color="000000" w:fill="FFFFFF"/>
            <w:vAlign w:val="center"/>
            <w:hideMark/>
          </w:tcPr>
          <w:p w14:paraId="4C8E35B3" w14:textId="77777777" w:rsidR="00A15CFF" w:rsidRPr="006D6C05" w:rsidRDefault="00A15CFF" w:rsidP="00D774AA">
            <w:pPr>
              <w:spacing w:before="20" w:after="20"/>
              <w:jc w:val="center"/>
              <w:rPr>
                <w:rFonts w:eastAsia="Times New Roman" w:cstheme="minorHAnsi"/>
                <w:sz w:val="18"/>
                <w:szCs w:val="20"/>
                <w:lang w:val="en-GB" w:eastAsia="ru-RU"/>
              </w:rPr>
            </w:pPr>
            <w:r w:rsidRPr="006D6C05">
              <w:rPr>
                <w:rFonts w:eastAsia="Times New Roman" w:cstheme="minorHAnsi"/>
                <w:sz w:val="18"/>
                <w:szCs w:val="20"/>
                <w:lang w:val="en-GB" w:eastAsia="ru-RU"/>
              </w:rPr>
              <w:t>44%</w:t>
            </w:r>
          </w:p>
        </w:tc>
        <w:tc>
          <w:tcPr>
            <w:tcW w:w="1136" w:type="dxa"/>
            <w:tcBorders>
              <w:top w:val="nil"/>
              <w:left w:val="nil"/>
              <w:bottom w:val="single" w:sz="4" w:space="0" w:color="auto"/>
              <w:right w:val="single" w:sz="4" w:space="0" w:color="auto"/>
            </w:tcBorders>
            <w:shd w:val="clear" w:color="000000" w:fill="FFFFFF"/>
            <w:vAlign w:val="center"/>
            <w:hideMark/>
          </w:tcPr>
          <w:p w14:paraId="06AEEE05" w14:textId="77777777" w:rsidR="00A15CFF" w:rsidRPr="006D6C05" w:rsidRDefault="00A15CFF" w:rsidP="00D774AA">
            <w:pPr>
              <w:spacing w:before="20" w:after="20"/>
              <w:jc w:val="center"/>
              <w:rPr>
                <w:rFonts w:eastAsia="Times New Roman" w:cstheme="minorHAnsi"/>
                <w:sz w:val="18"/>
                <w:szCs w:val="20"/>
                <w:lang w:val="en-GB" w:eastAsia="ru-RU"/>
              </w:rPr>
            </w:pPr>
            <w:r w:rsidRPr="006D6C05">
              <w:rPr>
                <w:rFonts w:eastAsia="Times New Roman" w:cstheme="minorHAnsi"/>
                <w:sz w:val="18"/>
                <w:szCs w:val="20"/>
                <w:lang w:val="en-GB" w:eastAsia="ru-RU"/>
              </w:rPr>
              <w:t>6,200</w:t>
            </w:r>
          </w:p>
        </w:tc>
        <w:tc>
          <w:tcPr>
            <w:tcW w:w="1136" w:type="dxa"/>
            <w:tcBorders>
              <w:top w:val="nil"/>
              <w:left w:val="nil"/>
              <w:bottom w:val="single" w:sz="4" w:space="0" w:color="auto"/>
              <w:right w:val="single" w:sz="4" w:space="0" w:color="auto"/>
            </w:tcBorders>
            <w:shd w:val="clear" w:color="auto" w:fill="auto"/>
            <w:noWrap/>
            <w:vAlign w:val="bottom"/>
            <w:hideMark/>
          </w:tcPr>
          <w:p w14:paraId="7FEDEF0F" w14:textId="77777777" w:rsidR="00A15CFF" w:rsidRPr="006D6C05" w:rsidRDefault="00A15CFF" w:rsidP="00D774AA">
            <w:pPr>
              <w:spacing w:before="20" w:after="20"/>
              <w:jc w:val="center"/>
              <w:rPr>
                <w:rFonts w:eastAsia="Times New Roman" w:cstheme="minorHAnsi"/>
                <w:sz w:val="18"/>
                <w:szCs w:val="20"/>
                <w:lang w:val="en-GB" w:eastAsia="ru-RU"/>
              </w:rPr>
            </w:pPr>
            <w:r w:rsidRPr="006D6C05">
              <w:rPr>
                <w:rFonts w:eastAsia="Times New Roman" w:cstheme="minorHAnsi"/>
                <w:sz w:val="18"/>
                <w:szCs w:val="20"/>
                <w:lang w:val="en-GB" w:eastAsia="ru-RU"/>
              </w:rPr>
              <w:t>7%</w:t>
            </w:r>
          </w:p>
        </w:tc>
        <w:tc>
          <w:tcPr>
            <w:tcW w:w="881" w:type="dxa"/>
            <w:tcBorders>
              <w:top w:val="nil"/>
              <w:left w:val="nil"/>
              <w:bottom w:val="single" w:sz="4" w:space="0" w:color="auto"/>
              <w:right w:val="single" w:sz="4" w:space="0" w:color="auto"/>
            </w:tcBorders>
            <w:shd w:val="clear" w:color="000000" w:fill="FFFFFF"/>
            <w:vAlign w:val="center"/>
            <w:hideMark/>
          </w:tcPr>
          <w:p w14:paraId="65F909F5" w14:textId="77777777" w:rsidR="00A15CFF" w:rsidRPr="006D6C05" w:rsidRDefault="00A15CFF" w:rsidP="00D774AA">
            <w:pPr>
              <w:spacing w:before="20" w:after="20"/>
              <w:jc w:val="center"/>
              <w:rPr>
                <w:rFonts w:eastAsia="Times New Roman" w:cstheme="minorHAnsi"/>
                <w:sz w:val="18"/>
                <w:szCs w:val="20"/>
                <w:lang w:val="en-GB" w:eastAsia="ru-RU"/>
              </w:rPr>
            </w:pPr>
            <w:r w:rsidRPr="006D6C05">
              <w:rPr>
                <w:rFonts w:eastAsia="Times New Roman" w:cstheme="minorHAnsi"/>
                <w:sz w:val="18"/>
                <w:szCs w:val="20"/>
                <w:lang w:val="en-GB" w:eastAsia="ru-RU"/>
              </w:rPr>
              <w:t>68%</w:t>
            </w:r>
          </w:p>
        </w:tc>
      </w:tr>
      <w:tr w:rsidR="00A15CFF" w:rsidRPr="001C6621" w14:paraId="2DB63E32" w14:textId="77777777" w:rsidTr="00D774AA">
        <w:trPr>
          <w:trHeight w:val="276"/>
        </w:trPr>
        <w:tc>
          <w:tcPr>
            <w:tcW w:w="1432" w:type="dxa"/>
            <w:tcBorders>
              <w:top w:val="nil"/>
              <w:left w:val="single" w:sz="4" w:space="0" w:color="auto"/>
              <w:bottom w:val="single" w:sz="4" w:space="0" w:color="auto"/>
              <w:right w:val="single" w:sz="4" w:space="0" w:color="auto"/>
            </w:tcBorders>
            <w:shd w:val="clear" w:color="000000" w:fill="FFFFFF"/>
            <w:vAlign w:val="center"/>
            <w:hideMark/>
          </w:tcPr>
          <w:p w14:paraId="7EDD618C" w14:textId="77777777" w:rsidR="00A15CFF" w:rsidRPr="001C6621" w:rsidRDefault="00A15CFF" w:rsidP="00D774AA">
            <w:pPr>
              <w:spacing w:before="20" w:after="20"/>
              <w:rPr>
                <w:rFonts w:eastAsia="Times New Roman" w:cstheme="minorHAnsi"/>
                <w:sz w:val="18"/>
                <w:szCs w:val="20"/>
                <w:lang w:val="en-GB" w:eastAsia="ru-RU"/>
              </w:rPr>
            </w:pPr>
            <w:r w:rsidRPr="001C6621">
              <w:rPr>
                <w:rFonts w:eastAsia="Times New Roman" w:cstheme="minorHAnsi"/>
                <w:sz w:val="18"/>
                <w:szCs w:val="20"/>
                <w:lang w:val="en-GB" w:eastAsia="ru-RU"/>
              </w:rPr>
              <w:t>Jalala</w:t>
            </w:r>
            <w:r>
              <w:rPr>
                <w:rFonts w:eastAsia="Times New Roman" w:cstheme="minorHAnsi"/>
                <w:sz w:val="18"/>
                <w:szCs w:val="20"/>
                <w:lang w:val="en-GB" w:eastAsia="ru-RU"/>
              </w:rPr>
              <w:t>bad prov.</w:t>
            </w:r>
          </w:p>
        </w:tc>
        <w:tc>
          <w:tcPr>
            <w:tcW w:w="0" w:type="auto"/>
            <w:tcBorders>
              <w:top w:val="nil"/>
              <w:left w:val="nil"/>
              <w:bottom w:val="single" w:sz="4" w:space="0" w:color="auto"/>
              <w:right w:val="single" w:sz="4" w:space="0" w:color="auto"/>
            </w:tcBorders>
            <w:shd w:val="clear" w:color="auto" w:fill="auto"/>
            <w:vAlign w:val="center"/>
            <w:hideMark/>
          </w:tcPr>
          <w:p w14:paraId="0DF4233C"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20,400</w:t>
            </w:r>
          </w:p>
        </w:tc>
        <w:tc>
          <w:tcPr>
            <w:tcW w:w="0" w:type="auto"/>
            <w:tcBorders>
              <w:top w:val="nil"/>
              <w:left w:val="nil"/>
              <w:bottom w:val="single" w:sz="4" w:space="0" w:color="auto"/>
              <w:right w:val="single" w:sz="4" w:space="0" w:color="auto"/>
            </w:tcBorders>
            <w:shd w:val="clear" w:color="000000" w:fill="FFFFFF"/>
            <w:vAlign w:val="center"/>
            <w:hideMark/>
          </w:tcPr>
          <w:p w14:paraId="69F87382"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1,700</w:t>
            </w:r>
          </w:p>
        </w:tc>
        <w:tc>
          <w:tcPr>
            <w:tcW w:w="0" w:type="auto"/>
            <w:tcBorders>
              <w:top w:val="nil"/>
              <w:left w:val="nil"/>
              <w:bottom w:val="single" w:sz="4" w:space="0" w:color="auto"/>
              <w:right w:val="single" w:sz="4" w:space="0" w:color="auto"/>
            </w:tcBorders>
            <w:shd w:val="clear" w:color="000000" w:fill="FFFFFF"/>
            <w:vAlign w:val="center"/>
            <w:hideMark/>
          </w:tcPr>
          <w:p w14:paraId="7B7443B3"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15%</w:t>
            </w:r>
          </w:p>
        </w:tc>
        <w:tc>
          <w:tcPr>
            <w:tcW w:w="0" w:type="auto"/>
            <w:tcBorders>
              <w:top w:val="nil"/>
              <w:left w:val="nil"/>
              <w:bottom w:val="single" w:sz="4" w:space="0" w:color="auto"/>
              <w:right w:val="single" w:sz="4" w:space="0" w:color="auto"/>
            </w:tcBorders>
            <w:shd w:val="clear" w:color="000000" w:fill="FFFFFF"/>
            <w:vAlign w:val="center"/>
            <w:hideMark/>
          </w:tcPr>
          <w:p w14:paraId="3656256F"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5,400</w:t>
            </w:r>
          </w:p>
        </w:tc>
        <w:tc>
          <w:tcPr>
            <w:tcW w:w="0" w:type="auto"/>
            <w:tcBorders>
              <w:top w:val="nil"/>
              <w:left w:val="nil"/>
              <w:bottom w:val="single" w:sz="4" w:space="0" w:color="auto"/>
              <w:right w:val="single" w:sz="4" w:space="0" w:color="auto"/>
            </w:tcBorders>
            <w:shd w:val="clear" w:color="000000" w:fill="FFFFFF"/>
            <w:vAlign w:val="center"/>
            <w:hideMark/>
          </w:tcPr>
          <w:p w14:paraId="21E6F376"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47%</w:t>
            </w:r>
          </w:p>
        </w:tc>
        <w:tc>
          <w:tcPr>
            <w:tcW w:w="0" w:type="auto"/>
            <w:tcBorders>
              <w:top w:val="nil"/>
              <w:left w:val="nil"/>
              <w:bottom w:val="single" w:sz="4" w:space="0" w:color="auto"/>
              <w:right w:val="single" w:sz="4" w:space="0" w:color="auto"/>
            </w:tcBorders>
            <w:shd w:val="clear" w:color="000000" w:fill="FFFFFF"/>
            <w:vAlign w:val="center"/>
            <w:hideMark/>
          </w:tcPr>
          <w:p w14:paraId="3416AB11"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4,300</w:t>
            </w:r>
          </w:p>
        </w:tc>
        <w:tc>
          <w:tcPr>
            <w:tcW w:w="0" w:type="auto"/>
            <w:tcBorders>
              <w:top w:val="nil"/>
              <w:left w:val="nil"/>
              <w:bottom w:val="single" w:sz="4" w:space="0" w:color="auto"/>
              <w:right w:val="single" w:sz="4" w:space="0" w:color="auto"/>
            </w:tcBorders>
            <w:shd w:val="clear" w:color="000000" w:fill="FFFFFF"/>
            <w:vAlign w:val="center"/>
            <w:hideMark/>
          </w:tcPr>
          <w:p w14:paraId="64AD83AA"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38%</w:t>
            </w:r>
          </w:p>
        </w:tc>
        <w:tc>
          <w:tcPr>
            <w:tcW w:w="1136" w:type="dxa"/>
            <w:tcBorders>
              <w:top w:val="nil"/>
              <w:left w:val="nil"/>
              <w:bottom w:val="single" w:sz="4" w:space="0" w:color="auto"/>
              <w:right w:val="single" w:sz="4" w:space="0" w:color="auto"/>
            </w:tcBorders>
            <w:shd w:val="clear" w:color="000000" w:fill="FFFFFF"/>
            <w:vAlign w:val="center"/>
            <w:hideMark/>
          </w:tcPr>
          <w:p w14:paraId="6FA0FE73"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11,400</w:t>
            </w:r>
          </w:p>
        </w:tc>
        <w:tc>
          <w:tcPr>
            <w:tcW w:w="1136" w:type="dxa"/>
            <w:tcBorders>
              <w:top w:val="nil"/>
              <w:left w:val="nil"/>
              <w:bottom w:val="single" w:sz="4" w:space="0" w:color="auto"/>
              <w:right w:val="single" w:sz="4" w:space="0" w:color="auto"/>
            </w:tcBorders>
            <w:shd w:val="clear" w:color="auto" w:fill="auto"/>
            <w:noWrap/>
            <w:vAlign w:val="bottom"/>
            <w:hideMark/>
          </w:tcPr>
          <w:p w14:paraId="0E4E7EFC"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12%</w:t>
            </w:r>
          </w:p>
        </w:tc>
        <w:tc>
          <w:tcPr>
            <w:tcW w:w="881" w:type="dxa"/>
            <w:tcBorders>
              <w:top w:val="nil"/>
              <w:left w:val="nil"/>
              <w:bottom w:val="single" w:sz="4" w:space="0" w:color="auto"/>
              <w:right w:val="single" w:sz="4" w:space="0" w:color="auto"/>
            </w:tcBorders>
            <w:shd w:val="clear" w:color="000000" w:fill="FFFFFF"/>
            <w:vAlign w:val="center"/>
            <w:hideMark/>
          </w:tcPr>
          <w:p w14:paraId="746A511A"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56%</w:t>
            </w:r>
          </w:p>
        </w:tc>
      </w:tr>
      <w:tr w:rsidR="00A15CFF" w:rsidRPr="001C6621" w14:paraId="73C81334" w14:textId="77777777" w:rsidTr="00D774AA">
        <w:trPr>
          <w:trHeight w:val="276"/>
        </w:trPr>
        <w:tc>
          <w:tcPr>
            <w:tcW w:w="1432" w:type="dxa"/>
            <w:tcBorders>
              <w:top w:val="nil"/>
              <w:left w:val="single" w:sz="4" w:space="0" w:color="auto"/>
              <w:bottom w:val="single" w:sz="4" w:space="0" w:color="auto"/>
              <w:right w:val="single" w:sz="4" w:space="0" w:color="auto"/>
            </w:tcBorders>
            <w:shd w:val="clear" w:color="000000" w:fill="FFFFFF"/>
            <w:vAlign w:val="center"/>
            <w:hideMark/>
          </w:tcPr>
          <w:p w14:paraId="437CBF6F" w14:textId="77777777" w:rsidR="00A15CFF" w:rsidRPr="001C6621" w:rsidRDefault="00A15CFF" w:rsidP="00D774AA">
            <w:pPr>
              <w:spacing w:before="20" w:after="20"/>
              <w:rPr>
                <w:rFonts w:eastAsia="Times New Roman" w:cstheme="minorHAnsi"/>
                <w:sz w:val="18"/>
                <w:szCs w:val="20"/>
                <w:lang w:val="en-GB" w:eastAsia="ru-RU"/>
              </w:rPr>
            </w:pPr>
            <w:r w:rsidRPr="001C6621">
              <w:rPr>
                <w:rFonts w:eastAsia="Times New Roman" w:cstheme="minorHAnsi"/>
                <w:sz w:val="18"/>
                <w:szCs w:val="20"/>
                <w:lang w:val="en-GB" w:eastAsia="ru-RU"/>
              </w:rPr>
              <w:t xml:space="preserve">Issyk </w:t>
            </w:r>
            <w:r>
              <w:rPr>
                <w:rFonts w:eastAsia="Times New Roman" w:cstheme="minorHAnsi"/>
                <w:sz w:val="18"/>
                <w:szCs w:val="20"/>
                <w:lang w:val="en-GB" w:eastAsia="ru-RU"/>
              </w:rPr>
              <w:t>Kul prov.</w:t>
            </w:r>
          </w:p>
        </w:tc>
        <w:tc>
          <w:tcPr>
            <w:tcW w:w="0" w:type="auto"/>
            <w:tcBorders>
              <w:top w:val="nil"/>
              <w:left w:val="nil"/>
              <w:bottom w:val="single" w:sz="4" w:space="0" w:color="auto"/>
              <w:right w:val="single" w:sz="4" w:space="0" w:color="auto"/>
            </w:tcBorders>
            <w:shd w:val="clear" w:color="auto" w:fill="auto"/>
            <w:vAlign w:val="center"/>
            <w:hideMark/>
          </w:tcPr>
          <w:p w14:paraId="23C8D2CD"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7,700</w:t>
            </w:r>
          </w:p>
        </w:tc>
        <w:tc>
          <w:tcPr>
            <w:tcW w:w="0" w:type="auto"/>
            <w:tcBorders>
              <w:top w:val="nil"/>
              <w:left w:val="nil"/>
              <w:bottom w:val="single" w:sz="4" w:space="0" w:color="auto"/>
              <w:right w:val="single" w:sz="4" w:space="0" w:color="auto"/>
            </w:tcBorders>
            <w:shd w:val="clear" w:color="000000" w:fill="FFFFFF"/>
            <w:vAlign w:val="center"/>
            <w:hideMark/>
          </w:tcPr>
          <w:p w14:paraId="6A4BD544"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400</w:t>
            </w:r>
          </w:p>
        </w:tc>
        <w:tc>
          <w:tcPr>
            <w:tcW w:w="0" w:type="auto"/>
            <w:tcBorders>
              <w:top w:val="nil"/>
              <w:left w:val="nil"/>
              <w:bottom w:val="single" w:sz="4" w:space="0" w:color="auto"/>
              <w:right w:val="single" w:sz="4" w:space="0" w:color="auto"/>
            </w:tcBorders>
            <w:shd w:val="clear" w:color="000000" w:fill="FFFFFF"/>
            <w:vAlign w:val="center"/>
            <w:hideMark/>
          </w:tcPr>
          <w:p w14:paraId="7A4186E3"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9%</w:t>
            </w:r>
          </w:p>
        </w:tc>
        <w:tc>
          <w:tcPr>
            <w:tcW w:w="0" w:type="auto"/>
            <w:tcBorders>
              <w:top w:val="nil"/>
              <w:left w:val="nil"/>
              <w:bottom w:val="single" w:sz="4" w:space="0" w:color="auto"/>
              <w:right w:val="single" w:sz="4" w:space="0" w:color="auto"/>
            </w:tcBorders>
            <w:shd w:val="clear" w:color="000000" w:fill="FFFFFF"/>
            <w:vAlign w:val="center"/>
            <w:hideMark/>
          </w:tcPr>
          <w:p w14:paraId="3EE0B5F7"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1,400</w:t>
            </w:r>
          </w:p>
        </w:tc>
        <w:tc>
          <w:tcPr>
            <w:tcW w:w="0" w:type="auto"/>
            <w:tcBorders>
              <w:top w:val="nil"/>
              <w:left w:val="nil"/>
              <w:bottom w:val="single" w:sz="4" w:space="0" w:color="auto"/>
              <w:right w:val="single" w:sz="4" w:space="0" w:color="auto"/>
            </w:tcBorders>
            <w:shd w:val="clear" w:color="000000" w:fill="FFFFFF"/>
            <w:vAlign w:val="center"/>
            <w:hideMark/>
          </w:tcPr>
          <w:p w14:paraId="4DB1962D"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30%</w:t>
            </w:r>
          </w:p>
        </w:tc>
        <w:tc>
          <w:tcPr>
            <w:tcW w:w="0" w:type="auto"/>
            <w:tcBorders>
              <w:top w:val="nil"/>
              <w:left w:val="nil"/>
              <w:bottom w:val="single" w:sz="4" w:space="0" w:color="auto"/>
              <w:right w:val="single" w:sz="4" w:space="0" w:color="auto"/>
            </w:tcBorders>
            <w:shd w:val="clear" w:color="000000" w:fill="FFFFFF"/>
            <w:vAlign w:val="center"/>
            <w:hideMark/>
          </w:tcPr>
          <w:p w14:paraId="30DB2732"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2,800</w:t>
            </w:r>
          </w:p>
        </w:tc>
        <w:tc>
          <w:tcPr>
            <w:tcW w:w="0" w:type="auto"/>
            <w:tcBorders>
              <w:top w:val="nil"/>
              <w:left w:val="nil"/>
              <w:bottom w:val="single" w:sz="4" w:space="0" w:color="auto"/>
              <w:right w:val="single" w:sz="4" w:space="0" w:color="auto"/>
            </w:tcBorders>
            <w:shd w:val="clear" w:color="000000" w:fill="FFFFFF"/>
            <w:vAlign w:val="center"/>
            <w:hideMark/>
          </w:tcPr>
          <w:p w14:paraId="627B83C0"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61%</w:t>
            </w:r>
          </w:p>
        </w:tc>
        <w:tc>
          <w:tcPr>
            <w:tcW w:w="1136" w:type="dxa"/>
            <w:tcBorders>
              <w:top w:val="nil"/>
              <w:left w:val="nil"/>
              <w:bottom w:val="single" w:sz="4" w:space="0" w:color="auto"/>
              <w:right w:val="single" w:sz="4" w:space="0" w:color="auto"/>
            </w:tcBorders>
            <w:shd w:val="clear" w:color="000000" w:fill="FFFFFF"/>
            <w:vAlign w:val="center"/>
            <w:hideMark/>
          </w:tcPr>
          <w:p w14:paraId="377A4DBE"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4,600</w:t>
            </w:r>
          </w:p>
        </w:tc>
        <w:tc>
          <w:tcPr>
            <w:tcW w:w="1136" w:type="dxa"/>
            <w:tcBorders>
              <w:top w:val="nil"/>
              <w:left w:val="nil"/>
              <w:bottom w:val="single" w:sz="4" w:space="0" w:color="auto"/>
              <w:right w:val="single" w:sz="4" w:space="0" w:color="auto"/>
            </w:tcBorders>
            <w:shd w:val="clear" w:color="auto" w:fill="auto"/>
            <w:noWrap/>
            <w:vAlign w:val="bottom"/>
            <w:hideMark/>
          </w:tcPr>
          <w:p w14:paraId="6A054890"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5%</w:t>
            </w:r>
          </w:p>
        </w:tc>
        <w:tc>
          <w:tcPr>
            <w:tcW w:w="881" w:type="dxa"/>
            <w:tcBorders>
              <w:top w:val="nil"/>
              <w:left w:val="nil"/>
              <w:bottom w:val="single" w:sz="4" w:space="0" w:color="auto"/>
              <w:right w:val="single" w:sz="4" w:space="0" w:color="auto"/>
            </w:tcBorders>
            <w:shd w:val="clear" w:color="000000" w:fill="FFFFFF"/>
            <w:vAlign w:val="center"/>
            <w:hideMark/>
          </w:tcPr>
          <w:p w14:paraId="67BDB4A5"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60%</w:t>
            </w:r>
          </w:p>
        </w:tc>
      </w:tr>
      <w:tr w:rsidR="00A15CFF" w:rsidRPr="001C6621" w14:paraId="2353FAD9" w14:textId="77777777" w:rsidTr="00D774AA">
        <w:trPr>
          <w:trHeight w:val="276"/>
        </w:trPr>
        <w:tc>
          <w:tcPr>
            <w:tcW w:w="1432" w:type="dxa"/>
            <w:tcBorders>
              <w:top w:val="nil"/>
              <w:left w:val="single" w:sz="4" w:space="0" w:color="auto"/>
              <w:bottom w:val="single" w:sz="4" w:space="0" w:color="auto"/>
              <w:right w:val="single" w:sz="4" w:space="0" w:color="auto"/>
            </w:tcBorders>
            <w:shd w:val="clear" w:color="000000" w:fill="FFFFFF"/>
            <w:vAlign w:val="center"/>
            <w:hideMark/>
          </w:tcPr>
          <w:p w14:paraId="5D9595FE" w14:textId="77777777" w:rsidR="00A15CFF" w:rsidRPr="001C6621" w:rsidRDefault="00A15CFF" w:rsidP="00D774AA">
            <w:pPr>
              <w:spacing w:before="20" w:after="20"/>
              <w:rPr>
                <w:rFonts w:eastAsia="Times New Roman" w:cstheme="minorHAnsi"/>
                <w:sz w:val="18"/>
                <w:szCs w:val="20"/>
                <w:lang w:val="en-GB" w:eastAsia="ru-RU"/>
              </w:rPr>
            </w:pPr>
            <w:r w:rsidRPr="001C6621">
              <w:rPr>
                <w:rFonts w:eastAsia="Times New Roman" w:cstheme="minorHAnsi"/>
                <w:sz w:val="18"/>
                <w:szCs w:val="20"/>
                <w:lang w:val="en-GB" w:eastAsia="ru-RU"/>
              </w:rPr>
              <w:t>Naryn province</w:t>
            </w:r>
          </w:p>
        </w:tc>
        <w:tc>
          <w:tcPr>
            <w:tcW w:w="0" w:type="auto"/>
            <w:tcBorders>
              <w:top w:val="nil"/>
              <w:left w:val="nil"/>
              <w:bottom w:val="single" w:sz="4" w:space="0" w:color="auto"/>
              <w:right w:val="single" w:sz="4" w:space="0" w:color="auto"/>
            </w:tcBorders>
            <w:shd w:val="clear" w:color="auto" w:fill="auto"/>
            <w:vAlign w:val="center"/>
            <w:hideMark/>
          </w:tcPr>
          <w:p w14:paraId="4EA824E3"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5,200</w:t>
            </w:r>
          </w:p>
        </w:tc>
        <w:tc>
          <w:tcPr>
            <w:tcW w:w="0" w:type="auto"/>
            <w:tcBorders>
              <w:top w:val="nil"/>
              <w:left w:val="nil"/>
              <w:bottom w:val="single" w:sz="4" w:space="0" w:color="auto"/>
              <w:right w:val="single" w:sz="4" w:space="0" w:color="auto"/>
            </w:tcBorders>
            <w:shd w:val="clear" w:color="000000" w:fill="FFFFFF"/>
            <w:vAlign w:val="center"/>
            <w:hideMark/>
          </w:tcPr>
          <w:p w14:paraId="239BFCB9"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300</w:t>
            </w:r>
          </w:p>
        </w:tc>
        <w:tc>
          <w:tcPr>
            <w:tcW w:w="0" w:type="auto"/>
            <w:tcBorders>
              <w:top w:val="nil"/>
              <w:left w:val="nil"/>
              <w:bottom w:val="single" w:sz="4" w:space="0" w:color="auto"/>
              <w:right w:val="single" w:sz="4" w:space="0" w:color="auto"/>
            </w:tcBorders>
            <w:shd w:val="clear" w:color="000000" w:fill="FFFFFF"/>
            <w:vAlign w:val="center"/>
            <w:hideMark/>
          </w:tcPr>
          <w:p w14:paraId="323AFA08"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13%</w:t>
            </w:r>
          </w:p>
        </w:tc>
        <w:tc>
          <w:tcPr>
            <w:tcW w:w="0" w:type="auto"/>
            <w:tcBorders>
              <w:top w:val="nil"/>
              <w:left w:val="nil"/>
              <w:bottom w:val="single" w:sz="4" w:space="0" w:color="auto"/>
              <w:right w:val="single" w:sz="4" w:space="0" w:color="auto"/>
            </w:tcBorders>
            <w:shd w:val="clear" w:color="000000" w:fill="FFFFFF"/>
            <w:vAlign w:val="center"/>
            <w:hideMark/>
          </w:tcPr>
          <w:p w14:paraId="1B96E0EC"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600</w:t>
            </w:r>
          </w:p>
        </w:tc>
        <w:tc>
          <w:tcPr>
            <w:tcW w:w="0" w:type="auto"/>
            <w:tcBorders>
              <w:top w:val="nil"/>
              <w:left w:val="nil"/>
              <w:bottom w:val="single" w:sz="4" w:space="0" w:color="auto"/>
              <w:right w:val="single" w:sz="4" w:space="0" w:color="auto"/>
            </w:tcBorders>
            <w:shd w:val="clear" w:color="000000" w:fill="FFFFFF"/>
            <w:vAlign w:val="center"/>
            <w:hideMark/>
          </w:tcPr>
          <w:p w14:paraId="063F7350"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26%</w:t>
            </w:r>
          </w:p>
        </w:tc>
        <w:tc>
          <w:tcPr>
            <w:tcW w:w="0" w:type="auto"/>
            <w:tcBorders>
              <w:top w:val="nil"/>
              <w:left w:val="nil"/>
              <w:bottom w:val="single" w:sz="4" w:space="0" w:color="auto"/>
              <w:right w:val="single" w:sz="4" w:space="0" w:color="auto"/>
            </w:tcBorders>
            <w:shd w:val="clear" w:color="000000" w:fill="FFFFFF"/>
            <w:vAlign w:val="center"/>
            <w:hideMark/>
          </w:tcPr>
          <w:p w14:paraId="4B3772AB"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1,400</w:t>
            </w:r>
          </w:p>
        </w:tc>
        <w:tc>
          <w:tcPr>
            <w:tcW w:w="0" w:type="auto"/>
            <w:tcBorders>
              <w:top w:val="nil"/>
              <w:left w:val="nil"/>
              <w:bottom w:val="single" w:sz="4" w:space="0" w:color="auto"/>
              <w:right w:val="single" w:sz="4" w:space="0" w:color="auto"/>
            </w:tcBorders>
            <w:shd w:val="clear" w:color="000000" w:fill="FFFFFF"/>
            <w:vAlign w:val="center"/>
            <w:hideMark/>
          </w:tcPr>
          <w:p w14:paraId="2936E336"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61%</w:t>
            </w:r>
          </w:p>
        </w:tc>
        <w:tc>
          <w:tcPr>
            <w:tcW w:w="1136" w:type="dxa"/>
            <w:tcBorders>
              <w:top w:val="nil"/>
              <w:left w:val="nil"/>
              <w:bottom w:val="single" w:sz="4" w:space="0" w:color="auto"/>
              <w:right w:val="single" w:sz="4" w:space="0" w:color="auto"/>
            </w:tcBorders>
            <w:shd w:val="clear" w:color="000000" w:fill="FFFFFF"/>
            <w:vAlign w:val="center"/>
            <w:hideMark/>
          </w:tcPr>
          <w:p w14:paraId="39B76755"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2,300</w:t>
            </w:r>
          </w:p>
        </w:tc>
        <w:tc>
          <w:tcPr>
            <w:tcW w:w="1136" w:type="dxa"/>
            <w:tcBorders>
              <w:top w:val="nil"/>
              <w:left w:val="nil"/>
              <w:bottom w:val="single" w:sz="4" w:space="0" w:color="auto"/>
              <w:right w:val="single" w:sz="4" w:space="0" w:color="auto"/>
            </w:tcBorders>
            <w:shd w:val="clear" w:color="auto" w:fill="auto"/>
            <w:noWrap/>
            <w:vAlign w:val="bottom"/>
            <w:hideMark/>
          </w:tcPr>
          <w:p w14:paraId="4C04041D"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2%</w:t>
            </w:r>
          </w:p>
        </w:tc>
        <w:tc>
          <w:tcPr>
            <w:tcW w:w="881" w:type="dxa"/>
            <w:tcBorders>
              <w:top w:val="nil"/>
              <w:left w:val="nil"/>
              <w:bottom w:val="single" w:sz="4" w:space="0" w:color="auto"/>
              <w:right w:val="single" w:sz="4" w:space="0" w:color="auto"/>
            </w:tcBorders>
            <w:shd w:val="clear" w:color="000000" w:fill="FFFFFF"/>
            <w:vAlign w:val="center"/>
            <w:hideMark/>
          </w:tcPr>
          <w:p w14:paraId="511EBD60"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44%</w:t>
            </w:r>
          </w:p>
        </w:tc>
      </w:tr>
      <w:tr w:rsidR="00A15CFF" w:rsidRPr="001C6621" w14:paraId="06EDDFF4" w14:textId="77777777" w:rsidTr="00D774AA">
        <w:trPr>
          <w:trHeight w:val="276"/>
        </w:trPr>
        <w:tc>
          <w:tcPr>
            <w:tcW w:w="1432" w:type="dxa"/>
            <w:tcBorders>
              <w:top w:val="nil"/>
              <w:left w:val="single" w:sz="4" w:space="0" w:color="auto"/>
              <w:bottom w:val="single" w:sz="4" w:space="0" w:color="auto"/>
              <w:right w:val="single" w:sz="4" w:space="0" w:color="auto"/>
            </w:tcBorders>
            <w:shd w:val="clear" w:color="000000" w:fill="FFFFFF"/>
            <w:vAlign w:val="center"/>
            <w:hideMark/>
          </w:tcPr>
          <w:p w14:paraId="67CB0AAE" w14:textId="77777777" w:rsidR="00A15CFF" w:rsidRPr="001C6621" w:rsidRDefault="00A15CFF" w:rsidP="00D774AA">
            <w:pPr>
              <w:spacing w:before="20" w:after="20"/>
              <w:rPr>
                <w:rFonts w:eastAsia="Times New Roman" w:cstheme="minorHAnsi"/>
                <w:sz w:val="18"/>
                <w:szCs w:val="20"/>
                <w:lang w:val="en-GB" w:eastAsia="ru-RU"/>
              </w:rPr>
            </w:pPr>
            <w:r w:rsidRPr="001C6621">
              <w:rPr>
                <w:rFonts w:eastAsia="Times New Roman" w:cstheme="minorHAnsi"/>
                <w:sz w:val="18"/>
                <w:szCs w:val="20"/>
                <w:lang w:val="en-GB" w:eastAsia="ru-RU"/>
              </w:rPr>
              <w:t>Osh province</w:t>
            </w:r>
          </w:p>
        </w:tc>
        <w:tc>
          <w:tcPr>
            <w:tcW w:w="0" w:type="auto"/>
            <w:tcBorders>
              <w:top w:val="nil"/>
              <w:left w:val="nil"/>
              <w:bottom w:val="single" w:sz="4" w:space="0" w:color="auto"/>
              <w:right w:val="single" w:sz="4" w:space="0" w:color="auto"/>
            </w:tcBorders>
            <w:shd w:val="clear" w:color="auto" w:fill="auto"/>
            <w:vAlign w:val="center"/>
            <w:hideMark/>
          </w:tcPr>
          <w:p w14:paraId="7365A9B9"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21,100</w:t>
            </w:r>
          </w:p>
        </w:tc>
        <w:tc>
          <w:tcPr>
            <w:tcW w:w="0" w:type="auto"/>
            <w:tcBorders>
              <w:top w:val="nil"/>
              <w:left w:val="nil"/>
              <w:bottom w:val="single" w:sz="4" w:space="0" w:color="auto"/>
              <w:right w:val="single" w:sz="4" w:space="0" w:color="auto"/>
            </w:tcBorders>
            <w:shd w:val="clear" w:color="000000" w:fill="FFFFFF"/>
            <w:vAlign w:val="center"/>
            <w:hideMark/>
          </w:tcPr>
          <w:p w14:paraId="1E2D095B"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0CCB84F"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08C776C9"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800</w:t>
            </w:r>
          </w:p>
        </w:tc>
        <w:tc>
          <w:tcPr>
            <w:tcW w:w="0" w:type="auto"/>
            <w:tcBorders>
              <w:top w:val="nil"/>
              <w:left w:val="nil"/>
              <w:bottom w:val="single" w:sz="4" w:space="0" w:color="auto"/>
              <w:right w:val="single" w:sz="4" w:space="0" w:color="auto"/>
            </w:tcBorders>
            <w:shd w:val="clear" w:color="000000" w:fill="FFFFFF"/>
            <w:vAlign w:val="center"/>
            <w:hideMark/>
          </w:tcPr>
          <w:p w14:paraId="6724A674"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24%</w:t>
            </w:r>
          </w:p>
        </w:tc>
        <w:tc>
          <w:tcPr>
            <w:tcW w:w="0" w:type="auto"/>
            <w:tcBorders>
              <w:top w:val="nil"/>
              <w:left w:val="nil"/>
              <w:bottom w:val="single" w:sz="4" w:space="0" w:color="auto"/>
              <w:right w:val="single" w:sz="4" w:space="0" w:color="auto"/>
            </w:tcBorders>
            <w:shd w:val="clear" w:color="000000" w:fill="FFFFFF"/>
            <w:vAlign w:val="center"/>
            <w:hideMark/>
          </w:tcPr>
          <w:p w14:paraId="04129B24"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2,600</w:t>
            </w:r>
          </w:p>
        </w:tc>
        <w:tc>
          <w:tcPr>
            <w:tcW w:w="0" w:type="auto"/>
            <w:tcBorders>
              <w:top w:val="nil"/>
              <w:left w:val="nil"/>
              <w:bottom w:val="single" w:sz="4" w:space="0" w:color="auto"/>
              <w:right w:val="single" w:sz="4" w:space="0" w:color="auto"/>
            </w:tcBorders>
            <w:shd w:val="clear" w:color="000000" w:fill="FFFFFF"/>
            <w:vAlign w:val="center"/>
            <w:hideMark/>
          </w:tcPr>
          <w:p w14:paraId="58D6763D"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76%</w:t>
            </w:r>
          </w:p>
        </w:tc>
        <w:tc>
          <w:tcPr>
            <w:tcW w:w="1136" w:type="dxa"/>
            <w:tcBorders>
              <w:top w:val="nil"/>
              <w:left w:val="nil"/>
              <w:bottom w:val="single" w:sz="4" w:space="0" w:color="auto"/>
              <w:right w:val="single" w:sz="4" w:space="0" w:color="auto"/>
            </w:tcBorders>
            <w:shd w:val="clear" w:color="000000" w:fill="FFFFFF"/>
            <w:vAlign w:val="center"/>
            <w:hideMark/>
          </w:tcPr>
          <w:p w14:paraId="3682EAE9"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3,400</w:t>
            </w:r>
          </w:p>
        </w:tc>
        <w:tc>
          <w:tcPr>
            <w:tcW w:w="1136" w:type="dxa"/>
            <w:tcBorders>
              <w:top w:val="nil"/>
              <w:left w:val="nil"/>
              <w:bottom w:val="single" w:sz="4" w:space="0" w:color="auto"/>
              <w:right w:val="single" w:sz="4" w:space="0" w:color="auto"/>
            </w:tcBorders>
            <w:shd w:val="clear" w:color="auto" w:fill="auto"/>
            <w:noWrap/>
            <w:vAlign w:val="bottom"/>
            <w:hideMark/>
          </w:tcPr>
          <w:p w14:paraId="577AC3EF"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4%</w:t>
            </w:r>
          </w:p>
        </w:tc>
        <w:tc>
          <w:tcPr>
            <w:tcW w:w="881" w:type="dxa"/>
            <w:tcBorders>
              <w:top w:val="nil"/>
              <w:left w:val="nil"/>
              <w:bottom w:val="single" w:sz="4" w:space="0" w:color="auto"/>
              <w:right w:val="single" w:sz="4" w:space="0" w:color="auto"/>
            </w:tcBorders>
            <w:shd w:val="clear" w:color="000000" w:fill="FFFFFF"/>
            <w:vAlign w:val="center"/>
            <w:hideMark/>
          </w:tcPr>
          <w:p w14:paraId="1BBB991E"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16%</w:t>
            </w:r>
          </w:p>
        </w:tc>
      </w:tr>
      <w:tr w:rsidR="00A15CFF" w:rsidRPr="001C6621" w14:paraId="10E0F8EC" w14:textId="77777777" w:rsidTr="00D774AA">
        <w:trPr>
          <w:trHeight w:val="276"/>
        </w:trPr>
        <w:tc>
          <w:tcPr>
            <w:tcW w:w="1432" w:type="dxa"/>
            <w:tcBorders>
              <w:top w:val="nil"/>
              <w:left w:val="single" w:sz="4" w:space="0" w:color="auto"/>
              <w:bottom w:val="single" w:sz="4" w:space="0" w:color="auto"/>
              <w:right w:val="single" w:sz="4" w:space="0" w:color="auto"/>
            </w:tcBorders>
            <w:shd w:val="clear" w:color="000000" w:fill="FFFFFF"/>
            <w:vAlign w:val="center"/>
            <w:hideMark/>
          </w:tcPr>
          <w:p w14:paraId="6EB55520" w14:textId="77777777" w:rsidR="00A15CFF" w:rsidRPr="001C6621" w:rsidRDefault="00A15CFF" w:rsidP="00D774AA">
            <w:pPr>
              <w:spacing w:before="20" w:after="20"/>
              <w:rPr>
                <w:rFonts w:eastAsia="Times New Roman" w:cstheme="minorHAnsi"/>
                <w:sz w:val="18"/>
                <w:szCs w:val="20"/>
                <w:lang w:val="en-GB" w:eastAsia="ru-RU"/>
              </w:rPr>
            </w:pPr>
            <w:r w:rsidRPr="001C6621">
              <w:rPr>
                <w:rFonts w:eastAsia="Times New Roman" w:cstheme="minorHAnsi"/>
                <w:sz w:val="18"/>
                <w:szCs w:val="20"/>
                <w:lang w:val="en-GB" w:eastAsia="ru-RU"/>
              </w:rPr>
              <w:t>Talas province</w:t>
            </w:r>
          </w:p>
        </w:tc>
        <w:tc>
          <w:tcPr>
            <w:tcW w:w="0" w:type="auto"/>
            <w:tcBorders>
              <w:top w:val="nil"/>
              <w:left w:val="nil"/>
              <w:bottom w:val="single" w:sz="4" w:space="0" w:color="auto"/>
              <w:right w:val="single" w:sz="4" w:space="0" w:color="auto"/>
            </w:tcBorders>
            <w:shd w:val="clear" w:color="auto" w:fill="auto"/>
            <w:vAlign w:val="center"/>
            <w:hideMark/>
          </w:tcPr>
          <w:p w14:paraId="3D8FA363"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4,000</w:t>
            </w:r>
          </w:p>
        </w:tc>
        <w:tc>
          <w:tcPr>
            <w:tcW w:w="0" w:type="auto"/>
            <w:tcBorders>
              <w:top w:val="nil"/>
              <w:left w:val="nil"/>
              <w:bottom w:val="single" w:sz="4" w:space="0" w:color="auto"/>
              <w:right w:val="single" w:sz="4" w:space="0" w:color="auto"/>
            </w:tcBorders>
            <w:shd w:val="clear" w:color="000000" w:fill="FFFFFF"/>
            <w:vAlign w:val="center"/>
            <w:hideMark/>
          </w:tcPr>
          <w:p w14:paraId="4A7BE30F"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14:paraId="0DC284FA"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4%</w:t>
            </w:r>
          </w:p>
        </w:tc>
        <w:tc>
          <w:tcPr>
            <w:tcW w:w="0" w:type="auto"/>
            <w:tcBorders>
              <w:top w:val="nil"/>
              <w:left w:val="nil"/>
              <w:bottom w:val="single" w:sz="4" w:space="0" w:color="auto"/>
              <w:right w:val="single" w:sz="4" w:space="0" w:color="auto"/>
            </w:tcBorders>
            <w:shd w:val="clear" w:color="000000" w:fill="FFFFFF"/>
            <w:vAlign w:val="center"/>
            <w:hideMark/>
          </w:tcPr>
          <w:p w14:paraId="7A742C14"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1,000</w:t>
            </w:r>
          </w:p>
        </w:tc>
        <w:tc>
          <w:tcPr>
            <w:tcW w:w="0" w:type="auto"/>
            <w:tcBorders>
              <w:top w:val="nil"/>
              <w:left w:val="nil"/>
              <w:bottom w:val="single" w:sz="4" w:space="0" w:color="auto"/>
              <w:right w:val="single" w:sz="4" w:space="0" w:color="auto"/>
            </w:tcBorders>
            <w:shd w:val="clear" w:color="000000" w:fill="FFFFFF"/>
            <w:vAlign w:val="center"/>
            <w:hideMark/>
          </w:tcPr>
          <w:p w14:paraId="55CC037C"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40%</w:t>
            </w:r>
          </w:p>
        </w:tc>
        <w:tc>
          <w:tcPr>
            <w:tcW w:w="0" w:type="auto"/>
            <w:tcBorders>
              <w:top w:val="nil"/>
              <w:left w:val="nil"/>
              <w:bottom w:val="single" w:sz="4" w:space="0" w:color="auto"/>
              <w:right w:val="single" w:sz="4" w:space="0" w:color="auto"/>
            </w:tcBorders>
            <w:shd w:val="clear" w:color="000000" w:fill="FFFFFF"/>
            <w:vAlign w:val="center"/>
            <w:hideMark/>
          </w:tcPr>
          <w:p w14:paraId="0EAE8E95"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1,400</w:t>
            </w:r>
          </w:p>
        </w:tc>
        <w:tc>
          <w:tcPr>
            <w:tcW w:w="0" w:type="auto"/>
            <w:tcBorders>
              <w:top w:val="nil"/>
              <w:left w:val="nil"/>
              <w:bottom w:val="single" w:sz="4" w:space="0" w:color="auto"/>
              <w:right w:val="single" w:sz="4" w:space="0" w:color="auto"/>
            </w:tcBorders>
            <w:shd w:val="clear" w:color="000000" w:fill="FFFFFF"/>
            <w:vAlign w:val="center"/>
            <w:hideMark/>
          </w:tcPr>
          <w:p w14:paraId="59A09822"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56%</w:t>
            </w:r>
          </w:p>
        </w:tc>
        <w:tc>
          <w:tcPr>
            <w:tcW w:w="1136" w:type="dxa"/>
            <w:tcBorders>
              <w:top w:val="nil"/>
              <w:left w:val="nil"/>
              <w:bottom w:val="single" w:sz="4" w:space="0" w:color="auto"/>
              <w:right w:val="single" w:sz="4" w:space="0" w:color="auto"/>
            </w:tcBorders>
            <w:shd w:val="clear" w:color="000000" w:fill="FFFFFF"/>
            <w:vAlign w:val="center"/>
            <w:hideMark/>
          </w:tcPr>
          <w:p w14:paraId="00F93E6D"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2,500</w:t>
            </w:r>
          </w:p>
        </w:tc>
        <w:tc>
          <w:tcPr>
            <w:tcW w:w="1136" w:type="dxa"/>
            <w:tcBorders>
              <w:top w:val="nil"/>
              <w:left w:val="nil"/>
              <w:bottom w:val="single" w:sz="4" w:space="0" w:color="auto"/>
              <w:right w:val="single" w:sz="4" w:space="0" w:color="auto"/>
            </w:tcBorders>
            <w:shd w:val="clear" w:color="auto" w:fill="auto"/>
            <w:noWrap/>
            <w:vAlign w:val="bottom"/>
            <w:hideMark/>
          </w:tcPr>
          <w:p w14:paraId="74DC888D"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3%</w:t>
            </w:r>
          </w:p>
        </w:tc>
        <w:tc>
          <w:tcPr>
            <w:tcW w:w="881" w:type="dxa"/>
            <w:tcBorders>
              <w:top w:val="nil"/>
              <w:left w:val="nil"/>
              <w:bottom w:val="single" w:sz="4" w:space="0" w:color="auto"/>
              <w:right w:val="single" w:sz="4" w:space="0" w:color="auto"/>
            </w:tcBorders>
            <w:shd w:val="clear" w:color="000000" w:fill="FFFFFF"/>
            <w:vAlign w:val="center"/>
            <w:hideMark/>
          </w:tcPr>
          <w:p w14:paraId="4B6F88D4"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63%</w:t>
            </w:r>
          </w:p>
        </w:tc>
      </w:tr>
      <w:tr w:rsidR="00A15CFF" w:rsidRPr="001C6621" w14:paraId="0D263426" w14:textId="77777777" w:rsidTr="00D774AA">
        <w:trPr>
          <w:trHeight w:val="279"/>
        </w:trPr>
        <w:tc>
          <w:tcPr>
            <w:tcW w:w="1432" w:type="dxa"/>
            <w:tcBorders>
              <w:top w:val="nil"/>
              <w:left w:val="single" w:sz="4" w:space="0" w:color="auto"/>
              <w:bottom w:val="single" w:sz="4" w:space="0" w:color="auto"/>
              <w:right w:val="single" w:sz="4" w:space="0" w:color="auto"/>
            </w:tcBorders>
            <w:shd w:val="clear" w:color="000000" w:fill="FFFFFF"/>
            <w:vAlign w:val="center"/>
            <w:hideMark/>
          </w:tcPr>
          <w:p w14:paraId="21BA294A" w14:textId="77777777" w:rsidR="00A15CFF" w:rsidRPr="001C6621" w:rsidRDefault="00A15CFF" w:rsidP="00D774AA">
            <w:pPr>
              <w:spacing w:before="20" w:after="20"/>
              <w:rPr>
                <w:rFonts w:eastAsia="Times New Roman" w:cstheme="minorHAnsi"/>
                <w:sz w:val="18"/>
                <w:szCs w:val="20"/>
                <w:lang w:val="en-GB" w:eastAsia="ru-RU"/>
              </w:rPr>
            </w:pPr>
            <w:r w:rsidRPr="001C6621">
              <w:rPr>
                <w:rFonts w:eastAsia="Times New Roman" w:cstheme="minorHAnsi"/>
                <w:sz w:val="18"/>
                <w:szCs w:val="20"/>
                <w:lang w:val="en-GB" w:eastAsia="ru-RU"/>
              </w:rPr>
              <w:t>Chuy province</w:t>
            </w:r>
          </w:p>
        </w:tc>
        <w:tc>
          <w:tcPr>
            <w:tcW w:w="0" w:type="auto"/>
            <w:tcBorders>
              <w:top w:val="nil"/>
              <w:left w:val="nil"/>
              <w:bottom w:val="single" w:sz="4" w:space="0" w:color="auto"/>
              <w:right w:val="single" w:sz="4" w:space="0" w:color="auto"/>
            </w:tcBorders>
            <w:shd w:val="clear" w:color="auto" w:fill="auto"/>
            <w:vAlign w:val="center"/>
            <w:hideMark/>
          </w:tcPr>
          <w:p w14:paraId="7DCEAE28"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13,200</w:t>
            </w:r>
          </w:p>
        </w:tc>
        <w:tc>
          <w:tcPr>
            <w:tcW w:w="0" w:type="auto"/>
            <w:tcBorders>
              <w:top w:val="nil"/>
              <w:left w:val="nil"/>
              <w:bottom w:val="single" w:sz="4" w:space="0" w:color="auto"/>
              <w:right w:val="single" w:sz="4" w:space="0" w:color="auto"/>
            </w:tcBorders>
            <w:shd w:val="clear" w:color="000000" w:fill="FFFFFF"/>
            <w:vAlign w:val="center"/>
            <w:hideMark/>
          </w:tcPr>
          <w:p w14:paraId="7CFC3029"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500</w:t>
            </w:r>
          </w:p>
        </w:tc>
        <w:tc>
          <w:tcPr>
            <w:tcW w:w="0" w:type="auto"/>
            <w:tcBorders>
              <w:top w:val="nil"/>
              <w:left w:val="nil"/>
              <w:bottom w:val="single" w:sz="4" w:space="0" w:color="auto"/>
              <w:right w:val="single" w:sz="4" w:space="0" w:color="auto"/>
            </w:tcBorders>
            <w:shd w:val="clear" w:color="000000" w:fill="FFFFFF"/>
            <w:vAlign w:val="center"/>
            <w:hideMark/>
          </w:tcPr>
          <w:p w14:paraId="71D08A01"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7%</w:t>
            </w:r>
          </w:p>
        </w:tc>
        <w:tc>
          <w:tcPr>
            <w:tcW w:w="0" w:type="auto"/>
            <w:tcBorders>
              <w:top w:val="nil"/>
              <w:left w:val="nil"/>
              <w:bottom w:val="single" w:sz="4" w:space="0" w:color="auto"/>
              <w:right w:val="single" w:sz="4" w:space="0" w:color="auto"/>
            </w:tcBorders>
            <w:shd w:val="clear" w:color="000000" w:fill="FFFFFF"/>
            <w:vAlign w:val="center"/>
            <w:hideMark/>
          </w:tcPr>
          <w:p w14:paraId="684B44F8"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14:paraId="2AA1BAA2"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29%</w:t>
            </w:r>
          </w:p>
        </w:tc>
        <w:tc>
          <w:tcPr>
            <w:tcW w:w="0" w:type="auto"/>
            <w:tcBorders>
              <w:top w:val="nil"/>
              <w:left w:val="nil"/>
              <w:bottom w:val="single" w:sz="4" w:space="0" w:color="auto"/>
              <w:right w:val="single" w:sz="4" w:space="0" w:color="auto"/>
            </w:tcBorders>
            <w:shd w:val="clear" w:color="000000" w:fill="FFFFFF"/>
            <w:vAlign w:val="center"/>
            <w:hideMark/>
          </w:tcPr>
          <w:p w14:paraId="198198D8"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4,700</w:t>
            </w:r>
          </w:p>
        </w:tc>
        <w:tc>
          <w:tcPr>
            <w:tcW w:w="0" w:type="auto"/>
            <w:tcBorders>
              <w:top w:val="nil"/>
              <w:left w:val="nil"/>
              <w:bottom w:val="single" w:sz="4" w:space="0" w:color="auto"/>
              <w:right w:val="single" w:sz="4" w:space="0" w:color="auto"/>
            </w:tcBorders>
            <w:shd w:val="clear" w:color="000000" w:fill="FFFFFF"/>
            <w:vAlign w:val="center"/>
            <w:hideMark/>
          </w:tcPr>
          <w:p w14:paraId="1BD14E98"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64%</w:t>
            </w:r>
          </w:p>
        </w:tc>
        <w:tc>
          <w:tcPr>
            <w:tcW w:w="1136" w:type="dxa"/>
            <w:tcBorders>
              <w:top w:val="nil"/>
              <w:left w:val="nil"/>
              <w:bottom w:val="single" w:sz="4" w:space="0" w:color="auto"/>
              <w:right w:val="single" w:sz="4" w:space="0" w:color="auto"/>
            </w:tcBorders>
            <w:shd w:val="clear" w:color="000000" w:fill="FFFFFF"/>
            <w:vAlign w:val="center"/>
            <w:hideMark/>
          </w:tcPr>
          <w:p w14:paraId="47C0D291"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7,300</w:t>
            </w:r>
          </w:p>
        </w:tc>
        <w:tc>
          <w:tcPr>
            <w:tcW w:w="1136" w:type="dxa"/>
            <w:tcBorders>
              <w:top w:val="nil"/>
              <w:left w:val="nil"/>
              <w:bottom w:val="single" w:sz="4" w:space="0" w:color="auto"/>
              <w:right w:val="single" w:sz="4" w:space="0" w:color="auto"/>
            </w:tcBorders>
            <w:shd w:val="clear" w:color="auto" w:fill="auto"/>
            <w:noWrap/>
            <w:vAlign w:val="bottom"/>
            <w:hideMark/>
          </w:tcPr>
          <w:p w14:paraId="4B5AEB1A"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8%</w:t>
            </w:r>
          </w:p>
        </w:tc>
        <w:tc>
          <w:tcPr>
            <w:tcW w:w="881" w:type="dxa"/>
            <w:tcBorders>
              <w:top w:val="nil"/>
              <w:left w:val="nil"/>
              <w:bottom w:val="single" w:sz="4" w:space="0" w:color="auto"/>
              <w:right w:val="single" w:sz="4" w:space="0" w:color="auto"/>
            </w:tcBorders>
            <w:shd w:val="clear" w:color="000000" w:fill="FFFFFF"/>
            <w:vAlign w:val="center"/>
            <w:hideMark/>
          </w:tcPr>
          <w:p w14:paraId="79FA29E5"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55%</w:t>
            </w:r>
          </w:p>
        </w:tc>
      </w:tr>
      <w:tr w:rsidR="00A15CFF" w:rsidRPr="001C6621" w14:paraId="384657E4" w14:textId="77777777" w:rsidTr="00D774AA">
        <w:trPr>
          <w:trHeight w:val="276"/>
        </w:trPr>
        <w:tc>
          <w:tcPr>
            <w:tcW w:w="1432" w:type="dxa"/>
            <w:tcBorders>
              <w:top w:val="nil"/>
              <w:left w:val="single" w:sz="4" w:space="0" w:color="auto"/>
              <w:bottom w:val="single" w:sz="4" w:space="0" w:color="auto"/>
              <w:right w:val="single" w:sz="4" w:space="0" w:color="auto"/>
            </w:tcBorders>
            <w:shd w:val="clear" w:color="000000" w:fill="FFFFFF"/>
            <w:vAlign w:val="center"/>
            <w:hideMark/>
          </w:tcPr>
          <w:p w14:paraId="0DAB5652" w14:textId="77777777" w:rsidR="00A15CFF" w:rsidRPr="001C6621" w:rsidRDefault="00A15CFF" w:rsidP="00D774AA">
            <w:pPr>
              <w:spacing w:before="20" w:after="20"/>
              <w:rPr>
                <w:rFonts w:eastAsia="Times New Roman" w:cstheme="minorHAnsi"/>
                <w:sz w:val="18"/>
                <w:szCs w:val="20"/>
                <w:lang w:val="en-GB" w:eastAsia="ru-RU"/>
              </w:rPr>
            </w:pPr>
            <w:r w:rsidRPr="001C6621">
              <w:rPr>
                <w:rFonts w:eastAsia="Times New Roman" w:cstheme="minorHAnsi"/>
                <w:sz w:val="18"/>
                <w:szCs w:val="20"/>
                <w:lang w:val="en-GB" w:eastAsia="ru-RU"/>
              </w:rPr>
              <w:t>Bishkek city</w:t>
            </w:r>
          </w:p>
        </w:tc>
        <w:tc>
          <w:tcPr>
            <w:tcW w:w="0" w:type="auto"/>
            <w:tcBorders>
              <w:top w:val="nil"/>
              <w:left w:val="nil"/>
              <w:bottom w:val="single" w:sz="4" w:space="0" w:color="auto"/>
              <w:right w:val="single" w:sz="4" w:space="0" w:color="auto"/>
            </w:tcBorders>
            <w:shd w:val="clear" w:color="auto" w:fill="auto"/>
            <w:vAlign w:val="center"/>
            <w:hideMark/>
          </w:tcPr>
          <w:p w14:paraId="011B4A54"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12,400</w:t>
            </w:r>
          </w:p>
        </w:tc>
        <w:tc>
          <w:tcPr>
            <w:tcW w:w="0" w:type="auto"/>
            <w:tcBorders>
              <w:top w:val="nil"/>
              <w:left w:val="nil"/>
              <w:bottom w:val="single" w:sz="4" w:space="0" w:color="auto"/>
              <w:right w:val="single" w:sz="4" w:space="0" w:color="auto"/>
            </w:tcBorders>
            <w:shd w:val="clear" w:color="000000" w:fill="FFFFFF"/>
            <w:vAlign w:val="center"/>
            <w:hideMark/>
          </w:tcPr>
          <w:p w14:paraId="0EFF3762"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19,800</w:t>
            </w:r>
          </w:p>
        </w:tc>
        <w:tc>
          <w:tcPr>
            <w:tcW w:w="0" w:type="auto"/>
            <w:tcBorders>
              <w:top w:val="nil"/>
              <w:left w:val="nil"/>
              <w:bottom w:val="single" w:sz="4" w:space="0" w:color="auto"/>
              <w:right w:val="single" w:sz="4" w:space="0" w:color="auto"/>
            </w:tcBorders>
            <w:shd w:val="clear" w:color="000000" w:fill="FFFFFF"/>
            <w:vAlign w:val="center"/>
            <w:hideMark/>
          </w:tcPr>
          <w:p w14:paraId="6FFC6D49"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50%</w:t>
            </w:r>
          </w:p>
        </w:tc>
        <w:tc>
          <w:tcPr>
            <w:tcW w:w="0" w:type="auto"/>
            <w:tcBorders>
              <w:top w:val="nil"/>
              <w:left w:val="nil"/>
              <w:bottom w:val="single" w:sz="4" w:space="0" w:color="auto"/>
              <w:right w:val="single" w:sz="4" w:space="0" w:color="auto"/>
            </w:tcBorders>
            <w:shd w:val="clear" w:color="000000" w:fill="FFFFFF"/>
            <w:vAlign w:val="center"/>
            <w:hideMark/>
          </w:tcPr>
          <w:p w14:paraId="41F98830"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11,900</w:t>
            </w:r>
          </w:p>
        </w:tc>
        <w:tc>
          <w:tcPr>
            <w:tcW w:w="0" w:type="auto"/>
            <w:tcBorders>
              <w:top w:val="nil"/>
              <w:left w:val="nil"/>
              <w:bottom w:val="single" w:sz="4" w:space="0" w:color="auto"/>
              <w:right w:val="single" w:sz="4" w:space="0" w:color="auto"/>
            </w:tcBorders>
            <w:shd w:val="clear" w:color="000000" w:fill="FFFFFF"/>
            <w:vAlign w:val="center"/>
            <w:hideMark/>
          </w:tcPr>
          <w:p w14:paraId="1CEA62A5"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30%</w:t>
            </w:r>
          </w:p>
        </w:tc>
        <w:tc>
          <w:tcPr>
            <w:tcW w:w="0" w:type="auto"/>
            <w:tcBorders>
              <w:top w:val="nil"/>
              <w:left w:val="nil"/>
              <w:bottom w:val="single" w:sz="4" w:space="0" w:color="auto"/>
              <w:right w:val="single" w:sz="4" w:space="0" w:color="auto"/>
            </w:tcBorders>
            <w:shd w:val="clear" w:color="000000" w:fill="FFFFFF"/>
            <w:vAlign w:val="center"/>
            <w:hideMark/>
          </w:tcPr>
          <w:p w14:paraId="66D7192C"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7,600</w:t>
            </w:r>
          </w:p>
        </w:tc>
        <w:tc>
          <w:tcPr>
            <w:tcW w:w="0" w:type="auto"/>
            <w:tcBorders>
              <w:top w:val="nil"/>
              <w:left w:val="nil"/>
              <w:bottom w:val="single" w:sz="4" w:space="0" w:color="auto"/>
              <w:right w:val="single" w:sz="4" w:space="0" w:color="auto"/>
            </w:tcBorders>
            <w:shd w:val="clear" w:color="000000" w:fill="FFFFFF"/>
            <w:vAlign w:val="center"/>
            <w:hideMark/>
          </w:tcPr>
          <w:p w14:paraId="64EDA6E4"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19%</w:t>
            </w:r>
          </w:p>
        </w:tc>
        <w:tc>
          <w:tcPr>
            <w:tcW w:w="1136" w:type="dxa"/>
            <w:tcBorders>
              <w:top w:val="nil"/>
              <w:left w:val="nil"/>
              <w:bottom w:val="single" w:sz="4" w:space="0" w:color="auto"/>
              <w:right w:val="single" w:sz="4" w:space="0" w:color="auto"/>
            </w:tcBorders>
            <w:shd w:val="clear" w:color="000000" w:fill="FFFFFF"/>
            <w:vAlign w:val="center"/>
            <w:hideMark/>
          </w:tcPr>
          <w:p w14:paraId="0C2866FA"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39,300</w:t>
            </w:r>
          </w:p>
        </w:tc>
        <w:tc>
          <w:tcPr>
            <w:tcW w:w="1136" w:type="dxa"/>
            <w:tcBorders>
              <w:top w:val="nil"/>
              <w:left w:val="nil"/>
              <w:bottom w:val="single" w:sz="4" w:space="0" w:color="auto"/>
              <w:right w:val="single" w:sz="4" w:space="0" w:color="auto"/>
            </w:tcBorders>
            <w:shd w:val="clear" w:color="auto" w:fill="auto"/>
            <w:noWrap/>
            <w:vAlign w:val="bottom"/>
            <w:hideMark/>
          </w:tcPr>
          <w:p w14:paraId="050338C0"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41%</w:t>
            </w:r>
          </w:p>
        </w:tc>
        <w:tc>
          <w:tcPr>
            <w:tcW w:w="881" w:type="dxa"/>
            <w:tcBorders>
              <w:top w:val="nil"/>
              <w:left w:val="nil"/>
              <w:bottom w:val="single" w:sz="4" w:space="0" w:color="auto"/>
              <w:right w:val="single" w:sz="4" w:space="0" w:color="auto"/>
            </w:tcBorders>
            <w:shd w:val="clear" w:color="000000" w:fill="FFFFFF"/>
            <w:vAlign w:val="center"/>
            <w:hideMark/>
          </w:tcPr>
          <w:p w14:paraId="67A4CC81"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317%</w:t>
            </w:r>
          </w:p>
        </w:tc>
      </w:tr>
      <w:tr w:rsidR="00A15CFF" w:rsidRPr="001C6621" w14:paraId="18F05FC7" w14:textId="77777777" w:rsidTr="00D774AA">
        <w:trPr>
          <w:trHeight w:val="276"/>
        </w:trPr>
        <w:tc>
          <w:tcPr>
            <w:tcW w:w="1432" w:type="dxa"/>
            <w:tcBorders>
              <w:top w:val="nil"/>
              <w:left w:val="single" w:sz="4" w:space="0" w:color="auto"/>
              <w:bottom w:val="single" w:sz="4" w:space="0" w:color="auto"/>
              <w:right w:val="single" w:sz="4" w:space="0" w:color="auto"/>
            </w:tcBorders>
            <w:shd w:val="clear" w:color="000000" w:fill="FFFFFF"/>
            <w:vAlign w:val="center"/>
            <w:hideMark/>
          </w:tcPr>
          <w:p w14:paraId="7DA6964C" w14:textId="77777777" w:rsidR="00A15CFF" w:rsidRPr="001C6621" w:rsidRDefault="00A15CFF" w:rsidP="00D774AA">
            <w:pPr>
              <w:spacing w:before="20" w:after="20"/>
              <w:rPr>
                <w:rFonts w:eastAsia="Times New Roman" w:cstheme="minorHAnsi"/>
                <w:sz w:val="18"/>
                <w:szCs w:val="20"/>
                <w:lang w:val="en-GB" w:eastAsia="ru-RU"/>
              </w:rPr>
            </w:pPr>
            <w:r w:rsidRPr="001C6621">
              <w:rPr>
                <w:rFonts w:eastAsia="Times New Roman" w:cstheme="minorHAnsi"/>
                <w:sz w:val="18"/>
                <w:szCs w:val="20"/>
                <w:lang w:val="en-GB" w:eastAsia="ru-RU"/>
              </w:rPr>
              <w:t xml:space="preserve">Osh city </w:t>
            </w:r>
          </w:p>
        </w:tc>
        <w:tc>
          <w:tcPr>
            <w:tcW w:w="0" w:type="auto"/>
            <w:tcBorders>
              <w:top w:val="nil"/>
              <w:left w:val="nil"/>
              <w:bottom w:val="single" w:sz="4" w:space="0" w:color="auto"/>
              <w:right w:val="single" w:sz="4" w:space="0" w:color="auto"/>
            </w:tcBorders>
            <w:shd w:val="clear" w:color="auto" w:fill="auto"/>
            <w:vAlign w:val="center"/>
            <w:hideMark/>
          </w:tcPr>
          <w:p w14:paraId="7AE0E4F5"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4,900</w:t>
            </w:r>
          </w:p>
        </w:tc>
        <w:tc>
          <w:tcPr>
            <w:tcW w:w="0" w:type="auto"/>
            <w:tcBorders>
              <w:top w:val="nil"/>
              <w:left w:val="nil"/>
              <w:bottom w:val="single" w:sz="4" w:space="0" w:color="auto"/>
              <w:right w:val="single" w:sz="4" w:space="0" w:color="auto"/>
            </w:tcBorders>
            <w:shd w:val="clear" w:color="000000" w:fill="FFFFFF"/>
            <w:vAlign w:val="center"/>
            <w:hideMark/>
          </w:tcPr>
          <w:p w14:paraId="20BC74E1"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5,400</w:t>
            </w:r>
          </w:p>
        </w:tc>
        <w:tc>
          <w:tcPr>
            <w:tcW w:w="0" w:type="auto"/>
            <w:tcBorders>
              <w:top w:val="nil"/>
              <w:left w:val="nil"/>
              <w:bottom w:val="single" w:sz="4" w:space="0" w:color="auto"/>
              <w:right w:val="single" w:sz="4" w:space="0" w:color="auto"/>
            </w:tcBorders>
            <w:shd w:val="clear" w:color="000000" w:fill="FFFFFF"/>
            <w:vAlign w:val="center"/>
            <w:hideMark/>
          </w:tcPr>
          <w:p w14:paraId="78DCA889"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31%</w:t>
            </w:r>
          </w:p>
        </w:tc>
        <w:tc>
          <w:tcPr>
            <w:tcW w:w="0" w:type="auto"/>
            <w:tcBorders>
              <w:top w:val="nil"/>
              <w:left w:val="nil"/>
              <w:bottom w:val="single" w:sz="4" w:space="0" w:color="auto"/>
              <w:right w:val="single" w:sz="4" w:space="0" w:color="auto"/>
            </w:tcBorders>
            <w:shd w:val="clear" w:color="000000" w:fill="FFFFFF"/>
            <w:vAlign w:val="center"/>
            <w:hideMark/>
          </w:tcPr>
          <w:p w14:paraId="443A96F1"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10,900</w:t>
            </w:r>
          </w:p>
        </w:tc>
        <w:tc>
          <w:tcPr>
            <w:tcW w:w="0" w:type="auto"/>
            <w:tcBorders>
              <w:top w:val="nil"/>
              <w:left w:val="nil"/>
              <w:bottom w:val="single" w:sz="4" w:space="0" w:color="auto"/>
              <w:right w:val="single" w:sz="4" w:space="0" w:color="auto"/>
            </w:tcBorders>
            <w:shd w:val="clear" w:color="000000" w:fill="FFFFFF"/>
            <w:vAlign w:val="center"/>
            <w:hideMark/>
          </w:tcPr>
          <w:p w14:paraId="16BD691B"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62%</w:t>
            </w:r>
          </w:p>
        </w:tc>
        <w:tc>
          <w:tcPr>
            <w:tcW w:w="0" w:type="auto"/>
            <w:tcBorders>
              <w:top w:val="nil"/>
              <w:left w:val="nil"/>
              <w:bottom w:val="single" w:sz="4" w:space="0" w:color="auto"/>
              <w:right w:val="single" w:sz="4" w:space="0" w:color="auto"/>
            </w:tcBorders>
            <w:shd w:val="clear" w:color="000000" w:fill="FFFFFF"/>
            <w:vAlign w:val="center"/>
            <w:hideMark/>
          </w:tcPr>
          <w:p w14:paraId="7B75E435"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1,400</w:t>
            </w:r>
          </w:p>
        </w:tc>
        <w:tc>
          <w:tcPr>
            <w:tcW w:w="0" w:type="auto"/>
            <w:tcBorders>
              <w:top w:val="nil"/>
              <w:left w:val="nil"/>
              <w:bottom w:val="single" w:sz="4" w:space="0" w:color="auto"/>
              <w:right w:val="single" w:sz="4" w:space="0" w:color="auto"/>
            </w:tcBorders>
            <w:shd w:val="clear" w:color="000000" w:fill="FFFFFF"/>
            <w:vAlign w:val="center"/>
            <w:hideMark/>
          </w:tcPr>
          <w:p w14:paraId="74C0B651"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8%</w:t>
            </w:r>
          </w:p>
        </w:tc>
        <w:tc>
          <w:tcPr>
            <w:tcW w:w="1136" w:type="dxa"/>
            <w:tcBorders>
              <w:top w:val="nil"/>
              <w:left w:val="nil"/>
              <w:bottom w:val="single" w:sz="4" w:space="0" w:color="auto"/>
              <w:right w:val="single" w:sz="4" w:space="0" w:color="auto"/>
            </w:tcBorders>
            <w:shd w:val="clear" w:color="000000" w:fill="FFFFFF"/>
            <w:vAlign w:val="center"/>
            <w:hideMark/>
          </w:tcPr>
          <w:p w14:paraId="201F4560"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17,700</w:t>
            </w:r>
          </w:p>
        </w:tc>
        <w:tc>
          <w:tcPr>
            <w:tcW w:w="1136" w:type="dxa"/>
            <w:tcBorders>
              <w:top w:val="nil"/>
              <w:left w:val="nil"/>
              <w:bottom w:val="single" w:sz="4" w:space="0" w:color="auto"/>
              <w:right w:val="single" w:sz="4" w:space="0" w:color="auto"/>
            </w:tcBorders>
            <w:shd w:val="clear" w:color="auto" w:fill="auto"/>
            <w:noWrap/>
            <w:vAlign w:val="bottom"/>
            <w:hideMark/>
          </w:tcPr>
          <w:p w14:paraId="6AB548C4"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19%</w:t>
            </w:r>
          </w:p>
        </w:tc>
        <w:tc>
          <w:tcPr>
            <w:tcW w:w="881" w:type="dxa"/>
            <w:tcBorders>
              <w:top w:val="nil"/>
              <w:left w:val="nil"/>
              <w:bottom w:val="single" w:sz="4" w:space="0" w:color="auto"/>
              <w:right w:val="single" w:sz="4" w:space="0" w:color="auto"/>
            </w:tcBorders>
            <w:shd w:val="clear" w:color="000000" w:fill="FFFFFF"/>
            <w:vAlign w:val="center"/>
            <w:hideMark/>
          </w:tcPr>
          <w:p w14:paraId="47B57FB0" w14:textId="77777777" w:rsidR="00A15CFF" w:rsidRPr="001C6621" w:rsidRDefault="00A15CFF" w:rsidP="00D774AA">
            <w:pPr>
              <w:spacing w:before="20" w:after="20"/>
              <w:jc w:val="center"/>
              <w:rPr>
                <w:rFonts w:eastAsia="Times New Roman" w:cstheme="minorHAnsi"/>
                <w:sz w:val="18"/>
                <w:szCs w:val="20"/>
                <w:lang w:val="en-GB" w:eastAsia="ru-RU"/>
              </w:rPr>
            </w:pPr>
            <w:r w:rsidRPr="001C6621">
              <w:rPr>
                <w:rFonts w:eastAsia="Times New Roman" w:cstheme="minorHAnsi"/>
                <w:sz w:val="18"/>
                <w:szCs w:val="20"/>
                <w:lang w:val="en-GB" w:eastAsia="ru-RU"/>
              </w:rPr>
              <w:t>361%</w:t>
            </w:r>
          </w:p>
        </w:tc>
      </w:tr>
    </w:tbl>
    <w:p w14:paraId="58970ACA" w14:textId="77777777" w:rsidR="00A15CFF" w:rsidRPr="00162AD2" w:rsidRDefault="00A15CFF" w:rsidP="00A15CFF">
      <w:pPr>
        <w:pStyle w:val="Source"/>
        <w:rPr>
          <w:lang w:val="en-GB" w:eastAsia="ru-RU"/>
        </w:rPr>
      </w:pPr>
      <w:bookmarkStart w:id="196" w:name="table05"/>
      <w:bookmarkEnd w:id="196"/>
      <w:r w:rsidRPr="00162AD2">
        <w:rPr>
          <w:lang w:val="en-GB" w:eastAsia="ru-RU"/>
        </w:rPr>
        <w:t xml:space="preserve">Source: data from National Statistical Committee </w:t>
      </w:r>
    </w:p>
    <w:p w14:paraId="3585DBBF" w14:textId="77777777" w:rsidR="00A15CFF" w:rsidRPr="00162AD2" w:rsidRDefault="00A15CFF" w:rsidP="00A15CFF">
      <w:pPr>
        <w:rPr>
          <w:rFonts w:eastAsia="Times New Roman" w:cstheme="minorHAnsi"/>
          <w:color w:val="000000"/>
          <w:szCs w:val="24"/>
          <w:lang w:val="en-GB" w:eastAsia="ru-RU"/>
        </w:rPr>
      </w:pPr>
      <w:r w:rsidRPr="00162AD2">
        <w:rPr>
          <w:rFonts w:eastAsia="Times New Roman" w:cstheme="minorHAnsi"/>
          <w:color w:val="000000"/>
          <w:szCs w:val="24"/>
          <w:lang w:val="en-GB" w:eastAsia="ru-RU"/>
        </w:rPr>
        <w:t xml:space="preserve">Coverage </w:t>
      </w:r>
      <w:r>
        <w:rPr>
          <w:rFonts w:eastAsia="Times New Roman" w:cstheme="minorHAnsi"/>
          <w:color w:val="000000"/>
          <w:szCs w:val="24"/>
          <w:lang w:val="en-GB" w:eastAsia="ru-RU"/>
        </w:rPr>
        <w:t>of</w:t>
      </w:r>
      <w:r w:rsidRPr="00162AD2">
        <w:rPr>
          <w:rFonts w:eastAsia="Times New Roman" w:cstheme="minorHAnsi"/>
          <w:color w:val="000000"/>
          <w:szCs w:val="24"/>
          <w:lang w:val="en-GB" w:eastAsia="ru-RU"/>
        </w:rPr>
        <w:t xml:space="preserve"> professional education </w:t>
      </w:r>
      <w:r>
        <w:rPr>
          <w:rFonts w:eastAsia="Times New Roman" w:cstheme="minorHAnsi"/>
          <w:color w:val="000000"/>
          <w:szCs w:val="24"/>
          <w:lang w:val="en-GB" w:eastAsia="ru-RU"/>
        </w:rPr>
        <w:t>at</w:t>
      </w:r>
      <w:r w:rsidRPr="00162AD2">
        <w:rPr>
          <w:rFonts w:eastAsia="Times New Roman" w:cstheme="minorHAnsi"/>
          <w:color w:val="000000"/>
          <w:szCs w:val="24"/>
          <w:lang w:val="en-GB" w:eastAsia="ru-RU"/>
        </w:rPr>
        <w:t xml:space="preserve"> local level </w:t>
      </w:r>
      <w:r>
        <w:rPr>
          <w:rFonts w:eastAsia="Times New Roman" w:cstheme="minorHAnsi"/>
          <w:color w:val="000000"/>
          <w:szCs w:val="24"/>
          <w:lang w:val="en-GB" w:eastAsia="ru-RU"/>
        </w:rPr>
        <w:t>reveals</w:t>
      </w:r>
      <w:r w:rsidRPr="00162AD2">
        <w:rPr>
          <w:rFonts w:eastAsia="Times New Roman" w:cstheme="minorHAnsi"/>
          <w:color w:val="000000"/>
          <w:szCs w:val="24"/>
          <w:lang w:val="en-GB" w:eastAsia="ru-RU"/>
        </w:rPr>
        <w:t xml:space="preserve"> low accessibility in Naryn province </w:t>
      </w:r>
      <w:r>
        <w:rPr>
          <w:rFonts w:eastAsia="Times New Roman" w:cstheme="minorHAnsi"/>
          <w:color w:val="000000"/>
          <w:szCs w:val="24"/>
          <w:lang w:val="en-GB" w:eastAsia="ru-RU"/>
        </w:rPr>
        <w:t>(</w:t>
      </w:r>
      <w:r w:rsidRPr="00162AD2">
        <w:rPr>
          <w:rFonts w:eastAsia="Times New Roman" w:cstheme="minorHAnsi"/>
          <w:color w:val="000000"/>
          <w:szCs w:val="24"/>
          <w:lang w:val="en-GB" w:eastAsia="ru-RU"/>
        </w:rPr>
        <w:t>44</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and lowest accessibility in Osh province</w:t>
      </w:r>
      <w:r>
        <w:rPr>
          <w:rFonts w:eastAsia="Times New Roman" w:cstheme="minorHAnsi"/>
          <w:color w:val="000000"/>
          <w:szCs w:val="24"/>
          <w:lang w:val="en-GB" w:eastAsia="ru-RU"/>
        </w:rPr>
        <w:t xml:space="preserve"> (</w:t>
      </w:r>
      <w:r w:rsidRPr="00162AD2">
        <w:rPr>
          <w:rFonts w:eastAsia="Times New Roman" w:cstheme="minorHAnsi"/>
          <w:color w:val="000000"/>
          <w:szCs w:val="24"/>
          <w:lang w:val="en-GB" w:eastAsia="ru-RU"/>
        </w:rPr>
        <w:t>16</w:t>
      </w:r>
      <w:r>
        <w:rPr>
          <w:rFonts w:eastAsia="Times New Roman" w:cstheme="minorHAnsi"/>
          <w:color w:val="000000"/>
          <w:szCs w:val="24"/>
          <w:lang w:val="en-GB" w:eastAsia="ru-RU"/>
        </w:rPr>
        <w:t xml:space="preserve"> per cent)</w:t>
      </w:r>
      <w:r w:rsidRPr="00162AD2">
        <w:rPr>
          <w:rFonts w:eastAsia="Times New Roman" w:cstheme="minorHAnsi"/>
          <w:color w:val="000000"/>
          <w:szCs w:val="24"/>
          <w:lang w:val="en-GB" w:eastAsia="ru-RU"/>
        </w:rPr>
        <w:t xml:space="preserve">, although </w:t>
      </w:r>
      <w:r>
        <w:rPr>
          <w:rFonts w:eastAsia="Times New Roman" w:cstheme="minorHAnsi"/>
          <w:color w:val="000000"/>
          <w:szCs w:val="24"/>
          <w:lang w:val="en-GB" w:eastAsia="ru-RU"/>
        </w:rPr>
        <w:t>most</w:t>
      </w:r>
      <w:r w:rsidRPr="00162AD2">
        <w:rPr>
          <w:rFonts w:eastAsia="Times New Roman" w:cstheme="minorHAnsi"/>
          <w:color w:val="000000"/>
          <w:szCs w:val="24"/>
          <w:lang w:val="en-GB" w:eastAsia="ru-RU"/>
        </w:rPr>
        <w:t xml:space="preserve"> youth in this province enrol </w:t>
      </w:r>
      <w:r>
        <w:rPr>
          <w:rFonts w:eastAsia="Times New Roman" w:cstheme="minorHAnsi"/>
          <w:color w:val="000000"/>
          <w:szCs w:val="24"/>
          <w:lang w:val="en-GB" w:eastAsia="ru-RU"/>
        </w:rPr>
        <w:t>at</w:t>
      </w:r>
      <w:r w:rsidRPr="00162AD2">
        <w:rPr>
          <w:rFonts w:eastAsia="Times New Roman" w:cstheme="minorHAnsi"/>
          <w:color w:val="000000"/>
          <w:szCs w:val="24"/>
          <w:lang w:val="en-GB" w:eastAsia="ru-RU"/>
        </w:rPr>
        <w:t xml:space="preserve"> educational establishments in Osh city, where coverage </w:t>
      </w:r>
      <w:r>
        <w:rPr>
          <w:rFonts w:eastAsia="Times New Roman" w:cstheme="minorHAnsi"/>
          <w:color w:val="000000"/>
          <w:szCs w:val="24"/>
          <w:lang w:val="en-GB" w:eastAsia="ru-RU"/>
        </w:rPr>
        <w:t>is 3.5 times higher than</w:t>
      </w:r>
      <w:r w:rsidRPr="00162AD2">
        <w:rPr>
          <w:rFonts w:eastAsia="Times New Roman" w:cstheme="minorHAnsi"/>
          <w:color w:val="000000"/>
          <w:szCs w:val="24"/>
          <w:lang w:val="en-GB" w:eastAsia="ru-RU"/>
        </w:rPr>
        <w:t xml:space="preserve"> </w:t>
      </w:r>
      <w:r>
        <w:rPr>
          <w:rFonts w:eastAsia="Times New Roman" w:cstheme="minorHAnsi"/>
          <w:color w:val="000000"/>
          <w:szCs w:val="24"/>
          <w:lang w:val="en-GB" w:eastAsia="ru-RU"/>
        </w:rPr>
        <w:t>the number</w:t>
      </w:r>
      <w:r w:rsidRPr="00162AD2">
        <w:rPr>
          <w:rFonts w:eastAsia="Times New Roman" w:cstheme="minorHAnsi"/>
          <w:color w:val="000000"/>
          <w:szCs w:val="24"/>
          <w:lang w:val="en-GB" w:eastAsia="ru-RU"/>
        </w:rPr>
        <w:t xml:space="preserve"> who dropped out </w:t>
      </w:r>
      <w:r>
        <w:rPr>
          <w:rFonts w:eastAsia="Times New Roman" w:cstheme="minorHAnsi"/>
          <w:color w:val="000000"/>
          <w:szCs w:val="24"/>
          <w:lang w:val="en-GB" w:eastAsia="ru-RU"/>
        </w:rPr>
        <w:t>of</w:t>
      </w:r>
      <w:r w:rsidRPr="00162AD2">
        <w:rPr>
          <w:rFonts w:eastAsia="Times New Roman" w:cstheme="minorHAnsi"/>
          <w:color w:val="000000"/>
          <w:szCs w:val="24"/>
          <w:lang w:val="en-GB" w:eastAsia="ru-RU"/>
        </w:rPr>
        <w:t xml:space="preserve"> school. In </w:t>
      </w:r>
      <w:r>
        <w:rPr>
          <w:rFonts w:eastAsia="Times New Roman" w:cstheme="minorHAnsi"/>
          <w:color w:val="000000"/>
          <w:szCs w:val="24"/>
          <w:lang w:val="en-GB" w:eastAsia="ru-RU"/>
        </w:rPr>
        <w:t>other</w:t>
      </w:r>
      <w:r w:rsidRPr="00162AD2">
        <w:rPr>
          <w:rFonts w:eastAsia="Times New Roman" w:cstheme="minorHAnsi"/>
          <w:color w:val="000000"/>
          <w:szCs w:val="24"/>
          <w:lang w:val="en-GB" w:eastAsia="ru-RU"/>
        </w:rPr>
        <w:t xml:space="preserve"> provinces, the local educational institutions admit little more </w:t>
      </w:r>
      <w:r>
        <w:rPr>
          <w:rFonts w:eastAsia="Times New Roman" w:cstheme="minorHAnsi"/>
          <w:color w:val="000000"/>
          <w:szCs w:val="24"/>
          <w:lang w:val="en-GB" w:eastAsia="ru-RU"/>
        </w:rPr>
        <w:t>of</w:t>
      </w:r>
      <w:r w:rsidRPr="00162AD2">
        <w:rPr>
          <w:rFonts w:eastAsia="Times New Roman" w:cstheme="minorHAnsi"/>
          <w:color w:val="000000"/>
          <w:szCs w:val="24"/>
          <w:lang w:val="en-GB" w:eastAsia="ru-RU"/>
        </w:rPr>
        <w:t xml:space="preserve"> the half of the school graduates of their province. In Bishkek and Osh cities, </w:t>
      </w:r>
      <w:r>
        <w:rPr>
          <w:rFonts w:eastAsia="Times New Roman" w:cstheme="minorHAnsi"/>
          <w:color w:val="000000"/>
          <w:szCs w:val="24"/>
          <w:lang w:val="en-GB" w:eastAsia="ru-RU"/>
        </w:rPr>
        <w:t>three times more students are admitted</w:t>
      </w:r>
      <w:r w:rsidRPr="00162AD2">
        <w:rPr>
          <w:rFonts w:eastAsia="Times New Roman" w:cstheme="minorHAnsi"/>
          <w:color w:val="000000"/>
          <w:szCs w:val="24"/>
          <w:lang w:val="en-GB" w:eastAsia="ru-RU"/>
        </w:rPr>
        <w:t xml:space="preserve"> </w:t>
      </w:r>
      <w:r>
        <w:rPr>
          <w:rFonts w:eastAsia="Times New Roman" w:cstheme="minorHAnsi"/>
          <w:color w:val="000000"/>
          <w:szCs w:val="24"/>
          <w:lang w:val="en-GB" w:eastAsia="ru-RU"/>
        </w:rPr>
        <w:t>than children graduate from school</w:t>
      </w:r>
      <w:r w:rsidRPr="00162AD2">
        <w:rPr>
          <w:rFonts w:eastAsia="Times New Roman" w:cstheme="minorHAnsi"/>
          <w:color w:val="000000"/>
          <w:szCs w:val="24"/>
          <w:lang w:val="en-GB" w:eastAsia="ru-RU"/>
        </w:rPr>
        <w:t xml:space="preserve">. </w:t>
      </w:r>
    </w:p>
    <w:p w14:paraId="6B4C0B98" w14:textId="77777777" w:rsidR="00A15CFF" w:rsidRPr="00162AD2" w:rsidRDefault="00A15CFF" w:rsidP="00A15CFF">
      <w:pPr>
        <w:rPr>
          <w:rFonts w:eastAsia="Times New Roman" w:cstheme="minorHAnsi"/>
          <w:szCs w:val="24"/>
          <w:lang w:val="en-GB" w:eastAsia="ru-RU"/>
        </w:rPr>
      </w:pPr>
      <w:r w:rsidRPr="00162AD2">
        <w:rPr>
          <w:rFonts w:eastAsia="Times New Roman" w:cstheme="minorHAnsi"/>
          <w:szCs w:val="24"/>
          <w:lang w:val="en-GB" w:eastAsia="ru-RU"/>
        </w:rPr>
        <w:t xml:space="preserve">Regarding regional coverage </w:t>
      </w:r>
      <w:r>
        <w:rPr>
          <w:rFonts w:eastAsia="Times New Roman" w:cstheme="minorHAnsi"/>
          <w:szCs w:val="24"/>
          <w:lang w:val="en-GB" w:eastAsia="ru-RU"/>
        </w:rPr>
        <w:t>by</w:t>
      </w:r>
      <w:r w:rsidRPr="00162AD2">
        <w:rPr>
          <w:rFonts w:eastAsia="Times New Roman" w:cstheme="minorHAnsi"/>
          <w:szCs w:val="24"/>
          <w:lang w:val="en-GB" w:eastAsia="ru-RU"/>
        </w:rPr>
        <w:t xml:space="preserve"> levels of professional education, in Osh province (76</w:t>
      </w:r>
      <w:r>
        <w:rPr>
          <w:rFonts w:eastAsia="Times New Roman" w:cstheme="minorHAnsi"/>
          <w:szCs w:val="24"/>
          <w:lang w:val="en-GB" w:eastAsia="ru-RU"/>
        </w:rPr>
        <w:t xml:space="preserve"> per cent</w:t>
      </w:r>
      <w:r w:rsidRPr="00162AD2">
        <w:rPr>
          <w:rFonts w:eastAsia="Times New Roman" w:cstheme="minorHAnsi"/>
          <w:szCs w:val="24"/>
          <w:lang w:val="en-GB" w:eastAsia="ru-RU"/>
        </w:rPr>
        <w:t>), Chuy province (64</w:t>
      </w:r>
      <w:r>
        <w:rPr>
          <w:rFonts w:eastAsia="Times New Roman" w:cstheme="minorHAnsi"/>
          <w:szCs w:val="24"/>
          <w:lang w:val="en-GB" w:eastAsia="ru-RU"/>
        </w:rPr>
        <w:t xml:space="preserve"> per cent</w:t>
      </w:r>
      <w:r w:rsidRPr="00162AD2">
        <w:rPr>
          <w:rFonts w:eastAsia="Times New Roman" w:cstheme="minorHAnsi"/>
          <w:szCs w:val="24"/>
          <w:lang w:val="en-GB" w:eastAsia="ru-RU"/>
        </w:rPr>
        <w:t>), Issyk</w:t>
      </w:r>
      <w:r>
        <w:rPr>
          <w:rFonts w:eastAsia="Times New Roman" w:cstheme="minorHAnsi"/>
          <w:szCs w:val="24"/>
          <w:lang w:val="en-GB" w:eastAsia="ru-RU"/>
        </w:rPr>
        <w:t xml:space="preserve"> </w:t>
      </w:r>
      <w:r w:rsidRPr="00162AD2">
        <w:rPr>
          <w:rFonts w:eastAsia="Times New Roman" w:cstheme="minorHAnsi"/>
          <w:szCs w:val="24"/>
          <w:lang w:val="en-GB" w:eastAsia="ru-RU"/>
        </w:rPr>
        <w:t>Kul province (61</w:t>
      </w:r>
      <w:r>
        <w:rPr>
          <w:rFonts w:eastAsia="Times New Roman" w:cstheme="minorHAnsi"/>
          <w:szCs w:val="24"/>
          <w:lang w:val="en-GB" w:eastAsia="ru-RU"/>
        </w:rPr>
        <w:t xml:space="preserve"> per cent</w:t>
      </w:r>
      <w:r w:rsidRPr="00162AD2">
        <w:rPr>
          <w:rFonts w:eastAsia="Times New Roman" w:cstheme="minorHAnsi"/>
          <w:szCs w:val="24"/>
          <w:lang w:val="en-GB" w:eastAsia="ru-RU"/>
        </w:rPr>
        <w:t>), Naryn</w:t>
      </w:r>
      <w:r>
        <w:rPr>
          <w:rFonts w:eastAsia="Times New Roman" w:cstheme="minorHAnsi"/>
          <w:szCs w:val="24"/>
          <w:lang w:val="en-GB" w:eastAsia="ru-RU"/>
        </w:rPr>
        <w:t xml:space="preserve"> province</w:t>
      </w:r>
      <w:r w:rsidRPr="00162AD2">
        <w:rPr>
          <w:rFonts w:eastAsia="Times New Roman" w:cstheme="minorHAnsi"/>
          <w:szCs w:val="24"/>
          <w:lang w:val="en-GB" w:eastAsia="ru-RU"/>
        </w:rPr>
        <w:t xml:space="preserve"> (61</w:t>
      </w:r>
      <w:r>
        <w:rPr>
          <w:rFonts w:eastAsia="Times New Roman" w:cstheme="minorHAnsi"/>
          <w:szCs w:val="24"/>
          <w:lang w:val="en-GB" w:eastAsia="ru-RU"/>
        </w:rPr>
        <w:t xml:space="preserve"> per cent</w:t>
      </w:r>
      <w:r w:rsidRPr="00162AD2">
        <w:rPr>
          <w:rFonts w:eastAsia="Times New Roman" w:cstheme="minorHAnsi"/>
          <w:szCs w:val="24"/>
          <w:lang w:val="en-GB" w:eastAsia="ru-RU"/>
        </w:rPr>
        <w:t>), and Talas province (56</w:t>
      </w:r>
      <w:r>
        <w:rPr>
          <w:rFonts w:eastAsia="Times New Roman" w:cstheme="minorHAnsi"/>
          <w:szCs w:val="24"/>
          <w:lang w:val="en-GB" w:eastAsia="ru-RU"/>
        </w:rPr>
        <w:t xml:space="preserve"> province</w:t>
      </w:r>
      <w:r w:rsidRPr="00162AD2">
        <w:rPr>
          <w:rFonts w:eastAsia="Times New Roman" w:cstheme="minorHAnsi"/>
          <w:szCs w:val="24"/>
          <w:lang w:val="en-GB" w:eastAsia="ru-RU"/>
        </w:rPr>
        <w:t>) most students admitted into educational institutions, are trained in initial professional education program</w:t>
      </w:r>
      <w:r>
        <w:rPr>
          <w:rFonts w:eastAsia="Times New Roman" w:cstheme="minorHAnsi"/>
          <w:szCs w:val="24"/>
          <w:lang w:val="en-GB" w:eastAsia="ru-RU"/>
        </w:rPr>
        <w:t>me</w:t>
      </w:r>
      <w:r w:rsidRPr="00162AD2">
        <w:rPr>
          <w:rFonts w:eastAsia="Times New Roman" w:cstheme="minorHAnsi"/>
          <w:szCs w:val="24"/>
          <w:lang w:val="en-GB" w:eastAsia="ru-RU"/>
        </w:rPr>
        <w:t>s. In Jalal</w:t>
      </w:r>
      <w:r>
        <w:rPr>
          <w:rFonts w:eastAsia="Times New Roman" w:cstheme="minorHAnsi"/>
          <w:szCs w:val="24"/>
          <w:lang w:val="en-GB" w:eastAsia="ru-RU"/>
        </w:rPr>
        <w:t>a</w:t>
      </w:r>
      <w:r w:rsidRPr="00162AD2">
        <w:rPr>
          <w:rFonts w:eastAsia="Times New Roman" w:cstheme="minorHAnsi"/>
          <w:szCs w:val="24"/>
          <w:lang w:val="en-GB" w:eastAsia="ru-RU"/>
        </w:rPr>
        <w:t>bad and Batken provinces, higher number</w:t>
      </w:r>
      <w:r>
        <w:rPr>
          <w:rFonts w:eastAsia="Times New Roman" w:cstheme="minorHAnsi"/>
          <w:szCs w:val="24"/>
          <w:lang w:val="en-GB" w:eastAsia="ru-RU"/>
        </w:rPr>
        <w:t>s</w:t>
      </w:r>
      <w:r w:rsidRPr="00162AD2">
        <w:rPr>
          <w:rFonts w:eastAsia="Times New Roman" w:cstheme="minorHAnsi"/>
          <w:szCs w:val="24"/>
          <w:lang w:val="en-GB" w:eastAsia="ru-RU"/>
        </w:rPr>
        <w:t xml:space="preserve"> of students </w:t>
      </w:r>
      <w:r>
        <w:rPr>
          <w:rFonts w:eastAsia="Times New Roman" w:cstheme="minorHAnsi"/>
          <w:szCs w:val="24"/>
          <w:lang w:val="en-GB" w:eastAsia="ru-RU"/>
        </w:rPr>
        <w:t xml:space="preserve">are </w:t>
      </w:r>
      <w:r w:rsidRPr="00162AD2">
        <w:rPr>
          <w:rFonts w:eastAsia="Times New Roman" w:cstheme="minorHAnsi"/>
          <w:szCs w:val="24"/>
          <w:lang w:val="en-GB" w:eastAsia="ru-RU"/>
        </w:rPr>
        <w:t>admitted into HEIs and SPEIs (62</w:t>
      </w:r>
      <w:r>
        <w:rPr>
          <w:rFonts w:eastAsia="Times New Roman" w:cstheme="minorHAnsi"/>
          <w:szCs w:val="24"/>
          <w:lang w:val="en-GB" w:eastAsia="ru-RU"/>
        </w:rPr>
        <w:t xml:space="preserve"> per cent</w:t>
      </w:r>
      <w:r w:rsidRPr="00162AD2">
        <w:rPr>
          <w:rFonts w:eastAsia="Times New Roman" w:cstheme="minorHAnsi"/>
          <w:szCs w:val="24"/>
          <w:lang w:val="en-GB" w:eastAsia="ru-RU"/>
        </w:rPr>
        <w:t xml:space="preserve"> and 56</w:t>
      </w:r>
      <w:r>
        <w:rPr>
          <w:rFonts w:eastAsia="Times New Roman" w:cstheme="minorHAnsi"/>
          <w:szCs w:val="24"/>
          <w:lang w:val="en-GB" w:eastAsia="ru-RU"/>
        </w:rPr>
        <w:t xml:space="preserve"> per cent</w:t>
      </w:r>
      <w:r w:rsidRPr="00162AD2">
        <w:rPr>
          <w:rFonts w:eastAsia="Times New Roman" w:cstheme="minorHAnsi"/>
          <w:szCs w:val="24"/>
          <w:lang w:val="en-GB" w:eastAsia="ru-RU"/>
        </w:rPr>
        <w:t xml:space="preserve"> respectively). In Bishkek city, 50</w:t>
      </w:r>
      <w:r>
        <w:rPr>
          <w:rFonts w:eastAsia="Times New Roman" w:cstheme="minorHAnsi"/>
          <w:szCs w:val="24"/>
          <w:lang w:val="en-GB" w:eastAsia="ru-RU"/>
        </w:rPr>
        <w:t xml:space="preserve"> per cent</w:t>
      </w:r>
      <w:r w:rsidRPr="00162AD2">
        <w:rPr>
          <w:rFonts w:eastAsia="Times New Roman" w:cstheme="minorHAnsi"/>
          <w:szCs w:val="24"/>
          <w:lang w:val="en-GB" w:eastAsia="ru-RU"/>
        </w:rPr>
        <w:t xml:space="preserve"> of enrolled students opted for HEIS, while 30</w:t>
      </w:r>
      <w:r>
        <w:rPr>
          <w:rFonts w:eastAsia="Times New Roman" w:cstheme="minorHAnsi"/>
          <w:szCs w:val="24"/>
          <w:lang w:val="en-GB" w:eastAsia="ru-RU"/>
        </w:rPr>
        <w:t xml:space="preserve"> per cent</w:t>
      </w:r>
      <w:r w:rsidRPr="00162AD2">
        <w:rPr>
          <w:rFonts w:eastAsia="Times New Roman" w:cstheme="minorHAnsi"/>
          <w:szCs w:val="24"/>
          <w:lang w:val="en-GB" w:eastAsia="ru-RU"/>
        </w:rPr>
        <w:t xml:space="preserve"> chose SPEIs and 20</w:t>
      </w:r>
      <w:r>
        <w:rPr>
          <w:rFonts w:eastAsia="Times New Roman" w:cstheme="minorHAnsi"/>
          <w:szCs w:val="24"/>
          <w:lang w:val="en-GB" w:eastAsia="ru-RU"/>
        </w:rPr>
        <w:t xml:space="preserve"> per cent</w:t>
      </w:r>
      <w:r w:rsidRPr="00162AD2">
        <w:rPr>
          <w:rFonts w:eastAsia="Times New Roman" w:cstheme="minorHAnsi"/>
          <w:szCs w:val="24"/>
          <w:lang w:val="en-GB" w:eastAsia="ru-RU"/>
        </w:rPr>
        <w:t xml:space="preserve"> </w:t>
      </w:r>
      <w:r>
        <w:rPr>
          <w:rFonts w:eastAsia="Times New Roman" w:cstheme="minorHAnsi"/>
          <w:szCs w:val="24"/>
          <w:lang w:val="en-GB" w:eastAsia="ru-RU"/>
        </w:rPr>
        <w:t>professional lyceums</w:t>
      </w:r>
      <w:r w:rsidRPr="00162AD2">
        <w:rPr>
          <w:rFonts w:eastAsia="Times New Roman" w:cstheme="minorHAnsi"/>
          <w:szCs w:val="24"/>
          <w:lang w:val="en-GB" w:eastAsia="ru-RU"/>
        </w:rPr>
        <w:t>, whereas in Osh city more than half of students selected SPEIs (62</w:t>
      </w:r>
      <w:r>
        <w:rPr>
          <w:rFonts w:eastAsia="Times New Roman" w:cstheme="minorHAnsi"/>
          <w:szCs w:val="24"/>
          <w:lang w:val="en-GB" w:eastAsia="ru-RU"/>
        </w:rPr>
        <w:t xml:space="preserve"> per cent</w:t>
      </w:r>
      <w:r w:rsidRPr="00162AD2">
        <w:rPr>
          <w:rFonts w:eastAsia="Times New Roman" w:cstheme="minorHAnsi"/>
          <w:szCs w:val="24"/>
          <w:lang w:val="en-GB" w:eastAsia="ru-RU"/>
        </w:rPr>
        <w:t>), 31</w:t>
      </w:r>
      <w:r>
        <w:rPr>
          <w:rFonts w:eastAsia="Times New Roman" w:cstheme="minorHAnsi"/>
          <w:szCs w:val="24"/>
          <w:lang w:val="en-GB" w:eastAsia="ru-RU"/>
        </w:rPr>
        <w:t xml:space="preserve"> per cent</w:t>
      </w:r>
      <w:r w:rsidRPr="00162AD2">
        <w:rPr>
          <w:rFonts w:eastAsia="Times New Roman" w:cstheme="minorHAnsi"/>
          <w:szCs w:val="24"/>
          <w:lang w:val="en-GB" w:eastAsia="ru-RU"/>
        </w:rPr>
        <w:t xml:space="preserve"> HEIs and only 8</w:t>
      </w:r>
      <w:r>
        <w:rPr>
          <w:rFonts w:eastAsia="Times New Roman" w:cstheme="minorHAnsi"/>
          <w:szCs w:val="24"/>
          <w:lang w:val="en-GB" w:eastAsia="ru-RU"/>
        </w:rPr>
        <w:t xml:space="preserve"> per cent</w:t>
      </w:r>
      <w:r w:rsidRPr="00162AD2">
        <w:rPr>
          <w:rFonts w:eastAsia="Times New Roman" w:cstheme="minorHAnsi"/>
          <w:szCs w:val="24"/>
          <w:lang w:val="en-GB" w:eastAsia="ru-RU"/>
        </w:rPr>
        <w:t xml:space="preserve"> </w:t>
      </w:r>
      <w:r>
        <w:rPr>
          <w:rFonts w:eastAsia="Times New Roman" w:cstheme="minorHAnsi"/>
          <w:szCs w:val="24"/>
          <w:lang w:val="en-GB" w:eastAsia="ru-RU"/>
        </w:rPr>
        <w:t>professional lyceums</w:t>
      </w:r>
      <w:r w:rsidRPr="00162AD2">
        <w:rPr>
          <w:rFonts w:eastAsia="Times New Roman" w:cstheme="minorHAnsi"/>
          <w:szCs w:val="24"/>
          <w:lang w:val="en-GB" w:eastAsia="ru-RU"/>
        </w:rPr>
        <w:t>.</w:t>
      </w:r>
    </w:p>
    <w:p w14:paraId="5F65C4EC" w14:textId="77777777" w:rsidR="00A15CFF" w:rsidRPr="006D6C05" w:rsidRDefault="00A15CFF" w:rsidP="00A15CFF">
      <w:pPr>
        <w:rPr>
          <w:rFonts w:eastAsia="Times New Roman" w:cstheme="minorHAnsi"/>
          <w:sz w:val="24"/>
          <w:szCs w:val="24"/>
          <w:lang w:val="en-GB" w:eastAsia="ru-RU"/>
        </w:rPr>
      </w:pPr>
      <w:r>
        <w:rPr>
          <w:rFonts w:cstheme="minorHAnsi"/>
          <w:szCs w:val="24"/>
          <w:lang w:val="en-GB"/>
        </w:rPr>
        <w:t>In Soviet times</w:t>
      </w:r>
      <w:r w:rsidRPr="00162AD2">
        <w:rPr>
          <w:rFonts w:cstheme="minorHAnsi"/>
          <w:szCs w:val="24"/>
          <w:lang w:val="en-GB"/>
        </w:rPr>
        <w:t xml:space="preserve">, higher and secondary professional education systems </w:t>
      </w:r>
      <w:r>
        <w:rPr>
          <w:rFonts w:cstheme="minorHAnsi"/>
          <w:szCs w:val="24"/>
          <w:lang w:val="en-GB"/>
        </w:rPr>
        <w:t>were</w:t>
      </w:r>
      <w:r w:rsidRPr="00162AD2">
        <w:rPr>
          <w:rFonts w:cstheme="minorHAnsi"/>
          <w:szCs w:val="24"/>
          <w:lang w:val="en-GB"/>
        </w:rPr>
        <w:t xml:space="preserve"> in urban areas, while quality education could be obtained in educational institutions situated near various enterprises. Initial professional education in</w:t>
      </w:r>
      <w:r>
        <w:rPr>
          <w:rFonts w:cstheme="minorHAnsi"/>
          <w:szCs w:val="24"/>
          <w:lang w:val="en-GB"/>
        </w:rPr>
        <w:t>s</w:t>
      </w:r>
      <w:r w:rsidRPr="00162AD2">
        <w:rPr>
          <w:rFonts w:cstheme="minorHAnsi"/>
          <w:szCs w:val="24"/>
          <w:lang w:val="en-GB"/>
        </w:rPr>
        <w:t>tit</w:t>
      </w:r>
      <w:r>
        <w:rPr>
          <w:rFonts w:cstheme="minorHAnsi"/>
          <w:szCs w:val="24"/>
          <w:lang w:val="en-GB"/>
        </w:rPr>
        <w:t>ut</w:t>
      </w:r>
      <w:r w:rsidRPr="00162AD2">
        <w:rPr>
          <w:rFonts w:cstheme="minorHAnsi"/>
          <w:szCs w:val="24"/>
          <w:lang w:val="en-GB"/>
        </w:rPr>
        <w:t xml:space="preserve">ions mainly serve </w:t>
      </w:r>
      <w:r>
        <w:rPr>
          <w:rFonts w:cstheme="minorHAnsi"/>
          <w:szCs w:val="24"/>
          <w:lang w:val="en-GB"/>
        </w:rPr>
        <w:t>to</w:t>
      </w:r>
      <w:r w:rsidRPr="00162AD2">
        <w:rPr>
          <w:rFonts w:cstheme="minorHAnsi"/>
          <w:szCs w:val="24"/>
          <w:lang w:val="en-GB"/>
        </w:rPr>
        <w:t xml:space="preserve"> supply workforce for </w:t>
      </w:r>
      <w:r>
        <w:rPr>
          <w:rFonts w:cstheme="minorHAnsi"/>
          <w:szCs w:val="24"/>
          <w:lang w:val="en-GB"/>
        </w:rPr>
        <w:t xml:space="preserve">the </w:t>
      </w:r>
      <w:r w:rsidRPr="00162AD2">
        <w:rPr>
          <w:rFonts w:cstheme="minorHAnsi"/>
          <w:szCs w:val="24"/>
          <w:lang w:val="en-GB"/>
        </w:rPr>
        <w:t xml:space="preserve">agricultural sector, </w:t>
      </w:r>
      <w:r>
        <w:rPr>
          <w:rFonts w:cstheme="minorHAnsi"/>
          <w:szCs w:val="24"/>
          <w:lang w:val="en-GB"/>
        </w:rPr>
        <w:t>and thus</w:t>
      </w:r>
      <w:r w:rsidRPr="00162AD2">
        <w:rPr>
          <w:rFonts w:cstheme="minorHAnsi"/>
          <w:szCs w:val="24"/>
          <w:lang w:val="en-GB"/>
        </w:rPr>
        <w:t xml:space="preserve"> youth</w:t>
      </w:r>
      <w:r>
        <w:rPr>
          <w:rFonts w:cstheme="minorHAnsi"/>
          <w:szCs w:val="24"/>
          <w:lang w:val="en-GB"/>
        </w:rPr>
        <w:t>’s access</w:t>
      </w:r>
      <w:r w:rsidRPr="00162AD2">
        <w:rPr>
          <w:rFonts w:cstheme="minorHAnsi"/>
          <w:szCs w:val="24"/>
          <w:lang w:val="en-GB"/>
        </w:rPr>
        <w:t xml:space="preserve"> to professional education in rural areas is limited to </w:t>
      </w:r>
      <w:r>
        <w:rPr>
          <w:rFonts w:cstheme="minorHAnsi"/>
          <w:szCs w:val="24"/>
          <w:lang w:val="en-GB"/>
        </w:rPr>
        <w:t>professional lyceums</w:t>
      </w:r>
      <w:r w:rsidRPr="00162AD2">
        <w:rPr>
          <w:rFonts w:cstheme="minorHAnsi"/>
          <w:szCs w:val="24"/>
          <w:lang w:val="en-GB"/>
        </w:rPr>
        <w:t>, as 60</w:t>
      </w:r>
      <w:r>
        <w:rPr>
          <w:rFonts w:cstheme="minorHAnsi"/>
          <w:szCs w:val="24"/>
          <w:lang w:val="en-GB"/>
        </w:rPr>
        <w:t xml:space="preserve"> per cent</w:t>
      </w:r>
      <w:r w:rsidRPr="00162AD2">
        <w:rPr>
          <w:rFonts w:cstheme="minorHAnsi"/>
          <w:szCs w:val="24"/>
          <w:lang w:val="en-GB"/>
        </w:rPr>
        <w:t xml:space="preserve"> of the</w:t>
      </w:r>
      <w:r>
        <w:rPr>
          <w:rFonts w:cstheme="minorHAnsi"/>
          <w:szCs w:val="24"/>
          <w:lang w:val="en-GB"/>
        </w:rPr>
        <w:t>se</w:t>
      </w:r>
      <w:r w:rsidRPr="00162AD2">
        <w:rPr>
          <w:rFonts w:cstheme="minorHAnsi"/>
          <w:szCs w:val="24"/>
          <w:lang w:val="en-GB"/>
        </w:rPr>
        <w:t xml:space="preserve"> are in villages. Institutions located in rural areas face </w:t>
      </w:r>
      <w:r>
        <w:rPr>
          <w:rFonts w:cstheme="minorHAnsi"/>
          <w:szCs w:val="24"/>
          <w:lang w:val="en-GB"/>
        </w:rPr>
        <w:t>certain</w:t>
      </w:r>
      <w:r w:rsidRPr="00162AD2">
        <w:rPr>
          <w:rFonts w:cstheme="minorHAnsi"/>
          <w:szCs w:val="24"/>
          <w:lang w:val="en-GB"/>
        </w:rPr>
        <w:t xml:space="preserve"> challenges, such as </w:t>
      </w:r>
      <w:r>
        <w:rPr>
          <w:rFonts w:cstheme="minorHAnsi"/>
          <w:szCs w:val="24"/>
          <w:lang w:val="en-GB"/>
        </w:rPr>
        <w:t>finding</w:t>
      </w:r>
      <w:r w:rsidRPr="00162AD2">
        <w:rPr>
          <w:rFonts w:cstheme="minorHAnsi"/>
          <w:szCs w:val="24"/>
          <w:lang w:val="en-GB"/>
        </w:rPr>
        <w:t xml:space="preserve"> opportunities for students </w:t>
      </w:r>
      <w:r>
        <w:rPr>
          <w:rFonts w:cstheme="minorHAnsi"/>
          <w:szCs w:val="24"/>
          <w:lang w:val="en-GB"/>
        </w:rPr>
        <w:t xml:space="preserve">to do internships </w:t>
      </w:r>
      <w:r w:rsidRPr="00162AD2">
        <w:rPr>
          <w:rFonts w:cstheme="minorHAnsi"/>
          <w:szCs w:val="24"/>
          <w:lang w:val="en-GB"/>
        </w:rPr>
        <w:t xml:space="preserve">and </w:t>
      </w:r>
      <w:r>
        <w:rPr>
          <w:rFonts w:cstheme="minorHAnsi"/>
          <w:szCs w:val="24"/>
          <w:lang w:val="en-GB"/>
        </w:rPr>
        <w:t>find</w:t>
      </w:r>
      <w:r w:rsidRPr="00162AD2">
        <w:rPr>
          <w:rFonts w:cstheme="minorHAnsi"/>
          <w:szCs w:val="24"/>
          <w:lang w:val="en-GB"/>
        </w:rPr>
        <w:t xml:space="preserve"> employment, hiring qualified teachers</w:t>
      </w:r>
      <w:r>
        <w:rPr>
          <w:rFonts w:cstheme="minorHAnsi"/>
          <w:szCs w:val="24"/>
          <w:lang w:val="en-GB"/>
        </w:rPr>
        <w:t>,</w:t>
      </w:r>
      <w:r w:rsidRPr="00162AD2">
        <w:rPr>
          <w:rFonts w:cstheme="minorHAnsi"/>
          <w:szCs w:val="24"/>
          <w:lang w:val="en-GB"/>
        </w:rPr>
        <w:t xml:space="preserve"> improv</w:t>
      </w:r>
      <w:r>
        <w:rPr>
          <w:rFonts w:cstheme="minorHAnsi"/>
          <w:szCs w:val="24"/>
          <w:lang w:val="en-GB"/>
        </w:rPr>
        <w:t>ing</w:t>
      </w:r>
      <w:r w:rsidRPr="00162AD2">
        <w:rPr>
          <w:rFonts w:cstheme="minorHAnsi"/>
          <w:szCs w:val="24"/>
          <w:lang w:val="en-GB"/>
        </w:rPr>
        <w:t xml:space="preserve"> </w:t>
      </w:r>
      <w:r>
        <w:rPr>
          <w:rFonts w:cstheme="minorHAnsi"/>
          <w:szCs w:val="24"/>
          <w:lang w:val="en-GB"/>
        </w:rPr>
        <w:lastRenderedPageBreak/>
        <w:t xml:space="preserve">the </w:t>
      </w:r>
      <w:r w:rsidRPr="00162AD2">
        <w:rPr>
          <w:rFonts w:cstheme="minorHAnsi"/>
          <w:szCs w:val="24"/>
          <w:lang w:val="en-GB"/>
        </w:rPr>
        <w:t xml:space="preserve">quality </w:t>
      </w:r>
      <w:r>
        <w:rPr>
          <w:rFonts w:cstheme="minorHAnsi"/>
          <w:szCs w:val="24"/>
          <w:lang w:val="en-GB"/>
        </w:rPr>
        <w:t xml:space="preserve">of </w:t>
      </w:r>
      <w:r w:rsidRPr="00162AD2">
        <w:rPr>
          <w:rFonts w:cstheme="minorHAnsi"/>
          <w:szCs w:val="24"/>
          <w:lang w:val="en-GB"/>
        </w:rPr>
        <w:t xml:space="preserve">education through networking with real employers, </w:t>
      </w:r>
      <w:r>
        <w:rPr>
          <w:rFonts w:cstheme="minorHAnsi"/>
          <w:szCs w:val="24"/>
          <w:lang w:val="en-GB"/>
        </w:rPr>
        <w:t>selling</w:t>
      </w:r>
      <w:r w:rsidRPr="00162AD2">
        <w:rPr>
          <w:rFonts w:cstheme="minorHAnsi"/>
          <w:szCs w:val="24"/>
          <w:lang w:val="en-GB"/>
        </w:rPr>
        <w:t xml:space="preserve"> goods and services produced during training, develop</w:t>
      </w:r>
      <w:r>
        <w:rPr>
          <w:rFonts w:cstheme="minorHAnsi"/>
          <w:szCs w:val="24"/>
          <w:lang w:val="en-GB"/>
        </w:rPr>
        <w:t>ing</w:t>
      </w:r>
      <w:r w:rsidRPr="00162AD2">
        <w:rPr>
          <w:rFonts w:cstheme="minorHAnsi"/>
          <w:szCs w:val="24"/>
          <w:lang w:val="en-GB"/>
        </w:rPr>
        <w:t xml:space="preserve"> income generating activities, </w:t>
      </w:r>
      <w:r>
        <w:rPr>
          <w:rFonts w:cstheme="minorHAnsi"/>
          <w:szCs w:val="24"/>
          <w:lang w:val="en-GB"/>
        </w:rPr>
        <w:t>and so on</w:t>
      </w:r>
      <w:r w:rsidRPr="00162AD2">
        <w:rPr>
          <w:rFonts w:cstheme="minorHAnsi"/>
          <w:szCs w:val="24"/>
          <w:lang w:val="en-GB"/>
        </w:rPr>
        <w:t xml:space="preserve">. </w:t>
      </w:r>
      <w:r>
        <w:rPr>
          <w:rFonts w:cstheme="minorHAnsi"/>
          <w:szCs w:val="24"/>
          <w:lang w:val="en-GB"/>
        </w:rPr>
        <w:t>Therefore</w:t>
      </w:r>
      <w:r w:rsidRPr="00162AD2">
        <w:rPr>
          <w:rFonts w:cstheme="minorHAnsi"/>
          <w:szCs w:val="24"/>
          <w:lang w:val="en-GB"/>
        </w:rPr>
        <w:t xml:space="preserve">, </w:t>
      </w:r>
      <w:r>
        <w:rPr>
          <w:rFonts w:cstheme="minorHAnsi"/>
          <w:szCs w:val="24"/>
          <w:lang w:val="en-GB"/>
        </w:rPr>
        <w:t xml:space="preserve">the </w:t>
      </w:r>
      <w:r w:rsidRPr="00162AD2">
        <w:rPr>
          <w:rFonts w:cstheme="minorHAnsi"/>
          <w:szCs w:val="24"/>
          <w:lang w:val="en-GB"/>
        </w:rPr>
        <w:t xml:space="preserve">territorial distribution of </w:t>
      </w:r>
      <w:r w:rsidRPr="006D6C05">
        <w:rPr>
          <w:rFonts w:cstheme="minorHAnsi"/>
          <w:szCs w:val="24"/>
          <w:lang w:val="en-GB"/>
        </w:rPr>
        <w:t xml:space="preserve">professional educational establishments is a pressing problem for the country, as improving access to professional education in the regions requires expensive public policy to be implemented. </w:t>
      </w:r>
    </w:p>
    <w:p w14:paraId="5E407191" w14:textId="77777777" w:rsidR="00A15CFF" w:rsidRDefault="00A15CFF" w:rsidP="00A15CFF">
      <w:pPr>
        <w:pStyle w:val="Figuretitle"/>
        <w:rPr>
          <w:color w:val="auto"/>
          <w:lang w:val="en-GB"/>
        </w:rPr>
      </w:pPr>
      <w:bookmarkStart w:id="197" w:name="_Toc511154079"/>
      <w:r w:rsidRPr="00162AD2">
        <w:rPr>
          <w:noProof/>
          <w:lang w:eastAsia="en-US"/>
        </w:rPr>
        <w:drawing>
          <wp:anchor distT="0" distB="0" distL="114300" distR="114300" simplePos="0" relativeHeight="251667456" behindDoc="1" locked="0" layoutInCell="1" allowOverlap="1" wp14:anchorId="410BE29E" wp14:editId="00018EA9">
            <wp:simplePos x="0" y="0"/>
            <wp:positionH relativeFrom="column">
              <wp:posOffset>72390</wp:posOffset>
            </wp:positionH>
            <wp:positionV relativeFrom="paragraph">
              <wp:posOffset>405765</wp:posOffset>
            </wp:positionV>
            <wp:extent cx="5924550" cy="5007610"/>
            <wp:effectExtent l="0" t="0" r="0" b="2540"/>
            <wp:wrapNone/>
            <wp:docPr id="2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page">
              <wp14:pctWidth>0</wp14:pctWidth>
            </wp14:sizeRelH>
            <wp14:sizeRelV relativeFrom="page">
              <wp14:pctHeight>0</wp14:pctHeight>
            </wp14:sizeRelV>
          </wp:anchor>
        </w:drawing>
      </w:r>
      <w:r w:rsidRPr="006D6C05">
        <w:rPr>
          <w:color w:val="auto"/>
          <w:lang w:val="en-GB"/>
        </w:rPr>
        <w:t>Figure 4.</w:t>
      </w:r>
      <w:r>
        <w:rPr>
          <w:color w:val="auto"/>
          <w:lang w:val="en-GB"/>
        </w:rPr>
        <w:t>10</w:t>
      </w:r>
      <w:r w:rsidRPr="006D6C05">
        <w:rPr>
          <w:color w:val="auto"/>
          <w:lang w:val="en-GB"/>
        </w:rPr>
        <w:t xml:space="preserve"> Admission of students and coverage of school leavers in 2016</w:t>
      </w:r>
      <w:bookmarkEnd w:id="197"/>
      <w:r w:rsidRPr="006D6C05">
        <w:rPr>
          <w:color w:val="auto"/>
          <w:lang w:val="en-GB"/>
        </w:rPr>
        <w:t xml:space="preserve"> </w:t>
      </w:r>
    </w:p>
    <w:p w14:paraId="6951ADBA" w14:textId="77777777" w:rsidR="00A15CFF" w:rsidRDefault="00A15CFF" w:rsidP="00A15CFF">
      <w:pPr>
        <w:pStyle w:val="Figuretitle"/>
        <w:rPr>
          <w:color w:val="auto"/>
          <w:lang w:val="en-GB"/>
        </w:rPr>
      </w:pPr>
    </w:p>
    <w:p w14:paraId="7D82A18B" w14:textId="77777777" w:rsidR="00A15CFF" w:rsidRDefault="00A15CFF" w:rsidP="00A15CFF">
      <w:pPr>
        <w:pStyle w:val="Figuretitle"/>
        <w:rPr>
          <w:color w:val="auto"/>
          <w:lang w:val="en-GB"/>
        </w:rPr>
      </w:pPr>
    </w:p>
    <w:p w14:paraId="177C3DB2" w14:textId="77777777" w:rsidR="00A15CFF" w:rsidRDefault="00A15CFF" w:rsidP="00A15CFF">
      <w:pPr>
        <w:pStyle w:val="Figuretitle"/>
        <w:rPr>
          <w:color w:val="auto"/>
          <w:lang w:val="en-GB"/>
        </w:rPr>
      </w:pPr>
    </w:p>
    <w:p w14:paraId="1457943B" w14:textId="77777777" w:rsidR="00A15CFF" w:rsidRDefault="00A15CFF" w:rsidP="00A15CFF">
      <w:pPr>
        <w:pStyle w:val="Figuretitle"/>
        <w:rPr>
          <w:color w:val="auto"/>
          <w:lang w:val="en-GB"/>
        </w:rPr>
      </w:pPr>
    </w:p>
    <w:p w14:paraId="7EDE689B" w14:textId="77777777" w:rsidR="00A15CFF" w:rsidRDefault="00A15CFF" w:rsidP="00A15CFF">
      <w:pPr>
        <w:pStyle w:val="Figuretitle"/>
        <w:rPr>
          <w:color w:val="auto"/>
          <w:lang w:val="en-GB"/>
        </w:rPr>
      </w:pPr>
    </w:p>
    <w:p w14:paraId="356005F5" w14:textId="77777777" w:rsidR="00A15CFF" w:rsidRDefault="00A15CFF" w:rsidP="00A15CFF">
      <w:pPr>
        <w:pStyle w:val="Figuretitle"/>
        <w:rPr>
          <w:color w:val="auto"/>
          <w:lang w:val="en-GB"/>
        </w:rPr>
      </w:pPr>
    </w:p>
    <w:p w14:paraId="3FD16763" w14:textId="77777777" w:rsidR="00A15CFF" w:rsidRDefault="00A15CFF" w:rsidP="00A15CFF">
      <w:pPr>
        <w:pStyle w:val="Figuretitle"/>
        <w:rPr>
          <w:color w:val="auto"/>
          <w:lang w:val="en-GB"/>
        </w:rPr>
      </w:pPr>
    </w:p>
    <w:p w14:paraId="5F782392" w14:textId="77777777" w:rsidR="00A15CFF" w:rsidRDefault="00A15CFF" w:rsidP="00A15CFF">
      <w:pPr>
        <w:pStyle w:val="Figuretitle"/>
        <w:rPr>
          <w:color w:val="auto"/>
          <w:lang w:val="en-GB"/>
        </w:rPr>
      </w:pPr>
    </w:p>
    <w:p w14:paraId="1EF97361" w14:textId="77777777" w:rsidR="00A15CFF" w:rsidRDefault="00A15CFF" w:rsidP="00A15CFF">
      <w:pPr>
        <w:pStyle w:val="Figuretitle"/>
        <w:rPr>
          <w:color w:val="auto"/>
          <w:lang w:val="en-GB"/>
        </w:rPr>
      </w:pPr>
    </w:p>
    <w:p w14:paraId="62CC13D2" w14:textId="77777777" w:rsidR="00A15CFF" w:rsidRDefault="00A15CFF" w:rsidP="00A15CFF">
      <w:pPr>
        <w:pStyle w:val="Figuretitle"/>
        <w:rPr>
          <w:color w:val="auto"/>
          <w:lang w:val="en-GB"/>
        </w:rPr>
      </w:pPr>
    </w:p>
    <w:p w14:paraId="4A215959" w14:textId="77777777" w:rsidR="00A15CFF" w:rsidRDefault="00A15CFF" w:rsidP="00A15CFF">
      <w:pPr>
        <w:pStyle w:val="Figuretitle"/>
        <w:rPr>
          <w:color w:val="auto"/>
          <w:lang w:val="en-GB"/>
        </w:rPr>
      </w:pPr>
    </w:p>
    <w:p w14:paraId="7C6D810C" w14:textId="77777777" w:rsidR="00A15CFF" w:rsidRDefault="00A15CFF" w:rsidP="00A15CFF">
      <w:pPr>
        <w:rPr>
          <w:lang w:val="en-GB"/>
        </w:rPr>
      </w:pPr>
      <w:r w:rsidRPr="00DD5FB3">
        <w:rPr>
          <w:noProof/>
          <w:highlight w:val="yellow"/>
        </w:rPr>
        <mc:AlternateContent>
          <mc:Choice Requires="wps">
            <w:drawing>
              <wp:anchor distT="45720" distB="45720" distL="114300" distR="114300" simplePos="0" relativeHeight="251666432" behindDoc="0" locked="0" layoutInCell="1" allowOverlap="1" wp14:anchorId="56CA92E7" wp14:editId="347299E3">
                <wp:simplePos x="0" y="0"/>
                <wp:positionH relativeFrom="margin">
                  <wp:posOffset>4542452</wp:posOffset>
                </wp:positionH>
                <wp:positionV relativeFrom="paragraph">
                  <wp:posOffset>5891</wp:posOffset>
                </wp:positionV>
                <wp:extent cx="1429358" cy="1454150"/>
                <wp:effectExtent l="0" t="0" r="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58" cy="1454150"/>
                        </a:xfrm>
                        <a:prstGeom prst="rect">
                          <a:avLst/>
                        </a:prstGeom>
                        <a:solidFill>
                          <a:srgbClr val="FFFFFF"/>
                        </a:solidFill>
                        <a:ln w="9525">
                          <a:noFill/>
                          <a:miter lim="800000"/>
                          <a:headEnd/>
                          <a:tailEnd/>
                        </a:ln>
                      </wps:spPr>
                      <wps:txbx>
                        <w:txbxContent>
                          <w:p w14:paraId="3AD7796D" w14:textId="77777777" w:rsidR="00D774AA" w:rsidRDefault="00D774AA" w:rsidP="00A15CFF">
                            <w:pPr>
                              <w:tabs>
                                <w:tab w:val="left" w:pos="1710"/>
                              </w:tabs>
                              <w:spacing w:after="0" w:line="360" w:lineRule="auto"/>
                              <w:ind w:left="-90"/>
                              <w:rPr>
                                <w:color w:val="595959" w:themeColor="text1" w:themeTint="A6"/>
                                <w:sz w:val="18"/>
                              </w:rPr>
                            </w:pPr>
                            <w:r>
                              <w:rPr>
                                <w:color w:val="595959" w:themeColor="text1" w:themeTint="A6"/>
                                <w:sz w:val="18"/>
                              </w:rPr>
                              <w:t>Professional lyceums</w:t>
                            </w:r>
                          </w:p>
                          <w:p w14:paraId="775A2183" w14:textId="77777777" w:rsidR="00D774AA" w:rsidRPr="001264CA" w:rsidRDefault="00D774AA" w:rsidP="00A15CFF">
                            <w:pPr>
                              <w:tabs>
                                <w:tab w:val="left" w:pos="1710"/>
                              </w:tabs>
                              <w:spacing w:after="0" w:line="360" w:lineRule="auto"/>
                              <w:ind w:left="-90"/>
                              <w:rPr>
                                <w:color w:val="595959" w:themeColor="text1" w:themeTint="A6"/>
                                <w:sz w:val="12"/>
                              </w:rPr>
                            </w:pPr>
                          </w:p>
                          <w:p w14:paraId="57C49367" w14:textId="77777777" w:rsidR="00D774AA" w:rsidRDefault="00D774AA" w:rsidP="00A15CFF">
                            <w:pPr>
                              <w:tabs>
                                <w:tab w:val="left" w:pos="1710"/>
                              </w:tabs>
                              <w:spacing w:after="0" w:line="360" w:lineRule="auto"/>
                              <w:ind w:left="-90"/>
                              <w:rPr>
                                <w:color w:val="595959" w:themeColor="text1" w:themeTint="A6"/>
                                <w:sz w:val="18"/>
                              </w:rPr>
                            </w:pPr>
                            <w:r>
                              <w:rPr>
                                <w:color w:val="595959" w:themeColor="text1" w:themeTint="A6"/>
                                <w:sz w:val="18"/>
                              </w:rPr>
                              <w:t>SPEIs</w:t>
                            </w:r>
                          </w:p>
                          <w:p w14:paraId="2B57B727" w14:textId="77777777" w:rsidR="00D774AA" w:rsidRPr="001264CA" w:rsidRDefault="00D774AA" w:rsidP="00A15CFF">
                            <w:pPr>
                              <w:tabs>
                                <w:tab w:val="left" w:pos="1710"/>
                              </w:tabs>
                              <w:spacing w:after="0" w:line="360" w:lineRule="auto"/>
                              <w:ind w:left="-90"/>
                              <w:rPr>
                                <w:color w:val="595959" w:themeColor="text1" w:themeTint="A6"/>
                                <w:sz w:val="14"/>
                              </w:rPr>
                            </w:pPr>
                          </w:p>
                          <w:p w14:paraId="5F1A19C0" w14:textId="77777777" w:rsidR="00D774AA" w:rsidRDefault="00D774AA" w:rsidP="00A15CFF">
                            <w:pPr>
                              <w:tabs>
                                <w:tab w:val="left" w:pos="1710"/>
                              </w:tabs>
                              <w:spacing w:after="0" w:line="360" w:lineRule="auto"/>
                              <w:ind w:left="-90"/>
                              <w:rPr>
                                <w:color w:val="595959" w:themeColor="text1" w:themeTint="A6"/>
                                <w:sz w:val="18"/>
                              </w:rPr>
                            </w:pPr>
                            <w:r>
                              <w:rPr>
                                <w:color w:val="595959" w:themeColor="text1" w:themeTint="A6"/>
                                <w:sz w:val="18"/>
                              </w:rPr>
                              <w:t>HEIs</w:t>
                            </w:r>
                          </w:p>
                          <w:p w14:paraId="075AB8A4" w14:textId="77777777" w:rsidR="00D774AA" w:rsidRPr="001264CA" w:rsidRDefault="00D774AA" w:rsidP="00A15CFF">
                            <w:pPr>
                              <w:tabs>
                                <w:tab w:val="left" w:pos="1710"/>
                              </w:tabs>
                              <w:spacing w:after="0" w:line="360" w:lineRule="auto"/>
                              <w:ind w:left="-90"/>
                              <w:rPr>
                                <w:color w:val="595959" w:themeColor="text1" w:themeTint="A6"/>
                                <w:sz w:val="14"/>
                              </w:rPr>
                            </w:pPr>
                          </w:p>
                          <w:p w14:paraId="3E6A0F8B" w14:textId="77777777" w:rsidR="00D774AA" w:rsidRPr="00DD5FB3" w:rsidRDefault="00D774AA" w:rsidP="00A15CFF">
                            <w:pPr>
                              <w:tabs>
                                <w:tab w:val="left" w:pos="1710"/>
                              </w:tabs>
                              <w:spacing w:after="0" w:line="360" w:lineRule="auto"/>
                              <w:ind w:left="-90"/>
                              <w:rPr>
                                <w:color w:val="595959" w:themeColor="text1" w:themeTint="A6"/>
                                <w:sz w:val="18"/>
                              </w:rPr>
                            </w:pPr>
                            <w:r>
                              <w:rPr>
                                <w:color w:val="595959" w:themeColor="text1" w:themeTint="A6"/>
                                <w:sz w:val="18"/>
                              </w:rPr>
                              <w:t>Coverage of school leavers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A92E7" id="_x0000_s1027" type="#_x0000_t202" style="position:absolute;margin-left:357.65pt;margin-top:.45pt;width:112.55pt;height:11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" stroked="f">
                <v:textbox>
                  <w:txbxContent>
                    <w:p w14:paraId="3AD7796D" w14:textId="77777777" w:rsidR="00D774AA" w:rsidRDefault="00D774AA" w:rsidP="00A15CFF">
                      <w:pPr>
                        <w:tabs>
                          <w:tab w:val="left" w:pos="1710"/>
                        </w:tabs>
                        <w:spacing w:after="0" w:line="360" w:lineRule="auto"/>
                        <w:ind w:left="-90"/>
                        <w:rPr>
                          <w:color w:val="595959" w:themeColor="text1" w:themeTint="A6"/>
                          <w:sz w:val="18"/>
                        </w:rPr>
                      </w:pPr>
                      <w:r>
                        <w:rPr>
                          <w:color w:val="595959" w:themeColor="text1" w:themeTint="A6"/>
                          <w:sz w:val="18"/>
                        </w:rPr>
                        <w:t>Professional lyceums</w:t>
                      </w:r>
                    </w:p>
                    <w:p w14:paraId="775A2183" w14:textId="77777777" w:rsidR="00D774AA" w:rsidRPr="001264CA" w:rsidRDefault="00D774AA" w:rsidP="00A15CFF">
                      <w:pPr>
                        <w:tabs>
                          <w:tab w:val="left" w:pos="1710"/>
                        </w:tabs>
                        <w:spacing w:after="0" w:line="360" w:lineRule="auto"/>
                        <w:ind w:left="-90"/>
                        <w:rPr>
                          <w:color w:val="595959" w:themeColor="text1" w:themeTint="A6"/>
                          <w:sz w:val="12"/>
                        </w:rPr>
                      </w:pPr>
                    </w:p>
                    <w:p w14:paraId="57C49367" w14:textId="77777777" w:rsidR="00D774AA" w:rsidRDefault="00D774AA" w:rsidP="00A15CFF">
                      <w:pPr>
                        <w:tabs>
                          <w:tab w:val="left" w:pos="1710"/>
                        </w:tabs>
                        <w:spacing w:after="0" w:line="360" w:lineRule="auto"/>
                        <w:ind w:left="-90"/>
                        <w:rPr>
                          <w:color w:val="595959" w:themeColor="text1" w:themeTint="A6"/>
                          <w:sz w:val="18"/>
                        </w:rPr>
                      </w:pPr>
                      <w:r>
                        <w:rPr>
                          <w:color w:val="595959" w:themeColor="text1" w:themeTint="A6"/>
                          <w:sz w:val="18"/>
                        </w:rPr>
                        <w:t>SPEIs</w:t>
                      </w:r>
                    </w:p>
                    <w:p w14:paraId="2B57B727" w14:textId="77777777" w:rsidR="00D774AA" w:rsidRPr="001264CA" w:rsidRDefault="00D774AA" w:rsidP="00A15CFF">
                      <w:pPr>
                        <w:tabs>
                          <w:tab w:val="left" w:pos="1710"/>
                        </w:tabs>
                        <w:spacing w:after="0" w:line="360" w:lineRule="auto"/>
                        <w:ind w:left="-90"/>
                        <w:rPr>
                          <w:color w:val="595959" w:themeColor="text1" w:themeTint="A6"/>
                          <w:sz w:val="14"/>
                        </w:rPr>
                      </w:pPr>
                    </w:p>
                    <w:p w14:paraId="5F1A19C0" w14:textId="77777777" w:rsidR="00D774AA" w:rsidRDefault="00D774AA" w:rsidP="00A15CFF">
                      <w:pPr>
                        <w:tabs>
                          <w:tab w:val="left" w:pos="1710"/>
                        </w:tabs>
                        <w:spacing w:after="0" w:line="360" w:lineRule="auto"/>
                        <w:ind w:left="-90"/>
                        <w:rPr>
                          <w:color w:val="595959" w:themeColor="text1" w:themeTint="A6"/>
                          <w:sz w:val="18"/>
                        </w:rPr>
                      </w:pPr>
                      <w:r>
                        <w:rPr>
                          <w:color w:val="595959" w:themeColor="text1" w:themeTint="A6"/>
                          <w:sz w:val="18"/>
                        </w:rPr>
                        <w:t>HEIs</w:t>
                      </w:r>
                    </w:p>
                    <w:p w14:paraId="075AB8A4" w14:textId="77777777" w:rsidR="00D774AA" w:rsidRPr="001264CA" w:rsidRDefault="00D774AA" w:rsidP="00A15CFF">
                      <w:pPr>
                        <w:tabs>
                          <w:tab w:val="left" w:pos="1710"/>
                        </w:tabs>
                        <w:spacing w:after="0" w:line="360" w:lineRule="auto"/>
                        <w:ind w:left="-90"/>
                        <w:rPr>
                          <w:color w:val="595959" w:themeColor="text1" w:themeTint="A6"/>
                          <w:sz w:val="14"/>
                        </w:rPr>
                      </w:pPr>
                    </w:p>
                    <w:p w14:paraId="3E6A0F8B" w14:textId="77777777" w:rsidR="00D774AA" w:rsidRPr="00DD5FB3" w:rsidRDefault="00D774AA" w:rsidP="00A15CFF">
                      <w:pPr>
                        <w:tabs>
                          <w:tab w:val="left" w:pos="1710"/>
                        </w:tabs>
                        <w:spacing w:after="0" w:line="360" w:lineRule="auto"/>
                        <w:ind w:left="-90"/>
                        <w:rPr>
                          <w:color w:val="595959" w:themeColor="text1" w:themeTint="A6"/>
                          <w:sz w:val="18"/>
                        </w:rPr>
                      </w:pPr>
                      <w:r>
                        <w:rPr>
                          <w:color w:val="595959" w:themeColor="text1" w:themeTint="A6"/>
                          <w:sz w:val="18"/>
                        </w:rPr>
                        <w:t>Coverage of school leavers</w:t>
                      </w:r>
                    </w:p>
                  </w:txbxContent>
                </v:textbox>
                <w10:wrap anchorx="margin"/>
              </v:shape>
            </w:pict>
          </mc:Fallback>
        </mc:AlternateContent>
      </w:r>
    </w:p>
    <w:p w14:paraId="0FFCA1C6" w14:textId="77777777" w:rsidR="00A15CFF" w:rsidRDefault="00A15CFF" w:rsidP="00A15CFF">
      <w:pPr>
        <w:pStyle w:val="Figuretitle"/>
        <w:rPr>
          <w:color w:val="auto"/>
          <w:lang w:val="en-GB"/>
        </w:rPr>
      </w:pPr>
    </w:p>
    <w:p w14:paraId="69D6D882" w14:textId="77777777" w:rsidR="00A15CFF" w:rsidRDefault="00A15CFF" w:rsidP="00A15CFF">
      <w:pPr>
        <w:pStyle w:val="Figuretitle"/>
        <w:rPr>
          <w:color w:val="auto"/>
          <w:lang w:val="en-GB"/>
        </w:rPr>
      </w:pPr>
    </w:p>
    <w:p w14:paraId="723CDA2D" w14:textId="77777777" w:rsidR="00A15CFF" w:rsidRDefault="00A15CFF" w:rsidP="00A15CFF">
      <w:pPr>
        <w:pStyle w:val="Figuretitle"/>
        <w:rPr>
          <w:color w:val="auto"/>
          <w:lang w:val="en-GB"/>
        </w:rPr>
      </w:pPr>
    </w:p>
    <w:p w14:paraId="238AE038" w14:textId="77777777" w:rsidR="00A15CFF" w:rsidRDefault="00A15CFF" w:rsidP="00A15CFF">
      <w:pPr>
        <w:pStyle w:val="Figuretitle"/>
        <w:rPr>
          <w:color w:val="auto"/>
          <w:lang w:val="en-GB"/>
        </w:rPr>
      </w:pPr>
    </w:p>
    <w:p w14:paraId="21C87F2A" w14:textId="77777777" w:rsidR="00A15CFF" w:rsidRDefault="00A15CFF" w:rsidP="00A15CFF">
      <w:pPr>
        <w:pStyle w:val="Figuretitle"/>
        <w:rPr>
          <w:color w:val="auto"/>
          <w:lang w:val="en-GB"/>
        </w:rPr>
      </w:pPr>
    </w:p>
    <w:p w14:paraId="23C3384A" w14:textId="77777777" w:rsidR="00A15CFF" w:rsidRDefault="00A15CFF" w:rsidP="00A15CFF">
      <w:pPr>
        <w:pStyle w:val="Figuretitle"/>
        <w:rPr>
          <w:color w:val="auto"/>
          <w:lang w:val="en-GB"/>
        </w:rPr>
      </w:pPr>
    </w:p>
    <w:p w14:paraId="1353340B" w14:textId="77777777" w:rsidR="00A15CFF" w:rsidRDefault="00A15CFF" w:rsidP="00A15CFF">
      <w:pPr>
        <w:pStyle w:val="Figuretitle"/>
        <w:rPr>
          <w:color w:val="auto"/>
          <w:lang w:val="en-GB"/>
        </w:rPr>
      </w:pPr>
    </w:p>
    <w:p w14:paraId="7A005692" w14:textId="77777777" w:rsidR="00A15CFF" w:rsidRPr="00162AD2" w:rsidRDefault="00A15CFF" w:rsidP="00A15CFF">
      <w:pPr>
        <w:rPr>
          <w:lang w:val="en-GB" w:eastAsia="ru-RU"/>
        </w:rPr>
      </w:pPr>
      <w:r w:rsidRPr="00162AD2">
        <w:rPr>
          <w:lang w:val="en-GB" w:eastAsia="ru-RU"/>
        </w:rPr>
        <w:t xml:space="preserve">Overall, the </w:t>
      </w:r>
      <w:r>
        <w:rPr>
          <w:lang w:val="en-GB" w:eastAsia="ru-RU"/>
        </w:rPr>
        <w:t xml:space="preserve">national </w:t>
      </w:r>
      <w:r w:rsidRPr="00162AD2">
        <w:rPr>
          <w:lang w:val="en-GB" w:eastAsia="ru-RU"/>
        </w:rPr>
        <w:t xml:space="preserve">ratio of youth who </w:t>
      </w:r>
      <w:r>
        <w:rPr>
          <w:lang w:val="en-GB" w:eastAsia="ru-RU"/>
        </w:rPr>
        <w:t>left</w:t>
      </w:r>
      <w:r w:rsidRPr="00162AD2">
        <w:rPr>
          <w:lang w:val="en-GB" w:eastAsia="ru-RU"/>
        </w:rPr>
        <w:t xml:space="preserve"> school in the country in 2016 </w:t>
      </w:r>
      <w:r>
        <w:rPr>
          <w:lang w:val="en-GB" w:eastAsia="ru-RU"/>
        </w:rPr>
        <w:t>to</w:t>
      </w:r>
      <w:r w:rsidRPr="00162AD2">
        <w:rPr>
          <w:lang w:val="en-GB" w:eastAsia="ru-RU"/>
        </w:rPr>
        <w:t xml:space="preserve"> the number of students admitted to all professional education institutions </w:t>
      </w:r>
      <w:r>
        <w:rPr>
          <w:lang w:val="en-GB" w:eastAsia="ru-RU"/>
        </w:rPr>
        <w:t xml:space="preserve">is </w:t>
      </w:r>
      <w:r w:rsidRPr="00162AD2">
        <w:rPr>
          <w:lang w:val="en-GB" w:eastAsia="ru-RU"/>
        </w:rPr>
        <w:t xml:space="preserve">almost </w:t>
      </w:r>
      <w:r>
        <w:rPr>
          <w:lang w:val="en-GB" w:eastAsia="ru-RU"/>
        </w:rPr>
        <w:t>1 to 1</w:t>
      </w:r>
      <w:r w:rsidRPr="00162AD2">
        <w:rPr>
          <w:lang w:val="en-GB" w:eastAsia="ru-RU"/>
        </w:rPr>
        <w:t xml:space="preserve">. </w:t>
      </w:r>
      <w:r>
        <w:rPr>
          <w:lang w:val="en-GB" w:eastAsia="ru-RU"/>
        </w:rPr>
        <w:t>However,</w:t>
      </w:r>
      <w:r w:rsidRPr="00162AD2">
        <w:rPr>
          <w:lang w:val="en-GB" w:eastAsia="ru-RU"/>
        </w:rPr>
        <w:t xml:space="preserve"> it should be noted that </w:t>
      </w:r>
      <w:r>
        <w:rPr>
          <w:lang w:val="en-GB" w:eastAsia="ru-RU"/>
        </w:rPr>
        <w:t>this number</w:t>
      </w:r>
      <w:r w:rsidRPr="00162AD2">
        <w:rPr>
          <w:lang w:val="en-GB" w:eastAsia="ru-RU"/>
        </w:rPr>
        <w:t xml:space="preserve"> inclu</w:t>
      </w:r>
      <w:r>
        <w:rPr>
          <w:lang w:val="en-GB" w:eastAsia="ru-RU"/>
        </w:rPr>
        <w:t>des</w:t>
      </w:r>
      <w:r w:rsidRPr="00162AD2">
        <w:rPr>
          <w:lang w:val="en-GB" w:eastAsia="ru-RU"/>
        </w:rPr>
        <w:t xml:space="preserve"> school graduates of previous years and a small number of foreign students. </w:t>
      </w:r>
      <w:r>
        <w:rPr>
          <w:lang w:val="en-GB" w:eastAsia="ru-RU"/>
        </w:rPr>
        <w:t>Therefore,</w:t>
      </w:r>
      <w:r w:rsidRPr="00162AD2">
        <w:rPr>
          <w:lang w:val="en-GB" w:eastAsia="ru-RU"/>
        </w:rPr>
        <w:t xml:space="preserve"> it is </w:t>
      </w:r>
      <w:r>
        <w:rPr>
          <w:lang w:val="en-GB" w:eastAsia="ru-RU"/>
        </w:rPr>
        <w:t>difficult</w:t>
      </w:r>
      <w:r w:rsidRPr="00162AD2">
        <w:rPr>
          <w:lang w:val="en-GB" w:eastAsia="ru-RU"/>
        </w:rPr>
        <w:t xml:space="preserve"> to </w:t>
      </w:r>
      <w:r>
        <w:rPr>
          <w:lang w:val="en-GB" w:eastAsia="ru-RU"/>
        </w:rPr>
        <w:t>determine</w:t>
      </w:r>
      <w:r w:rsidRPr="00162AD2">
        <w:rPr>
          <w:lang w:val="en-GB" w:eastAsia="ru-RU"/>
        </w:rPr>
        <w:t xml:space="preserve"> absolute coverage. </w:t>
      </w:r>
    </w:p>
    <w:p w14:paraId="7A06114D" w14:textId="77777777" w:rsidR="00A15CFF" w:rsidRPr="00162AD2" w:rsidRDefault="00A15CFF" w:rsidP="00A15CFF">
      <w:pPr>
        <w:rPr>
          <w:rFonts w:eastAsia="Times New Roman" w:cstheme="minorHAnsi"/>
          <w:color w:val="000000"/>
          <w:sz w:val="24"/>
          <w:szCs w:val="24"/>
          <w:lang w:val="en-GB" w:eastAsia="ru-RU"/>
        </w:rPr>
      </w:pPr>
    </w:p>
    <w:p w14:paraId="55D2B753" w14:textId="77777777" w:rsidR="00A15CFF" w:rsidRPr="00162AD2" w:rsidRDefault="00A15CFF" w:rsidP="00A15CFF">
      <w:pPr>
        <w:pStyle w:val="Titre3"/>
        <w:rPr>
          <w:rFonts w:eastAsia="Times New Roman"/>
          <w:lang w:val="en-GB" w:eastAsia="ru-RU"/>
        </w:rPr>
      </w:pPr>
      <w:bookmarkStart w:id="198" w:name="_Toc517688807"/>
      <w:r w:rsidRPr="00162AD2">
        <w:rPr>
          <w:rFonts w:eastAsia="Times New Roman"/>
          <w:lang w:val="en-GB" w:eastAsia="ru-RU"/>
        </w:rPr>
        <w:t>Student cohort in the system of professional education</w:t>
      </w:r>
      <w:bookmarkEnd w:id="198"/>
    </w:p>
    <w:p w14:paraId="0FCFCAD7" w14:textId="77777777" w:rsidR="00A15CFF" w:rsidRDefault="00A15CFF" w:rsidP="00A15CFF">
      <w:pPr>
        <w:rPr>
          <w:lang w:val="en-GB" w:eastAsia="ru-RU"/>
        </w:rPr>
      </w:pPr>
      <w:r>
        <w:rPr>
          <w:lang w:val="en-GB" w:eastAsia="ru-RU"/>
        </w:rPr>
        <w:t>Since</w:t>
      </w:r>
      <w:r w:rsidRPr="00162AD2">
        <w:rPr>
          <w:lang w:val="en-GB" w:eastAsia="ru-RU"/>
        </w:rPr>
        <w:t xml:space="preserve"> Kyrgyzstan</w:t>
      </w:r>
      <w:r>
        <w:rPr>
          <w:lang w:val="en-GB" w:eastAsia="ru-RU"/>
        </w:rPr>
        <w:t xml:space="preserve"> became</w:t>
      </w:r>
      <w:r w:rsidRPr="00162AD2">
        <w:rPr>
          <w:lang w:val="en-GB" w:eastAsia="ru-RU"/>
        </w:rPr>
        <w:t xml:space="preserve"> independen</w:t>
      </w:r>
      <w:r>
        <w:rPr>
          <w:lang w:val="en-GB" w:eastAsia="ru-RU"/>
        </w:rPr>
        <w:t>t,</w:t>
      </w:r>
      <w:r w:rsidRPr="00162AD2">
        <w:rPr>
          <w:lang w:val="en-GB" w:eastAsia="ru-RU"/>
        </w:rPr>
        <w:t xml:space="preserve"> the number of students per 10</w:t>
      </w:r>
      <w:r>
        <w:rPr>
          <w:lang w:val="en-GB" w:eastAsia="ru-RU"/>
        </w:rPr>
        <w:t>,000</w:t>
      </w:r>
      <w:r w:rsidRPr="00162AD2">
        <w:rPr>
          <w:lang w:val="en-GB" w:eastAsia="ru-RU"/>
        </w:rPr>
        <w:t xml:space="preserve"> population in the professional education</w:t>
      </w:r>
      <w:r w:rsidRPr="00496C40">
        <w:rPr>
          <w:lang w:val="en-GB" w:eastAsia="ru-RU"/>
        </w:rPr>
        <w:t xml:space="preserve"> </w:t>
      </w:r>
      <w:r w:rsidRPr="00162AD2">
        <w:rPr>
          <w:lang w:val="en-GB" w:eastAsia="ru-RU"/>
        </w:rPr>
        <w:t xml:space="preserve">system has almost </w:t>
      </w:r>
      <w:r>
        <w:rPr>
          <w:lang w:val="en-GB" w:eastAsia="ru-RU"/>
        </w:rPr>
        <w:t>halved</w:t>
      </w:r>
      <w:r w:rsidRPr="00162AD2">
        <w:rPr>
          <w:lang w:val="en-GB" w:eastAsia="ru-RU"/>
        </w:rPr>
        <w:t xml:space="preserve">, and </w:t>
      </w:r>
      <w:r>
        <w:rPr>
          <w:lang w:val="en-GB" w:eastAsia="ru-RU"/>
        </w:rPr>
        <w:t>it</w:t>
      </w:r>
      <w:r w:rsidRPr="00162AD2">
        <w:rPr>
          <w:lang w:val="en-GB" w:eastAsia="ru-RU"/>
        </w:rPr>
        <w:t xml:space="preserve"> reached 51 people</w:t>
      </w:r>
      <w:r w:rsidRPr="00496C40">
        <w:rPr>
          <w:lang w:val="en-GB" w:eastAsia="ru-RU"/>
        </w:rPr>
        <w:t xml:space="preserve"> </w:t>
      </w:r>
      <w:r w:rsidRPr="00162AD2">
        <w:rPr>
          <w:lang w:val="en-GB" w:eastAsia="ru-RU"/>
        </w:rPr>
        <w:t xml:space="preserve">in 2016. </w:t>
      </w:r>
      <w:r>
        <w:rPr>
          <w:lang w:val="en-GB" w:eastAsia="ru-RU"/>
        </w:rPr>
        <w:t>S</w:t>
      </w:r>
      <w:r w:rsidRPr="00162AD2">
        <w:rPr>
          <w:lang w:val="en-GB" w:eastAsia="ru-RU"/>
        </w:rPr>
        <w:t xml:space="preserve">econdary professional education </w:t>
      </w:r>
      <w:r>
        <w:rPr>
          <w:lang w:val="en-GB" w:eastAsia="ru-RU"/>
        </w:rPr>
        <w:t>c</w:t>
      </w:r>
      <w:r w:rsidRPr="00162AD2">
        <w:rPr>
          <w:lang w:val="en-GB" w:eastAsia="ru-RU"/>
        </w:rPr>
        <w:t xml:space="preserve">overage increased one and a half times </w:t>
      </w:r>
      <w:r>
        <w:rPr>
          <w:lang w:val="en-GB" w:eastAsia="ru-RU"/>
        </w:rPr>
        <w:t>to</w:t>
      </w:r>
      <w:r w:rsidRPr="00162AD2">
        <w:rPr>
          <w:lang w:val="en-GB" w:eastAsia="ru-RU"/>
        </w:rPr>
        <w:t xml:space="preserve"> 150 students per 10</w:t>
      </w:r>
      <w:r>
        <w:rPr>
          <w:lang w:val="en-GB" w:eastAsia="ru-RU"/>
        </w:rPr>
        <w:t>,000</w:t>
      </w:r>
      <w:r w:rsidRPr="00162AD2">
        <w:rPr>
          <w:lang w:val="en-GB" w:eastAsia="ru-RU"/>
        </w:rPr>
        <w:t xml:space="preserve"> people. </w:t>
      </w:r>
      <w:r>
        <w:rPr>
          <w:lang w:val="en-GB" w:eastAsia="ru-RU"/>
        </w:rPr>
        <w:t>However</w:t>
      </w:r>
      <w:r w:rsidRPr="00162AD2">
        <w:rPr>
          <w:lang w:val="en-GB" w:eastAsia="ru-RU"/>
        </w:rPr>
        <w:t xml:space="preserve">, in </w:t>
      </w:r>
      <w:r>
        <w:rPr>
          <w:lang w:val="en-GB" w:eastAsia="ru-RU"/>
        </w:rPr>
        <w:t xml:space="preserve">the </w:t>
      </w:r>
      <w:r w:rsidRPr="00162AD2">
        <w:rPr>
          <w:lang w:val="en-GB" w:eastAsia="ru-RU"/>
        </w:rPr>
        <w:t xml:space="preserve">2000s, </w:t>
      </w:r>
      <w:r>
        <w:rPr>
          <w:lang w:val="en-GB" w:eastAsia="ru-RU"/>
        </w:rPr>
        <w:t>there was a halving</w:t>
      </w:r>
      <w:r w:rsidRPr="00162AD2">
        <w:rPr>
          <w:lang w:val="en-GB" w:eastAsia="ru-RU"/>
        </w:rPr>
        <w:t xml:space="preserve">, followed by </w:t>
      </w:r>
      <w:r>
        <w:rPr>
          <w:lang w:val="en-GB" w:eastAsia="ru-RU"/>
        </w:rPr>
        <w:t>a</w:t>
      </w:r>
      <w:r w:rsidRPr="00162AD2">
        <w:rPr>
          <w:lang w:val="en-GB" w:eastAsia="ru-RU"/>
        </w:rPr>
        <w:t xml:space="preserve"> growth of </w:t>
      </w:r>
      <w:r>
        <w:rPr>
          <w:lang w:val="en-GB" w:eastAsia="ru-RU"/>
        </w:rPr>
        <w:t xml:space="preserve">youth </w:t>
      </w:r>
      <w:r w:rsidRPr="00162AD2">
        <w:rPr>
          <w:lang w:val="en-GB" w:eastAsia="ru-RU"/>
        </w:rPr>
        <w:t xml:space="preserve">demand </w:t>
      </w:r>
      <w:r>
        <w:rPr>
          <w:lang w:val="en-GB" w:eastAsia="ru-RU"/>
        </w:rPr>
        <w:t>for</w:t>
      </w:r>
      <w:r w:rsidRPr="00162AD2">
        <w:rPr>
          <w:lang w:val="en-GB" w:eastAsia="ru-RU"/>
        </w:rPr>
        <w:t xml:space="preserve"> secondary professional education. The largest coverage of youth by higher education </w:t>
      </w:r>
      <w:r>
        <w:rPr>
          <w:lang w:val="en-GB" w:eastAsia="ru-RU"/>
        </w:rPr>
        <w:t>occurred</w:t>
      </w:r>
      <w:r w:rsidRPr="00162AD2">
        <w:rPr>
          <w:lang w:val="en-GB" w:eastAsia="ru-RU"/>
        </w:rPr>
        <w:t xml:space="preserve"> in 2005, when there </w:t>
      </w:r>
      <w:r w:rsidRPr="00162AD2">
        <w:rPr>
          <w:lang w:val="en-GB" w:eastAsia="ru-RU"/>
        </w:rPr>
        <w:lastRenderedPageBreak/>
        <w:t>were 450 students in HEIs per 10</w:t>
      </w:r>
      <w:r>
        <w:rPr>
          <w:lang w:val="en-GB" w:eastAsia="ru-RU"/>
        </w:rPr>
        <w:t>,000</w:t>
      </w:r>
      <w:r w:rsidRPr="00162AD2">
        <w:rPr>
          <w:lang w:val="en-GB" w:eastAsia="ru-RU"/>
        </w:rPr>
        <w:t xml:space="preserve"> population, three times higher than in 1990. </w:t>
      </w:r>
      <w:r>
        <w:rPr>
          <w:lang w:val="en-GB" w:eastAsia="ru-RU"/>
        </w:rPr>
        <w:t>By</w:t>
      </w:r>
      <w:r w:rsidRPr="00162AD2">
        <w:rPr>
          <w:lang w:val="en-GB" w:eastAsia="ru-RU"/>
        </w:rPr>
        <w:t xml:space="preserve"> 2016, youth higher education coverage was 291 people, </w:t>
      </w:r>
      <w:r>
        <w:rPr>
          <w:lang w:val="en-GB" w:eastAsia="ru-RU"/>
        </w:rPr>
        <w:t>still</w:t>
      </w:r>
      <w:r w:rsidRPr="00162AD2">
        <w:rPr>
          <w:lang w:val="en-GB" w:eastAsia="ru-RU"/>
        </w:rPr>
        <w:t xml:space="preserve"> quite high rate compared to the </w:t>
      </w:r>
      <w:r>
        <w:rPr>
          <w:lang w:val="en-GB" w:eastAsia="ru-RU"/>
        </w:rPr>
        <w:t>S</w:t>
      </w:r>
      <w:r w:rsidRPr="00162AD2">
        <w:rPr>
          <w:lang w:val="en-GB" w:eastAsia="ru-RU"/>
        </w:rPr>
        <w:t>oviet period.</w:t>
      </w:r>
    </w:p>
    <w:p w14:paraId="31A54BDC" w14:textId="77777777" w:rsidR="00A15CFF" w:rsidRDefault="00A15CFF" w:rsidP="00A15CFF">
      <w:pPr>
        <w:rPr>
          <w:rFonts w:eastAsia="Times New Roman" w:cstheme="minorHAnsi"/>
          <w:b/>
          <w:sz w:val="24"/>
          <w:szCs w:val="24"/>
          <w:lang w:val="en-GB" w:eastAsia="ru-RU"/>
        </w:rPr>
      </w:pPr>
      <w:r>
        <w:rPr>
          <w:rFonts w:eastAsia="Times New Roman" w:cstheme="minorHAnsi"/>
          <w:b/>
          <w:sz w:val="24"/>
          <w:szCs w:val="24"/>
          <w:lang w:val="en-GB" w:eastAsia="ru-RU"/>
        </w:rPr>
        <w:br w:type="page"/>
      </w:r>
    </w:p>
    <w:p w14:paraId="2D5C01C7" w14:textId="77777777" w:rsidR="00A15CFF" w:rsidRPr="00162AD2" w:rsidRDefault="00A15CFF" w:rsidP="00A15CFF">
      <w:pPr>
        <w:pStyle w:val="Tabletitle"/>
        <w:rPr>
          <w:lang w:val="en-GB" w:eastAsia="ru-RU"/>
        </w:rPr>
      </w:pPr>
      <w:bookmarkStart w:id="199" w:name="_Toc511153982"/>
      <w:r w:rsidRPr="00162AD2">
        <w:rPr>
          <w:lang w:val="en-GB" w:eastAsia="ru-RU"/>
        </w:rPr>
        <w:lastRenderedPageBreak/>
        <w:t>Table 4.</w:t>
      </w:r>
      <w:r>
        <w:rPr>
          <w:lang w:val="en-GB" w:eastAsia="ru-RU"/>
        </w:rPr>
        <w:t>7</w:t>
      </w:r>
      <w:r w:rsidRPr="00162AD2">
        <w:rPr>
          <w:lang w:val="en-GB" w:eastAsia="ru-RU"/>
        </w:rPr>
        <w:t xml:space="preserve"> </w:t>
      </w:r>
      <w:r>
        <w:rPr>
          <w:lang w:val="en-GB" w:eastAsia="ru-RU"/>
        </w:rPr>
        <w:t>N</w:t>
      </w:r>
      <w:r w:rsidRPr="00162AD2">
        <w:rPr>
          <w:lang w:val="en-GB" w:eastAsia="ru-RU"/>
        </w:rPr>
        <w:t>umber of students per 10</w:t>
      </w:r>
      <w:r>
        <w:rPr>
          <w:lang w:val="en-GB" w:eastAsia="ru-RU"/>
        </w:rPr>
        <w:t>,000</w:t>
      </w:r>
      <w:r w:rsidRPr="00162AD2">
        <w:rPr>
          <w:lang w:val="en-GB" w:eastAsia="ru-RU"/>
        </w:rPr>
        <w:t xml:space="preserve"> population in Kyrgyzstan</w:t>
      </w:r>
      <w:bookmarkEnd w:id="199"/>
      <w:r w:rsidRPr="00162AD2">
        <w:rPr>
          <w:lang w:val="en-GB" w:eastAsia="ru-RU"/>
        </w:rPr>
        <w:t xml:space="preserve"> </w:t>
      </w:r>
    </w:p>
    <w:tbl>
      <w:tblPr>
        <w:tblW w:w="9327" w:type="dxa"/>
        <w:tblInd w:w="-5" w:type="dxa"/>
        <w:tblLayout w:type="fixed"/>
        <w:tblLook w:val="04A0" w:firstRow="1" w:lastRow="0" w:firstColumn="1" w:lastColumn="0" w:noHBand="0" w:noVBand="1"/>
      </w:tblPr>
      <w:tblGrid>
        <w:gridCol w:w="2268"/>
        <w:gridCol w:w="741"/>
        <w:gridCol w:w="1053"/>
        <w:gridCol w:w="1053"/>
        <w:gridCol w:w="1053"/>
        <w:gridCol w:w="1053"/>
        <w:gridCol w:w="1053"/>
        <w:gridCol w:w="1053"/>
      </w:tblGrid>
      <w:tr w:rsidR="00A15CFF" w:rsidRPr="00162AD2" w14:paraId="2FEF8CE3" w14:textId="77777777" w:rsidTr="00D774AA">
        <w:trPr>
          <w:trHeight w:val="330"/>
        </w:trPr>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BCF461" w14:textId="77777777" w:rsidR="00A15CFF" w:rsidRPr="003E5D51" w:rsidRDefault="00A15CFF" w:rsidP="00D774AA">
            <w:pPr>
              <w:rPr>
                <w:rFonts w:eastAsia="Times New Roman" w:cstheme="minorHAnsi"/>
                <w:b/>
                <w:bCs/>
                <w:sz w:val="20"/>
                <w:szCs w:val="20"/>
                <w:lang w:val="en-GB" w:eastAsia="ru-RU"/>
              </w:rPr>
            </w:pPr>
            <w:r w:rsidRPr="003E5D51">
              <w:rPr>
                <w:rFonts w:eastAsia="Times New Roman" w:cstheme="minorHAnsi"/>
                <w:b/>
                <w:bCs/>
                <w:sz w:val="20"/>
                <w:szCs w:val="20"/>
                <w:lang w:val="en-GB" w:eastAsia="ru-RU"/>
              </w:rPr>
              <w:t xml:space="preserve">Educational institutions </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F7F2DA" w14:textId="77777777" w:rsidR="00A15CFF" w:rsidRPr="003E5D51" w:rsidRDefault="00A15CFF" w:rsidP="00D774AA">
            <w:pPr>
              <w:jc w:val="center"/>
              <w:rPr>
                <w:rFonts w:cstheme="minorHAnsi"/>
                <w:b/>
                <w:bCs/>
                <w:sz w:val="20"/>
                <w:szCs w:val="20"/>
                <w:lang w:val="en-GB"/>
              </w:rPr>
            </w:pPr>
            <w:r w:rsidRPr="003E5D51">
              <w:rPr>
                <w:rFonts w:cstheme="minorHAnsi"/>
                <w:b/>
                <w:bCs/>
                <w:sz w:val="20"/>
                <w:szCs w:val="20"/>
                <w:lang w:val="en-GB"/>
              </w:rPr>
              <w:t>1990</w:t>
            </w:r>
          </w:p>
        </w:tc>
        <w:tc>
          <w:tcPr>
            <w:tcW w:w="1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2C3EDC" w14:textId="77777777" w:rsidR="00A15CFF" w:rsidRPr="003E5D51" w:rsidRDefault="00A15CFF" w:rsidP="00D774AA">
            <w:pPr>
              <w:jc w:val="center"/>
              <w:rPr>
                <w:rFonts w:cstheme="minorHAnsi"/>
                <w:b/>
                <w:bCs/>
                <w:sz w:val="20"/>
                <w:szCs w:val="20"/>
                <w:lang w:val="en-GB"/>
              </w:rPr>
            </w:pPr>
            <w:r w:rsidRPr="003E5D51">
              <w:rPr>
                <w:rFonts w:cstheme="minorHAnsi"/>
                <w:b/>
                <w:bCs/>
                <w:sz w:val="20"/>
                <w:szCs w:val="20"/>
                <w:lang w:val="en-GB"/>
              </w:rPr>
              <w:t>1995</w:t>
            </w:r>
          </w:p>
        </w:tc>
        <w:tc>
          <w:tcPr>
            <w:tcW w:w="1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743119" w14:textId="77777777" w:rsidR="00A15CFF" w:rsidRPr="003E5D51" w:rsidRDefault="00A15CFF" w:rsidP="00D774AA">
            <w:pPr>
              <w:jc w:val="center"/>
              <w:rPr>
                <w:rFonts w:cstheme="minorHAnsi"/>
                <w:b/>
                <w:bCs/>
                <w:sz w:val="20"/>
                <w:szCs w:val="20"/>
                <w:lang w:val="en-GB"/>
              </w:rPr>
            </w:pPr>
            <w:r w:rsidRPr="003E5D51">
              <w:rPr>
                <w:rFonts w:cstheme="minorHAnsi"/>
                <w:b/>
                <w:bCs/>
                <w:sz w:val="20"/>
                <w:szCs w:val="20"/>
                <w:lang w:val="en-GB"/>
              </w:rPr>
              <w:t>2000</w:t>
            </w:r>
          </w:p>
        </w:tc>
        <w:tc>
          <w:tcPr>
            <w:tcW w:w="1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8C683E" w14:textId="77777777" w:rsidR="00A15CFF" w:rsidRPr="003E5D51" w:rsidRDefault="00A15CFF" w:rsidP="00D774AA">
            <w:pPr>
              <w:jc w:val="center"/>
              <w:rPr>
                <w:rFonts w:cstheme="minorHAnsi"/>
                <w:b/>
                <w:bCs/>
                <w:sz w:val="20"/>
                <w:szCs w:val="20"/>
                <w:lang w:val="en-GB"/>
              </w:rPr>
            </w:pPr>
            <w:r w:rsidRPr="003E5D51">
              <w:rPr>
                <w:rFonts w:cstheme="minorHAnsi"/>
                <w:b/>
                <w:bCs/>
                <w:sz w:val="20"/>
                <w:szCs w:val="20"/>
                <w:lang w:val="en-GB"/>
              </w:rPr>
              <w:t>2005</w:t>
            </w:r>
          </w:p>
        </w:tc>
        <w:tc>
          <w:tcPr>
            <w:tcW w:w="1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87FC65" w14:textId="77777777" w:rsidR="00A15CFF" w:rsidRPr="003E5D51" w:rsidRDefault="00A15CFF" w:rsidP="00D774AA">
            <w:pPr>
              <w:jc w:val="center"/>
              <w:rPr>
                <w:rFonts w:cstheme="minorHAnsi"/>
                <w:b/>
                <w:bCs/>
                <w:sz w:val="20"/>
                <w:szCs w:val="20"/>
                <w:lang w:val="en-GB"/>
              </w:rPr>
            </w:pPr>
            <w:r w:rsidRPr="003E5D51">
              <w:rPr>
                <w:rFonts w:cstheme="minorHAnsi"/>
                <w:b/>
                <w:bCs/>
                <w:sz w:val="20"/>
                <w:szCs w:val="20"/>
                <w:lang w:val="en-GB"/>
              </w:rPr>
              <w:t>2010</w:t>
            </w:r>
          </w:p>
        </w:tc>
        <w:tc>
          <w:tcPr>
            <w:tcW w:w="1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EAA1C7" w14:textId="77777777" w:rsidR="00A15CFF" w:rsidRPr="003E5D51" w:rsidRDefault="00A15CFF" w:rsidP="00D774AA">
            <w:pPr>
              <w:jc w:val="center"/>
              <w:rPr>
                <w:rFonts w:eastAsia="Times New Roman" w:cstheme="minorHAnsi"/>
                <w:b/>
                <w:bCs/>
                <w:sz w:val="20"/>
                <w:szCs w:val="20"/>
                <w:lang w:val="en-GB" w:eastAsia="ru-RU"/>
              </w:rPr>
            </w:pPr>
            <w:r w:rsidRPr="003E5D51">
              <w:rPr>
                <w:rFonts w:eastAsia="Times New Roman" w:cstheme="minorHAnsi"/>
                <w:b/>
                <w:bCs/>
                <w:sz w:val="20"/>
                <w:szCs w:val="20"/>
                <w:lang w:val="en-GB" w:eastAsia="ru-RU"/>
              </w:rPr>
              <w:t>2015</w:t>
            </w:r>
          </w:p>
        </w:tc>
        <w:tc>
          <w:tcPr>
            <w:tcW w:w="1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4D4F80" w14:textId="77777777" w:rsidR="00A15CFF" w:rsidRPr="003E5D51" w:rsidRDefault="00A15CFF" w:rsidP="00D774AA">
            <w:pPr>
              <w:jc w:val="center"/>
              <w:rPr>
                <w:rFonts w:eastAsia="Times New Roman" w:cstheme="minorHAnsi"/>
                <w:b/>
                <w:bCs/>
                <w:sz w:val="20"/>
                <w:szCs w:val="20"/>
                <w:lang w:val="en-GB" w:eastAsia="ru-RU"/>
              </w:rPr>
            </w:pPr>
            <w:r w:rsidRPr="003E5D51">
              <w:rPr>
                <w:rFonts w:eastAsia="Times New Roman" w:cstheme="minorHAnsi"/>
                <w:b/>
                <w:bCs/>
                <w:sz w:val="20"/>
                <w:szCs w:val="20"/>
                <w:lang w:val="en-GB" w:eastAsia="ru-RU"/>
              </w:rPr>
              <w:t>2016</w:t>
            </w:r>
          </w:p>
        </w:tc>
      </w:tr>
      <w:tr w:rsidR="00A15CFF" w:rsidRPr="00162AD2" w14:paraId="02123F68" w14:textId="77777777" w:rsidTr="00D774AA">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C9A76" w14:textId="77777777" w:rsidR="00A15CFF" w:rsidRPr="003E5D51" w:rsidRDefault="00A15CFF" w:rsidP="00D774AA">
            <w:pPr>
              <w:rPr>
                <w:rFonts w:eastAsia="Times New Roman" w:cstheme="minorHAnsi"/>
                <w:b/>
                <w:sz w:val="20"/>
                <w:szCs w:val="20"/>
                <w:lang w:val="en-GB" w:eastAsia="ru-RU"/>
              </w:rPr>
            </w:pPr>
            <w:r w:rsidRPr="003E5D51">
              <w:rPr>
                <w:rFonts w:eastAsia="Times New Roman" w:cstheme="minorHAnsi"/>
                <w:b/>
                <w:sz w:val="20"/>
                <w:szCs w:val="20"/>
                <w:lang w:val="en-GB" w:eastAsia="ru-RU"/>
              </w:rPr>
              <w:t xml:space="preserve">Professional lyceums </w:t>
            </w:r>
          </w:p>
        </w:tc>
        <w:tc>
          <w:tcPr>
            <w:tcW w:w="741" w:type="dxa"/>
            <w:tcBorders>
              <w:top w:val="single" w:sz="4" w:space="0" w:color="auto"/>
              <w:left w:val="single" w:sz="4" w:space="0" w:color="auto"/>
              <w:bottom w:val="single" w:sz="4" w:space="0" w:color="auto"/>
              <w:right w:val="single" w:sz="4" w:space="0" w:color="auto"/>
            </w:tcBorders>
            <w:vAlign w:val="center"/>
          </w:tcPr>
          <w:p w14:paraId="5CBE6AF8"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116</w:t>
            </w:r>
          </w:p>
        </w:tc>
        <w:tc>
          <w:tcPr>
            <w:tcW w:w="1053" w:type="dxa"/>
            <w:tcBorders>
              <w:top w:val="single" w:sz="4" w:space="0" w:color="auto"/>
              <w:left w:val="single" w:sz="4" w:space="0" w:color="auto"/>
              <w:bottom w:val="single" w:sz="4" w:space="0" w:color="auto"/>
              <w:right w:val="single" w:sz="4" w:space="0" w:color="auto"/>
            </w:tcBorders>
            <w:vAlign w:val="center"/>
          </w:tcPr>
          <w:p w14:paraId="101A9E96"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71</w:t>
            </w:r>
          </w:p>
        </w:tc>
        <w:tc>
          <w:tcPr>
            <w:tcW w:w="1053" w:type="dxa"/>
            <w:tcBorders>
              <w:top w:val="single" w:sz="4" w:space="0" w:color="auto"/>
              <w:left w:val="single" w:sz="4" w:space="0" w:color="auto"/>
              <w:bottom w:val="single" w:sz="4" w:space="0" w:color="auto"/>
              <w:right w:val="single" w:sz="4" w:space="0" w:color="auto"/>
            </w:tcBorders>
            <w:vAlign w:val="center"/>
          </w:tcPr>
          <w:p w14:paraId="6842A8F2"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54</w:t>
            </w:r>
          </w:p>
        </w:tc>
        <w:tc>
          <w:tcPr>
            <w:tcW w:w="1053" w:type="dxa"/>
            <w:tcBorders>
              <w:top w:val="single" w:sz="4" w:space="0" w:color="auto"/>
              <w:left w:val="single" w:sz="4" w:space="0" w:color="auto"/>
              <w:bottom w:val="single" w:sz="4" w:space="0" w:color="auto"/>
              <w:right w:val="single" w:sz="4" w:space="0" w:color="auto"/>
            </w:tcBorders>
            <w:vAlign w:val="center"/>
          </w:tcPr>
          <w:p w14:paraId="60583E8D"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56</w:t>
            </w:r>
          </w:p>
        </w:tc>
        <w:tc>
          <w:tcPr>
            <w:tcW w:w="1053" w:type="dxa"/>
            <w:tcBorders>
              <w:top w:val="single" w:sz="4" w:space="0" w:color="auto"/>
              <w:left w:val="single" w:sz="4" w:space="0" w:color="auto"/>
              <w:bottom w:val="single" w:sz="4" w:space="0" w:color="auto"/>
              <w:right w:val="single" w:sz="4" w:space="0" w:color="auto"/>
            </w:tcBorders>
            <w:vAlign w:val="center"/>
          </w:tcPr>
          <w:p w14:paraId="3464A3FB"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58</w:t>
            </w:r>
          </w:p>
        </w:tc>
        <w:tc>
          <w:tcPr>
            <w:tcW w:w="1053" w:type="dxa"/>
            <w:tcBorders>
              <w:top w:val="single" w:sz="4" w:space="0" w:color="auto"/>
              <w:left w:val="single" w:sz="4" w:space="0" w:color="auto"/>
              <w:bottom w:val="single" w:sz="4" w:space="0" w:color="auto"/>
              <w:right w:val="single" w:sz="4" w:space="0" w:color="auto"/>
            </w:tcBorders>
            <w:vAlign w:val="center"/>
          </w:tcPr>
          <w:p w14:paraId="13F39839"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49</w:t>
            </w:r>
          </w:p>
        </w:tc>
        <w:tc>
          <w:tcPr>
            <w:tcW w:w="1053" w:type="dxa"/>
            <w:tcBorders>
              <w:top w:val="single" w:sz="4" w:space="0" w:color="auto"/>
              <w:left w:val="single" w:sz="4" w:space="0" w:color="auto"/>
              <w:bottom w:val="single" w:sz="4" w:space="0" w:color="auto"/>
              <w:right w:val="single" w:sz="4" w:space="0" w:color="auto"/>
            </w:tcBorders>
            <w:vAlign w:val="center"/>
          </w:tcPr>
          <w:p w14:paraId="0323737D"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51</w:t>
            </w:r>
          </w:p>
        </w:tc>
      </w:tr>
      <w:tr w:rsidR="00A15CFF" w:rsidRPr="00162AD2" w14:paraId="2DBFFCC3" w14:textId="77777777" w:rsidTr="00D774AA">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726B8" w14:textId="77777777" w:rsidR="00A15CFF" w:rsidRPr="003E5D51" w:rsidRDefault="00A15CFF" w:rsidP="00D774AA">
            <w:pPr>
              <w:rPr>
                <w:rFonts w:eastAsia="Times New Roman" w:cstheme="minorHAnsi"/>
                <w:b/>
                <w:sz w:val="20"/>
                <w:szCs w:val="20"/>
                <w:lang w:val="en-GB" w:eastAsia="ru-RU"/>
              </w:rPr>
            </w:pPr>
            <w:r w:rsidRPr="003E5D51">
              <w:rPr>
                <w:rFonts w:eastAsia="Times New Roman" w:cstheme="minorHAnsi"/>
                <w:b/>
                <w:sz w:val="20"/>
                <w:szCs w:val="20"/>
                <w:lang w:val="en-GB" w:eastAsia="ru-RU"/>
              </w:rPr>
              <w:t xml:space="preserve">SPEIs </w:t>
            </w:r>
          </w:p>
        </w:tc>
        <w:tc>
          <w:tcPr>
            <w:tcW w:w="741" w:type="dxa"/>
            <w:tcBorders>
              <w:top w:val="single" w:sz="4" w:space="0" w:color="auto"/>
              <w:left w:val="single" w:sz="4" w:space="0" w:color="auto"/>
              <w:bottom w:val="single" w:sz="4" w:space="0" w:color="auto"/>
              <w:right w:val="single" w:sz="4" w:space="0" w:color="auto"/>
            </w:tcBorders>
            <w:vAlign w:val="center"/>
          </w:tcPr>
          <w:p w14:paraId="40351238"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100</w:t>
            </w:r>
          </w:p>
        </w:tc>
        <w:tc>
          <w:tcPr>
            <w:tcW w:w="1053" w:type="dxa"/>
            <w:tcBorders>
              <w:top w:val="single" w:sz="4" w:space="0" w:color="auto"/>
              <w:left w:val="single" w:sz="4" w:space="0" w:color="auto"/>
              <w:bottom w:val="single" w:sz="4" w:space="0" w:color="auto"/>
              <w:right w:val="single" w:sz="4" w:space="0" w:color="auto"/>
            </w:tcBorders>
            <w:vAlign w:val="center"/>
          </w:tcPr>
          <w:p w14:paraId="4F08B518"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65</w:t>
            </w:r>
          </w:p>
        </w:tc>
        <w:tc>
          <w:tcPr>
            <w:tcW w:w="1053" w:type="dxa"/>
            <w:tcBorders>
              <w:top w:val="single" w:sz="4" w:space="0" w:color="auto"/>
              <w:left w:val="single" w:sz="4" w:space="0" w:color="auto"/>
              <w:bottom w:val="single" w:sz="4" w:space="0" w:color="auto"/>
              <w:right w:val="single" w:sz="4" w:space="0" w:color="auto"/>
            </w:tcBorders>
            <w:vAlign w:val="center"/>
          </w:tcPr>
          <w:p w14:paraId="1C183DAD"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54</w:t>
            </w:r>
          </w:p>
        </w:tc>
        <w:tc>
          <w:tcPr>
            <w:tcW w:w="1053" w:type="dxa"/>
            <w:tcBorders>
              <w:top w:val="single" w:sz="4" w:space="0" w:color="auto"/>
              <w:left w:val="single" w:sz="4" w:space="0" w:color="auto"/>
              <w:bottom w:val="single" w:sz="4" w:space="0" w:color="auto"/>
              <w:right w:val="single" w:sz="4" w:space="0" w:color="auto"/>
            </w:tcBorders>
            <w:vAlign w:val="center"/>
          </w:tcPr>
          <w:p w14:paraId="6902D529"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69</w:t>
            </w:r>
          </w:p>
        </w:tc>
        <w:tc>
          <w:tcPr>
            <w:tcW w:w="1053" w:type="dxa"/>
            <w:tcBorders>
              <w:top w:val="single" w:sz="4" w:space="0" w:color="auto"/>
              <w:left w:val="single" w:sz="4" w:space="0" w:color="auto"/>
              <w:bottom w:val="single" w:sz="4" w:space="0" w:color="auto"/>
              <w:right w:val="single" w:sz="4" w:space="0" w:color="auto"/>
            </w:tcBorders>
            <w:vAlign w:val="center"/>
          </w:tcPr>
          <w:p w14:paraId="2CB87264"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119</w:t>
            </w:r>
          </w:p>
        </w:tc>
        <w:tc>
          <w:tcPr>
            <w:tcW w:w="1053" w:type="dxa"/>
            <w:tcBorders>
              <w:top w:val="single" w:sz="4" w:space="0" w:color="auto"/>
              <w:left w:val="single" w:sz="4" w:space="0" w:color="auto"/>
              <w:bottom w:val="single" w:sz="4" w:space="0" w:color="auto"/>
              <w:right w:val="single" w:sz="4" w:space="0" w:color="auto"/>
            </w:tcBorders>
            <w:vAlign w:val="center"/>
          </w:tcPr>
          <w:p w14:paraId="3B0940C4"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152</w:t>
            </w:r>
          </w:p>
        </w:tc>
        <w:tc>
          <w:tcPr>
            <w:tcW w:w="1053" w:type="dxa"/>
            <w:tcBorders>
              <w:top w:val="single" w:sz="4" w:space="0" w:color="auto"/>
              <w:left w:val="single" w:sz="4" w:space="0" w:color="auto"/>
              <w:bottom w:val="single" w:sz="4" w:space="0" w:color="auto"/>
              <w:right w:val="single" w:sz="4" w:space="0" w:color="auto"/>
            </w:tcBorders>
            <w:vAlign w:val="center"/>
          </w:tcPr>
          <w:p w14:paraId="6D068242"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150</w:t>
            </w:r>
          </w:p>
        </w:tc>
      </w:tr>
      <w:tr w:rsidR="00A15CFF" w:rsidRPr="00162AD2" w14:paraId="62C3EAC5" w14:textId="77777777" w:rsidTr="00D774AA">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09623" w14:textId="77777777" w:rsidR="00A15CFF" w:rsidRPr="003E5D51" w:rsidRDefault="00A15CFF" w:rsidP="00D774AA">
            <w:pPr>
              <w:rPr>
                <w:rFonts w:eastAsia="Times New Roman" w:cstheme="minorHAnsi"/>
                <w:b/>
                <w:sz w:val="20"/>
                <w:szCs w:val="20"/>
                <w:lang w:val="en-GB" w:eastAsia="ru-RU"/>
              </w:rPr>
            </w:pPr>
            <w:r w:rsidRPr="003E5D51">
              <w:rPr>
                <w:rFonts w:eastAsia="Times New Roman" w:cstheme="minorHAnsi"/>
                <w:b/>
                <w:sz w:val="20"/>
                <w:szCs w:val="20"/>
                <w:lang w:val="en-GB" w:eastAsia="ru-RU"/>
              </w:rPr>
              <w:t>HEIs</w:t>
            </w:r>
          </w:p>
        </w:tc>
        <w:tc>
          <w:tcPr>
            <w:tcW w:w="741" w:type="dxa"/>
            <w:tcBorders>
              <w:top w:val="single" w:sz="4" w:space="0" w:color="auto"/>
              <w:left w:val="single" w:sz="4" w:space="0" w:color="auto"/>
              <w:bottom w:val="single" w:sz="4" w:space="0" w:color="auto"/>
              <w:right w:val="single" w:sz="4" w:space="0" w:color="auto"/>
            </w:tcBorders>
            <w:vAlign w:val="center"/>
          </w:tcPr>
          <w:p w14:paraId="639C99A0"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135</w:t>
            </w:r>
          </w:p>
        </w:tc>
        <w:tc>
          <w:tcPr>
            <w:tcW w:w="1053" w:type="dxa"/>
            <w:tcBorders>
              <w:top w:val="single" w:sz="4" w:space="0" w:color="auto"/>
              <w:left w:val="single" w:sz="4" w:space="0" w:color="auto"/>
              <w:bottom w:val="single" w:sz="4" w:space="0" w:color="auto"/>
              <w:right w:val="single" w:sz="4" w:space="0" w:color="auto"/>
            </w:tcBorders>
            <w:vAlign w:val="center"/>
          </w:tcPr>
          <w:p w14:paraId="09BE71F6"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143</w:t>
            </w:r>
          </w:p>
        </w:tc>
        <w:tc>
          <w:tcPr>
            <w:tcW w:w="1053" w:type="dxa"/>
            <w:tcBorders>
              <w:top w:val="single" w:sz="4" w:space="0" w:color="auto"/>
              <w:left w:val="single" w:sz="4" w:space="0" w:color="auto"/>
              <w:bottom w:val="single" w:sz="4" w:space="0" w:color="auto"/>
              <w:right w:val="single" w:sz="4" w:space="0" w:color="auto"/>
            </w:tcBorders>
            <w:vAlign w:val="center"/>
          </w:tcPr>
          <w:p w14:paraId="6A268DE2"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387</w:t>
            </w:r>
          </w:p>
        </w:tc>
        <w:tc>
          <w:tcPr>
            <w:tcW w:w="1053" w:type="dxa"/>
            <w:tcBorders>
              <w:top w:val="single" w:sz="4" w:space="0" w:color="auto"/>
              <w:left w:val="single" w:sz="4" w:space="0" w:color="auto"/>
              <w:bottom w:val="single" w:sz="4" w:space="0" w:color="auto"/>
              <w:right w:val="single" w:sz="4" w:space="0" w:color="auto"/>
            </w:tcBorders>
            <w:vAlign w:val="center"/>
          </w:tcPr>
          <w:p w14:paraId="641DF4AF"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450</w:t>
            </w:r>
          </w:p>
        </w:tc>
        <w:tc>
          <w:tcPr>
            <w:tcW w:w="1053" w:type="dxa"/>
            <w:tcBorders>
              <w:top w:val="single" w:sz="4" w:space="0" w:color="auto"/>
              <w:left w:val="single" w:sz="4" w:space="0" w:color="auto"/>
              <w:bottom w:val="single" w:sz="4" w:space="0" w:color="auto"/>
              <w:right w:val="single" w:sz="4" w:space="0" w:color="auto"/>
            </w:tcBorders>
            <w:vAlign w:val="center"/>
          </w:tcPr>
          <w:p w14:paraId="6C40D8C1"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425</w:t>
            </w:r>
          </w:p>
        </w:tc>
        <w:tc>
          <w:tcPr>
            <w:tcW w:w="1053" w:type="dxa"/>
            <w:tcBorders>
              <w:top w:val="single" w:sz="4" w:space="0" w:color="auto"/>
              <w:left w:val="single" w:sz="4" w:space="0" w:color="auto"/>
              <w:bottom w:val="single" w:sz="4" w:space="0" w:color="auto"/>
              <w:right w:val="single" w:sz="4" w:space="0" w:color="auto"/>
            </w:tcBorders>
            <w:vAlign w:val="center"/>
          </w:tcPr>
          <w:p w14:paraId="0EC855A2"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338</w:t>
            </w:r>
          </w:p>
        </w:tc>
        <w:tc>
          <w:tcPr>
            <w:tcW w:w="1053" w:type="dxa"/>
            <w:tcBorders>
              <w:top w:val="single" w:sz="4" w:space="0" w:color="auto"/>
              <w:left w:val="single" w:sz="4" w:space="0" w:color="auto"/>
              <w:bottom w:val="single" w:sz="4" w:space="0" w:color="auto"/>
              <w:right w:val="single" w:sz="4" w:space="0" w:color="auto"/>
            </w:tcBorders>
            <w:vAlign w:val="center"/>
          </w:tcPr>
          <w:p w14:paraId="3689E285" w14:textId="77777777" w:rsidR="00A15CFF" w:rsidRPr="003E5D51" w:rsidRDefault="00A15CFF" w:rsidP="00D774AA">
            <w:pPr>
              <w:jc w:val="center"/>
              <w:rPr>
                <w:rFonts w:cstheme="minorHAnsi"/>
                <w:sz w:val="20"/>
                <w:szCs w:val="20"/>
                <w:lang w:val="en-GB"/>
              </w:rPr>
            </w:pPr>
            <w:r w:rsidRPr="003E5D51">
              <w:rPr>
                <w:rFonts w:cstheme="minorHAnsi"/>
                <w:sz w:val="20"/>
                <w:szCs w:val="20"/>
                <w:lang w:val="en-GB"/>
              </w:rPr>
              <w:t>291</w:t>
            </w:r>
          </w:p>
        </w:tc>
      </w:tr>
      <w:tr w:rsidR="00A15CFF" w:rsidRPr="00162AD2" w14:paraId="0F805CE2" w14:textId="77777777" w:rsidTr="00D774AA">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127B55" w14:textId="77777777" w:rsidR="00A15CFF" w:rsidRPr="003E5D51" w:rsidRDefault="00A15CFF" w:rsidP="00D774AA">
            <w:pPr>
              <w:rPr>
                <w:rFonts w:cstheme="minorHAnsi"/>
                <w:b/>
                <w:sz w:val="20"/>
                <w:szCs w:val="20"/>
                <w:lang w:val="en-GB"/>
              </w:rPr>
            </w:pPr>
            <w:r w:rsidRPr="003E5D51">
              <w:rPr>
                <w:rFonts w:cstheme="minorHAnsi"/>
                <w:b/>
                <w:sz w:val="20"/>
                <w:szCs w:val="20"/>
                <w:lang w:val="en-GB"/>
              </w:rPr>
              <w:t>Total per 10 thousand</w:t>
            </w:r>
          </w:p>
        </w:tc>
        <w:tc>
          <w:tcPr>
            <w:tcW w:w="741" w:type="dxa"/>
            <w:tcBorders>
              <w:top w:val="single" w:sz="4" w:space="0" w:color="auto"/>
              <w:left w:val="single" w:sz="4" w:space="0" w:color="auto"/>
              <w:bottom w:val="single" w:sz="4" w:space="0" w:color="auto"/>
              <w:right w:val="single" w:sz="4" w:space="0" w:color="auto"/>
            </w:tcBorders>
            <w:vAlign w:val="center"/>
          </w:tcPr>
          <w:p w14:paraId="0D1237B6" w14:textId="77777777" w:rsidR="00A15CFF" w:rsidRPr="003E5D51" w:rsidRDefault="00A15CFF" w:rsidP="00D774AA">
            <w:pPr>
              <w:jc w:val="center"/>
              <w:rPr>
                <w:rFonts w:cstheme="minorHAnsi"/>
                <w:b/>
                <w:sz w:val="20"/>
                <w:szCs w:val="20"/>
                <w:lang w:val="en-GB"/>
              </w:rPr>
            </w:pPr>
            <w:r w:rsidRPr="003E5D51">
              <w:rPr>
                <w:rFonts w:cstheme="minorHAnsi"/>
                <w:b/>
                <w:sz w:val="20"/>
                <w:szCs w:val="20"/>
                <w:lang w:val="en-GB"/>
              </w:rPr>
              <w:t>350</w:t>
            </w:r>
          </w:p>
        </w:tc>
        <w:tc>
          <w:tcPr>
            <w:tcW w:w="1053" w:type="dxa"/>
            <w:tcBorders>
              <w:top w:val="single" w:sz="4" w:space="0" w:color="auto"/>
              <w:left w:val="single" w:sz="4" w:space="0" w:color="auto"/>
              <w:bottom w:val="single" w:sz="4" w:space="0" w:color="auto"/>
              <w:right w:val="single" w:sz="4" w:space="0" w:color="auto"/>
            </w:tcBorders>
            <w:vAlign w:val="center"/>
          </w:tcPr>
          <w:p w14:paraId="0EEFEDB4" w14:textId="77777777" w:rsidR="00A15CFF" w:rsidRPr="003E5D51" w:rsidRDefault="00A15CFF" w:rsidP="00D774AA">
            <w:pPr>
              <w:jc w:val="center"/>
              <w:rPr>
                <w:rFonts w:cstheme="minorHAnsi"/>
                <w:b/>
                <w:sz w:val="20"/>
                <w:szCs w:val="20"/>
                <w:lang w:val="en-GB"/>
              </w:rPr>
            </w:pPr>
            <w:r w:rsidRPr="003E5D51">
              <w:rPr>
                <w:rFonts w:cstheme="minorHAnsi"/>
                <w:b/>
                <w:sz w:val="20"/>
                <w:szCs w:val="20"/>
                <w:lang w:val="en-GB"/>
              </w:rPr>
              <w:t>278</w:t>
            </w:r>
          </w:p>
        </w:tc>
        <w:tc>
          <w:tcPr>
            <w:tcW w:w="1053" w:type="dxa"/>
            <w:tcBorders>
              <w:top w:val="single" w:sz="4" w:space="0" w:color="auto"/>
              <w:left w:val="single" w:sz="4" w:space="0" w:color="auto"/>
              <w:bottom w:val="single" w:sz="4" w:space="0" w:color="auto"/>
              <w:right w:val="single" w:sz="4" w:space="0" w:color="auto"/>
            </w:tcBorders>
            <w:vAlign w:val="center"/>
          </w:tcPr>
          <w:p w14:paraId="257EC8CA" w14:textId="77777777" w:rsidR="00A15CFF" w:rsidRPr="003E5D51" w:rsidRDefault="00A15CFF" w:rsidP="00D774AA">
            <w:pPr>
              <w:jc w:val="center"/>
              <w:rPr>
                <w:rFonts w:cstheme="minorHAnsi"/>
                <w:b/>
                <w:sz w:val="20"/>
                <w:szCs w:val="20"/>
                <w:lang w:val="en-GB"/>
              </w:rPr>
            </w:pPr>
            <w:r w:rsidRPr="003E5D51">
              <w:rPr>
                <w:rFonts w:cstheme="minorHAnsi"/>
                <w:b/>
                <w:sz w:val="20"/>
                <w:szCs w:val="20"/>
                <w:lang w:val="en-GB"/>
              </w:rPr>
              <w:t>496</w:t>
            </w:r>
          </w:p>
        </w:tc>
        <w:tc>
          <w:tcPr>
            <w:tcW w:w="1053" w:type="dxa"/>
            <w:tcBorders>
              <w:top w:val="single" w:sz="4" w:space="0" w:color="auto"/>
              <w:left w:val="single" w:sz="4" w:space="0" w:color="auto"/>
              <w:bottom w:val="single" w:sz="4" w:space="0" w:color="auto"/>
              <w:right w:val="single" w:sz="4" w:space="0" w:color="auto"/>
            </w:tcBorders>
            <w:vAlign w:val="center"/>
          </w:tcPr>
          <w:p w14:paraId="0BE9C248" w14:textId="77777777" w:rsidR="00A15CFF" w:rsidRPr="003E5D51" w:rsidRDefault="00A15CFF" w:rsidP="00D774AA">
            <w:pPr>
              <w:jc w:val="center"/>
              <w:rPr>
                <w:rFonts w:cstheme="minorHAnsi"/>
                <w:b/>
                <w:sz w:val="20"/>
                <w:szCs w:val="20"/>
                <w:lang w:val="en-GB"/>
              </w:rPr>
            </w:pPr>
            <w:r w:rsidRPr="003E5D51">
              <w:rPr>
                <w:rFonts w:cstheme="minorHAnsi"/>
                <w:b/>
                <w:sz w:val="20"/>
                <w:szCs w:val="20"/>
                <w:lang w:val="en-GB"/>
              </w:rPr>
              <w:t>575</w:t>
            </w:r>
          </w:p>
        </w:tc>
        <w:tc>
          <w:tcPr>
            <w:tcW w:w="1053" w:type="dxa"/>
            <w:tcBorders>
              <w:top w:val="single" w:sz="4" w:space="0" w:color="auto"/>
              <w:left w:val="single" w:sz="4" w:space="0" w:color="auto"/>
              <w:bottom w:val="single" w:sz="4" w:space="0" w:color="auto"/>
              <w:right w:val="single" w:sz="4" w:space="0" w:color="auto"/>
            </w:tcBorders>
            <w:vAlign w:val="center"/>
          </w:tcPr>
          <w:p w14:paraId="21CEEFEB" w14:textId="77777777" w:rsidR="00A15CFF" w:rsidRPr="003E5D51" w:rsidRDefault="00A15CFF" w:rsidP="00D774AA">
            <w:pPr>
              <w:jc w:val="center"/>
              <w:rPr>
                <w:rFonts w:cstheme="minorHAnsi"/>
                <w:b/>
                <w:sz w:val="20"/>
                <w:szCs w:val="20"/>
                <w:lang w:val="en-GB"/>
              </w:rPr>
            </w:pPr>
            <w:r w:rsidRPr="003E5D51">
              <w:rPr>
                <w:rFonts w:cstheme="minorHAnsi"/>
                <w:b/>
                <w:sz w:val="20"/>
                <w:szCs w:val="20"/>
                <w:lang w:val="en-GB"/>
              </w:rPr>
              <w:t>601</w:t>
            </w:r>
          </w:p>
        </w:tc>
        <w:tc>
          <w:tcPr>
            <w:tcW w:w="1053" w:type="dxa"/>
            <w:tcBorders>
              <w:top w:val="single" w:sz="4" w:space="0" w:color="auto"/>
              <w:left w:val="single" w:sz="4" w:space="0" w:color="auto"/>
              <w:bottom w:val="single" w:sz="4" w:space="0" w:color="auto"/>
              <w:right w:val="single" w:sz="4" w:space="0" w:color="auto"/>
            </w:tcBorders>
            <w:vAlign w:val="center"/>
          </w:tcPr>
          <w:p w14:paraId="1AD6C0D9" w14:textId="77777777" w:rsidR="00A15CFF" w:rsidRPr="003E5D51" w:rsidRDefault="00A15CFF" w:rsidP="00D774AA">
            <w:pPr>
              <w:jc w:val="center"/>
              <w:rPr>
                <w:rFonts w:cstheme="minorHAnsi"/>
                <w:b/>
                <w:sz w:val="20"/>
                <w:szCs w:val="20"/>
                <w:lang w:val="en-GB"/>
              </w:rPr>
            </w:pPr>
            <w:r w:rsidRPr="003E5D51">
              <w:rPr>
                <w:rFonts w:cstheme="minorHAnsi"/>
                <w:b/>
                <w:sz w:val="20"/>
                <w:szCs w:val="20"/>
                <w:lang w:val="en-GB"/>
              </w:rPr>
              <w:t>539</w:t>
            </w:r>
          </w:p>
        </w:tc>
        <w:tc>
          <w:tcPr>
            <w:tcW w:w="1053" w:type="dxa"/>
            <w:tcBorders>
              <w:top w:val="single" w:sz="4" w:space="0" w:color="auto"/>
              <w:left w:val="single" w:sz="4" w:space="0" w:color="auto"/>
              <w:bottom w:val="single" w:sz="4" w:space="0" w:color="auto"/>
              <w:right w:val="single" w:sz="4" w:space="0" w:color="auto"/>
            </w:tcBorders>
            <w:vAlign w:val="center"/>
          </w:tcPr>
          <w:p w14:paraId="3BB0FA55" w14:textId="77777777" w:rsidR="00A15CFF" w:rsidRPr="003E5D51" w:rsidRDefault="00A15CFF" w:rsidP="00D774AA">
            <w:pPr>
              <w:jc w:val="center"/>
              <w:rPr>
                <w:rFonts w:cstheme="minorHAnsi"/>
                <w:b/>
                <w:sz w:val="20"/>
                <w:szCs w:val="20"/>
                <w:lang w:val="en-GB"/>
              </w:rPr>
            </w:pPr>
            <w:r w:rsidRPr="003E5D51">
              <w:rPr>
                <w:rFonts w:cstheme="minorHAnsi"/>
                <w:b/>
                <w:sz w:val="20"/>
                <w:szCs w:val="20"/>
                <w:lang w:val="en-GB"/>
              </w:rPr>
              <w:t>493</w:t>
            </w:r>
          </w:p>
        </w:tc>
      </w:tr>
    </w:tbl>
    <w:p w14:paraId="4A7800F3" w14:textId="77777777" w:rsidR="00A15CFF" w:rsidRPr="00162AD2" w:rsidRDefault="00A15CFF" w:rsidP="00A15CFF">
      <w:pPr>
        <w:pStyle w:val="Source"/>
        <w:rPr>
          <w:lang w:val="en-GB" w:eastAsia="ru-RU"/>
        </w:rPr>
      </w:pPr>
      <w:r w:rsidRPr="00162AD2">
        <w:rPr>
          <w:lang w:val="en-GB" w:eastAsia="ru-RU"/>
        </w:rPr>
        <w:t xml:space="preserve">Source: National Statistical Committee </w:t>
      </w:r>
    </w:p>
    <w:p w14:paraId="78C9429D" w14:textId="77777777" w:rsidR="00A15CFF" w:rsidRPr="00162AD2" w:rsidRDefault="00A15CFF" w:rsidP="00A15CFF">
      <w:pPr>
        <w:rPr>
          <w:lang w:val="en-GB" w:eastAsia="ru-RU"/>
        </w:rPr>
      </w:pPr>
      <w:r w:rsidRPr="00162AD2">
        <w:rPr>
          <w:lang w:val="en-GB" w:eastAsia="ru-RU"/>
        </w:rPr>
        <w:t xml:space="preserve">The number of youth aged 15-24 years, </w:t>
      </w:r>
      <w:r>
        <w:rPr>
          <w:lang w:val="en-GB" w:eastAsia="ru-RU"/>
        </w:rPr>
        <w:t>the main age for</w:t>
      </w:r>
      <w:r w:rsidRPr="00162AD2">
        <w:rPr>
          <w:lang w:val="en-GB" w:eastAsia="ru-RU"/>
        </w:rPr>
        <w:t xml:space="preserve"> study</w:t>
      </w:r>
      <w:r>
        <w:rPr>
          <w:lang w:val="en-GB" w:eastAsia="ru-RU"/>
        </w:rPr>
        <w:t>ing</w:t>
      </w:r>
      <w:r w:rsidRPr="00162AD2">
        <w:rPr>
          <w:lang w:val="en-GB" w:eastAsia="ru-RU"/>
        </w:rPr>
        <w:t xml:space="preserve"> in professional education, </w:t>
      </w:r>
      <w:r>
        <w:rPr>
          <w:lang w:val="en-GB" w:eastAsia="ru-RU"/>
        </w:rPr>
        <w:t xml:space="preserve">has grown substantially </w:t>
      </w:r>
      <w:r w:rsidRPr="00162AD2">
        <w:rPr>
          <w:lang w:val="en-GB" w:eastAsia="ru-RU"/>
        </w:rPr>
        <w:t xml:space="preserve">since 1990 and </w:t>
      </w:r>
      <w:r>
        <w:rPr>
          <w:lang w:val="en-GB" w:eastAsia="ru-RU"/>
        </w:rPr>
        <w:t xml:space="preserve">had </w:t>
      </w:r>
      <w:r w:rsidRPr="00162AD2">
        <w:rPr>
          <w:lang w:val="en-GB" w:eastAsia="ru-RU"/>
        </w:rPr>
        <w:t>increased almost 1</w:t>
      </w:r>
      <w:r>
        <w:rPr>
          <w:lang w:val="en-GB" w:eastAsia="ru-RU"/>
        </w:rPr>
        <w:t>.</w:t>
      </w:r>
      <w:r w:rsidRPr="00162AD2">
        <w:rPr>
          <w:lang w:val="en-GB" w:eastAsia="ru-RU"/>
        </w:rPr>
        <w:t xml:space="preserve">4 times </w:t>
      </w:r>
      <w:r>
        <w:rPr>
          <w:lang w:val="en-GB" w:eastAsia="ru-RU"/>
        </w:rPr>
        <w:t>by</w:t>
      </w:r>
      <w:r w:rsidRPr="00162AD2">
        <w:rPr>
          <w:lang w:val="en-GB" w:eastAsia="ru-RU"/>
        </w:rPr>
        <w:t xml:space="preserve"> 2016. Coverage of this youth group has increased by 8</w:t>
      </w:r>
      <w:r>
        <w:rPr>
          <w:lang w:val="en-GB" w:eastAsia="ru-RU"/>
        </w:rPr>
        <w:t xml:space="preserve"> per cent</w:t>
      </w:r>
      <w:r w:rsidRPr="00162AD2">
        <w:rPr>
          <w:lang w:val="en-GB" w:eastAsia="ru-RU"/>
        </w:rPr>
        <w:t>, compar</w:t>
      </w:r>
      <w:r>
        <w:rPr>
          <w:lang w:val="en-GB" w:eastAsia="ru-RU"/>
        </w:rPr>
        <w:t>ed to</w:t>
      </w:r>
      <w:r w:rsidRPr="00162AD2">
        <w:rPr>
          <w:lang w:val="en-GB" w:eastAsia="ru-RU"/>
        </w:rPr>
        <w:t xml:space="preserve"> 1990 and almost </w:t>
      </w:r>
      <w:r>
        <w:rPr>
          <w:lang w:val="en-GB" w:eastAsia="ru-RU"/>
        </w:rPr>
        <w:t>a</w:t>
      </w:r>
      <w:r w:rsidRPr="00162AD2">
        <w:rPr>
          <w:lang w:val="en-GB" w:eastAsia="ru-RU"/>
        </w:rPr>
        <w:t xml:space="preserve"> third of young people in this age group attended professional education institutions in 2016. This demonstrates that the capacity of professional education system to cover youth has </w:t>
      </w:r>
      <w:r>
        <w:rPr>
          <w:lang w:val="en-GB" w:eastAsia="ru-RU"/>
        </w:rPr>
        <w:t>increased</w:t>
      </w:r>
      <w:r w:rsidRPr="00162AD2">
        <w:rPr>
          <w:lang w:val="en-GB" w:eastAsia="ru-RU"/>
        </w:rPr>
        <w:t xml:space="preserve"> almost one and half times. </w:t>
      </w:r>
    </w:p>
    <w:p w14:paraId="5C0D8728" w14:textId="77777777" w:rsidR="00A15CFF" w:rsidRPr="00162AD2" w:rsidRDefault="00A15CFF" w:rsidP="00A15CFF">
      <w:pPr>
        <w:pStyle w:val="Tabletitle"/>
        <w:rPr>
          <w:lang w:val="en-GB" w:eastAsia="ru-RU"/>
        </w:rPr>
      </w:pPr>
      <w:bookmarkStart w:id="200" w:name="_Toc511153983"/>
      <w:r w:rsidRPr="00162AD2">
        <w:rPr>
          <w:lang w:val="en-GB" w:eastAsia="ru-RU"/>
        </w:rPr>
        <w:t>Table 4.</w:t>
      </w:r>
      <w:r>
        <w:rPr>
          <w:lang w:val="en-GB" w:eastAsia="ru-RU"/>
        </w:rPr>
        <w:t>8</w:t>
      </w:r>
      <w:r w:rsidRPr="00162AD2">
        <w:rPr>
          <w:lang w:val="en-GB" w:eastAsia="ru-RU"/>
        </w:rPr>
        <w:t xml:space="preserve"> Coverage of youth (15-24 years old) by professional education</w:t>
      </w:r>
      <w:bookmarkEnd w:id="200"/>
      <w:r w:rsidRPr="00162AD2">
        <w:rPr>
          <w:lang w:val="en-GB" w:eastAsia="ru-RU"/>
        </w:rPr>
        <w:t xml:space="preserve"> </w:t>
      </w:r>
    </w:p>
    <w:tbl>
      <w:tblPr>
        <w:tblW w:w="0" w:type="auto"/>
        <w:tblInd w:w="-5" w:type="dxa"/>
        <w:tblLayout w:type="fixed"/>
        <w:tblLook w:val="04A0" w:firstRow="1" w:lastRow="0" w:firstColumn="1" w:lastColumn="0" w:noHBand="0" w:noVBand="1"/>
      </w:tblPr>
      <w:tblGrid>
        <w:gridCol w:w="2327"/>
        <w:gridCol w:w="940"/>
        <w:gridCol w:w="940"/>
        <w:gridCol w:w="940"/>
        <w:gridCol w:w="1107"/>
        <w:gridCol w:w="1107"/>
        <w:gridCol w:w="1107"/>
        <w:gridCol w:w="1107"/>
      </w:tblGrid>
      <w:tr w:rsidR="00A15CFF" w:rsidRPr="00162AD2" w14:paraId="77626C7B" w14:textId="77777777" w:rsidTr="00D774AA">
        <w:trPr>
          <w:trHeight w:val="330"/>
        </w:trPr>
        <w:tc>
          <w:tcPr>
            <w:tcW w:w="2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06E8C5" w14:textId="77777777" w:rsidR="00A15CFF" w:rsidRPr="003E5D51" w:rsidRDefault="00A15CFF" w:rsidP="00D774AA">
            <w:pPr>
              <w:rPr>
                <w:rFonts w:eastAsia="Times New Roman" w:cstheme="minorHAnsi"/>
                <w:b/>
                <w:bCs/>
                <w:sz w:val="20"/>
                <w:szCs w:val="20"/>
                <w:lang w:val="en-GB" w:eastAsia="ru-RU"/>
              </w:rPr>
            </w:pP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C7BDF" w14:textId="77777777" w:rsidR="00A15CFF" w:rsidRPr="003E5D51" w:rsidRDefault="00A15CFF" w:rsidP="00D774AA">
            <w:pPr>
              <w:rPr>
                <w:rFonts w:cstheme="minorHAnsi"/>
                <w:b/>
                <w:bCs/>
                <w:sz w:val="20"/>
                <w:szCs w:val="20"/>
                <w:lang w:val="en-GB"/>
              </w:rPr>
            </w:pPr>
            <w:r w:rsidRPr="003E5D51">
              <w:rPr>
                <w:rFonts w:cstheme="minorHAnsi"/>
                <w:b/>
                <w:bCs/>
                <w:sz w:val="20"/>
                <w:szCs w:val="20"/>
                <w:lang w:val="en-GB"/>
              </w:rPr>
              <w:t>1990</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8FD97" w14:textId="77777777" w:rsidR="00A15CFF" w:rsidRPr="003E5D51" w:rsidRDefault="00A15CFF" w:rsidP="00D774AA">
            <w:pPr>
              <w:rPr>
                <w:rFonts w:cstheme="minorHAnsi"/>
                <w:b/>
                <w:bCs/>
                <w:sz w:val="20"/>
                <w:szCs w:val="20"/>
                <w:lang w:val="en-GB"/>
              </w:rPr>
            </w:pPr>
            <w:r w:rsidRPr="003E5D51">
              <w:rPr>
                <w:rFonts w:cstheme="minorHAnsi"/>
                <w:b/>
                <w:bCs/>
                <w:sz w:val="20"/>
                <w:szCs w:val="20"/>
                <w:lang w:val="en-GB"/>
              </w:rPr>
              <w:t>1995</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B5730E" w14:textId="77777777" w:rsidR="00A15CFF" w:rsidRPr="003E5D51" w:rsidRDefault="00A15CFF" w:rsidP="00D774AA">
            <w:pPr>
              <w:rPr>
                <w:rFonts w:cstheme="minorHAnsi"/>
                <w:b/>
                <w:bCs/>
                <w:sz w:val="20"/>
                <w:szCs w:val="20"/>
                <w:lang w:val="en-GB"/>
              </w:rPr>
            </w:pPr>
            <w:r w:rsidRPr="003E5D51">
              <w:rPr>
                <w:rFonts w:cstheme="minorHAnsi"/>
                <w:b/>
                <w:bCs/>
                <w:sz w:val="20"/>
                <w:szCs w:val="20"/>
                <w:lang w:val="en-GB"/>
              </w:rPr>
              <w:t>2000</w:t>
            </w:r>
          </w:p>
        </w:tc>
        <w:tc>
          <w:tcPr>
            <w:tcW w:w="11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BBAD3" w14:textId="77777777" w:rsidR="00A15CFF" w:rsidRPr="003E5D51" w:rsidRDefault="00A15CFF" w:rsidP="00D774AA">
            <w:pPr>
              <w:rPr>
                <w:rFonts w:cstheme="minorHAnsi"/>
                <w:b/>
                <w:bCs/>
                <w:sz w:val="20"/>
                <w:szCs w:val="20"/>
                <w:lang w:val="en-GB"/>
              </w:rPr>
            </w:pPr>
            <w:r w:rsidRPr="003E5D51">
              <w:rPr>
                <w:rFonts w:cstheme="minorHAnsi"/>
                <w:b/>
                <w:bCs/>
                <w:sz w:val="20"/>
                <w:szCs w:val="20"/>
                <w:lang w:val="en-GB"/>
              </w:rPr>
              <w:t>2005</w:t>
            </w:r>
          </w:p>
        </w:tc>
        <w:tc>
          <w:tcPr>
            <w:tcW w:w="11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B0937" w14:textId="77777777" w:rsidR="00A15CFF" w:rsidRPr="003E5D51" w:rsidRDefault="00A15CFF" w:rsidP="00D774AA">
            <w:pPr>
              <w:rPr>
                <w:rFonts w:cstheme="minorHAnsi"/>
                <w:b/>
                <w:bCs/>
                <w:sz w:val="20"/>
                <w:szCs w:val="20"/>
                <w:lang w:val="en-GB"/>
              </w:rPr>
            </w:pPr>
            <w:r w:rsidRPr="003E5D51">
              <w:rPr>
                <w:rFonts w:cstheme="minorHAnsi"/>
                <w:b/>
                <w:bCs/>
                <w:sz w:val="20"/>
                <w:szCs w:val="20"/>
                <w:lang w:val="en-GB"/>
              </w:rPr>
              <w:t>2010</w:t>
            </w:r>
          </w:p>
        </w:tc>
        <w:tc>
          <w:tcPr>
            <w:tcW w:w="11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6D77A6" w14:textId="77777777" w:rsidR="00A15CFF" w:rsidRPr="003E5D51" w:rsidRDefault="00A15CFF" w:rsidP="00D774AA">
            <w:pPr>
              <w:rPr>
                <w:rFonts w:eastAsia="Times New Roman" w:cstheme="minorHAnsi"/>
                <w:b/>
                <w:bCs/>
                <w:sz w:val="20"/>
                <w:szCs w:val="20"/>
                <w:lang w:val="en-GB" w:eastAsia="ru-RU"/>
              </w:rPr>
            </w:pPr>
            <w:r w:rsidRPr="003E5D51">
              <w:rPr>
                <w:rFonts w:eastAsia="Times New Roman" w:cstheme="minorHAnsi"/>
                <w:b/>
                <w:bCs/>
                <w:sz w:val="20"/>
                <w:szCs w:val="20"/>
                <w:lang w:val="en-GB" w:eastAsia="ru-RU"/>
              </w:rPr>
              <w:t>2015</w:t>
            </w:r>
          </w:p>
        </w:tc>
        <w:tc>
          <w:tcPr>
            <w:tcW w:w="11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93C7BD" w14:textId="77777777" w:rsidR="00A15CFF" w:rsidRPr="003E5D51" w:rsidRDefault="00A15CFF" w:rsidP="00D774AA">
            <w:pPr>
              <w:rPr>
                <w:rFonts w:eastAsia="Times New Roman" w:cstheme="minorHAnsi"/>
                <w:b/>
                <w:bCs/>
                <w:sz w:val="20"/>
                <w:szCs w:val="20"/>
                <w:lang w:val="en-GB" w:eastAsia="ru-RU"/>
              </w:rPr>
            </w:pPr>
            <w:r w:rsidRPr="003E5D51">
              <w:rPr>
                <w:rFonts w:eastAsia="Times New Roman" w:cstheme="minorHAnsi"/>
                <w:b/>
                <w:bCs/>
                <w:sz w:val="20"/>
                <w:szCs w:val="20"/>
                <w:lang w:val="en-GB" w:eastAsia="ru-RU"/>
              </w:rPr>
              <w:t>2016</w:t>
            </w:r>
          </w:p>
        </w:tc>
      </w:tr>
      <w:tr w:rsidR="00A15CFF" w:rsidRPr="00162AD2" w14:paraId="667FF149" w14:textId="77777777" w:rsidTr="00D774AA">
        <w:trPr>
          <w:trHeight w:val="255"/>
        </w:trPr>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15E8AE30" w14:textId="77777777" w:rsidR="00A15CFF" w:rsidRPr="003E5D51" w:rsidRDefault="00A15CFF" w:rsidP="00D774AA">
            <w:pPr>
              <w:rPr>
                <w:rFonts w:cstheme="minorHAnsi"/>
                <w:sz w:val="20"/>
                <w:lang w:val="en-GB"/>
              </w:rPr>
            </w:pPr>
            <w:r w:rsidRPr="003E5D51">
              <w:rPr>
                <w:rFonts w:cstheme="minorHAnsi"/>
                <w:sz w:val="20"/>
                <w:lang w:val="en-GB"/>
              </w:rPr>
              <w:t xml:space="preserve">Number of youth aged 15-24 years </w:t>
            </w:r>
            <w:r w:rsidRPr="003E5D51">
              <w:rPr>
                <w:rFonts w:cstheme="minorHAnsi"/>
                <w:i/>
                <w:sz w:val="20"/>
                <w:lang w:val="en-GB"/>
              </w:rPr>
              <w:t xml:space="preserve">(thousands) </w:t>
            </w:r>
          </w:p>
        </w:tc>
        <w:tc>
          <w:tcPr>
            <w:tcW w:w="940" w:type="dxa"/>
            <w:tcBorders>
              <w:top w:val="single" w:sz="4" w:space="0" w:color="auto"/>
              <w:left w:val="single" w:sz="4" w:space="0" w:color="auto"/>
              <w:bottom w:val="single" w:sz="4" w:space="0" w:color="auto"/>
              <w:right w:val="single" w:sz="4" w:space="0" w:color="auto"/>
            </w:tcBorders>
            <w:vAlign w:val="center"/>
          </w:tcPr>
          <w:p w14:paraId="1A6F1286" w14:textId="77777777" w:rsidR="00A15CFF" w:rsidRPr="003E5D51" w:rsidRDefault="00A15CFF" w:rsidP="00D774AA">
            <w:pPr>
              <w:rPr>
                <w:rFonts w:cstheme="minorHAnsi"/>
                <w:sz w:val="20"/>
                <w:lang w:val="en-GB"/>
              </w:rPr>
            </w:pPr>
            <w:r w:rsidRPr="003E5D51">
              <w:rPr>
                <w:rFonts w:cstheme="minorHAnsi"/>
                <w:sz w:val="20"/>
                <w:lang w:val="en-GB"/>
              </w:rPr>
              <w:t>792,600</w:t>
            </w:r>
          </w:p>
        </w:tc>
        <w:tc>
          <w:tcPr>
            <w:tcW w:w="940" w:type="dxa"/>
            <w:tcBorders>
              <w:top w:val="single" w:sz="4" w:space="0" w:color="auto"/>
              <w:left w:val="single" w:sz="4" w:space="0" w:color="auto"/>
              <w:bottom w:val="single" w:sz="4" w:space="0" w:color="auto"/>
              <w:right w:val="single" w:sz="4" w:space="0" w:color="auto"/>
            </w:tcBorders>
            <w:vAlign w:val="center"/>
          </w:tcPr>
          <w:p w14:paraId="3226632A" w14:textId="77777777" w:rsidR="00A15CFF" w:rsidRPr="003E5D51" w:rsidRDefault="00A15CFF" w:rsidP="00D774AA">
            <w:pPr>
              <w:rPr>
                <w:rFonts w:cstheme="minorHAnsi"/>
                <w:sz w:val="20"/>
                <w:lang w:val="en-GB"/>
              </w:rPr>
            </w:pPr>
            <w:r w:rsidRPr="003E5D51">
              <w:rPr>
                <w:rFonts w:cstheme="minorHAnsi"/>
                <w:sz w:val="20"/>
                <w:lang w:val="en-GB"/>
              </w:rPr>
              <w:t>866,600</w:t>
            </w:r>
          </w:p>
        </w:tc>
        <w:tc>
          <w:tcPr>
            <w:tcW w:w="940" w:type="dxa"/>
            <w:tcBorders>
              <w:top w:val="single" w:sz="4" w:space="0" w:color="auto"/>
              <w:left w:val="single" w:sz="4" w:space="0" w:color="auto"/>
              <w:bottom w:val="single" w:sz="4" w:space="0" w:color="auto"/>
              <w:right w:val="single" w:sz="4" w:space="0" w:color="auto"/>
            </w:tcBorders>
            <w:vAlign w:val="center"/>
          </w:tcPr>
          <w:p w14:paraId="05B71CDA" w14:textId="77777777" w:rsidR="00A15CFF" w:rsidRPr="003E5D51" w:rsidRDefault="00A15CFF" w:rsidP="00D774AA">
            <w:pPr>
              <w:rPr>
                <w:rFonts w:cstheme="minorHAnsi"/>
                <w:sz w:val="20"/>
                <w:lang w:val="en-GB"/>
              </w:rPr>
            </w:pPr>
            <w:r w:rsidRPr="003E5D51">
              <w:rPr>
                <w:rFonts w:cstheme="minorHAnsi"/>
                <w:sz w:val="20"/>
                <w:lang w:val="en-GB"/>
              </w:rPr>
              <w:t>953,500</w:t>
            </w:r>
          </w:p>
        </w:tc>
        <w:tc>
          <w:tcPr>
            <w:tcW w:w="1107" w:type="dxa"/>
            <w:tcBorders>
              <w:top w:val="single" w:sz="4" w:space="0" w:color="auto"/>
              <w:left w:val="single" w:sz="4" w:space="0" w:color="auto"/>
              <w:bottom w:val="single" w:sz="4" w:space="0" w:color="auto"/>
              <w:right w:val="single" w:sz="4" w:space="0" w:color="auto"/>
            </w:tcBorders>
            <w:vAlign w:val="center"/>
          </w:tcPr>
          <w:p w14:paraId="5CDA7B76" w14:textId="77777777" w:rsidR="00A15CFF" w:rsidRPr="003E5D51" w:rsidRDefault="00A15CFF" w:rsidP="00D774AA">
            <w:pPr>
              <w:rPr>
                <w:rFonts w:cstheme="minorHAnsi"/>
                <w:sz w:val="20"/>
                <w:lang w:val="en-GB"/>
              </w:rPr>
            </w:pPr>
            <w:r w:rsidRPr="003E5D51">
              <w:rPr>
                <w:rFonts w:cstheme="minorHAnsi"/>
                <w:sz w:val="20"/>
                <w:lang w:val="en-GB"/>
              </w:rPr>
              <w:t>1,112,300</w:t>
            </w:r>
          </w:p>
        </w:tc>
        <w:tc>
          <w:tcPr>
            <w:tcW w:w="1107" w:type="dxa"/>
            <w:tcBorders>
              <w:top w:val="single" w:sz="4" w:space="0" w:color="auto"/>
              <w:left w:val="single" w:sz="4" w:space="0" w:color="auto"/>
              <w:bottom w:val="single" w:sz="4" w:space="0" w:color="auto"/>
              <w:right w:val="single" w:sz="4" w:space="0" w:color="auto"/>
            </w:tcBorders>
            <w:vAlign w:val="center"/>
          </w:tcPr>
          <w:p w14:paraId="44BF3469" w14:textId="77777777" w:rsidR="00A15CFF" w:rsidRPr="003E5D51" w:rsidRDefault="00A15CFF" w:rsidP="00D774AA">
            <w:pPr>
              <w:rPr>
                <w:rFonts w:cstheme="minorHAnsi"/>
                <w:sz w:val="20"/>
                <w:lang w:val="en-GB"/>
              </w:rPr>
            </w:pPr>
            <w:r w:rsidRPr="003E5D51">
              <w:rPr>
                <w:rFonts w:cstheme="minorHAnsi"/>
                <w:sz w:val="20"/>
                <w:lang w:val="en-GB"/>
              </w:rPr>
              <w:t>1,191,300</w:t>
            </w:r>
          </w:p>
        </w:tc>
        <w:tc>
          <w:tcPr>
            <w:tcW w:w="1107" w:type="dxa"/>
            <w:tcBorders>
              <w:top w:val="single" w:sz="4" w:space="0" w:color="auto"/>
              <w:left w:val="single" w:sz="4" w:space="0" w:color="auto"/>
              <w:bottom w:val="single" w:sz="4" w:space="0" w:color="auto"/>
              <w:right w:val="single" w:sz="4" w:space="0" w:color="auto"/>
            </w:tcBorders>
            <w:vAlign w:val="center"/>
          </w:tcPr>
          <w:p w14:paraId="764A721D" w14:textId="77777777" w:rsidR="00A15CFF" w:rsidRPr="003E5D51" w:rsidRDefault="00A15CFF" w:rsidP="00D774AA">
            <w:pPr>
              <w:rPr>
                <w:rFonts w:cstheme="minorHAnsi"/>
                <w:sz w:val="20"/>
                <w:lang w:val="en-GB"/>
              </w:rPr>
            </w:pPr>
            <w:r w:rsidRPr="003E5D51">
              <w:rPr>
                <w:rFonts w:cstheme="minorHAnsi"/>
                <w:sz w:val="20"/>
                <w:lang w:val="en-GB"/>
              </w:rPr>
              <w:t>1,105,600</w:t>
            </w:r>
          </w:p>
        </w:tc>
        <w:tc>
          <w:tcPr>
            <w:tcW w:w="1107" w:type="dxa"/>
            <w:tcBorders>
              <w:top w:val="single" w:sz="4" w:space="0" w:color="auto"/>
              <w:left w:val="single" w:sz="4" w:space="0" w:color="auto"/>
              <w:bottom w:val="single" w:sz="4" w:space="0" w:color="auto"/>
              <w:right w:val="single" w:sz="4" w:space="0" w:color="auto"/>
            </w:tcBorders>
            <w:vAlign w:val="center"/>
          </w:tcPr>
          <w:p w14:paraId="2108B7CD" w14:textId="77777777" w:rsidR="00A15CFF" w:rsidRPr="003E5D51" w:rsidRDefault="00A15CFF" w:rsidP="00D774AA">
            <w:pPr>
              <w:rPr>
                <w:rFonts w:cstheme="minorHAnsi"/>
                <w:sz w:val="20"/>
                <w:lang w:val="en-GB"/>
              </w:rPr>
            </w:pPr>
            <w:r w:rsidRPr="003E5D51">
              <w:rPr>
                <w:rFonts w:cstheme="minorHAnsi"/>
                <w:sz w:val="20"/>
                <w:lang w:val="en-GB"/>
              </w:rPr>
              <w:t>1,083,000</w:t>
            </w:r>
          </w:p>
        </w:tc>
      </w:tr>
      <w:tr w:rsidR="00A15CFF" w:rsidRPr="00162AD2" w14:paraId="3DDF9AEF" w14:textId="77777777" w:rsidTr="00D774AA">
        <w:trPr>
          <w:trHeight w:val="255"/>
        </w:trPr>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5558781A" w14:textId="77777777" w:rsidR="00A15CFF" w:rsidRPr="003E5D51" w:rsidRDefault="00A15CFF" w:rsidP="00D774AA">
            <w:pPr>
              <w:rPr>
                <w:rFonts w:cstheme="minorHAnsi"/>
                <w:sz w:val="20"/>
                <w:lang w:val="en-GB"/>
              </w:rPr>
            </w:pPr>
            <w:r w:rsidRPr="003E5D51">
              <w:rPr>
                <w:rFonts w:cstheme="minorHAnsi"/>
                <w:sz w:val="20"/>
                <w:lang w:val="en-GB"/>
              </w:rPr>
              <w:t xml:space="preserve">Total number of students </w:t>
            </w:r>
          </w:p>
        </w:tc>
        <w:tc>
          <w:tcPr>
            <w:tcW w:w="940" w:type="dxa"/>
            <w:tcBorders>
              <w:top w:val="single" w:sz="4" w:space="0" w:color="auto"/>
              <w:left w:val="single" w:sz="4" w:space="0" w:color="auto"/>
              <w:bottom w:val="single" w:sz="4" w:space="0" w:color="auto"/>
              <w:right w:val="single" w:sz="4" w:space="0" w:color="auto"/>
            </w:tcBorders>
            <w:vAlign w:val="center"/>
          </w:tcPr>
          <w:p w14:paraId="3E045D94" w14:textId="77777777" w:rsidR="00A15CFF" w:rsidRPr="003E5D51" w:rsidRDefault="00A15CFF" w:rsidP="00D774AA">
            <w:pPr>
              <w:rPr>
                <w:rFonts w:cstheme="minorHAnsi"/>
                <w:sz w:val="20"/>
                <w:lang w:val="en-GB"/>
              </w:rPr>
            </w:pPr>
            <w:r w:rsidRPr="003E5D51">
              <w:rPr>
                <w:rFonts w:cstheme="minorHAnsi"/>
                <w:sz w:val="20"/>
                <w:lang w:val="en-GB"/>
              </w:rPr>
              <w:t>152,700</w:t>
            </w:r>
          </w:p>
        </w:tc>
        <w:tc>
          <w:tcPr>
            <w:tcW w:w="940" w:type="dxa"/>
            <w:tcBorders>
              <w:top w:val="single" w:sz="4" w:space="0" w:color="auto"/>
              <w:left w:val="single" w:sz="4" w:space="0" w:color="auto"/>
              <w:bottom w:val="single" w:sz="4" w:space="0" w:color="auto"/>
              <w:right w:val="single" w:sz="4" w:space="0" w:color="auto"/>
            </w:tcBorders>
            <w:vAlign w:val="center"/>
          </w:tcPr>
          <w:p w14:paraId="4886D254" w14:textId="77777777" w:rsidR="00A15CFF" w:rsidRPr="003E5D51" w:rsidRDefault="00A15CFF" w:rsidP="00D774AA">
            <w:pPr>
              <w:rPr>
                <w:rFonts w:cstheme="minorHAnsi"/>
                <w:sz w:val="20"/>
                <w:lang w:val="en-GB"/>
              </w:rPr>
            </w:pPr>
            <w:r w:rsidRPr="003E5D51">
              <w:rPr>
                <w:rFonts w:cstheme="minorHAnsi"/>
                <w:sz w:val="20"/>
                <w:lang w:val="en-GB"/>
              </w:rPr>
              <w:t>126,000</w:t>
            </w:r>
          </w:p>
        </w:tc>
        <w:tc>
          <w:tcPr>
            <w:tcW w:w="940" w:type="dxa"/>
            <w:tcBorders>
              <w:top w:val="single" w:sz="4" w:space="0" w:color="auto"/>
              <w:left w:val="single" w:sz="4" w:space="0" w:color="auto"/>
              <w:bottom w:val="single" w:sz="4" w:space="0" w:color="auto"/>
              <w:right w:val="single" w:sz="4" w:space="0" w:color="auto"/>
            </w:tcBorders>
            <w:vAlign w:val="center"/>
          </w:tcPr>
          <w:p w14:paraId="773FB901" w14:textId="77777777" w:rsidR="00A15CFF" w:rsidRPr="003E5D51" w:rsidRDefault="00A15CFF" w:rsidP="00D774AA">
            <w:pPr>
              <w:rPr>
                <w:rFonts w:cstheme="minorHAnsi"/>
                <w:sz w:val="20"/>
                <w:lang w:val="en-GB"/>
              </w:rPr>
            </w:pPr>
            <w:r w:rsidRPr="003E5D51">
              <w:rPr>
                <w:rFonts w:cstheme="minorHAnsi"/>
                <w:sz w:val="20"/>
                <w:lang w:val="en-GB"/>
              </w:rPr>
              <w:t>241,800</w:t>
            </w:r>
          </w:p>
        </w:tc>
        <w:tc>
          <w:tcPr>
            <w:tcW w:w="1107" w:type="dxa"/>
            <w:tcBorders>
              <w:top w:val="single" w:sz="4" w:space="0" w:color="auto"/>
              <w:left w:val="single" w:sz="4" w:space="0" w:color="auto"/>
              <w:bottom w:val="single" w:sz="4" w:space="0" w:color="auto"/>
              <w:right w:val="single" w:sz="4" w:space="0" w:color="auto"/>
            </w:tcBorders>
            <w:vAlign w:val="center"/>
          </w:tcPr>
          <w:p w14:paraId="62A9490E" w14:textId="77777777" w:rsidR="00A15CFF" w:rsidRPr="003E5D51" w:rsidRDefault="00A15CFF" w:rsidP="00D774AA">
            <w:pPr>
              <w:rPr>
                <w:rFonts w:cstheme="minorHAnsi"/>
                <w:sz w:val="20"/>
                <w:lang w:val="en-GB"/>
              </w:rPr>
            </w:pPr>
            <w:r w:rsidRPr="003E5D51">
              <w:rPr>
                <w:rFonts w:cstheme="minorHAnsi"/>
                <w:sz w:val="20"/>
                <w:lang w:val="en-GB"/>
              </w:rPr>
              <w:t>295,300</w:t>
            </w:r>
          </w:p>
        </w:tc>
        <w:tc>
          <w:tcPr>
            <w:tcW w:w="1107" w:type="dxa"/>
            <w:tcBorders>
              <w:top w:val="single" w:sz="4" w:space="0" w:color="auto"/>
              <w:left w:val="single" w:sz="4" w:space="0" w:color="auto"/>
              <w:bottom w:val="single" w:sz="4" w:space="0" w:color="auto"/>
              <w:right w:val="single" w:sz="4" w:space="0" w:color="auto"/>
            </w:tcBorders>
            <w:vAlign w:val="center"/>
          </w:tcPr>
          <w:p w14:paraId="13649B4B" w14:textId="77777777" w:rsidR="00A15CFF" w:rsidRPr="003E5D51" w:rsidRDefault="00A15CFF" w:rsidP="00D774AA">
            <w:pPr>
              <w:rPr>
                <w:rFonts w:cstheme="minorHAnsi"/>
                <w:sz w:val="20"/>
                <w:lang w:val="en-GB"/>
              </w:rPr>
            </w:pPr>
            <w:r w:rsidRPr="003E5D51">
              <w:rPr>
                <w:rFonts w:cstheme="minorHAnsi"/>
                <w:sz w:val="20"/>
                <w:lang w:val="en-GB"/>
              </w:rPr>
              <w:t>325,900</w:t>
            </w:r>
          </w:p>
        </w:tc>
        <w:tc>
          <w:tcPr>
            <w:tcW w:w="1107" w:type="dxa"/>
            <w:tcBorders>
              <w:top w:val="single" w:sz="4" w:space="0" w:color="auto"/>
              <w:left w:val="single" w:sz="4" w:space="0" w:color="auto"/>
              <w:bottom w:val="single" w:sz="4" w:space="0" w:color="auto"/>
              <w:right w:val="single" w:sz="4" w:space="0" w:color="auto"/>
            </w:tcBorders>
            <w:vAlign w:val="center"/>
          </w:tcPr>
          <w:p w14:paraId="15A653BB" w14:textId="77777777" w:rsidR="00A15CFF" w:rsidRPr="003E5D51" w:rsidRDefault="00A15CFF" w:rsidP="00D774AA">
            <w:pPr>
              <w:rPr>
                <w:rFonts w:cstheme="minorHAnsi"/>
                <w:sz w:val="20"/>
                <w:lang w:val="en-GB"/>
              </w:rPr>
            </w:pPr>
            <w:r w:rsidRPr="003E5D51">
              <w:rPr>
                <w:rFonts w:cstheme="minorHAnsi"/>
                <w:sz w:val="20"/>
                <w:lang w:val="en-GB"/>
              </w:rPr>
              <w:t>317,900</w:t>
            </w:r>
          </w:p>
        </w:tc>
        <w:tc>
          <w:tcPr>
            <w:tcW w:w="1107" w:type="dxa"/>
            <w:tcBorders>
              <w:top w:val="single" w:sz="4" w:space="0" w:color="auto"/>
              <w:left w:val="single" w:sz="4" w:space="0" w:color="auto"/>
              <w:bottom w:val="single" w:sz="4" w:space="0" w:color="auto"/>
              <w:right w:val="single" w:sz="4" w:space="0" w:color="auto"/>
            </w:tcBorders>
            <w:vAlign w:val="center"/>
          </w:tcPr>
          <w:p w14:paraId="28E6EB5A" w14:textId="77777777" w:rsidR="00A15CFF" w:rsidRPr="003E5D51" w:rsidRDefault="00A15CFF" w:rsidP="00D774AA">
            <w:pPr>
              <w:rPr>
                <w:rFonts w:cstheme="minorHAnsi"/>
                <w:sz w:val="20"/>
                <w:lang w:val="en-GB"/>
              </w:rPr>
            </w:pPr>
            <w:r w:rsidRPr="003E5D51">
              <w:rPr>
                <w:rFonts w:cstheme="minorHAnsi"/>
                <w:sz w:val="20"/>
                <w:lang w:val="en-GB"/>
              </w:rPr>
              <w:t>296,500</w:t>
            </w:r>
          </w:p>
        </w:tc>
      </w:tr>
      <w:tr w:rsidR="00A15CFF" w:rsidRPr="00162AD2" w14:paraId="72F9C3CC" w14:textId="77777777" w:rsidTr="00D774AA">
        <w:trPr>
          <w:trHeight w:val="296"/>
        </w:trPr>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4647A85A" w14:textId="77777777" w:rsidR="00A15CFF" w:rsidRPr="003E5D51" w:rsidRDefault="00A15CFF" w:rsidP="00D774AA">
            <w:pPr>
              <w:rPr>
                <w:rFonts w:cstheme="minorHAnsi"/>
                <w:sz w:val="20"/>
                <w:lang w:val="en-GB"/>
              </w:rPr>
            </w:pPr>
            <w:r w:rsidRPr="003E5D51">
              <w:rPr>
                <w:rFonts w:cstheme="minorHAnsi"/>
                <w:sz w:val="20"/>
                <w:lang w:val="en-GB"/>
              </w:rPr>
              <w:t>% coverage of 15-24 year olds</w:t>
            </w:r>
          </w:p>
        </w:tc>
        <w:tc>
          <w:tcPr>
            <w:tcW w:w="940" w:type="dxa"/>
            <w:tcBorders>
              <w:top w:val="single" w:sz="4" w:space="0" w:color="auto"/>
              <w:left w:val="single" w:sz="4" w:space="0" w:color="auto"/>
              <w:bottom w:val="single" w:sz="4" w:space="0" w:color="auto"/>
              <w:right w:val="single" w:sz="4" w:space="0" w:color="auto"/>
            </w:tcBorders>
            <w:vAlign w:val="center"/>
          </w:tcPr>
          <w:p w14:paraId="46126341" w14:textId="77777777" w:rsidR="00A15CFF" w:rsidRPr="003E5D51" w:rsidRDefault="00A15CFF" w:rsidP="00D774AA">
            <w:pPr>
              <w:jc w:val="center"/>
              <w:rPr>
                <w:rFonts w:cstheme="minorHAnsi"/>
                <w:sz w:val="20"/>
                <w:lang w:val="en-GB"/>
              </w:rPr>
            </w:pPr>
            <w:r w:rsidRPr="003E5D51">
              <w:rPr>
                <w:rFonts w:cstheme="minorHAnsi"/>
                <w:sz w:val="20"/>
                <w:lang w:val="en-GB"/>
              </w:rPr>
              <w:t>19%</w:t>
            </w:r>
          </w:p>
        </w:tc>
        <w:tc>
          <w:tcPr>
            <w:tcW w:w="940" w:type="dxa"/>
            <w:tcBorders>
              <w:top w:val="single" w:sz="4" w:space="0" w:color="auto"/>
              <w:left w:val="single" w:sz="4" w:space="0" w:color="auto"/>
              <w:bottom w:val="single" w:sz="4" w:space="0" w:color="auto"/>
              <w:right w:val="single" w:sz="4" w:space="0" w:color="auto"/>
            </w:tcBorders>
            <w:vAlign w:val="center"/>
          </w:tcPr>
          <w:p w14:paraId="4A76974B" w14:textId="77777777" w:rsidR="00A15CFF" w:rsidRPr="003E5D51" w:rsidRDefault="00A15CFF" w:rsidP="00D774AA">
            <w:pPr>
              <w:jc w:val="center"/>
              <w:rPr>
                <w:rFonts w:cstheme="minorHAnsi"/>
                <w:sz w:val="20"/>
                <w:lang w:val="en-GB"/>
              </w:rPr>
            </w:pPr>
            <w:r w:rsidRPr="003E5D51">
              <w:rPr>
                <w:rFonts w:cstheme="minorHAnsi"/>
                <w:sz w:val="20"/>
                <w:lang w:val="en-GB"/>
              </w:rPr>
              <w:t>15%</w:t>
            </w:r>
          </w:p>
        </w:tc>
        <w:tc>
          <w:tcPr>
            <w:tcW w:w="940" w:type="dxa"/>
            <w:tcBorders>
              <w:top w:val="single" w:sz="4" w:space="0" w:color="auto"/>
              <w:left w:val="single" w:sz="4" w:space="0" w:color="auto"/>
              <w:bottom w:val="single" w:sz="4" w:space="0" w:color="auto"/>
              <w:right w:val="single" w:sz="4" w:space="0" w:color="auto"/>
            </w:tcBorders>
            <w:vAlign w:val="center"/>
          </w:tcPr>
          <w:p w14:paraId="4296FA8D" w14:textId="77777777" w:rsidR="00A15CFF" w:rsidRPr="003E5D51" w:rsidRDefault="00A15CFF" w:rsidP="00D774AA">
            <w:pPr>
              <w:jc w:val="center"/>
              <w:rPr>
                <w:rFonts w:cstheme="minorHAnsi"/>
                <w:sz w:val="20"/>
                <w:lang w:val="en-GB"/>
              </w:rPr>
            </w:pPr>
            <w:r w:rsidRPr="003E5D51">
              <w:rPr>
                <w:rFonts w:cstheme="minorHAnsi"/>
                <w:sz w:val="20"/>
                <w:lang w:val="en-GB"/>
              </w:rPr>
              <w:t>25%</w:t>
            </w:r>
          </w:p>
        </w:tc>
        <w:tc>
          <w:tcPr>
            <w:tcW w:w="1107" w:type="dxa"/>
            <w:tcBorders>
              <w:top w:val="single" w:sz="4" w:space="0" w:color="auto"/>
              <w:left w:val="single" w:sz="4" w:space="0" w:color="auto"/>
              <w:bottom w:val="single" w:sz="4" w:space="0" w:color="auto"/>
              <w:right w:val="single" w:sz="4" w:space="0" w:color="auto"/>
            </w:tcBorders>
            <w:vAlign w:val="center"/>
          </w:tcPr>
          <w:p w14:paraId="3516D90D" w14:textId="77777777" w:rsidR="00A15CFF" w:rsidRPr="003E5D51" w:rsidRDefault="00A15CFF" w:rsidP="00D774AA">
            <w:pPr>
              <w:jc w:val="center"/>
              <w:rPr>
                <w:rFonts w:cstheme="minorHAnsi"/>
                <w:sz w:val="20"/>
                <w:lang w:val="en-GB"/>
              </w:rPr>
            </w:pPr>
            <w:r w:rsidRPr="003E5D51">
              <w:rPr>
                <w:rFonts w:cstheme="minorHAnsi"/>
                <w:sz w:val="20"/>
                <w:lang w:val="en-GB"/>
              </w:rPr>
              <w:t>27%</w:t>
            </w:r>
          </w:p>
        </w:tc>
        <w:tc>
          <w:tcPr>
            <w:tcW w:w="1107" w:type="dxa"/>
            <w:tcBorders>
              <w:top w:val="single" w:sz="4" w:space="0" w:color="auto"/>
              <w:left w:val="single" w:sz="4" w:space="0" w:color="auto"/>
              <w:bottom w:val="single" w:sz="4" w:space="0" w:color="auto"/>
              <w:right w:val="single" w:sz="4" w:space="0" w:color="auto"/>
            </w:tcBorders>
            <w:vAlign w:val="center"/>
          </w:tcPr>
          <w:p w14:paraId="48919BCB" w14:textId="77777777" w:rsidR="00A15CFF" w:rsidRPr="003E5D51" w:rsidRDefault="00A15CFF" w:rsidP="00D774AA">
            <w:pPr>
              <w:jc w:val="center"/>
              <w:rPr>
                <w:rFonts w:cstheme="minorHAnsi"/>
                <w:sz w:val="20"/>
                <w:lang w:val="en-GB"/>
              </w:rPr>
            </w:pPr>
            <w:r w:rsidRPr="003E5D51">
              <w:rPr>
                <w:rFonts w:cstheme="minorHAnsi"/>
                <w:sz w:val="20"/>
                <w:lang w:val="en-GB"/>
              </w:rPr>
              <w:t>27%</w:t>
            </w:r>
          </w:p>
        </w:tc>
        <w:tc>
          <w:tcPr>
            <w:tcW w:w="1107" w:type="dxa"/>
            <w:tcBorders>
              <w:top w:val="single" w:sz="4" w:space="0" w:color="auto"/>
              <w:left w:val="single" w:sz="4" w:space="0" w:color="auto"/>
              <w:bottom w:val="single" w:sz="4" w:space="0" w:color="auto"/>
              <w:right w:val="single" w:sz="4" w:space="0" w:color="auto"/>
            </w:tcBorders>
            <w:vAlign w:val="center"/>
          </w:tcPr>
          <w:p w14:paraId="15128CF2" w14:textId="77777777" w:rsidR="00A15CFF" w:rsidRPr="003E5D51" w:rsidRDefault="00A15CFF" w:rsidP="00D774AA">
            <w:pPr>
              <w:jc w:val="center"/>
              <w:rPr>
                <w:rFonts w:cstheme="minorHAnsi"/>
                <w:sz w:val="20"/>
                <w:lang w:val="en-GB"/>
              </w:rPr>
            </w:pPr>
            <w:r w:rsidRPr="003E5D51">
              <w:rPr>
                <w:rFonts w:cstheme="minorHAnsi"/>
                <w:sz w:val="20"/>
                <w:lang w:val="en-GB"/>
              </w:rPr>
              <w:t>29%</w:t>
            </w:r>
          </w:p>
        </w:tc>
        <w:tc>
          <w:tcPr>
            <w:tcW w:w="1107" w:type="dxa"/>
            <w:tcBorders>
              <w:top w:val="single" w:sz="4" w:space="0" w:color="auto"/>
              <w:left w:val="single" w:sz="4" w:space="0" w:color="auto"/>
              <w:bottom w:val="single" w:sz="4" w:space="0" w:color="auto"/>
              <w:right w:val="single" w:sz="4" w:space="0" w:color="auto"/>
            </w:tcBorders>
            <w:vAlign w:val="center"/>
          </w:tcPr>
          <w:p w14:paraId="03B5DD5C" w14:textId="77777777" w:rsidR="00A15CFF" w:rsidRPr="003E5D51" w:rsidRDefault="00A15CFF" w:rsidP="00D774AA">
            <w:pPr>
              <w:jc w:val="center"/>
              <w:rPr>
                <w:rFonts w:cstheme="minorHAnsi"/>
                <w:sz w:val="20"/>
                <w:lang w:val="en-GB"/>
              </w:rPr>
            </w:pPr>
            <w:r w:rsidRPr="003E5D51">
              <w:rPr>
                <w:rFonts w:cstheme="minorHAnsi"/>
                <w:sz w:val="20"/>
                <w:lang w:val="en-GB"/>
              </w:rPr>
              <w:t>27%</w:t>
            </w:r>
          </w:p>
        </w:tc>
      </w:tr>
    </w:tbl>
    <w:p w14:paraId="72D95DD8" w14:textId="77777777" w:rsidR="00A15CFF" w:rsidRPr="00162AD2" w:rsidRDefault="00A15CFF" w:rsidP="00A15CFF">
      <w:pPr>
        <w:pStyle w:val="Source"/>
        <w:rPr>
          <w:lang w:val="en-GB" w:eastAsia="ru-RU"/>
        </w:rPr>
      </w:pPr>
      <w:r w:rsidRPr="00162AD2">
        <w:rPr>
          <w:lang w:val="en-GB" w:eastAsia="ru-RU"/>
        </w:rPr>
        <w:t xml:space="preserve">Source: National Statistical Committee </w:t>
      </w:r>
    </w:p>
    <w:p w14:paraId="17F227AD" w14:textId="77777777" w:rsidR="00A15CFF" w:rsidRPr="00162AD2" w:rsidRDefault="00A15CFF" w:rsidP="00A15CFF">
      <w:pPr>
        <w:rPr>
          <w:lang w:val="en-GB" w:eastAsia="ru-RU"/>
        </w:rPr>
      </w:pPr>
      <w:r>
        <w:rPr>
          <w:lang w:val="en-GB" w:eastAsia="ru-RU"/>
        </w:rPr>
        <w:t>However</w:t>
      </w:r>
      <w:r w:rsidRPr="00162AD2">
        <w:rPr>
          <w:lang w:val="en-GB" w:eastAsia="ru-RU"/>
        </w:rPr>
        <w:t xml:space="preserve">, the general declining birth rates at the beginning of 2000s </w:t>
      </w:r>
      <w:r>
        <w:rPr>
          <w:lang w:val="en-GB" w:eastAsia="ru-RU"/>
        </w:rPr>
        <w:t>have</w:t>
      </w:r>
      <w:r w:rsidRPr="00162AD2">
        <w:rPr>
          <w:lang w:val="en-GB" w:eastAsia="ru-RU"/>
        </w:rPr>
        <w:t xml:space="preserve"> led to </w:t>
      </w:r>
      <w:r>
        <w:rPr>
          <w:lang w:val="en-GB" w:eastAsia="ru-RU"/>
        </w:rPr>
        <w:t>a</w:t>
      </w:r>
      <w:r w:rsidRPr="00162AD2">
        <w:rPr>
          <w:lang w:val="en-GB" w:eastAsia="ru-RU"/>
        </w:rPr>
        <w:t xml:space="preserve"> reduction in the number of 15-24 year olds, </w:t>
      </w:r>
      <w:r>
        <w:rPr>
          <w:lang w:val="en-GB" w:eastAsia="ru-RU"/>
        </w:rPr>
        <w:t xml:space="preserve">and </w:t>
      </w:r>
      <w:r w:rsidRPr="00162AD2">
        <w:rPr>
          <w:lang w:val="en-GB" w:eastAsia="ru-RU"/>
        </w:rPr>
        <w:t>the general cohort of students has dropped by 13</w:t>
      </w:r>
      <w:r>
        <w:rPr>
          <w:lang w:val="en-GB" w:eastAsia="ru-RU"/>
        </w:rPr>
        <w:t>.</w:t>
      </w:r>
      <w:r w:rsidRPr="00162AD2">
        <w:rPr>
          <w:lang w:val="en-GB" w:eastAsia="ru-RU"/>
        </w:rPr>
        <w:t>4</w:t>
      </w:r>
      <w:r>
        <w:rPr>
          <w:lang w:val="en-GB" w:eastAsia="ru-RU"/>
        </w:rPr>
        <w:t xml:space="preserve"> per cent</w:t>
      </w:r>
      <w:r w:rsidRPr="00162AD2">
        <w:rPr>
          <w:lang w:val="en-GB" w:eastAsia="ru-RU"/>
        </w:rPr>
        <w:t xml:space="preserve"> </w:t>
      </w:r>
      <w:r>
        <w:rPr>
          <w:lang w:val="en-GB" w:eastAsia="ru-RU"/>
        </w:rPr>
        <w:t>over</w:t>
      </w:r>
      <w:r w:rsidRPr="00162AD2">
        <w:rPr>
          <w:lang w:val="en-GB" w:eastAsia="ru-RU"/>
        </w:rPr>
        <w:t xml:space="preserve"> the </w:t>
      </w:r>
      <w:r>
        <w:rPr>
          <w:lang w:val="en-GB" w:eastAsia="ru-RU"/>
        </w:rPr>
        <w:t>l</w:t>
      </w:r>
      <w:r w:rsidRPr="00162AD2">
        <w:rPr>
          <w:lang w:val="en-GB" w:eastAsia="ru-RU"/>
        </w:rPr>
        <w:t xml:space="preserve">ast </w:t>
      </w:r>
      <w:r>
        <w:rPr>
          <w:lang w:val="en-GB" w:eastAsia="ru-RU"/>
        </w:rPr>
        <w:t>five</w:t>
      </w:r>
      <w:r w:rsidRPr="00162AD2">
        <w:rPr>
          <w:lang w:val="en-GB" w:eastAsia="ru-RU"/>
        </w:rPr>
        <w:t xml:space="preserve"> </w:t>
      </w:r>
      <w:r w:rsidRPr="003514EA">
        <w:rPr>
          <w:lang w:val="en-GB" w:eastAsia="ru-RU"/>
        </w:rPr>
        <w:t>years (Table 4.8). Of all students</w:t>
      </w:r>
      <w:r w:rsidRPr="00162AD2">
        <w:rPr>
          <w:lang w:val="en-GB" w:eastAsia="ru-RU"/>
        </w:rPr>
        <w:t xml:space="preserve"> </w:t>
      </w:r>
      <w:r>
        <w:rPr>
          <w:lang w:val="en-GB" w:eastAsia="ru-RU"/>
        </w:rPr>
        <w:t>in</w:t>
      </w:r>
      <w:r w:rsidRPr="00162AD2">
        <w:rPr>
          <w:lang w:val="en-GB" w:eastAsia="ru-RU"/>
        </w:rPr>
        <w:t xml:space="preserve"> professional education, </w:t>
      </w:r>
      <w:r>
        <w:rPr>
          <w:lang w:val="en-GB" w:eastAsia="ru-RU"/>
        </w:rPr>
        <w:t xml:space="preserve">the proportion </w:t>
      </w:r>
      <w:r w:rsidRPr="00162AD2">
        <w:rPr>
          <w:lang w:val="en-GB" w:eastAsia="ru-RU"/>
        </w:rPr>
        <w:t>in HEIs has declined by 26</w:t>
      </w:r>
      <w:r>
        <w:rPr>
          <w:lang w:val="en-GB" w:eastAsia="ru-RU"/>
        </w:rPr>
        <w:t>.</w:t>
      </w:r>
      <w:r w:rsidRPr="00162AD2">
        <w:rPr>
          <w:lang w:val="en-GB" w:eastAsia="ru-RU"/>
        </w:rPr>
        <w:t>7</w:t>
      </w:r>
      <w:r>
        <w:rPr>
          <w:lang w:val="en-GB" w:eastAsia="ru-RU"/>
        </w:rPr>
        <w:t xml:space="preserve"> per cent</w:t>
      </w:r>
      <w:r w:rsidRPr="00162AD2">
        <w:rPr>
          <w:lang w:val="en-GB" w:eastAsia="ru-RU"/>
        </w:rPr>
        <w:t xml:space="preserve">, while </w:t>
      </w:r>
      <w:r>
        <w:rPr>
          <w:lang w:val="en-GB" w:eastAsia="ru-RU"/>
        </w:rPr>
        <w:t xml:space="preserve">that </w:t>
      </w:r>
      <w:r w:rsidRPr="00162AD2">
        <w:rPr>
          <w:lang w:val="en-GB" w:eastAsia="ru-RU"/>
        </w:rPr>
        <w:t xml:space="preserve">in SPEIs </w:t>
      </w:r>
      <w:r>
        <w:rPr>
          <w:lang w:val="en-GB" w:eastAsia="ru-RU"/>
        </w:rPr>
        <w:t>has</w:t>
      </w:r>
      <w:r w:rsidRPr="00162AD2">
        <w:rPr>
          <w:lang w:val="en-GB" w:eastAsia="ru-RU"/>
        </w:rPr>
        <w:t xml:space="preserve"> increase</w:t>
      </w:r>
      <w:r>
        <w:rPr>
          <w:lang w:val="en-GB" w:eastAsia="ru-RU"/>
        </w:rPr>
        <w:t>d</w:t>
      </w:r>
      <w:r w:rsidRPr="00162AD2">
        <w:rPr>
          <w:lang w:val="en-GB" w:eastAsia="ru-RU"/>
        </w:rPr>
        <w:t xml:space="preserve"> by 25</w:t>
      </w:r>
      <w:r>
        <w:rPr>
          <w:lang w:val="en-GB" w:eastAsia="ru-RU"/>
        </w:rPr>
        <w:t>.</w:t>
      </w:r>
      <w:r w:rsidRPr="00162AD2">
        <w:rPr>
          <w:lang w:val="en-GB" w:eastAsia="ru-RU"/>
        </w:rPr>
        <w:t>3</w:t>
      </w:r>
      <w:r>
        <w:rPr>
          <w:lang w:val="en-GB" w:eastAsia="ru-RU"/>
        </w:rPr>
        <w:t xml:space="preserve"> per cent</w:t>
      </w:r>
      <w:r w:rsidRPr="00162AD2">
        <w:rPr>
          <w:lang w:val="en-GB" w:eastAsia="ru-RU"/>
        </w:rPr>
        <w:t>. Overall, 59</w:t>
      </w:r>
      <w:r>
        <w:rPr>
          <w:lang w:val="en-GB" w:eastAsia="ru-RU"/>
        </w:rPr>
        <w:t>.2 per cent</w:t>
      </w:r>
      <w:r w:rsidRPr="00162AD2">
        <w:rPr>
          <w:lang w:val="en-GB" w:eastAsia="ru-RU"/>
        </w:rPr>
        <w:t xml:space="preserve"> of youth </w:t>
      </w:r>
      <w:r>
        <w:rPr>
          <w:lang w:val="en-GB" w:eastAsia="ru-RU"/>
        </w:rPr>
        <w:t>in professional education are</w:t>
      </w:r>
      <w:r w:rsidRPr="00162AD2">
        <w:rPr>
          <w:lang w:val="en-GB" w:eastAsia="ru-RU"/>
        </w:rPr>
        <w:t xml:space="preserve"> in higher education</w:t>
      </w:r>
      <w:r>
        <w:rPr>
          <w:lang w:val="en-GB" w:eastAsia="ru-RU"/>
        </w:rPr>
        <w:t>, compared to 30.6 per cent</w:t>
      </w:r>
      <w:r w:rsidRPr="00162AD2">
        <w:rPr>
          <w:lang w:val="en-GB" w:eastAsia="ru-RU"/>
        </w:rPr>
        <w:t xml:space="preserve"> in SPEIs, and 10</w:t>
      </w:r>
      <w:r>
        <w:rPr>
          <w:lang w:val="en-GB" w:eastAsia="ru-RU"/>
        </w:rPr>
        <w:t>.</w:t>
      </w:r>
      <w:r w:rsidRPr="00162AD2">
        <w:rPr>
          <w:lang w:val="en-GB" w:eastAsia="ru-RU"/>
        </w:rPr>
        <w:t>3</w:t>
      </w:r>
      <w:r>
        <w:rPr>
          <w:lang w:val="en-GB" w:eastAsia="ru-RU"/>
        </w:rPr>
        <w:t xml:space="preserve"> per cent i</w:t>
      </w:r>
      <w:r w:rsidRPr="00162AD2">
        <w:rPr>
          <w:lang w:val="en-GB" w:eastAsia="ru-RU"/>
        </w:rPr>
        <w:t xml:space="preserve">n </w:t>
      </w:r>
      <w:r>
        <w:rPr>
          <w:lang w:val="en-GB" w:eastAsia="ru-RU"/>
        </w:rPr>
        <w:t>professional lyceums</w:t>
      </w:r>
      <w:r w:rsidRPr="00162AD2">
        <w:rPr>
          <w:lang w:val="en-GB" w:eastAsia="ru-RU"/>
        </w:rPr>
        <w:t xml:space="preserve">. However, </w:t>
      </w:r>
      <w:r>
        <w:rPr>
          <w:lang w:val="en-GB" w:eastAsia="ru-RU"/>
        </w:rPr>
        <w:t>as</w:t>
      </w:r>
      <w:r w:rsidRPr="00162AD2">
        <w:rPr>
          <w:lang w:val="en-GB" w:eastAsia="ru-RU"/>
        </w:rPr>
        <w:t xml:space="preserve"> the study periods</w:t>
      </w:r>
      <w:r>
        <w:rPr>
          <w:lang w:val="en-GB" w:eastAsia="ru-RU"/>
        </w:rPr>
        <w:t xml:space="preserve"> in HEIs</w:t>
      </w:r>
      <w:r w:rsidRPr="00162AD2">
        <w:rPr>
          <w:lang w:val="en-GB" w:eastAsia="ru-RU"/>
        </w:rPr>
        <w:t xml:space="preserve"> </w:t>
      </w:r>
      <w:r>
        <w:rPr>
          <w:lang w:val="en-GB" w:eastAsia="ru-RU"/>
        </w:rPr>
        <w:t>are</w:t>
      </w:r>
      <w:r w:rsidRPr="00162AD2">
        <w:rPr>
          <w:lang w:val="en-GB" w:eastAsia="ru-RU"/>
        </w:rPr>
        <w:t xml:space="preserve"> </w:t>
      </w:r>
      <w:r>
        <w:rPr>
          <w:lang w:val="en-GB" w:eastAsia="ru-RU"/>
        </w:rPr>
        <w:t>five</w:t>
      </w:r>
      <w:r w:rsidRPr="00162AD2">
        <w:rPr>
          <w:lang w:val="en-GB" w:eastAsia="ru-RU"/>
        </w:rPr>
        <w:t xml:space="preserve"> years and in SPEIs </w:t>
      </w:r>
      <w:r>
        <w:rPr>
          <w:lang w:val="en-GB" w:eastAsia="ru-RU"/>
        </w:rPr>
        <w:t>three</w:t>
      </w:r>
      <w:r w:rsidRPr="00162AD2">
        <w:rPr>
          <w:lang w:val="en-GB" w:eastAsia="ru-RU"/>
        </w:rPr>
        <w:t xml:space="preserve"> years, then for the </w:t>
      </w:r>
      <w:r>
        <w:rPr>
          <w:lang w:val="en-GB" w:eastAsia="ru-RU"/>
        </w:rPr>
        <w:t>total</w:t>
      </w:r>
      <w:r w:rsidRPr="00162AD2">
        <w:rPr>
          <w:lang w:val="en-GB" w:eastAsia="ru-RU"/>
        </w:rPr>
        <w:t xml:space="preserve"> period the </w:t>
      </w:r>
      <w:r>
        <w:rPr>
          <w:lang w:val="en-GB" w:eastAsia="ru-RU"/>
        </w:rPr>
        <w:t>professional lyceums</w:t>
      </w:r>
      <w:r w:rsidRPr="00162AD2">
        <w:rPr>
          <w:lang w:val="en-GB" w:eastAsia="ru-RU"/>
        </w:rPr>
        <w:t xml:space="preserve"> cover almost </w:t>
      </w:r>
      <w:r>
        <w:rPr>
          <w:lang w:val="en-GB" w:eastAsia="ru-RU"/>
        </w:rPr>
        <w:t>the same</w:t>
      </w:r>
      <w:r w:rsidRPr="00162AD2">
        <w:rPr>
          <w:lang w:val="en-GB" w:eastAsia="ru-RU"/>
        </w:rPr>
        <w:t xml:space="preserve"> number of youth as HEIs and SPEIs. </w:t>
      </w:r>
    </w:p>
    <w:p w14:paraId="3FE8C33B" w14:textId="77777777" w:rsidR="00A15CFF" w:rsidRPr="00162AD2" w:rsidRDefault="00A15CFF" w:rsidP="00A15CFF">
      <w:pPr>
        <w:rPr>
          <w:lang w:val="en-GB" w:eastAsia="ru-RU"/>
        </w:rPr>
      </w:pPr>
      <w:r>
        <w:rPr>
          <w:lang w:val="en-GB" w:eastAsia="ru-RU"/>
        </w:rPr>
        <w:t>Meanwhile,</w:t>
      </w:r>
      <w:r w:rsidRPr="00162AD2">
        <w:rPr>
          <w:lang w:val="en-GB" w:eastAsia="ru-RU"/>
        </w:rPr>
        <w:t xml:space="preserve"> private professional education establishments, </w:t>
      </w:r>
      <w:r>
        <w:rPr>
          <w:lang w:val="en-GB" w:eastAsia="ru-RU"/>
        </w:rPr>
        <w:t>only reach</w:t>
      </w:r>
      <w:r w:rsidRPr="00162AD2">
        <w:rPr>
          <w:lang w:val="en-GB" w:eastAsia="ru-RU"/>
        </w:rPr>
        <w:t xml:space="preserve"> 11</w:t>
      </w:r>
      <w:r>
        <w:rPr>
          <w:lang w:val="en-GB" w:eastAsia="ru-RU"/>
        </w:rPr>
        <w:t xml:space="preserve"> per cent</w:t>
      </w:r>
      <w:r w:rsidRPr="00162AD2">
        <w:rPr>
          <w:lang w:val="en-GB" w:eastAsia="ru-RU"/>
        </w:rPr>
        <w:t xml:space="preserve"> </w:t>
      </w:r>
      <w:r>
        <w:rPr>
          <w:lang w:val="en-GB" w:eastAsia="ru-RU"/>
        </w:rPr>
        <w:t xml:space="preserve">of all </w:t>
      </w:r>
      <w:r w:rsidRPr="00162AD2">
        <w:rPr>
          <w:lang w:val="en-GB" w:eastAsia="ru-RU"/>
        </w:rPr>
        <w:t>students, which is not a sufficient</w:t>
      </w:r>
      <w:r>
        <w:rPr>
          <w:lang w:val="en-GB" w:eastAsia="ru-RU"/>
        </w:rPr>
        <w:t xml:space="preserve"> indicator for the whole sector.</w:t>
      </w:r>
    </w:p>
    <w:p w14:paraId="5F968ECA" w14:textId="77777777" w:rsidR="00A15CFF" w:rsidRPr="00162AD2" w:rsidRDefault="00A15CFF" w:rsidP="00A15CFF">
      <w:pPr>
        <w:pStyle w:val="Tabletitle"/>
        <w:rPr>
          <w:color w:val="FF0000"/>
          <w:lang w:val="en-GB" w:eastAsia="ru-RU"/>
        </w:rPr>
      </w:pPr>
      <w:bookmarkStart w:id="201" w:name="_Toc511153984"/>
      <w:r w:rsidRPr="00143C57">
        <w:rPr>
          <w:lang w:val="en-GB" w:eastAsia="ru-RU"/>
        </w:rPr>
        <w:t>Table 4.</w:t>
      </w:r>
      <w:r>
        <w:rPr>
          <w:lang w:val="en-GB" w:eastAsia="ru-RU"/>
        </w:rPr>
        <w:t>9</w:t>
      </w:r>
      <w:r w:rsidRPr="00143C57">
        <w:rPr>
          <w:lang w:val="en-GB" w:eastAsia="ru-RU"/>
        </w:rPr>
        <w:t xml:space="preserve"> Student cohort in 2016 by levels of professional education (</w:t>
      </w:r>
      <w:r>
        <w:rPr>
          <w:lang w:val="en-GB" w:eastAsia="ru-RU"/>
        </w:rPr>
        <w:t>by equity</w:t>
      </w:r>
      <w:r w:rsidRPr="00143C57">
        <w:rPr>
          <w:lang w:val="en-GB" w:eastAsia="ru-RU"/>
        </w:rPr>
        <w:t xml:space="preserve"> indicators)</w:t>
      </w:r>
      <w:bookmarkEnd w:id="201"/>
    </w:p>
    <w:tbl>
      <w:tblPr>
        <w:tblW w:w="0" w:type="auto"/>
        <w:tblInd w:w="-5" w:type="dxa"/>
        <w:tblLayout w:type="fixed"/>
        <w:tblLook w:val="04A0" w:firstRow="1" w:lastRow="0" w:firstColumn="1" w:lastColumn="0" w:noHBand="0" w:noVBand="1"/>
      </w:tblPr>
      <w:tblGrid>
        <w:gridCol w:w="1880"/>
        <w:gridCol w:w="876"/>
        <w:gridCol w:w="876"/>
        <w:gridCol w:w="1678"/>
        <w:gridCol w:w="1235"/>
        <w:gridCol w:w="1332"/>
        <w:gridCol w:w="1698"/>
      </w:tblGrid>
      <w:tr w:rsidR="00A15CFF" w:rsidRPr="00162AD2" w14:paraId="3776EAF3" w14:textId="77777777" w:rsidTr="00D774AA">
        <w:trPr>
          <w:trHeight w:val="330"/>
        </w:trPr>
        <w:tc>
          <w:tcPr>
            <w:tcW w:w="188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DF0CBDA" w14:textId="77777777" w:rsidR="00A15CFF" w:rsidRPr="006B0F58" w:rsidRDefault="00A15CFF" w:rsidP="00D774AA">
            <w:pPr>
              <w:spacing w:before="20" w:after="20"/>
              <w:rPr>
                <w:rFonts w:eastAsia="Times New Roman" w:cstheme="minorHAnsi"/>
                <w:b/>
                <w:bCs/>
                <w:sz w:val="18"/>
                <w:szCs w:val="18"/>
                <w:lang w:val="en-GB" w:eastAsia="ru-RU"/>
              </w:rPr>
            </w:pPr>
            <w:r w:rsidRPr="006B0F58">
              <w:rPr>
                <w:rFonts w:eastAsia="Times New Roman" w:cstheme="minorHAnsi"/>
                <w:b/>
                <w:bCs/>
                <w:sz w:val="18"/>
                <w:szCs w:val="18"/>
                <w:lang w:val="en-GB" w:eastAsia="ru-RU"/>
              </w:rPr>
              <w:t xml:space="preserve">Educational institutions </w:t>
            </w:r>
          </w:p>
        </w:tc>
        <w:tc>
          <w:tcPr>
            <w:tcW w:w="175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C93653" w14:textId="77777777" w:rsidR="00A15CFF" w:rsidRPr="006B0F58" w:rsidRDefault="00A15CFF" w:rsidP="00D774AA">
            <w:pPr>
              <w:spacing w:before="20" w:after="20"/>
              <w:rPr>
                <w:rFonts w:eastAsia="Times New Roman" w:cstheme="minorHAnsi"/>
                <w:b/>
                <w:bCs/>
                <w:sz w:val="18"/>
                <w:szCs w:val="18"/>
                <w:lang w:val="en-GB" w:eastAsia="ru-RU"/>
              </w:rPr>
            </w:pPr>
            <w:r w:rsidRPr="006B0F58">
              <w:rPr>
                <w:rFonts w:eastAsia="Times New Roman" w:cstheme="minorHAnsi"/>
                <w:b/>
                <w:bCs/>
                <w:sz w:val="18"/>
                <w:szCs w:val="18"/>
                <w:lang w:val="en-GB" w:eastAsia="ru-RU"/>
              </w:rPr>
              <w:t xml:space="preserve">Student cohort </w:t>
            </w:r>
          </w:p>
        </w:tc>
        <w:tc>
          <w:tcPr>
            <w:tcW w:w="5943" w:type="dxa"/>
            <w:gridSpan w:val="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0735D69D" w14:textId="77777777" w:rsidR="00A15CFF" w:rsidRPr="006B0F58" w:rsidRDefault="00A15CFF" w:rsidP="00D774AA">
            <w:pPr>
              <w:spacing w:before="20" w:after="20"/>
              <w:rPr>
                <w:rFonts w:eastAsia="Times New Roman" w:cstheme="minorHAnsi"/>
                <w:b/>
                <w:bCs/>
                <w:sz w:val="18"/>
                <w:szCs w:val="18"/>
                <w:lang w:val="en-GB" w:eastAsia="ru-RU"/>
              </w:rPr>
            </w:pPr>
            <w:r w:rsidRPr="006B0F58">
              <w:rPr>
                <w:rFonts w:eastAsia="Times New Roman" w:cstheme="minorHAnsi"/>
                <w:b/>
                <w:bCs/>
                <w:sz w:val="18"/>
                <w:szCs w:val="18"/>
                <w:lang w:val="en-GB" w:eastAsia="ru-RU"/>
              </w:rPr>
              <w:t>Distribution of students in 2016</w:t>
            </w:r>
          </w:p>
        </w:tc>
      </w:tr>
      <w:tr w:rsidR="00A15CFF" w:rsidRPr="00162AD2" w14:paraId="59A09BA8" w14:textId="77777777" w:rsidTr="00D774AA">
        <w:trPr>
          <w:trHeight w:val="710"/>
        </w:trPr>
        <w:tc>
          <w:tcPr>
            <w:tcW w:w="18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82042AB" w14:textId="77777777" w:rsidR="00A15CFF" w:rsidRPr="006B0F58" w:rsidRDefault="00A15CFF" w:rsidP="00D774AA">
            <w:pPr>
              <w:spacing w:before="20" w:after="20"/>
              <w:rPr>
                <w:rFonts w:eastAsia="Times New Roman" w:cstheme="minorHAnsi"/>
                <w:b/>
                <w:bCs/>
                <w:sz w:val="18"/>
                <w:szCs w:val="18"/>
                <w:lang w:val="en-GB" w:eastAsia="ru-RU"/>
              </w:rPr>
            </w:pPr>
          </w:p>
        </w:tc>
        <w:tc>
          <w:tcPr>
            <w:tcW w:w="876" w:type="dxa"/>
            <w:tcBorders>
              <w:top w:val="nil"/>
              <w:left w:val="nil"/>
              <w:bottom w:val="single" w:sz="4" w:space="0" w:color="auto"/>
              <w:right w:val="single" w:sz="4" w:space="0" w:color="auto"/>
            </w:tcBorders>
            <w:shd w:val="clear" w:color="auto" w:fill="D9D9D9" w:themeFill="background1" w:themeFillShade="D9"/>
            <w:vAlign w:val="center"/>
            <w:hideMark/>
          </w:tcPr>
          <w:p w14:paraId="38AA8485" w14:textId="77777777" w:rsidR="00A15CFF" w:rsidRPr="006B0F58" w:rsidRDefault="00A15CFF" w:rsidP="00D774AA">
            <w:pPr>
              <w:spacing w:before="20" w:after="20"/>
              <w:jc w:val="center"/>
              <w:rPr>
                <w:rFonts w:eastAsia="Times New Roman" w:cstheme="minorHAnsi"/>
                <w:b/>
                <w:bCs/>
                <w:sz w:val="18"/>
                <w:szCs w:val="18"/>
                <w:lang w:val="en-GB" w:eastAsia="ru-RU"/>
              </w:rPr>
            </w:pPr>
            <w:r w:rsidRPr="006B0F58">
              <w:rPr>
                <w:rFonts w:eastAsia="Times New Roman" w:cstheme="minorHAnsi"/>
                <w:b/>
                <w:bCs/>
                <w:sz w:val="18"/>
                <w:szCs w:val="18"/>
                <w:lang w:val="en-GB" w:eastAsia="ru-RU"/>
              </w:rPr>
              <w:t>2011</w:t>
            </w:r>
          </w:p>
        </w:tc>
        <w:tc>
          <w:tcPr>
            <w:tcW w:w="876" w:type="dxa"/>
            <w:tcBorders>
              <w:top w:val="nil"/>
              <w:left w:val="nil"/>
              <w:bottom w:val="single" w:sz="4" w:space="0" w:color="auto"/>
              <w:right w:val="single" w:sz="4" w:space="0" w:color="auto"/>
            </w:tcBorders>
            <w:shd w:val="clear" w:color="auto" w:fill="D9D9D9" w:themeFill="background1" w:themeFillShade="D9"/>
            <w:vAlign w:val="center"/>
            <w:hideMark/>
          </w:tcPr>
          <w:p w14:paraId="00AAB976" w14:textId="77777777" w:rsidR="00A15CFF" w:rsidRPr="006B0F58" w:rsidRDefault="00A15CFF" w:rsidP="00D774AA">
            <w:pPr>
              <w:spacing w:before="20" w:after="20"/>
              <w:jc w:val="center"/>
              <w:rPr>
                <w:rFonts w:eastAsia="Times New Roman" w:cstheme="minorHAnsi"/>
                <w:b/>
                <w:bCs/>
                <w:sz w:val="18"/>
                <w:szCs w:val="18"/>
                <w:lang w:val="en-GB" w:eastAsia="ru-RU"/>
              </w:rPr>
            </w:pPr>
            <w:r w:rsidRPr="006B0F58">
              <w:rPr>
                <w:rFonts w:eastAsia="Times New Roman" w:cstheme="minorHAnsi"/>
                <w:b/>
                <w:bCs/>
                <w:sz w:val="18"/>
                <w:szCs w:val="18"/>
                <w:lang w:val="en-GB" w:eastAsia="ru-RU"/>
              </w:rPr>
              <w:t>2016</w:t>
            </w:r>
          </w:p>
        </w:tc>
        <w:tc>
          <w:tcPr>
            <w:tcW w:w="1678" w:type="dxa"/>
            <w:tcBorders>
              <w:top w:val="nil"/>
              <w:left w:val="nil"/>
              <w:bottom w:val="single" w:sz="4" w:space="0" w:color="auto"/>
              <w:right w:val="single" w:sz="4" w:space="0" w:color="auto"/>
            </w:tcBorders>
            <w:shd w:val="clear" w:color="auto" w:fill="D9D9D9" w:themeFill="background1" w:themeFillShade="D9"/>
            <w:vAlign w:val="center"/>
            <w:hideMark/>
          </w:tcPr>
          <w:p w14:paraId="3099A0DC" w14:textId="77777777" w:rsidR="00A15CFF" w:rsidRPr="006B0F58" w:rsidRDefault="00A15CFF" w:rsidP="00D774AA">
            <w:pPr>
              <w:spacing w:before="20" w:after="20"/>
              <w:jc w:val="center"/>
              <w:rPr>
                <w:rFonts w:eastAsia="Times New Roman" w:cstheme="minorHAnsi"/>
                <w:b/>
                <w:bCs/>
                <w:sz w:val="18"/>
                <w:szCs w:val="18"/>
                <w:lang w:val="en-GB" w:eastAsia="ru-RU"/>
              </w:rPr>
            </w:pPr>
            <w:r w:rsidRPr="006B0F58">
              <w:rPr>
                <w:rFonts w:eastAsia="Times New Roman" w:cstheme="minorHAnsi"/>
                <w:b/>
                <w:bCs/>
                <w:sz w:val="18"/>
                <w:szCs w:val="18"/>
                <w:lang w:val="en-GB" w:eastAsia="ru-RU"/>
              </w:rPr>
              <w:t>Proportion of enrolment in programmes</w:t>
            </w:r>
          </w:p>
        </w:tc>
        <w:tc>
          <w:tcPr>
            <w:tcW w:w="1235" w:type="dxa"/>
            <w:tcBorders>
              <w:top w:val="nil"/>
              <w:left w:val="nil"/>
              <w:bottom w:val="single" w:sz="4" w:space="0" w:color="auto"/>
              <w:right w:val="single" w:sz="4" w:space="0" w:color="auto"/>
            </w:tcBorders>
            <w:shd w:val="clear" w:color="auto" w:fill="D9D9D9" w:themeFill="background1" w:themeFillShade="D9"/>
            <w:vAlign w:val="center"/>
            <w:hideMark/>
          </w:tcPr>
          <w:p w14:paraId="10BCEC38" w14:textId="77777777" w:rsidR="00A15CFF" w:rsidRPr="006B0F58" w:rsidRDefault="00A15CFF" w:rsidP="00D774AA">
            <w:pPr>
              <w:spacing w:before="20" w:after="20"/>
              <w:jc w:val="center"/>
              <w:rPr>
                <w:rFonts w:eastAsia="Times New Roman" w:cstheme="minorHAnsi"/>
                <w:b/>
                <w:bCs/>
                <w:sz w:val="18"/>
                <w:szCs w:val="18"/>
                <w:lang w:val="en-GB" w:eastAsia="ru-RU"/>
              </w:rPr>
            </w:pPr>
            <w:r w:rsidRPr="006B0F58">
              <w:rPr>
                <w:rFonts w:eastAsia="Times New Roman" w:cstheme="minorHAnsi"/>
                <w:b/>
                <w:bCs/>
                <w:sz w:val="18"/>
                <w:szCs w:val="18"/>
                <w:lang w:val="en-GB" w:eastAsia="ru-RU"/>
              </w:rPr>
              <w:t>Proportion of girls</w:t>
            </w:r>
          </w:p>
        </w:tc>
        <w:tc>
          <w:tcPr>
            <w:tcW w:w="1332" w:type="dxa"/>
            <w:tcBorders>
              <w:top w:val="nil"/>
              <w:left w:val="nil"/>
              <w:bottom w:val="single" w:sz="4" w:space="0" w:color="auto"/>
              <w:right w:val="single" w:sz="4" w:space="0" w:color="auto"/>
            </w:tcBorders>
            <w:shd w:val="clear" w:color="auto" w:fill="D9D9D9" w:themeFill="background1" w:themeFillShade="D9"/>
            <w:vAlign w:val="center"/>
          </w:tcPr>
          <w:p w14:paraId="3ABEEC95" w14:textId="77777777" w:rsidR="00A15CFF" w:rsidRPr="007C1AEB" w:rsidRDefault="00A15CFF" w:rsidP="00D774AA">
            <w:pPr>
              <w:spacing w:before="20" w:after="20"/>
              <w:jc w:val="center"/>
              <w:rPr>
                <w:rFonts w:eastAsia="Times New Roman" w:cstheme="minorHAnsi"/>
                <w:b/>
                <w:bCs/>
                <w:sz w:val="18"/>
                <w:szCs w:val="18"/>
                <w:lang w:val="en-GB" w:eastAsia="ru-RU"/>
              </w:rPr>
            </w:pPr>
            <w:r w:rsidRPr="007C1AEB">
              <w:rPr>
                <w:rFonts w:eastAsia="Times New Roman" w:cstheme="minorHAnsi"/>
                <w:b/>
                <w:bCs/>
                <w:sz w:val="18"/>
                <w:szCs w:val="18"/>
                <w:lang w:val="en-GB" w:eastAsia="ru-RU"/>
              </w:rPr>
              <w:t>Proportion in rural areas</w:t>
            </w:r>
          </w:p>
        </w:tc>
        <w:tc>
          <w:tcPr>
            <w:tcW w:w="1698" w:type="dxa"/>
            <w:tcBorders>
              <w:top w:val="nil"/>
              <w:left w:val="nil"/>
              <w:bottom w:val="single" w:sz="4" w:space="0" w:color="auto"/>
              <w:right w:val="single" w:sz="4" w:space="0" w:color="auto"/>
            </w:tcBorders>
            <w:shd w:val="clear" w:color="auto" w:fill="D9D9D9" w:themeFill="background1" w:themeFillShade="D9"/>
            <w:vAlign w:val="center"/>
          </w:tcPr>
          <w:p w14:paraId="4986F638" w14:textId="77777777" w:rsidR="00A15CFF" w:rsidRPr="006B0F58" w:rsidRDefault="00A15CFF" w:rsidP="00D774AA">
            <w:pPr>
              <w:spacing w:before="20" w:after="20"/>
              <w:jc w:val="center"/>
              <w:rPr>
                <w:rFonts w:eastAsia="Times New Roman" w:cstheme="minorHAnsi"/>
                <w:b/>
                <w:bCs/>
                <w:sz w:val="18"/>
                <w:szCs w:val="18"/>
                <w:lang w:val="en-GB" w:eastAsia="ru-RU"/>
              </w:rPr>
            </w:pPr>
            <w:r w:rsidRPr="006B0F58">
              <w:rPr>
                <w:rFonts w:eastAsia="Times New Roman" w:cstheme="minorHAnsi"/>
                <w:b/>
                <w:bCs/>
                <w:sz w:val="18"/>
                <w:szCs w:val="18"/>
                <w:lang w:val="en-GB" w:eastAsia="ru-RU"/>
              </w:rPr>
              <w:t>Proportion in private educational institutions</w:t>
            </w:r>
          </w:p>
        </w:tc>
      </w:tr>
      <w:tr w:rsidR="00A15CFF" w:rsidRPr="00162AD2" w14:paraId="18C214DB" w14:textId="77777777" w:rsidTr="00D774AA">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018069A8" w14:textId="77777777" w:rsidR="00A15CFF" w:rsidRPr="00162AD2" w:rsidRDefault="00A15CFF" w:rsidP="00D774AA">
            <w:pPr>
              <w:spacing w:before="20" w:after="20"/>
              <w:rPr>
                <w:rFonts w:eastAsia="Times New Roman" w:cstheme="minorHAnsi"/>
                <w:sz w:val="20"/>
                <w:szCs w:val="20"/>
                <w:lang w:val="en-GB" w:eastAsia="ru-RU"/>
              </w:rPr>
            </w:pPr>
            <w:r>
              <w:rPr>
                <w:rFonts w:eastAsia="Times New Roman" w:cstheme="minorHAnsi"/>
                <w:sz w:val="20"/>
                <w:szCs w:val="20"/>
                <w:lang w:val="en-GB" w:eastAsia="ru-RU"/>
              </w:rPr>
              <w:t>Professional lyceums</w:t>
            </w:r>
          </w:p>
        </w:tc>
        <w:tc>
          <w:tcPr>
            <w:tcW w:w="876" w:type="dxa"/>
            <w:tcBorders>
              <w:top w:val="nil"/>
              <w:left w:val="nil"/>
              <w:bottom w:val="single" w:sz="4" w:space="0" w:color="auto"/>
              <w:right w:val="single" w:sz="4" w:space="0" w:color="auto"/>
            </w:tcBorders>
            <w:shd w:val="clear" w:color="auto" w:fill="FFFFFF" w:themeFill="background1"/>
            <w:vAlign w:val="center"/>
            <w:hideMark/>
          </w:tcPr>
          <w:p w14:paraId="3661FB8B" w14:textId="77777777" w:rsidR="00A15CFF" w:rsidRPr="00162AD2" w:rsidRDefault="00A15CFF" w:rsidP="00D774AA">
            <w:pPr>
              <w:spacing w:before="20" w:after="20"/>
              <w:jc w:val="center"/>
              <w:rPr>
                <w:rFonts w:eastAsia="Times New Roman" w:cstheme="minorHAnsi"/>
                <w:sz w:val="20"/>
                <w:szCs w:val="20"/>
                <w:lang w:val="en-GB" w:eastAsia="ru-RU"/>
              </w:rPr>
            </w:pPr>
            <w:r w:rsidRPr="00162AD2">
              <w:rPr>
                <w:rFonts w:eastAsia="Times New Roman" w:cstheme="minorHAnsi"/>
                <w:sz w:val="20"/>
                <w:szCs w:val="20"/>
                <w:lang w:val="en-GB" w:eastAsia="ru-RU"/>
              </w:rPr>
              <w:t>31</w:t>
            </w:r>
            <w:r>
              <w:rPr>
                <w:rFonts w:eastAsia="Times New Roman" w:cstheme="minorHAnsi"/>
                <w:sz w:val="20"/>
                <w:szCs w:val="20"/>
                <w:lang w:val="en-GB" w:eastAsia="ru-RU"/>
              </w:rPr>
              <w:t>,</w:t>
            </w:r>
            <w:r w:rsidRPr="00162AD2">
              <w:rPr>
                <w:rFonts w:eastAsia="Times New Roman" w:cstheme="minorHAnsi"/>
                <w:sz w:val="20"/>
                <w:szCs w:val="20"/>
                <w:lang w:val="en-GB" w:eastAsia="ru-RU"/>
              </w:rPr>
              <w:t>032</w:t>
            </w:r>
          </w:p>
        </w:tc>
        <w:tc>
          <w:tcPr>
            <w:tcW w:w="876" w:type="dxa"/>
            <w:tcBorders>
              <w:top w:val="nil"/>
              <w:left w:val="nil"/>
              <w:bottom w:val="single" w:sz="4" w:space="0" w:color="auto"/>
              <w:right w:val="single" w:sz="4" w:space="0" w:color="auto"/>
            </w:tcBorders>
            <w:shd w:val="clear" w:color="auto" w:fill="FFFFFF" w:themeFill="background1"/>
            <w:vAlign w:val="center"/>
            <w:hideMark/>
          </w:tcPr>
          <w:p w14:paraId="67FBCF19" w14:textId="77777777" w:rsidR="00A15CFF" w:rsidRPr="00162AD2" w:rsidRDefault="00A15CFF" w:rsidP="00D774AA">
            <w:pPr>
              <w:spacing w:before="20" w:after="20"/>
              <w:jc w:val="center"/>
              <w:rPr>
                <w:rFonts w:eastAsia="Times New Roman" w:cstheme="minorHAnsi"/>
                <w:sz w:val="20"/>
                <w:szCs w:val="20"/>
                <w:lang w:val="en-GB" w:eastAsia="ru-RU"/>
              </w:rPr>
            </w:pPr>
            <w:r w:rsidRPr="00162AD2">
              <w:rPr>
                <w:rFonts w:eastAsia="Times New Roman" w:cstheme="minorHAnsi"/>
                <w:sz w:val="20"/>
                <w:szCs w:val="20"/>
                <w:lang w:val="en-GB" w:eastAsia="ru-RU"/>
              </w:rPr>
              <w:t>30</w:t>
            </w:r>
            <w:r>
              <w:rPr>
                <w:rFonts w:eastAsia="Times New Roman" w:cstheme="minorHAnsi"/>
                <w:sz w:val="20"/>
                <w:szCs w:val="20"/>
                <w:lang w:val="en-GB" w:eastAsia="ru-RU"/>
              </w:rPr>
              <w:t>,</w:t>
            </w:r>
            <w:r w:rsidRPr="00162AD2">
              <w:rPr>
                <w:rFonts w:eastAsia="Times New Roman" w:cstheme="minorHAnsi"/>
                <w:sz w:val="20"/>
                <w:szCs w:val="20"/>
                <w:lang w:val="en-GB" w:eastAsia="ru-RU"/>
              </w:rPr>
              <w:t>492</w:t>
            </w:r>
          </w:p>
        </w:tc>
        <w:tc>
          <w:tcPr>
            <w:tcW w:w="1678" w:type="dxa"/>
            <w:tcBorders>
              <w:top w:val="nil"/>
              <w:left w:val="nil"/>
              <w:bottom w:val="single" w:sz="4" w:space="0" w:color="auto"/>
              <w:right w:val="single" w:sz="4" w:space="0" w:color="auto"/>
            </w:tcBorders>
            <w:shd w:val="clear" w:color="auto" w:fill="auto"/>
            <w:noWrap/>
            <w:vAlign w:val="bottom"/>
            <w:hideMark/>
          </w:tcPr>
          <w:p w14:paraId="4244E1F3" w14:textId="77777777" w:rsidR="00A15CFF" w:rsidRPr="00162AD2" w:rsidRDefault="00A15CFF" w:rsidP="00D774AA">
            <w:pPr>
              <w:spacing w:before="20" w:after="20"/>
              <w:jc w:val="center"/>
              <w:rPr>
                <w:rFonts w:eastAsia="Times New Roman" w:cstheme="minorHAnsi"/>
                <w:sz w:val="20"/>
                <w:szCs w:val="20"/>
                <w:lang w:val="en-GB" w:eastAsia="ru-RU"/>
              </w:rPr>
            </w:pPr>
            <w:r w:rsidRPr="00162AD2">
              <w:rPr>
                <w:rFonts w:eastAsia="Times New Roman" w:cstheme="minorHAnsi"/>
                <w:sz w:val="20"/>
                <w:szCs w:val="20"/>
                <w:lang w:val="en-GB" w:eastAsia="ru-RU"/>
              </w:rPr>
              <w:t>10</w:t>
            </w:r>
            <w:r>
              <w:rPr>
                <w:rFonts w:eastAsia="Times New Roman" w:cstheme="minorHAnsi"/>
                <w:sz w:val="20"/>
                <w:szCs w:val="20"/>
                <w:lang w:val="en-GB" w:eastAsia="ru-RU"/>
              </w:rPr>
              <w:t>.</w:t>
            </w:r>
            <w:r w:rsidRPr="00162AD2">
              <w:rPr>
                <w:rFonts w:eastAsia="Times New Roman" w:cstheme="minorHAnsi"/>
                <w:sz w:val="20"/>
                <w:szCs w:val="20"/>
                <w:lang w:val="en-GB" w:eastAsia="ru-RU"/>
              </w:rPr>
              <w:t>3%</w:t>
            </w:r>
          </w:p>
        </w:tc>
        <w:tc>
          <w:tcPr>
            <w:tcW w:w="1235" w:type="dxa"/>
            <w:tcBorders>
              <w:top w:val="nil"/>
              <w:left w:val="nil"/>
              <w:bottom w:val="single" w:sz="4" w:space="0" w:color="auto"/>
              <w:right w:val="single" w:sz="4" w:space="0" w:color="auto"/>
            </w:tcBorders>
            <w:shd w:val="clear" w:color="auto" w:fill="auto"/>
            <w:noWrap/>
            <w:vAlign w:val="bottom"/>
            <w:hideMark/>
          </w:tcPr>
          <w:p w14:paraId="679D0862" w14:textId="77777777" w:rsidR="00A15CFF" w:rsidRPr="00162AD2" w:rsidRDefault="00A15CFF" w:rsidP="00D774AA">
            <w:pPr>
              <w:spacing w:before="20" w:after="20"/>
              <w:jc w:val="center"/>
              <w:rPr>
                <w:rFonts w:eastAsia="Times New Roman" w:cstheme="minorHAnsi"/>
                <w:sz w:val="20"/>
                <w:szCs w:val="20"/>
                <w:lang w:val="en-GB" w:eastAsia="ru-RU"/>
              </w:rPr>
            </w:pPr>
            <w:r w:rsidRPr="00162AD2">
              <w:rPr>
                <w:rFonts w:eastAsia="Times New Roman" w:cstheme="minorHAnsi"/>
                <w:sz w:val="20"/>
                <w:szCs w:val="20"/>
                <w:lang w:val="en-GB" w:eastAsia="ru-RU"/>
              </w:rPr>
              <w:t>30</w:t>
            </w:r>
            <w:r>
              <w:rPr>
                <w:rFonts w:eastAsia="Times New Roman" w:cstheme="minorHAnsi"/>
                <w:sz w:val="20"/>
                <w:szCs w:val="20"/>
                <w:lang w:val="en-GB" w:eastAsia="ru-RU"/>
              </w:rPr>
              <w:t>.</w:t>
            </w:r>
            <w:r w:rsidRPr="00162AD2">
              <w:rPr>
                <w:rFonts w:eastAsia="Times New Roman" w:cstheme="minorHAnsi"/>
                <w:sz w:val="20"/>
                <w:szCs w:val="20"/>
                <w:lang w:val="en-GB" w:eastAsia="ru-RU"/>
              </w:rPr>
              <w:t>0%</w:t>
            </w:r>
          </w:p>
        </w:tc>
        <w:tc>
          <w:tcPr>
            <w:tcW w:w="1332" w:type="dxa"/>
            <w:tcBorders>
              <w:top w:val="nil"/>
              <w:left w:val="nil"/>
              <w:bottom w:val="single" w:sz="4" w:space="0" w:color="auto"/>
              <w:right w:val="single" w:sz="4" w:space="0" w:color="auto"/>
            </w:tcBorders>
            <w:shd w:val="clear" w:color="auto" w:fill="auto"/>
            <w:noWrap/>
            <w:vAlign w:val="bottom"/>
          </w:tcPr>
          <w:p w14:paraId="0E578107"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98" w:type="dxa"/>
            <w:tcBorders>
              <w:top w:val="nil"/>
              <w:left w:val="nil"/>
              <w:bottom w:val="single" w:sz="4" w:space="0" w:color="auto"/>
              <w:right w:val="single" w:sz="4" w:space="0" w:color="auto"/>
            </w:tcBorders>
            <w:vAlign w:val="bottom"/>
          </w:tcPr>
          <w:p w14:paraId="4DFDB2D3" w14:textId="77777777" w:rsidR="00A15CFF" w:rsidRPr="00162AD2" w:rsidRDefault="00A15CFF" w:rsidP="00D774AA">
            <w:pPr>
              <w:spacing w:before="20" w:after="20"/>
              <w:jc w:val="center"/>
              <w:rPr>
                <w:rFonts w:eastAsia="Times New Roman" w:cstheme="minorHAnsi"/>
                <w:sz w:val="20"/>
                <w:szCs w:val="20"/>
                <w:lang w:val="en-GB" w:eastAsia="ru-RU"/>
              </w:rPr>
            </w:pPr>
          </w:p>
        </w:tc>
      </w:tr>
      <w:tr w:rsidR="00A15CFF" w:rsidRPr="00162AD2" w14:paraId="3E4BB6AA" w14:textId="77777777" w:rsidTr="00D774AA">
        <w:trPr>
          <w:trHeight w:val="255"/>
        </w:trPr>
        <w:tc>
          <w:tcPr>
            <w:tcW w:w="1880" w:type="dxa"/>
            <w:tcBorders>
              <w:top w:val="nil"/>
              <w:left w:val="single" w:sz="4" w:space="0" w:color="auto"/>
              <w:bottom w:val="single" w:sz="4" w:space="0" w:color="auto"/>
              <w:right w:val="single" w:sz="4" w:space="0" w:color="auto"/>
            </w:tcBorders>
            <w:shd w:val="clear" w:color="auto" w:fill="auto"/>
            <w:vAlign w:val="center"/>
          </w:tcPr>
          <w:p w14:paraId="68A6E4FB"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10 months</w:t>
            </w:r>
          </w:p>
        </w:tc>
        <w:tc>
          <w:tcPr>
            <w:tcW w:w="876" w:type="dxa"/>
            <w:tcBorders>
              <w:top w:val="nil"/>
              <w:left w:val="nil"/>
              <w:bottom w:val="single" w:sz="4" w:space="0" w:color="auto"/>
              <w:right w:val="single" w:sz="4" w:space="0" w:color="auto"/>
            </w:tcBorders>
            <w:shd w:val="clear" w:color="auto" w:fill="FFFFFF" w:themeFill="background1"/>
            <w:vAlign w:val="center"/>
          </w:tcPr>
          <w:p w14:paraId="65AB5FB3"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876" w:type="dxa"/>
            <w:tcBorders>
              <w:top w:val="nil"/>
              <w:left w:val="nil"/>
              <w:bottom w:val="single" w:sz="4" w:space="0" w:color="auto"/>
              <w:right w:val="single" w:sz="4" w:space="0" w:color="auto"/>
            </w:tcBorders>
            <w:shd w:val="clear" w:color="auto" w:fill="FFFFFF" w:themeFill="background1"/>
            <w:vAlign w:val="center"/>
          </w:tcPr>
          <w:p w14:paraId="7A835328"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78" w:type="dxa"/>
            <w:tcBorders>
              <w:top w:val="nil"/>
              <w:left w:val="nil"/>
              <w:bottom w:val="single" w:sz="4" w:space="0" w:color="auto"/>
              <w:right w:val="single" w:sz="4" w:space="0" w:color="auto"/>
            </w:tcBorders>
            <w:shd w:val="clear" w:color="auto" w:fill="auto"/>
            <w:noWrap/>
            <w:vAlign w:val="bottom"/>
          </w:tcPr>
          <w:p w14:paraId="1B1A0C69"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235" w:type="dxa"/>
            <w:tcBorders>
              <w:top w:val="nil"/>
              <w:left w:val="nil"/>
              <w:bottom w:val="single" w:sz="4" w:space="0" w:color="auto"/>
              <w:right w:val="single" w:sz="4" w:space="0" w:color="auto"/>
            </w:tcBorders>
            <w:shd w:val="clear" w:color="auto" w:fill="auto"/>
            <w:noWrap/>
            <w:vAlign w:val="bottom"/>
          </w:tcPr>
          <w:p w14:paraId="515ADAC1"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332" w:type="dxa"/>
            <w:tcBorders>
              <w:top w:val="nil"/>
              <w:left w:val="nil"/>
              <w:bottom w:val="single" w:sz="4" w:space="0" w:color="auto"/>
              <w:right w:val="single" w:sz="4" w:space="0" w:color="auto"/>
            </w:tcBorders>
            <w:shd w:val="clear" w:color="auto" w:fill="auto"/>
            <w:noWrap/>
            <w:vAlign w:val="bottom"/>
          </w:tcPr>
          <w:p w14:paraId="25870A50"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98" w:type="dxa"/>
            <w:tcBorders>
              <w:top w:val="nil"/>
              <w:left w:val="nil"/>
              <w:bottom w:val="single" w:sz="4" w:space="0" w:color="auto"/>
              <w:right w:val="single" w:sz="4" w:space="0" w:color="auto"/>
            </w:tcBorders>
            <w:vAlign w:val="bottom"/>
          </w:tcPr>
          <w:p w14:paraId="48A35DA1" w14:textId="77777777" w:rsidR="00A15CFF" w:rsidRPr="00162AD2" w:rsidRDefault="00A15CFF" w:rsidP="00D774AA">
            <w:pPr>
              <w:spacing w:before="20" w:after="20"/>
              <w:jc w:val="center"/>
              <w:rPr>
                <w:rFonts w:eastAsia="Times New Roman" w:cstheme="minorHAnsi"/>
                <w:sz w:val="20"/>
                <w:szCs w:val="20"/>
                <w:lang w:val="en-GB" w:eastAsia="ru-RU"/>
              </w:rPr>
            </w:pPr>
          </w:p>
        </w:tc>
      </w:tr>
      <w:tr w:rsidR="00A15CFF" w:rsidRPr="00162AD2" w14:paraId="0DFE28A5" w14:textId="77777777" w:rsidTr="00D774AA">
        <w:trPr>
          <w:trHeight w:val="255"/>
        </w:trPr>
        <w:tc>
          <w:tcPr>
            <w:tcW w:w="1880" w:type="dxa"/>
            <w:tcBorders>
              <w:top w:val="nil"/>
              <w:left w:val="single" w:sz="4" w:space="0" w:color="auto"/>
              <w:bottom w:val="single" w:sz="4" w:space="0" w:color="auto"/>
              <w:right w:val="single" w:sz="4" w:space="0" w:color="auto"/>
            </w:tcBorders>
            <w:shd w:val="clear" w:color="auto" w:fill="auto"/>
            <w:vAlign w:val="center"/>
          </w:tcPr>
          <w:p w14:paraId="79AB750A"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 xml:space="preserve">3 years </w:t>
            </w:r>
          </w:p>
        </w:tc>
        <w:tc>
          <w:tcPr>
            <w:tcW w:w="876" w:type="dxa"/>
            <w:tcBorders>
              <w:top w:val="nil"/>
              <w:left w:val="nil"/>
              <w:bottom w:val="single" w:sz="4" w:space="0" w:color="auto"/>
              <w:right w:val="single" w:sz="4" w:space="0" w:color="auto"/>
            </w:tcBorders>
            <w:shd w:val="clear" w:color="auto" w:fill="FFFFFF" w:themeFill="background1"/>
            <w:vAlign w:val="center"/>
          </w:tcPr>
          <w:p w14:paraId="41B6064E"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876" w:type="dxa"/>
            <w:tcBorders>
              <w:top w:val="nil"/>
              <w:left w:val="nil"/>
              <w:bottom w:val="single" w:sz="4" w:space="0" w:color="auto"/>
              <w:right w:val="single" w:sz="4" w:space="0" w:color="auto"/>
            </w:tcBorders>
            <w:shd w:val="clear" w:color="auto" w:fill="FFFFFF" w:themeFill="background1"/>
            <w:vAlign w:val="center"/>
          </w:tcPr>
          <w:p w14:paraId="7F1CB9F8"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78" w:type="dxa"/>
            <w:tcBorders>
              <w:top w:val="nil"/>
              <w:left w:val="nil"/>
              <w:bottom w:val="single" w:sz="4" w:space="0" w:color="auto"/>
              <w:right w:val="single" w:sz="4" w:space="0" w:color="auto"/>
            </w:tcBorders>
            <w:shd w:val="clear" w:color="auto" w:fill="auto"/>
            <w:noWrap/>
            <w:vAlign w:val="bottom"/>
          </w:tcPr>
          <w:p w14:paraId="0C1764EB"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235" w:type="dxa"/>
            <w:tcBorders>
              <w:top w:val="nil"/>
              <w:left w:val="nil"/>
              <w:bottom w:val="single" w:sz="4" w:space="0" w:color="auto"/>
              <w:right w:val="single" w:sz="4" w:space="0" w:color="auto"/>
            </w:tcBorders>
            <w:shd w:val="clear" w:color="auto" w:fill="auto"/>
            <w:noWrap/>
            <w:vAlign w:val="bottom"/>
          </w:tcPr>
          <w:p w14:paraId="78874EBA"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332" w:type="dxa"/>
            <w:tcBorders>
              <w:top w:val="nil"/>
              <w:left w:val="nil"/>
              <w:bottom w:val="single" w:sz="4" w:space="0" w:color="auto"/>
              <w:right w:val="single" w:sz="4" w:space="0" w:color="auto"/>
            </w:tcBorders>
            <w:shd w:val="clear" w:color="auto" w:fill="auto"/>
            <w:noWrap/>
            <w:vAlign w:val="bottom"/>
          </w:tcPr>
          <w:p w14:paraId="79E44115"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98" w:type="dxa"/>
            <w:tcBorders>
              <w:top w:val="nil"/>
              <w:left w:val="nil"/>
              <w:bottom w:val="single" w:sz="4" w:space="0" w:color="auto"/>
              <w:right w:val="single" w:sz="4" w:space="0" w:color="auto"/>
            </w:tcBorders>
            <w:vAlign w:val="bottom"/>
          </w:tcPr>
          <w:p w14:paraId="44A1CB39" w14:textId="77777777" w:rsidR="00A15CFF" w:rsidRPr="00162AD2" w:rsidRDefault="00A15CFF" w:rsidP="00D774AA">
            <w:pPr>
              <w:spacing w:before="20" w:after="20"/>
              <w:jc w:val="center"/>
              <w:rPr>
                <w:rFonts w:eastAsia="Times New Roman" w:cstheme="minorHAnsi"/>
                <w:sz w:val="20"/>
                <w:szCs w:val="20"/>
                <w:lang w:val="en-GB" w:eastAsia="ru-RU"/>
              </w:rPr>
            </w:pPr>
          </w:p>
        </w:tc>
      </w:tr>
      <w:tr w:rsidR="00A15CFF" w:rsidRPr="00162AD2" w14:paraId="713649B9" w14:textId="77777777" w:rsidTr="00D774AA">
        <w:trPr>
          <w:trHeight w:val="255"/>
        </w:trPr>
        <w:tc>
          <w:tcPr>
            <w:tcW w:w="1880" w:type="dxa"/>
            <w:tcBorders>
              <w:top w:val="nil"/>
              <w:left w:val="single" w:sz="4" w:space="0" w:color="auto"/>
              <w:bottom w:val="single" w:sz="4" w:space="0" w:color="auto"/>
              <w:right w:val="single" w:sz="4" w:space="0" w:color="auto"/>
            </w:tcBorders>
            <w:shd w:val="clear" w:color="auto" w:fill="auto"/>
            <w:vAlign w:val="center"/>
          </w:tcPr>
          <w:p w14:paraId="6A69FABC"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1-3 months</w:t>
            </w:r>
          </w:p>
        </w:tc>
        <w:tc>
          <w:tcPr>
            <w:tcW w:w="876" w:type="dxa"/>
            <w:tcBorders>
              <w:top w:val="nil"/>
              <w:left w:val="nil"/>
              <w:bottom w:val="single" w:sz="4" w:space="0" w:color="auto"/>
              <w:right w:val="single" w:sz="4" w:space="0" w:color="auto"/>
            </w:tcBorders>
            <w:shd w:val="clear" w:color="auto" w:fill="FFFFFF" w:themeFill="background1"/>
            <w:vAlign w:val="center"/>
          </w:tcPr>
          <w:p w14:paraId="7EC4F25B"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876" w:type="dxa"/>
            <w:tcBorders>
              <w:top w:val="nil"/>
              <w:left w:val="nil"/>
              <w:bottom w:val="single" w:sz="4" w:space="0" w:color="auto"/>
              <w:right w:val="single" w:sz="4" w:space="0" w:color="auto"/>
            </w:tcBorders>
            <w:shd w:val="clear" w:color="auto" w:fill="FFFFFF" w:themeFill="background1"/>
            <w:vAlign w:val="center"/>
          </w:tcPr>
          <w:p w14:paraId="64929B1F"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78" w:type="dxa"/>
            <w:tcBorders>
              <w:top w:val="nil"/>
              <w:left w:val="nil"/>
              <w:bottom w:val="single" w:sz="4" w:space="0" w:color="auto"/>
              <w:right w:val="single" w:sz="4" w:space="0" w:color="auto"/>
            </w:tcBorders>
            <w:shd w:val="clear" w:color="auto" w:fill="auto"/>
            <w:noWrap/>
            <w:vAlign w:val="bottom"/>
          </w:tcPr>
          <w:p w14:paraId="6755DD16"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235" w:type="dxa"/>
            <w:tcBorders>
              <w:top w:val="nil"/>
              <w:left w:val="nil"/>
              <w:bottom w:val="single" w:sz="4" w:space="0" w:color="auto"/>
              <w:right w:val="single" w:sz="4" w:space="0" w:color="auto"/>
            </w:tcBorders>
            <w:shd w:val="clear" w:color="auto" w:fill="auto"/>
            <w:noWrap/>
            <w:vAlign w:val="bottom"/>
          </w:tcPr>
          <w:p w14:paraId="640F7340"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332" w:type="dxa"/>
            <w:tcBorders>
              <w:top w:val="nil"/>
              <w:left w:val="nil"/>
              <w:bottom w:val="single" w:sz="4" w:space="0" w:color="auto"/>
              <w:right w:val="single" w:sz="4" w:space="0" w:color="auto"/>
            </w:tcBorders>
            <w:shd w:val="clear" w:color="auto" w:fill="auto"/>
            <w:noWrap/>
            <w:vAlign w:val="bottom"/>
          </w:tcPr>
          <w:p w14:paraId="3FC54B6C"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98" w:type="dxa"/>
            <w:tcBorders>
              <w:top w:val="nil"/>
              <w:left w:val="nil"/>
              <w:bottom w:val="single" w:sz="4" w:space="0" w:color="auto"/>
              <w:right w:val="single" w:sz="4" w:space="0" w:color="auto"/>
            </w:tcBorders>
            <w:vAlign w:val="bottom"/>
          </w:tcPr>
          <w:p w14:paraId="0EEB3AAA" w14:textId="77777777" w:rsidR="00A15CFF" w:rsidRPr="00162AD2" w:rsidRDefault="00A15CFF" w:rsidP="00D774AA">
            <w:pPr>
              <w:spacing w:before="20" w:after="20"/>
              <w:jc w:val="center"/>
              <w:rPr>
                <w:rFonts w:eastAsia="Times New Roman" w:cstheme="minorHAnsi"/>
                <w:sz w:val="20"/>
                <w:szCs w:val="20"/>
                <w:lang w:val="en-GB" w:eastAsia="ru-RU"/>
              </w:rPr>
            </w:pPr>
          </w:p>
        </w:tc>
      </w:tr>
      <w:tr w:rsidR="00A15CFF" w:rsidRPr="00162AD2" w14:paraId="000A7C34" w14:textId="77777777" w:rsidTr="00D774AA">
        <w:trPr>
          <w:trHeight w:val="255"/>
        </w:trPr>
        <w:tc>
          <w:tcPr>
            <w:tcW w:w="1880" w:type="dxa"/>
            <w:tcBorders>
              <w:top w:val="nil"/>
              <w:left w:val="single" w:sz="4" w:space="0" w:color="auto"/>
              <w:bottom w:val="single" w:sz="4" w:space="0" w:color="auto"/>
              <w:right w:val="single" w:sz="4" w:space="0" w:color="auto"/>
            </w:tcBorders>
            <w:shd w:val="clear" w:color="auto" w:fill="auto"/>
            <w:vAlign w:val="center"/>
          </w:tcPr>
          <w:p w14:paraId="4AB7205D" w14:textId="77777777" w:rsidR="00A15CFF" w:rsidRPr="00162AD2" w:rsidRDefault="00A15CFF" w:rsidP="00D774AA">
            <w:pPr>
              <w:spacing w:before="20" w:after="20"/>
              <w:rPr>
                <w:rFonts w:eastAsia="Times New Roman" w:cstheme="minorHAnsi"/>
                <w:sz w:val="20"/>
                <w:szCs w:val="20"/>
                <w:lang w:val="en-GB" w:eastAsia="ru-RU"/>
              </w:rPr>
            </w:pPr>
          </w:p>
        </w:tc>
        <w:tc>
          <w:tcPr>
            <w:tcW w:w="876" w:type="dxa"/>
            <w:tcBorders>
              <w:top w:val="nil"/>
              <w:left w:val="nil"/>
              <w:bottom w:val="single" w:sz="4" w:space="0" w:color="auto"/>
              <w:right w:val="single" w:sz="4" w:space="0" w:color="auto"/>
            </w:tcBorders>
            <w:shd w:val="clear" w:color="auto" w:fill="FFFFFF" w:themeFill="background1"/>
            <w:vAlign w:val="center"/>
          </w:tcPr>
          <w:p w14:paraId="6E6167D3"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876" w:type="dxa"/>
            <w:tcBorders>
              <w:top w:val="nil"/>
              <w:left w:val="nil"/>
              <w:bottom w:val="single" w:sz="4" w:space="0" w:color="auto"/>
              <w:right w:val="single" w:sz="4" w:space="0" w:color="auto"/>
            </w:tcBorders>
            <w:shd w:val="clear" w:color="auto" w:fill="FFFFFF" w:themeFill="background1"/>
            <w:vAlign w:val="center"/>
          </w:tcPr>
          <w:p w14:paraId="29D8F3E7"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78" w:type="dxa"/>
            <w:tcBorders>
              <w:top w:val="nil"/>
              <w:left w:val="nil"/>
              <w:bottom w:val="single" w:sz="4" w:space="0" w:color="auto"/>
              <w:right w:val="single" w:sz="4" w:space="0" w:color="auto"/>
            </w:tcBorders>
            <w:shd w:val="clear" w:color="auto" w:fill="auto"/>
            <w:noWrap/>
            <w:vAlign w:val="bottom"/>
          </w:tcPr>
          <w:p w14:paraId="0311AE47"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235" w:type="dxa"/>
            <w:tcBorders>
              <w:top w:val="nil"/>
              <w:left w:val="nil"/>
              <w:bottom w:val="single" w:sz="4" w:space="0" w:color="auto"/>
              <w:right w:val="single" w:sz="4" w:space="0" w:color="auto"/>
            </w:tcBorders>
            <w:shd w:val="clear" w:color="auto" w:fill="auto"/>
            <w:noWrap/>
            <w:vAlign w:val="bottom"/>
          </w:tcPr>
          <w:p w14:paraId="58578699"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332" w:type="dxa"/>
            <w:tcBorders>
              <w:top w:val="nil"/>
              <w:left w:val="nil"/>
              <w:bottom w:val="single" w:sz="4" w:space="0" w:color="auto"/>
              <w:right w:val="single" w:sz="4" w:space="0" w:color="auto"/>
            </w:tcBorders>
            <w:shd w:val="clear" w:color="auto" w:fill="auto"/>
            <w:noWrap/>
            <w:vAlign w:val="bottom"/>
          </w:tcPr>
          <w:p w14:paraId="30D38D40"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98" w:type="dxa"/>
            <w:tcBorders>
              <w:top w:val="nil"/>
              <w:left w:val="nil"/>
              <w:bottom w:val="single" w:sz="4" w:space="0" w:color="auto"/>
              <w:right w:val="single" w:sz="4" w:space="0" w:color="auto"/>
            </w:tcBorders>
            <w:vAlign w:val="bottom"/>
          </w:tcPr>
          <w:p w14:paraId="3EDEAFC9" w14:textId="77777777" w:rsidR="00A15CFF" w:rsidRPr="00162AD2" w:rsidRDefault="00A15CFF" w:rsidP="00D774AA">
            <w:pPr>
              <w:spacing w:before="20" w:after="20"/>
              <w:jc w:val="center"/>
              <w:rPr>
                <w:rFonts w:eastAsia="Times New Roman" w:cstheme="minorHAnsi"/>
                <w:sz w:val="20"/>
                <w:szCs w:val="20"/>
                <w:lang w:val="en-GB" w:eastAsia="ru-RU"/>
              </w:rPr>
            </w:pPr>
          </w:p>
        </w:tc>
      </w:tr>
      <w:tr w:rsidR="00A15CFF" w:rsidRPr="00162AD2" w14:paraId="33064F03" w14:textId="77777777" w:rsidTr="00D774AA">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2D4B83A0"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SPEIs</w:t>
            </w:r>
          </w:p>
        </w:tc>
        <w:tc>
          <w:tcPr>
            <w:tcW w:w="876" w:type="dxa"/>
            <w:tcBorders>
              <w:top w:val="nil"/>
              <w:left w:val="nil"/>
              <w:bottom w:val="single" w:sz="4" w:space="0" w:color="auto"/>
              <w:right w:val="single" w:sz="4" w:space="0" w:color="auto"/>
            </w:tcBorders>
            <w:shd w:val="clear" w:color="auto" w:fill="FFFFFF" w:themeFill="background1"/>
            <w:vAlign w:val="center"/>
            <w:hideMark/>
          </w:tcPr>
          <w:p w14:paraId="45055576" w14:textId="77777777" w:rsidR="00A15CFF" w:rsidRPr="00162AD2" w:rsidRDefault="00A15CFF" w:rsidP="00D774AA">
            <w:pPr>
              <w:spacing w:before="20" w:after="20"/>
              <w:jc w:val="center"/>
              <w:rPr>
                <w:rFonts w:eastAsia="Times New Roman" w:cstheme="minorHAnsi"/>
                <w:sz w:val="20"/>
                <w:szCs w:val="20"/>
                <w:lang w:val="en-GB" w:eastAsia="ru-RU"/>
              </w:rPr>
            </w:pPr>
            <w:r w:rsidRPr="00162AD2">
              <w:rPr>
                <w:rFonts w:eastAsia="Times New Roman" w:cstheme="minorHAnsi"/>
                <w:sz w:val="20"/>
                <w:szCs w:val="20"/>
                <w:lang w:val="en-GB" w:eastAsia="ru-RU"/>
              </w:rPr>
              <w:t>72</w:t>
            </w:r>
            <w:r>
              <w:rPr>
                <w:rFonts w:eastAsia="Times New Roman" w:cstheme="minorHAnsi"/>
                <w:sz w:val="20"/>
                <w:szCs w:val="20"/>
                <w:lang w:val="en-GB" w:eastAsia="ru-RU"/>
              </w:rPr>
              <w:t>,</w:t>
            </w:r>
            <w:r w:rsidRPr="00162AD2">
              <w:rPr>
                <w:rFonts w:eastAsia="Times New Roman" w:cstheme="minorHAnsi"/>
                <w:sz w:val="20"/>
                <w:szCs w:val="20"/>
                <w:lang w:val="en-GB" w:eastAsia="ru-RU"/>
              </w:rPr>
              <w:t>323</w:t>
            </w:r>
          </w:p>
        </w:tc>
        <w:tc>
          <w:tcPr>
            <w:tcW w:w="876" w:type="dxa"/>
            <w:tcBorders>
              <w:top w:val="nil"/>
              <w:left w:val="nil"/>
              <w:bottom w:val="single" w:sz="4" w:space="0" w:color="auto"/>
              <w:right w:val="single" w:sz="4" w:space="0" w:color="auto"/>
            </w:tcBorders>
            <w:shd w:val="clear" w:color="auto" w:fill="FFFFFF" w:themeFill="background1"/>
            <w:vAlign w:val="center"/>
            <w:hideMark/>
          </w:tcPr>
          <w:p w14:paraId="78AC6A27" w14:textId="77777777" w:rsidR="00A15CFF" w:rsidRPr="00162AD2" w:rsidRDefault="00A15CFF" w:rsidP="00D774AA">
            <w:pPr>
              <w:spacing w:before="20" w:after="20"/>
              <w:jc w:val="center"/>
              <w:rPr>
                <w:rFonts w:eastAsia="Times New Roman" w:cstheme="minorHAnsi"/>
                <w:sz w:val="20"/>
                <w:szCs w:val="20"/>
                <w:lang w:val="en-GB" w:eastAsia="ru-RU"/>
              </w:rPr>
            </w:pPr>
            <w:r w:rsidRPr="00162AD2">
              <w:rPr>
                <w:rFonts w:eastAsia="Times New Roman" w:cstheme="minorHAnsi"/>
                <w:sz w:val="20"/>
                <w:szCs w:val="20"/>
                <w:lang w:val="en-GB" w:eastAsia="ru-RU"/>
              </w:rPr>
              <w:t>90</w:t>
            </w:r>
            <w:r>
              <w:rPr>
                <w:rFonts w:eastAsia="Times New Roman" w:cstheme="minorHAnsi"/>
                <w:sz w:val="20"/>
                <w:szCs w:val="20"/>
                <w:lang w:val="en-GB" w:eastAsia="ru-RU"/>
              </w:rPr>
              <w:t>,</w:t>
            </w:r>
            <w:r w:rsidRPr="00162AD2">
              <w:rPr>
                <w:rFonts w:eastAsia="Times New Roman" w:cstheme="minorHAnsi"/>
                <w:sz w:val="20"/>
                <w:szCs w:val="20"/>
                <w:lang w:val="en-GB" w:eastAsia="ru-RU"/>
              </w:rPr>
              <w:t>585</w:t>
            </w:r>
          </w:p>
        </w:tc>
        <w:tc>
          <w:tcPr>
            <w:tcW w:w="1678" w:type="dxa"/>
            <w:tcBorders>
              <w:top w:val="nil"/>
              <w:left w:val="nil"/>
              <w:bottom w:val="single" w:sz="4" w:space="0" w:color="auto"/>
              <w:right w:val="single" w:sz="4" w:space="0" w:color="auto"/>
            </w:tcBorders>
            <w:shd w:val="clear" w:color="auto" w:fill="auto"/>
            <w:noWrap/>
            <w:vAlign w:val="bottom"/>
            <w:hideMark/>
          </w:tcPr>
          <w:p w14:paraId="097155A7" w14:textId="77777777" w:rsidR="00A15CFF" w:rsidRPr="00162AD2" w:rsidRDefault="00A15CFF" w:rsidP="00D774AA">
            <w:pPr>
              <w:spacing w:before="20" w:after="20"/>
              <w:jc w:val="center"/>
              <w:rPr>
                <w:rFonts w:eastAsia="Times New Roman" w:cstheme="minorHAnsi"/>
                <w:sz w:val="20"/>
                <w:szCs w:val="20"/>
                <w:lang w:val="en-GB" w:eastAsia="ru-RU"/>
              </w:rPr>
            </w:pPr>
            <w:r w:rsidRPr="00162AD2">
              <w:rPr>
                <w:rFonts w:eastAsia="Times New Roman" w:cstheme="minorHAnsi"/>
                <w:sz w:val="20"/>
                <w:szCs w:val="20"/>
                <w:lang w:val="en-GB" w:eastAsia="ru-RU"/>
              </w:rPr>
              <w:t>30</w:t>
            </w:r>
            <w:r>
              <w:rPr>
                <w:rFonts w:eastAsia="Times New Roman" w:cstheme="minorHAnsi"/>
                <w:sz w:val="20"/>
                <w:szCs w:val="20"/>
                <w:lang w:val="en-GB" w:eastAsia="ru-RU"/>
              </w:rPr>
              <w:t>.</w:t>
            </w:r>
            <w:r w:rsidRPr="00162AD2">
              <w:rPr>
                <w:rFonts w:eastAsia="Times New Roman" w:cstheme="minorHAnsi"/>
                <w:sz w:val="20"/>
                <w:szCs w:val="20"/>
                <w:lang w:val="en-GB" w:eastAsia="ru-RU"/>
              </w:rPr>
              <w:t>6%</w:t>
            </w:r>
          </w:p>
        </w:tc>
        <w:tc>
          <w:tcPr>
            <w:tcW w:w="1235" w:type="dxa"/>
            <w:tcBorders>
              <w:top w:val="nil"/>
              <w:left w:val="nil"/>
              <w:bottom w:val="single" w:sz="4" w:space="0" w:color="auto"/>
              <w:right w:val="single" w:sz="4" w:space="0" w:color="auto"/>
            </w:tcBorders>
            <w:shd w:val="clear" w:color="auto" w:fill="auto"/>
            <w:noWrap/>
            <w:vAlign w:val="bottom"/>
            <w:hideMark/>
          </w:tcPr>
          <w:p w14:paraId="5BEFA854" w14:textId="77777777" w:rsidR="00A15CFF" w:rsidRPr="00162AD2" w:rsidRDefault="00A15CFF" w:rsidP="00D774AA">
            <w:pPr>
              <w:spacing w:before="20" w:after="20"/>
              <w:jc w:val="center"/>
              <w:rPr>
                <w:rFonts w:eastAsia="Times New Roman" w:cstheme="minorHAnsi"/>
                <w:sz w:val="20"/>
                <w:szCs w:val="20"/>
                <w:lang w:val="en-GB" w:eastAsia="ru-RU"/>
              </w:rPr>
            </w:pPr>
            <w:r w:rsidRPr="00162AD2">
              <w:rPr>
                <w:rFonts w:eastAsia="Times New Roman" w:cstheme="minorHAnsi"/>
                <w:sz w:val="20"/>
                <w:szCs w:val="20"/>
                <w:lang w:val="en-GB" w:eastAsia="ru-RU"/>
              </w:rPr>
              <w:t>56</w:t>
            </w:r>
            <w:r>
              <w:rPr>
                <w:rFonts w:eastAsia="Times New Roman" w:cstheme="minorHAnsi"/>
                <w:sz w:val="20"/>
                <w:szCs w:val="20"/>
                <w:lang w:val="en-GB" w:eastAsia="ru-RU"/>
              </w:rPr>
              <w:t>.</w:t>
            </w:r>
            <w:r w:rsidRPr="00162AD2">
              <w:rPr>
                <w:rFonts w:eastAsia="Times New Roman" w:cstheme="minorHAnsi"/>
                <w:sz w:val="20"/>
                <w:szCs w:val="20"/>
                <w:lang w:val="en-GB" w:eastAsia="ru-RU"/>
              </w:rPr>
              <w:t>4%</w:t>
            </w:r>
          </w:p>
        </w:tc>
        <w:tc>
          <w:tcPr>
            <w:tcW w:w="1332" w:type="dxa"/>
            <w:tcBorders>
              <w:top w:val="nil"/>
              <w:left w:val="nil"/>
              <w:bottom w:val="single" w:sz="4" w:space="0" w:color="auto"/>
              <w:right w:val="single" w:sz="4" w:space="0" w:color="auto"/>
            </w:tcBorders>
            <w:shd w:val="clear" w:color="auto" w:fill="auto"/>
            <w:noWrap/>
            <w:vAlign w:val="bottom"/>
          </w:tcPr>
          <w:p w14:paraId="1419955B"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98" w:type="dxa"/>
            <w:tcBorders>
              <w:top w:val="nil"/>
              <w:left w:val="nil"/>
              <w:bottom w:val="single" w:sz="4" w:space="0" w:color="auto"/>
              <w:right w:val="single" w:sz="4" w:space="0" w:color="auto"/>
            </w:tcBorders>
            <w:vAlign w:val="bottom"/>
          </w:tcPr>
          <w:p w14:paraId="34837AAF" w14:textId="77777777" w:rsidR="00A15CFF" w:rsidRPr="00162AD2" w:rsidRDefault="00A15CFF" w:rsidP="00D774AA">
            <w:pPr>
              <w:spacing w:before="20" w:after="20"/>
              <w:jc w:val="center"/>
              <w:rPr>
                <w:rFonts w:eastAsia="Times New Roman" w:cstheme="minorHAnsi"/>
                <w:sz w:val="20"/>
                <w:szCs w:val="20"/>
                <w:lang w:val="en-GB" w:eastAsia="ru-RU"/>
              </w:rPr>
            </w:pPr>
            <w:r w:rsidRPr="00162AD2">
              <w:rPr>
                <w:rFonts w:eastAsia="Times New Roman" w:cstheme="minorHAnsi"/>
                <w:sz w:val="20"/>
                <w:szCs w:val="20"/>
                <w:lang w:val="en-GB" w:eastAsia="ru-RU"/>
              </w:rPr>
              <w:t>12</w:t>
            </w:r>
            <w:r>
              <w:rPr>
                <w:rFonts w:eastAsia="Times New Roman" w:cstheme="minorHAnsi"/>
                <w:sz w:val="20"/>
                <w:szCs w:val="20"/>
                <w:lang w:val="en-GB" w:eastAsia="ru-RU"/>
              </w:rPr>
              <w:t>.</w:t>
            </w:r>
            <w:r w:rsidRPr="00162AD2">
              <w:rPr>
                <w:rFonts w:eastAsia="Times New Roman" w:cstheme="minorHAnsi"/>
                <w:sz w:val="20"/>
                <w:szCs w:val="20"/>
                <w:lang w:val="en-GB" w:eastAsia="ru-RU"/>
              </w:rPr>
              <w:t>6%</w:t>
            </w:r>
          </w:p>
        </w:tc>
      </w:tr>
      <w:tr w:rsidR="00A15CFF" w:rsidRPr="00162AD2" w14:paraId="7C42006D" w14:textId="77777777" w:rsidTr="00D774AA">
        <w:trPr>
          <w:trHeight w:val="255"/>
        </w:trPr>
        <w:tc>
          <w:tcPr>
            <w:tcW w:w="1880" w:type="dxa"/>
            <w:tcBorders>
              <w:top w:val="nil"/>
              <w:left w:val="single" w:sz="4" w:space="0" w:color="auto"/>
              <w:bottom w:val="single" w:sz="4" w:space="0" w:color="auto"/>
              <w:right w:val="single" w:sz="4" w:space="0" w:color="auto"/>
            </w:tcBorders>
            <w:shd w:val="clear" w:color="auto" w:fill="auto"/>
            <w:vAlign w:val="center"/>
          </w:tcPr>
          <w:p w14:paraId="1411EBDA" w14:textId="77777777" w:rsidR="00A15CFF" w:rsidRPr="00162AD2" w:rsidRDefault="00A15CFF" w:rsidP="00D774AA">
            <w:pPr>
              <w:spacing w:before="20" w:after="20"/>
              <w:rPr>
                <w:rFonts w:eastAsia="Times New Roman" w:cstheme="minorHAnsi"/>
                <w:sz w:val="20"/>
                <w:szCs w:val="20"/>
                <w:lang w:val="en-GB" w:eastAsia="ru-RU"/>
              </w:rPr>
            </w:pPr>
            <w:r>
              <w:rPr>
                <w:rFonts w:eastAsia="Times New Roman" w:cstheme="minorHAnsi"/>
                <w:sz w:val="20"/>
                <w:szCs w:val="20"/>
                <w:lang w:val="en-GB" w:eastAsia="ru-RU"/>
              </w:rPr>
              <w:lastRenderedPageBreak/>
              <w:t>After Grade 11</w:t>
            </w:r>
            <w:r w:rsidRPr="00162AD2">
              <w:rPr>
                <w:rFonts w:eastAsia="Times New Roman" w:cstheme="minorHAnsi"/>
                <w:sz w:val="20"/>
                <w:szCs w:val="20"/>
                <w:lang w:val="en-GB" w:eastAsia="ru-RU"/>
              </w:rPr>
              <w:t xml:space="preserve"> </w:t>
            </w:r>
          </w:p>
        </w:tc>
        <w:tc>
          <w:tcPr>
            <w:tcW w:w="876" w:type="dxa"/>
            <w:tcBorders>
              <w:top w:val="nil"/>
              <w:left w:val="nil"/>
              <w:bottom w:val="single" w:sz="4" w:space="0" w:color="auto"/>
              <w:right w:val="single" w:sz="4" w:space="0" w:color="auto"/>
            </w:tcBorders>
            <w:shd w:val="clear" w:color="auto" w:fill="FFFFFF" w:themeFill="background1"/>
            <w:vAlign w:val="center"/>
          </w:tcPr>
          <w:p w14:paraId="0E91C1CC"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876" w:type="dxa"/>
            <w:tcBorders>
              <w:top w:val="nil"/>
              <w:left w:val="nil"/>
              <w:bottom w:val="single" w:sz="4" w:space="0" w:color="auto"/>
              <w:right w:val="single" w:sz="4" w:space="0" w:color="auto"/>
            </w:tcBorders>
            <w:shd w:val="clear" w:color="auto" w:fill="FFFFFF" w:themeFill="background1"/>
            <w:vAlign w:val="center"/>
          </w:tcPr>
          <w:p w14:paraId="08C45A0C"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78" w:type="dxa"/>
            <w:tcBorders>
              <w:top w:val="nil"/>
              <w:left w:val="nil"/>
              <w:bottom w:val="single" w:sz="4" w:space="0" w:color="auto"/>
              <w:right w:val="single" w:sz="4" w:space="0" w:color="auto"/>
            </w:tcBorders>
            <w:shd w:val="clear" w:color="auto" w:fill="auto"/>
            <w:noWrap/>
            <w:vAlign w:val="bottom"/>
          </w:tcPr>
          <w:p w14:paraId="6FBF34E8"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235" w:type="dxa"/>
            <w:tcBorders>
              <w:top w:val="nil"/>
              <w:left w:val="nil"/>
              <w:bottom w:val="single" w:sz="4" w:space="0" w:color="auto"/>
              <w:right w:val="single" w:sz="4" w:space="0" w:color="auto"/>
            </w:tcBorders>
            <w:shd w:val="clear" w:color="auto" w:fill="auto"/>
            <w:noWrap/>
            <w:vAlign w:val="bottom"/>
          </w:tcPr>
          <w:p w14:paraId="155D8B1D"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332" w:type="dxa"/>
            <w:tcBorders>
              <w:top w:val="nil"/>
              <w:left w:val="nil"/>
              <w:bottom w:val="single" w:sz="4" w:space="0" w:color="auto"/>
              <w:right w:val="single" w:sz="4" w:space="0" w:color="auto"/>
            </w:tcBorders>
            <w:shd w:val="clear" w:color="auto" w:fill="auto"/>
            <w:noWrap/>
            <w:vAlign w:val="bottom"/>
          </w:tcPr>
          <w:p w14:paraId="40AEA17D"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98" w:type="dxa"/>
            <w:tcBorders>
              <w:top w:val="nil"/>
              <w:left w:val="nil"/>
              <w:bottom w:val="single" w:sz="4" w:space="0" w:color="auto"/>
              <w:right w:val="single" w:sz="4" w:space="0" w:color="auto"/>
            </w:tcBorders>
            <w:vAlign w:val="bottom"/>
          </w:tcPr>
          <w:p w14:paraId="06761CF8" w14:textId="77777777" w:rsidR="00A15CFF" w:rsidRPr="00162AD2" w:rsidRDefault="00A15CFF" w:rsidP="00D774AA">
            <w:pPr>
              <w:spacing w:before="20" w:after="20"/>
              <w:jc w:val="center"/>
              <w:rPr>
                <w:rFonts w:eastAsia="Times New Roman" w:cstheme="minorHAnsi"/>
                <w:sz w:val="20"/>
                <w:szCs w:val="20"/>
                <w:lang w:val="en-GB" w:eastAsia="ru-RU"/>
              </w:rPr>
            </w:pPr>
          </w:p>
        </w:tc>
      </w:tr>
      <w:tr w:rsidR="00A15CFF" w:rsidRPr="00162AD2" w14:paraId="312555C8" w14:textId="77777777" w:rsidTr="00D774AA">
        <w:trPr>
          <w:trHeight w:val="255"/>
        </w:trPr>
        <w:tc>
          <w:tcPr>
            <w:tcW w:w="1880" w:type="dxa"/>
            <w:tcBorders>
              <w:top w:val="nil"/>
              <w:left w:val="single" w:sz="4" w:space="0" w:color="auto"/>
              <w:bottom w:val="single" w:sz="4" w:space="0" w:color="auto"/>
              <w:right w:val="single" w:sz="4" w:space="0" w:color="auto"/>
            </w:tcBorders>
            <w:shd w:val="clear" w:color="auto" w:fill="auto"/>
            <w:vAlign w:val="center"/>
          </w:tcPr>
          <w:p w14:paraId="0B17477E" w14:textId="77777777" w:rsidR="00A15CFF" w:rsidRPr="00162AD2" w:rsidRDefault="00A15CFF" w:rsidP="00D774AA">
            <w:pPr>
              <w:spacing w:before="20" w:after="20"/>
              <w:rPr>
                <w:rFonts w:eastAsia="Times New Roman" w:cstheme="minorHAnsi"/>
                <w:sz w:val="20"/>
                <w:szCs w:val="20"/>
                <w:lang w:val="en-GB" w:eastAsia="ru-RU"/>
              </w:rPr>
            </w:pPr>
            <w:r>
              <w:rPr>
                <w:rFonts w:eastAsia="Times New Roman" w:cstheme="minorHAnsi"/>
                <w:sz w:val="20"/>
                <w:szCs w:val="20"/>
                <w:lang w:val="en-GB" w:eastAsia="ru-RU"/>
              </w:rPr>
              <w:t>After Grade 9</w:t>
            </w:r>
            <w:r w:rsidRPr="00162AD2">
              <w:rPr>
                <w:rFonts w:eastAsia="Times New Roman" w:cstheme="minorHAnsi"/>
                <w:sz w:val="20"/>
                <w:szCs w:val="20"/>
                <w:lang w:val="en-GB" w:eastAsia="ru-RU"/>
              </w:rPr>
              <w:t xml:space="preserve"> </w:t>
            </w:r>
          </w:p>
        </w:tc>
        <w:tc>
          <w:tcPr>
            <w:tcW w:w="876" w:type="dxa"/>
            <w:tcBorders>
              <w:top w:val="nil"/>
              <w:left w:val="nil"/>
              <w:bottom w:val="single" w:sz="4" w:space="0" w:color="auto"/>
              <w:right w:val="single" w:sz="4" w:space="0" w:color="auto"/>
            </w:tcBorders>
            <w:shd w:val="clear" w:color="auto" w:fill="FFFFFF" w:themeFill="background1"/>
            <w:vAlign w:val="center"/>
          </w:tcPr>
          <w:p w14:paraId="171E63D9"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876" w:type="dxa"/>
            <w:tcBorders>
              <w:top w:val="nil"/>
              <w:left w:val="nil"/>
              <w:bottom w:val="single" w:sz="4" w:space="0" w:color="auto"/>
              <w:right w:val="single" w:sz="4" w:space="0" w:color="auto"/>
            </w:tcBorders>
            <w:shd w:val="clear" w:color="auto" w:fill="FFFFFF" w:themeFill="background1"/>
            <w:vAlign w:val="center"/>
          </w:tcPr>
          <w:p w14:paraId="03E942B8"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78" w:type="dxa"/>
            <w:tcBorders>
              <w:top w:val="nil"/>
              <w:left w:val="nil"/>
              <w:bottom w:val="single" w:sz="4" w:space="0" w:color="auto"/>
              <w:right w:val="single" w:sz="4" w:space="0" w:color="auto"/>
            </w:tcBorders>
            <w:shd w:val="clear" w:color="auto" w:fill="auto"/>
            <w:noWrap/>
            <w:vAlign w:val="bottom"/>
          </w:tcPr>
          <w:p w14:paraId="26B139E1"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235" w:type="dxa"/>
            <w:tcBorders>
              <w:top w:val="nil"/>
              <w:left w:val="nil"/>
              <w:bottom w:val="single" w:sz="4" w:space="0" w:color="auto"/>
              <w:right w:val="single" w:sz="4" w:space="0" w:color="auto"/>
            </w:tcBorders>
            <w:shd w:val="clear" w:color="auto" w:fill="auto"/>
            <w:noWrap/>
            <w:vAlign w:val="bottom"/>
          </w:tcPr>
          <w:p w14:paraId="78062694"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332" w:type="dxa"/>
            <w:tcBorders>
              <w:top w:val="nil"/>
              <w:left w:val="nil"/>
              <w:bottom w:val="single" w:sz="4" w:space="0" w:color="auto"/>
              <w:right w:val="single" w:sz="4" w:space="0" w:color="auto"/>
            </w:tcBorders>
            <w:shd w:val="clear" w:color="auto" w:fill="auto"/>
            <w:noWrap/>
            <w:vAlign w:val="bottom"/>
          </w:tcPr>
          <w:p w14:paraId="1F0304A9"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98" w:type="dxa"/>
            <w:tcBorders>
              <w:top w:val="nil"/>
              <w:left w:val="nil"/>
              <w:bottom w:val="single" w:sz="4" w:space="0" w:color="auto"/>
              <w:right w:val="single" w:sz="4" w:space="0" w:color="auto"/>
            </w:tcBorders>
            <w:vAlign w:val="bottom"/>
          </w:tcPr>
          <w:p w14:paraId="51D69BD7" w14:textId="77777777" w:rsidR="00A15CFF" w:rsidRPr="00162AD2" w:rsidRDefault="00A15CFF" w:rsidP="00D774AA">
            <w:pPr>
              <w:spacing w:before="20" w:after="20"/>
              <w:jc w:val="center"/>
              <w:rPr>
                <w:rFonts w:eastAsia="Times New Roman" w:cstheme="minorHAnsi"/>
                <w:sz w:val="20"/>
                <w:szCs w:val="20"/>
                <w:lang w:val="en-GB" w:eastAsia="ru-RU"/>
              </w:rPr>
            </w:pPr>
          </w:p>
        </w:tc>
      </w:tr>
      <w:tr w:rsidR="00A15CFF" w:rsidRPr="00162AD2" w14:paraId="2D0AB397" w14:textId="77777777" w:rsidTr="00D774AA">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0058A8DC"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HEIs</w:t>
            </w:r>
          </w:p>
        </w:tc>
        <w:tc>
          <w:tcPr>
            <w:tcW w:w="876" w:type="dxa"/>
            <w:tcBorders>
              <w:top w:val="nil"/>
              <w:left w:val="nil"/>
              <w:bottom w:val="single" w:sz="4" w:space="0" w:color="auto"/>
              <w:right w:val="single" w:sz="4" w:space="0" w:color="auto"/>
            </w:tcBorders>
            <w:shd w:val="clear" w:color="auto" w:fill="FFFFFF" w:themeFill="background1"/>
            <w:vAlign w:val="center"/>
            <w:hideMark/>
          </w:tcPr>
          <w:p w14:paraId="6452B32C" w14:textId="77777777" w:rsidR="00A15CFF" w:rsidRPr="00162AD2" w:rsidRDefault="00A15CFF" w:rsidP="00D774AA">
            <w:pPr>
              <w:spacing w:before="20" w:after="20"/>
              <w:jc w:val="center"/>
              <w:rPr>
                <w:rFonts w:eastAsia="Times New Roman" w:cstheme="minorHAnsi"/>
                <w:sz w:val="20"/>
                <w:szCs w:val="20"/>
                <w:lang w:val="en-GB" w:eastAsia="ru-RU"/>
              </w:rPr>
            </w:pPr>
            <w:r w:rsidRPr="00162AD2">
              <w:rPr>
                <w:rFonts w:eastAsia="Times New Roman" w:cstheme="minorHAnsi"/>
                <w:sz w:val="20"/>
                <w:szCs w:val="20"/>
                <w:lang w:val="en-GB" w:eastAsia="ru-RU"/>
              </w:rPr>
              <w:t>239</w:t>
            </w:r>
            <w:r>
              <w:rPr>
                <w:rFonts w:eastAsia="Times New Roman" w:cstheme="minorHAnsi"/>
                <w:sz w:val="20"/>
                <w:szCs w:val="20"/>
                <w:lang w:val="en-GB" w:eastAsia="ru-RU"/>
              </w:rPr>
              <w:t>,</w:t>
            </w:r>
            <w:r w:rsidRPr="00162AD2">
              <w:rPr>
                <w:rFonts w:eastAsia="Times New Roman" w:cstheme="minorHAnsi"/>
                <w:sz w:val="20"/>
                <w:szCs w:val="20"/>
                <w:lang w:val="en-GB" w:eastAsia="ru-RU"/>
              </w:rPr>
              <w:t>208</w:t>
            </w:r>
          </w:p>
        </w:tc>
        <w:tc>
          <w:tcPr>
            <w:tcW w:w="876" w:type="dxa"/>
            <w:tcBorders>
              <w:top w:val="nil"/>
              <w:left w:val="nil"/>
              <w:bottom w:val="single" w:sz="4" w:space="0" w:color="auto"/>
              <w:right w:val="single" w:sz="4" w:space="0" w:color="auto"/>
            </w:tcBorders>
            <w:shd w:val="clear" w:color="auto" w:fill="FFFFFF" w:themeFill="background1"/>
            <w:vAlign w:val="center"/>
            <w:hideMark/>
          </w:tcPr>
          <w:p w14:paraId="53B0821D" w14:textId="77777777" w:rsidR="00A15CFF" w:rsidRPr="00162AD2" w:rsidRDefault="00A15CFF" w:rsidP="00D774AA">
            <w:pPr>
              <w:spacing w:before="20" w:after="20"/>
              <w:jc w:val="center"/>
              <w:rPr>
                <w:rFonts w:eastAsia="Times New Roman" w:cstheme="minorHAnsi"/>
                <w:sz w:val="20"/>
                <w:szCs w:val="20"/>
                <w:lang w:val="en-GB" w:eastAsia="ru-RU"/>
              </w:rPr>
            </w:pPr>
            <w:r w:rsidRPr="00162AD2">
              <w:rPr>
                <w:rFonts w:eastAsia="Times New Roman" w:cstheme="minorHAnsi"/>
                <w:sz w:val="20"/>
                <w:szCs w:val="20"/>
                <w:lang w:val="en-GB" w:eastAsia="ru-RU"/>
              </w:rPr>
              <w:t>175</w:t>
            </w:r>
            <w:r>
              <w:rPr>
                <w:rFonts w:eastAsia="Times New Roman" w:cstheme="minorHAnsi"/>
                <w:sz w:val="20"/>
                <w:szCs w:val="20"/>
                <w:lang w:val="en-GB" w:eastAsia="ru-RU"/>
              </w:rPr>
              <w:t>,</w:t>
            </w:r>
            <w:r w:rsidRPr="00162AD2">
              <w:rPr>
                <w:rFonts w:eastAsia="Times New Roman" w:cstheme="minorHAnsi"/>
                <w:sz w:val="20"/>
                <w:szCs w:val="20"/>
                <w:lang w:val="en-GB" w:eastAsia="ru-RU"/>
              </w:rPr>
              <w:t>430</w:t>
            </w:r>
          </w:p>
        </w:tc>
        <w:tc>
          <w:tcPr>
            <w:tcW w:w="1678" w:type="dxa"/>
            <w:tcBorders>
              <w:top w:val="nil"/>
              <w:left w:val="nil"/>
              <w:bottom w:val="single" w:sz="4" w:space="0" w:color="auto"/>
              <w:right w:val="single" w:sz="4" w:space="0" w:color="auto"/>
            </w:tcBorders>
            <w:shd w:val="clear" w:color="auto" w:fill="auto"/>
            <w:noWrap/>
            <w:vAlign w:val="bottom"/>
            <w:hideMark/>
          </w:tcPr>
          <w:p w14:paraId="357C86AD" w14:textId="77777777" w:rsidR="00A15CFF" w:rsidRPr="00162AD2" w:rsidRDefault="00A15CFF" w:rsidP="00D774AA">
            <w:pPr>
              <w:spacing w:before="20" w:after="20"/>
              <w:jc w:val="center"/>
              <w:rPr>
                <w:rFonts w:eastAsia="Times New Roman" w:cstheme="minorHAnsi"/>
                <w:sz w:val="20"/>
                <w:szCs w:val="20"/>
                <w:lang w:val="en-GB" w:eastAsia="ru-RU"/>
              </w:rPr>
            </w:pPr>
            <w:r w:rsidRPr="00162AD2">
              <w:rPr>
                <w:rFonts w:eastAsia="Times New Roman" w:cstheme="minorHAnsi"/>
                <w:sz w:val="20"/>
                <w:szCs w:val="20"/>
                <w:lang w:val="en-GB" w:eastAsia="ru-RU"/>
              </w:rPr>
              <w:t>59</w:t>
            </w:r>
            <w:r>
              <w:rPr>
                <w:rFonts w:eastAsia="Times New Roman" w:cstheme="minorHAnsi"/>
                <w:sz w:val="20"/>
                <w:szCs w:val="20"/>
                <w:lang w:val="en-GB" w:eastAsia="ru-RU"/>
              </w:rPr>
              <w:t>.</w:t>
            </w:r>
            <w:r w:rsidRPr="00162AD2">
              <w:rPr>
                <w:rFonts w:eastAsia="Times New Roman" w:cstheme="minorHAnsi"/>
                <w:sz w:val="20"/>
                <w:szCs w:val="20"/>
                <w:lang w:val="en-GB" w:eastAsia="ru-RU"/>
              </w:rPr>
              <w:t>2%</w:t>
            </w:r>
          </w:p>
        </w:tc>
        <w:tc>
          <w:tcPr>
            <w:tcW w:w="1235" w:type="dxa"/>
            <w:tcBorders>
              <w:top w:val="nil"/>
              <w:left w:val="nil"/>
              <w:bottom w:val="single" w:sz="4" w:space="0" w:color="auto"/>
              <w:right w:val="single" w:sz="4" w:space="0" w:color="auto"/>
            </w:tcBorders>
            <w:shd w:val="clear" w:color="auto" w:fill="auto"/>
            <w:noWrap/>
            <w:vAlign w:val="bottom"/>
            <w:hideMark/>
          </w:tcPr>
          <w:p w14:paraId="05476328" w14:textId="77777777" w:rsidR="00A15CFF" w:rsidRPr="00162AD2" w:rsidRDefault="00A15CFF" w:rsidP="00D774AA">
            <w:pPr>
              <w:spacing w:before="20" w:after="20"/>
              <w:jc w:val="center"/>
              <w:rPr>
                <w:rFonts w:eastAsia="Times New Roman" w:cstheme="minorHAnsi"/>
                <w:sz w:val="20"/>
                <w:szCs w:val="20"/>
                <w:lang w:val="en-GB" w:eastAsia="ru-RU"/>
              </w:rPr>
            </w:pPr>
            <w:r w:rsidRPr="00162AD2">
              <w:rPr>
                <w:rFonts w:eastAsia="Times New Roman" w:cstheme="minorHAnsi"/>
                <w:sz w:val="20"/>
                <w:szCs w:val="20"/>
                <w:lang w:val="en-GB" w:eastAsia="ru-RU"/>
              </w:rPr>
              <w:t>53</w:t>
            </w:r>
            <w:r>
              <w:rPr>
                <w:rFonts w:eastAsia="Times New Roman" w:cstheme="minorHAnsi"/>
                <w:sz w:val="20"/>
                <w:szCs w:val="20"/>
                <w:lang w:val="en-GB" w:eastAsia="ru-RU"/>
              </w:rPr>
              <w:t>.</w:t>
            </w:r>
            <w:r w:rsidRPr="00162AD2">
              <w:rPr>
                <w:rFonts w:eastAsia="Times New Roman" w:cstheme="minorHAnsi"/>
                <w:sz w:val="20"/>
                <w:szCs w:val="20"/>
                <w:lang w:val="en-GB" w:eastAsia="ru-RU"/>
              </w:rPr>
              <w:t>8%</w:t>
            </w:r>
          </w:p>
        </w:tc>
        <w:tc>
          <w:tcPr>
            <w:tcW w:w="1332" w:type="dxa"/>
            <w:tcBorders>
              <w:top w:val="nil"/>
              <w:left w:val="nil"/>
              <w:bottom w:val="single" w:sz="4" w:space="0" w:color="auto"/>
              <w:right w:val="single" w:sz="4" w:space="0" w:color="auto"/>
            </w:tcBorders>
            <w:shd w:val="clear" w:color="auto" w:fill="auto"/>
            <w:noWrap/>
            <w:vAlign w:val="bottom"/>
          </w:tcPr>
          <w:p w14:paraId="1EB3B3E0" w14:textId="77777777" w:rsidR="00A15CFF" w:rsidRPr="00162AD2" w:rsidRDefault="00A15CFF" w:rsidP="00D774AA">
            <w:pPr>
              <w:spacing w:before="20" w:after="20"/>
              <w:jc w:val="center"/>
              <w:rPr>
                <w:rFonts w:eastAsia="Times New Roman" w:cstheme="minorHAnsi"/>
                <w:sz w:val="20"/>
                <w:szCs w:val="20"/>
                <w:lang w:val="en-GB" w:eastAsia="ru-RU"/>
              </w:rPr>
            </w:pPr>
            <w:r w:rsidRPr="00162AD2">
              <w:rPr>
                <w:rFonts w:eastAsia="Times New Roman" w:cstheme="minorHAnsi"/>
                <w:sz w:val="20"/>
                <w:szCs w:val="20"/>
                <w:lang w:val="en-GB" w:eastAsia="ru-RU"/>
              </w:rPr>
              <w:t>-</w:t>
            </w:r>
          </w:p>
        </w:tc>
        <w:tc>
          <w:tcPr>
            <w:tcW w:w="1698" w:type="dxa"/>
            <w:tcBorders>
              <w:top w:val="nil"/>
              <w:left w:val="nil"/>
              <w:bottom w:val="single" w:sz="4" w:space="0" w:color="auto"/>
              <w:right w:val="single" w:sz="4" w:space="0" w:color="auto"/>
            </w:tcBorders>
            <w:vAlign w:val="bottom"/>
          </w:tcPr>
          <w:p w14:paraId="6F0850A5" w14:textId="77777777" w:rsidR="00A15CFF" w:rsidRPr="00162AD2" w:rsidRDefault="00A15CFF" w:rsidP="00D774AA">
            <w:pPr>
              <w:spacing w:before="20" w:after="20"/>
              <w:jc w:val="center"/>
              <w:rPr>
                <w:rFonts w:eastAsia="Times New Roman" w:cstheme="minorHAnsi"/>
                <w:sz w:val="20"/>
                <w:szCs w:val="20"/>
                <w:lang w:val="en-GB" w:eastAsia="ru-RU"/>
              </w:rPr>
            </w:pPr>
            <w:r w:rsidRPr="00162AD2">
              <w:rPr>
                <w:rFonts w:eastAsia="Times New Roman" w:cstheme="minorHAnsi"/>
                <w:sz w:val="20"/>
                <w:szCs w:val="20"/>
                <w:lang w:val="en-GB" w:eastAsia="ru-RU"/>
              </w:rPr>
              <w:t>12</w:t>
            </w:r>
            <w:r>
              <w:rPr>
                <w:rFonts w:eastAsia="Times New Roman" w:cstheme="minorHAnsi"/>
                <w:sz w:val="20"/>
                <w:szCs w:val="20"/>
                <w:lang w:val="en-GB" w:eastAsia="ru-RU"/>
              </w:rPr>
              <w:t>.</w:t>
            </w:r>
            <w:r w:rsidRPr="00162AD2">
              <w:rPr>
                <w:rFonts w:eastAsia="Times New Roman" w:cstheme="minorHAnsi"/>
                <w:sz w:val="20"/>
                <w:szCs w:val="20"/>
                <w:lang w:val="en-GB" w:eastAsia="ru-RU"/>
              </w:rPr>
              <w:t>5%</w:t>
            </w:r>
          </w:p>
        </w:tc>
      </w:tr>
      <w:tr w:rsidR="00A15CFF" w:rsidRPr="00162AD2" w14:paraId="0F254666" w14:textId="77777777" w:rsidTr="00D774AA">
        <w:trPr>
          <w:trHeight w:val="255"/>
        </w:trPr>
        <w:tc>
          <w:tcPr>
            <w:tcW w:w="1880" w:type="dxa"/>
            <w:tcBorders>
              <w:top w:val="nil"/>
              <w:left w:val="single" w:sz="4" w:space="0" w:color="auto"/>
              <w:bottom w:val="single" w:sz="4" w:space="0" w:color="auto"/>
              <w:right w:val="single" w:sz="4" w:space="0" w:color="auto"/>
            </w:tcBorders>
            <w:shd w:val="clear" w:color="auto" w:fill="auto"/>
            <w:vAlign w:val="center"/>
          </w:tcPr>
          <w:p w14:paraId="0E988632"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Master’s degree</w:t>
            </w:r>
          </w:p>
        </w:tc>
        <w:tc>
          <w:tcPr>
            <w:tcW w:w="876" w:type="dxa"/>
            <w:tcBorders>
              <w:top w:val="nil"/>
              <w:left w:val="nil"/>
              <w:bottom w:val="single" w:sz="4" w:space="0" w:color="auto"/>
              <w:right w:val="single" w:sz="4" w:space="0" w:color="auto"/>
            </w:tcBorders>
            <w:shd w:val="clear" w:color="auto" w:fill="FFFFFF" w:themeFill="background1"/>
            <w:vAlign w:val="center"/>
          </w:tcPr>
          <w:p w14:paraId="0C60D394"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876" w:type="dxa"/>
            <w:tcBorders>
              <w:top w:val="nil"/>
              <w:left w:val="nil"/>
              <w:bottom w:val="single" w:sz="4" w:space="0" w:color="auto"/>
              <w:right w:val="single" w:sz="4" w:space="0" w:color="auto"/>
            </w:tcBorders>
            <w:shd w:val="clear" w:color="auto" w:fill="FFFFFF" w:themeFill="background1"/>
            <w:vAlign w:val="center"/>
          </w:tcPr>
          <w:p w14:paraId="79A19D11"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78" w:type="dxa"/>
            <w:tcBorders>
              <w:top w:val="nil"/>
              <w:left w:val="nil"/>
              <w:bottom w:val="single" w:sz="4" w:space="0" w:color="auto"/>
              <w:right w:val="single" w:sz="4" w:space="0" w:color="auto"/>
            </w:tcBorders>
            <w:shd w:val="clear" w:color="auto" w:fill="auto"/>
            <w:noWrap/>
            <w:vAlign w:val="bottom"/>
          </w:tcPr>
          <w:p w14:paraId="4813A03E"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235" w:type="dxa"/>
            <w:tcBorders>
              <w:top w:val="nil"/>
              <w:left w:val="nil"/>
              <w:bottom w:val="single" w:sz="4" w:space="0" w:color="auto"/>
              <w:right w:val="single" w:sz="4" w:space="0" w:color="auto"/>
            </w:tcBorders>
            <w:shd w:val="clear" w:color="auto" w:fill="auto"/>
            <w:noWrap/>
            <w:vAlign w:val="bottom"/>
          </w:tcPr>
          <w:p w14:paraId="33F74929"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332" w:type="dxa"/>
            <w:tcBorders>
              <w:top w:val="nil"/>
              <w:left w:val="nil"/>
              <w:bottom w:val="single" w:sz="4" w:space="0" w:color="auto"/>
              <w:right w:val="single" w:sz="4" w:space="0" w:color="auto"/>
            </w:tcBorders>
            <w:shd w:val="clear" w:color="auto" w:fill="auto"/>
            <w:noWrap/>
            <w:vAlign w:val="bottom"/>
          </w:tcPr>
          <w:p w14:paraId="30BE6D2E" w14:textId="77777777" w:rsidR="00A15CFF" w:rsidRPr="00162AD2" w:rsidRDefault="00A15CFF" w:rsidP="00D774AA">
            <w:pPr>
              <w:spacing w:before="20" w:after="20"/>
              <w:jc w:val="center"/>
              <w:rPr>
                <w:rFonts w:eastAsia="Times New Roman" w:cstheme="minorHAnsi"/>
                <w:sz w:val="20"/>
                <w:szCs w:val="20"/>
                <w:lang w:val="en-GB" w:eastAsia="ru-RU"/>
              </w:rPr>
            </w:pPr>
            <w:r w:rsidRPr="00162AD2">
              <w:rPr>
                <w:rFonts w:eastAsia="Times New Roman" w:cstheme="minorHAnsi"/>
                <w:sz w:val="20"/>
                <w:szCs w:val="20"/>
                <w:lang w:val="en-GB" w:eastAsia="ru-RU"/>
              </w:rPr>
              <w:t>-</w:t>
            </w:r>
          </w:p>
        </w:tc>
        <w:tc>
          <w:tcPr>
            <w:tcW w:w="1698" w:type="dxa"/>
            <w:tcBorders>
              <w:top w:val="nil"/>
              <w:left w:val="nil"/>
              <w:bottom w:val="single" w:sz="4" w:space="0" w:color="auto"/>
              <w:right w:val="single" w:sz="4" w:space="0" w:color="auto"/>
            </w:tcBorders>
            <w:vAlign w:val="bottom"/>
          </w:tcPr>
          <w:p w14:paraId="146F5BE6" w14:textId="77777777" w:rsidR="00A15CFF" w:rsidRPr="00162AD2" w:rsidRDefault="00A15CFF" w:rsidP="00D774AA">
            <w:pPr>
              <w:spacing w:before="20" w:after="20"/>
              <w:jc w:val="center"/>
              <w:rPr>
                <w:rFonts w:eastAsia="Times New Roman" w:cstheme="minorHAnsi"/>
                <w:sz w:val="20"/>
                <w:szCs w:val="20"/>
                <w:lang w:val="en-GB" w:eastAsia="ru-RU"/>
              </w:rPr>
            </w:pPr>
          </w:p>
        </w:tc>
      </w:tr>
      <w:tr w:rsidR="00A15CFF" w:rsidRPr="00162AD2" w14:paraId="36132019" w14:textId="77777777" w:rsidTr="00D774AA">
        <w:trPr>
          <w:trHeight w:val="255"/>
        </w:trPr>
        <w:tc>
          <w:tcPr>
            <w:tcW w:w="1880" w:type="dxa"/>
            <w:tcBorders>
              <w:top w:val="nil"/>
              <w:left w:val="single" w:sz="4" w:space="0" w:color="auto"/>
              <w:bottom w:val="single" w:sz="4" w:space="0" w:color="auto"/>
              <w:right w:val="single" w:sz="4" w:space="0" w:color="auto"/>
            </w:tcBorders>
            <w:shd w:val="clear" w:color="auto" w:fill="auto"/>
            <w:vAlign w:val="center"/>
          </w:tcPr>
          <w:p w14:paraId="240A613E"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Specialist</w:t>
            </w:r>
          </w:p>
        </w:tc>
        <w:tc>
          <w:tcPr>
            <w:tcW w:w="876" w:type="dxa"/>
            <w:tcBorders>
              <w:top w:val="nil"/>
              <w:left w:val="nil"/>
              <w:bottom w:val="single" w:sz="4" w:space="0" w:color="auto"/>
              <w:right w:val="single" w:sz="4" w:space="0" w:color="auto"/>
            </w:tcBorders>
            <w:shd w:val="clear" w:color="auto" w:fill="FFFFFF" w:themeFill="background1"/>
            <w:vAlign w:val="center"/>
          </w:tcPr>
          <w:p w14:paraId="3D41451D"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876" w:type="dxa"/>
            <w:tcBorders>
              <w:top w:val="nil"/>
              <w:left w:val="nil"/>
              <w:bottom w:val="single" w:sz="4" w:space="0" w:color="auto"/>
              <w:right w:val="single" w:sz="4" w:space="0" w:color="auto"/>
            </w:tcBorders>
            <w:shd w:val="clear" w:color="auto" w:fill="FFFFFF" w:themeFill="background1"/>
            <w:vAlign w:val="center"/>
          </w:tcPr>
          <w:p w14:paraId="0C054F37"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78" w:type="dxa"/>
            <w:tcBorders>
              <w:top w:val="nil"/>
              <w:left w:val="nil"/>
              <w:bottom w:val="single" w:sz="4" w:space="0" w:color="auto"/>
              <w:right w:val="single" w:sz="4" w:space="0" w:color="auto"/>
            </w:tcBorders>
            <w:shd w:val="clear" w:color="auto" w:fill="auto"/>
            <w:noWrap/>
            <w:vAlign w:val="bottom"/>
          </w:tcPr>
          <w:p w14:paraId="42BCB71D"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235" w:type="dxa"/>
            <w:tcBorders>
              <w:top w:val="nil"/>
              <w:left w:val="nil"/>
              <w:bottom w:val="single" w:sz="4" w:space="0" w:color="auto"/>
              <w:right w:val="single" w:sz="4" w:space="0" w:color="auto"/>
            </w:tcBorders>
            <w:shd w:val="clear" w:color="auto" w:fill="auto"/>
            <w:noWrap/>
            <w:vAlign w:val="bottom"/>
          </w:tcPr>
          <w:p w14:paraId="5CC9ADF9"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332" w:type="dxa"/>
            <w:tcBorders>
              <w:top w:val="nil"/>
              <w:left w:val="nil"/>
              <w:bottom w:val="single" w:sz="4" w:space="0" w:color="auto"/>
              <w:right w:val="single" w:sz="4" w:space="0" w:color="auto"/>
            </w:tcBorders>
            <w:shd w:val="clear" w:color="auto" w:fill="auto"/>
            <w:noWrap/>
            <w:vAlign w:val="bottom"/>
          </w:tcPr>
          <w:p w14:paraId="40240C83"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98" w:type="dxa"/>
            <w:tcBorders>
              <w:top w:val="nil"/>
              <w:left w:val="nil"/>
              <w:bottom w:val="single" w:sz="4" w:space="0" w:color="auto"/>
              <w:right w:val="single" w:sz="4" w:space="0" w:color="auto"/>
            </w:tcBorders>
            <w:vAlign w:val="bottom"/>
          </w:tcPr>
          <w:p w14:paraId="4200DC60" w14:textId="77777777" w:rsidR="00A15CFF" w:rsidRPr="00162AD2" w:rsidRDefault="00A15CFF" w:rsidP="00D774AA">
            <w:pPr>
              <w:spacing w:before="20" w:after="20"/>
              <w:jc w:val="center"/>
              <w:rPr>
                <w:rFonts w:eastAsia="Times New Roman" w:cstheme="minorHAnsi"/>
                <w:sz w:val="20"/>
                <w:szCs w:val="20"/>
                <w:lang w:val="en-GB" w:eastAsia="ru-RU"/>
              </w:rPr>
            </w:pPr>
          </w:p>
        </w:tc>
      </w:tr>
      <w:tr w:rsidR="00A15CFF" w:rsidRPr="00162AD2" w14:paraId="79558CC3" w14:textId="77777777" w:rsidTr="00D774AA">
        <w:trPr>
          <w:trHeight w:val="255"/>
        </w:trPr>
        <w:tc>
          <w:tcPr>
            <w:tcW w:w="1880" w:type="dxa"/>
            <w:tcBorders>
              <w:top w:val="nil"/>
              <w:left w:val="single" w:sz="4" w:space="0" w:color="auto"/>
              <w:bottom w:val="single" w:sz="4" w:space="0" w:color="auto"/>
              <w:right w:val="single" w:sz="4" w:space="0" w:color="auto"/>
            </w:tcBorders>
            <w:shd w:val="clear" w:color="auto" w:fill="auto"/>
            <w:vAlign w:val="center"/>
          </w:tcPr>
          <w:p w14:paraId="16C33507" w14:textId="77777777" w:rsidR="00A15CFF" w:rsidRPr="00162AD2" w:rsidRDefault="00A15CFF" w:rsidP="00D774AA">
            <w:pPr>
              <w:spacing w:before="20" w:after="20"/>
              <w:rPr>
                <w:rFonts w:eastAsia="Times New Roman" w:cstheme="minorHAnsi"/>
                <w:sz w:val="20"/>
                <w:szCs w:val="20"/>
                <w:lang w:val="en-GB" w:eastAsia="ru-RU"/>
              </w:rPr>
            </w:pPr>
            <w:r w:rsidRPr="00162AD2">
              <w:rPr>
                <w:rFonts w:eastAsia="Times New Roman" w:cstheme="minorHAnsi"/>
                <w:sz w:val="20"/>
                <w:szCs w:val="20"/>
                <w:lang w:val="en-GB" w:eastAsia="ru-RU"/>
              </w:rPr>
              <w:t xml:space="preserve">Bachelor’s degree </w:t>
            </w:r>
          </w:p>
        </w:tc>
        <w:tc>
          <w:tcPr>
            <w:tcW w:w="876" w:type="dxa"/>
            <w:tcBorders>
              <w:top w:val="nil"/>
              <w:left w:val="nil"/>
              <w:bottom w:val="single" w:sz="4" w:space="0" w:color="auto"/>
              <w:right w:val="single" w:sz="4" w:space="0" w:color="auto"/>
            </w:tcBorders>
            <w:shd w:val="clear" w:color="auto" w:fill="FFFFFF" w:themeFill="background1"/>
            <w:vAlign w:val="center"/>
          </w:tcPr>
          <w:p w14:paraId="59D60E21"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876" w:type="dxa"/>
            <w:tcBorders>
              <w:top w:val="nil"/>
              <w:left w:val="nil"/>
              <w:bottom w:val="single" w:sz="4" w:space="0" w:color="auto"/>
              <w:right w:val="single" w:sz="4" w:space="0" w:color="auto"/>
            </w:tcBorders>
            <w:shd w:val="clear" w:color="auto" w:fill="FFFFFF" w:themeFill="background1"/>
            <w:vAlign w:val="center"/>
          </w:tcPr>
          <w:p w14:paraId="03E8F7DC"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78" w:type="dxa"/>
            <w:tcBorders>
              <w:top w:val="nil"/>
              <w:left w:val="nil"/>
              <w:bottom w:val="single" w:sz="4" w:space="0" w:color="auto"/>
              <w:right w:val="single" w:sz="4" w:space="0" w:color="auto"/>
            </w:tcBorders>
            <w:shd w:val="clear" w:color="auto" w:fill="auto"/>
            <w:noWrap/>
            <w:vAlign w:val="bottom"/>
          </w:tcPr>
          <w:p w14:paraId="1B796DAB"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235" w:type="dxa"/>
            <w:tcBorders>
              <w:top w:val="nil"/>
              <w:left w:val="nil"/>
              <w:bottom w:val="single" w:sz="4" w:space="0" w:color="auto"/>
              <w:right w:val="single" w:sz="4" w:space="0" w:color="auto"/>
            </w:tcBorders>
            <w:shd w:val="clear" w:color="auto" w:fill="auto"/>
            <w:noWrap/>
            <w:vAlign w:val="bottom"/>
          </w:tcPr>
          <w:p w14:paraId="1C70FC2F"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332" w:type="dxa"/>
            <w:tcBorders>
              <w:top w:val="nil"/>
              <w:left w:val="nil"/>
              <w:bottom w:val="single" w:sz="4" w:space="0" w:color="auto"/>
              <w:right w:val="single" w:sz="4" w:space="0" w:color="auto"/>
            </w:tcBorders>
            <w:shd w:val="clear" w:color="auto" w:fill="auto"/>
            <w:noWrap/>
            <w:vAlign w:val="bottom"/>
          </w:tcPr>
          <w:p w14:paraId="3587605B" w14:textId="77777777" w:rsidR="00A15CFF" w:rsidRPr="00162AD2" w:rsidRDefault="00A15CFF" w:rsidP="00D774AA">
            <w:pPr>
              <w:spacing w:before="20" w:after="20"/>
              <w:jc w:val="center"/>
              <w:rPr>
                <w:rFonts w:eastAsia="Times New Roman" w:cstheme="minorHAnsi"/>
                <w:sz w:val="20"/>
                <w:szCs w:val="20"/>
                <w:lang w:val="en-GB" w:eastAsia="ru-RU"/>
              </w:rPr>
            </w:pPr>
          </w:p>
        </w:tc>
        <w:tc>
          <w:tcPr>
            <w:tcW w:w="1698" w:type="dxa"/>
            <w:tcBorders>
              <w:top w:val="nil"/>
              <w:left w:val="nil"/>
              <w:bottom w:val="single" w:sz="4" w:space="0" w:color="auto"/>
              <w:right w:val="single" w:sz="4" w:space="0" w:color="auto"/>
            </w:tcBorders>
            <w:vAlign w:val="bottom"/>
          </w:tcPr>
          <w:p w14:paraId="25884F43" w14:textId="77777777" w:rsidR="00A15CFF" w:rsidRPr="00162AD2" w:rsidRDefault="00A15CFF" w:rsidP="00D774AA">
            <w:pPr>
              <w:spacing w:before="20" w:after="20"/>
              <w:jc w:val="center"/>
              <w:rPr>
                <w:rFonts w:eastAsia="Times New Roman" w:cstheme="minorHAnsi"/>
                <w:sz w:val="20"/>
                <w:szCs w:val="20"/>
                <w:lang w:val="en-GB" w:eastAsia="ru-RU"/>
              </w:rPr>
            </w:pPr>
          </w:p>
        </w:tc>
      </w:tr>
      <w:tr w:rsidR="00A15CFF" w:rsidRPr="00162AD2" w14:paraId="560FA2C2" w14:textId="77777777" w:rsidTr="00D774AA">
        <w:trPr>
          <w:trHeight w:val="27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6206035B" w14:textId="77777777" w:rsidR="00A15CFF" w:rsidRPr="00162AD2" w:rsidRDefault="00A15CFF" w:rsidP="00D774AA">
            <w:pPr>
              <w:spacing w:before="20" w:after="20"/>
              <w:rPr>
                <w:rFonts w:eastAsia="Times New Roman" w:cstheme="minorHAnsi"/>
                <w:b/>
                <w:bCs/>
                <w:sz w:val="20"/>
                <w:szCs w:val="20"/>
                <w:lang w:val="en-GB" w:eastAsia="ru-RU"/>
              </w:rPr>
            </w:pPr>
            <w:r w:rsidRPr="00162AD2">
              <w:rPr>
                <w:rFonts w:eastAsia="Times New Roman" w:cstheme="minorHAnsi"/>
                <w:b/>
                <w:bCs/>
                <w:sz w:val="20"/>
                <w:szCs w:val="20"/>
                <w:lang w:val="en-GB" w:eastAsia="ru-RU"/>
              </w:rPr>
              <w:t>Total:</w:t>
            </w:r>
          </w:p>
        </w:tc>
        <w:tc>
          <w:tcPr>
            <w:tcW w:w="876" w:type="dxa"/>
            <w:tcBorders>
              <w:top w:val="nil"/>
              <w:left w:val="nil"/>
              <w:bottom w:val="single" w:sz="4" w:space="0" w:color="auto"/>
              <w:right w:val="single" w:sz="4" w:space="0" w:color="auto"/>
            </w:tcBorders>
            <w:shd w:val="clear" w:color="auto" w:fill="auto"/>
            <w:noWrap/>
            <w:vAlign w:val="bottom"/>
            <w:hideMark/>
          </w:tcPr>
          <w:p w14:paraId="1BBBB744" w14:textId="77777777" w:rsidR="00A15CFF" w:rsidRPr="00162AD2" w:rsidRDefault="00A15CFF" w:rsidP="00D774AA">
            <w:pPr>
              <w:spacing w:before="20" w:after="20"/>
              <w:jc w:val="center"/>
              <w:rPr>
                <w:rFonts w:eastAsia="Times New Roman" w:cstheme="minorHAnsi"/>
                <w:b/>
                <w:bCs/>
                <w:sz w:val="20"/>
                <w:szCs w:val="20"/>
                <w:lang w:val="en-GB" w:eastAsia="ru-RU"/>
              </w:rPr>
            </w:pPr>
            <w:r w:rsidRPr="00162AD2">
              <w:rPr>
                <w:rFonts w:eastAsia="Times New Roman" w:cstheme="minorHAnsi"/>
                <w:b/>
                <w:bCs/>
                <w:sz w:val="20"/>
                <w:szCs w:val="20"/>
                <w:lang w:val="en-GB" w:eastAsia="ru-RU"/>
              </w:rPr>
              <w:t>342</w:t>
            </w:r>
            <w:r>
              <w:rPr>
                <w:rFonts w:eastAsia="Times New Roman" w:cstheme="minorHAnsi"/>
                <w:b/>
                <w:bCs/>
                <w:sz w:val="20"/>
                <w:szCs w:val="20"/>
                <w:lang w:val="en-GB" w:eastAsia="ru-RU"/>
              </w:rPr>
              <w:t>,</w:t>
            </w:r>
            <w:r w:rsidRPr="00162AD2">
              <w:rPr>
                <w:rFonts w:eastAsia="Times New Roman" w:cstheme="minorHAnsi"/>
                <w:b/>
                <w:bCs/>
                <w:sz w:val="20"/>
                <w:szCs w:val="20"/>
                <w:lang w:val="en-GB" w:eastAsia="ru-RU"/>
              </w:rPr>
              <w:t>563</w:t>
            </w:r>
          </w:p>
        </w:tc>
        <w:tc>
          <w:tcPr>
            <w:tcW w:w="876" w:type="dxa"/>
            <w:tcBorders>
              <w:top w:val="nil"/>
              <w:left w:val="nil"/>
              <w:bottom w:val="single" w:sz="4" w:space="0" w:color="auto"/>
              <w:right w:val="single" w:sz="4" w:space="0" w:color="auto"/>
            </w:tcBorders>
            <w:shd w:val="clear" w:color="auto" w:fill="auto"/>
            <w:noWrap/>
            <w:vAlign w:val="bottom"/>
            <w:hideMark/>
          </w:tcPr>
          <w:p w14:paraId="0B727330" w14:textId="77777777" w:rsidR="00A15CFF" w:rsidRPr="00162AD2" w:rsidRDefault="00A15CFF" w:rsidP="00D774AA">
            <w:pPr>
              <w:spacing w:before="20" w:after="20"/>
              <w:jc w:val="center"/>
              <w:rPr>
                <w:rFonts w:eastAsia="Times New Roman" w:cstheme="minorHAnsi"/>
                <w:b/>
                <w:bCs/>
                <w:sz w:val="20"/>
                <w:szCs w:val="20"/>
                <w:lang w:val="en-GB" w:eastAsia="ru-RU"/>
              </w:rPr>
            </w:pPr>
            <w:r w:rsidRPr="00162AD2">
              <w:rPr>
                <w:rFonts w:eastAsia="Times New Roman" w:cstheme="minorHAnsi"/>
                <w:b/>
                <w:bCs/>
                <w:sz w:val="20"/>
                <w:szCs w:val="20"/>
                <w:lang w:val="en-GB" w:eastAsia="ru-RU"/>
              </w:rPr>
              <w:t>296</w:t>
            </w:r>
            <w:r>
              <w:rPr>
                <w:rFonts w:eastAsia="Times New Roman" w:cstheme="minorHAnsi"/>
                <w:b/>
                <w:bCs/>
                <w:sz w:val="20"/>
                <w:szCs w:val="20"/>
                <w:lang w:val="en-GB" w:eastAsia="ru-RU"/>
              </w:rPr>
              <w:t>,</w:t>
            </w:r>
            <w:r w:rsidRPr="00162AD2">
              <w:rPr>
                <w:rFonts w:eastAsia="Times New Roman" w:cstheme="minorHAnsi"/>
                <w:b/>
                <w:bCs/>
                <w:sz w:val="20"/>
                <w:szCs w:val="20"/>
                <w:lang w:val="en-GB" w:eastAsia="ru-RU"/>
              </w:rPr>
              <w:t>507</w:t>
            </w:r>
          </w:p>
        </w:tc>
        <w:tc>
          <w:tcPr>
            <w:tcW w:w="1678" w:type="dxa"/>
            <w:tcBorders>
              <w:top w:val="nil"/>
              <w:left w:val="nil"/>
              <w:bottom w:val="single" w:sz="4" w:space="0" w:color="auto"/>
              <w:right w:val="single" w:sz="4" w:space="0" w:color="auto"/>
            </w:tcBorders>
            <w:shd w:val="clear" w:color="auto" w:fill="auto"/>
            <w:noWrap/>
            <w:vAlign w:val="bottom"/>
            <w:hideMark/>
          </w:tcPr>
          <w:p w14:paraId="40B9B6DA" w14:textId="77777777" w:rsidR="00A15CFF" w:rsidRPr="00162AD2" w:rsidRDefault="00A15CFF" w:rsidP="00D774AA">
            <w:pPr>
              <w:spacing w:before="20" w:after="20"/>
              <w:jc w:val="center"/>
              <w:rPr>
                <w:rFonts w:eastAsia="Times New Roman" w:cstheme="minorHAnsi"/>
                <w:b/>
                <w:bCs/>
                <w:sz w:val="20"/>
                <w:szCs w:val="20"/>
                <w:lang w:val="en-GB" w:eastAsia="ru-RU"/>
              </w:rPr>
            </w:pPr>
            <w:r w:rsidRPr="00162AD2">
              <w:rPr>
                <w:rFonts w:eastAsia="Times New Roman" w:cstheme="minorHAnsi"/>
                <w:b/>
                <w:bCs/>
                <w:sz w:val="20"/>
                <w:szCs w:val="20"/>
                <w:lang w:val="en-GB" w:eastAsia="ru-RU"/>
              </w:rPr>
              <w:t>100</w:t>
            </w:r>
            <w:r>
              <w:rPr>
                <w:rFonts w:eastAsia="Times New Roman" w:cstheme="minorHAnsi"/>
                <w:b/>
                <w:bCs/>
                <w:sz w:val="20"/>
                <w:szCs w:val="20"/>
                <w:lang w:val="en-GB" w:eastAsia="ru-RU"/>
              </w:rPr>
              <w:t>.</w:t>
            </w:r>
            <w:r w:rsidRPr="00162AD2">
              <w:rPr>
                <w:rFonts w:eastAsia="Times New Roman" w:cstheme="minorHAnsi"/>
                <w:b/>
                <w:bCs/>
                <w:sz w:val="20"/>
                <w:szCs w:val="20"/>
                <w:lang w:val="en-GB" w:eastAsia="ru-RU"/>
              </w:rPr>
              <w:t>0%</w:t>
            </w:r>
          </w:p>
        </w:tc>
        <w:tc>
          <w:tcPr>
            <w:tcW w:w="1235" w:type="dxa"/>
            <w:tcBorders>
              <w:top w:val="nil"/>
              <w:left w:val="nil"/>
              <w:bottom w:val="single" w:sz="4" w:space="0" w:color="auto"/>
              <w:right w:val="single" w:sz="4" w:space="0" w:color="auto"/>
            </w:tcBorders>
            <w:shd w:val="clear" w:color="auto" w:fill="auto"/>
            <w:noWrap/>
            <w:vAlign w:val="bottom"/>
            <w:hideMark/>
          </w:tcPr>
          <w:p w14:paraId="2FA8AECD" w14:textId="77777777" w:rsidR="00A15CFF" w:rsidRPr="00162AD2" w:rsidRDefault="00A15CFF" w:rsidP="00D774AA">
            <w:pPr>
              <w:spacing w:before="20" w:after="20"/>
              <w:jc w:val="center"/>
              <w:rPr>
                <w:rFonts w:eastAsia="Times New Roman" w:cstheme="minorHAnsi"/>
                <w:b/>
                <w:bCs/>
                <w:sz w:val="20"/>
                <w:szCs w:val="20"/>
                <w:lang w:val="en-GB" w:eastAsia="ru-RU"/>
              </w:rPr>
            </w:pPr>
            <w:r w:rsidRPr="00162AD2">
              <w:rPr>
                <w:rFonts w:eastAsia="Times New Roman" w:cstheme="minorHAnsi"/>
                <w:b/>
                <w:bCs/>
                <w:sz w:val="20"/>
                <w:szCs w:val="20"/>
                <w:lang w:val="en-GB" w:eastAsia="ru-RU"/>
              </w:rPr>
              <w:t>52</w:t>
            </w:r>
            <w:r>
              <w:rPr>
                <w:rFonts w:eastAsia="Times New Roman" w:cstheme="minorHAnsi"/>
                <w:b/>
                <w:bCs/>
                <w:sz w:val="20"/>
                <w:szCs w:val="20"/>
                <w:lang w:val="en-GB" w:eastAsia="ru-RU"/>
              </w:rPr>
              <w:t>.</w:t>
            </w:r>
            <w:r w:rsidRPr="00162AD2">
              <w:rPr>
                <w:rFonts w:eastAsia="Times New Roman" w:cstheme="minorHAnsi"/>
                <w:b/>
                <w:bCs/>
                <w:sz w:val="20"/>
                <w:szCs w:val="20"/>
                <w:lang w:val="en-GB" w:eastAsia="ru-RU"/>
              </w:rPr>
              <w:t>2%</w:t>
            </w:r>
          </w:p>
        </w:tc>
        <w:tc>
          <w:tcPr>
            <w:tcW w:w="1332" w:type="dxa"/>
            <w:tcBorders>
              <w:top w:val="nil"/>
              <w:left w:val="nil"/>
              <w:bottom w:val="single" w:sz="4" w:space="0" w:color="auto"/>
              <w:right w:val="single" w:sz="4" w:space="0" w:color="auto"/>
            </w:tcBorders>
            <w:shd w:val="clear" w:color="auto" w:fill="auto"/>
            <w:noWrap/>
            <w:vAlign w:val="bottom"/>
          </w:tcPr>
          <w:p w14:paraId="7546ADA2" w14:textId="77777777" w:rsidR="00A15CFF" w:rsidRPr="00162AD2" w:rsidRDefault="00A15CFF" w:rsidP="00D774AA">
            <w:pPr>
              <w:spacing w:before="20" w:after="20"/>
              <w:jc w:val="center"/>
              <w:rPr>
                <w:rFonts w:eastAsia="Times New Roman" w:cstheme="minorHAnsi"/>
                <w:b/>
                <w:bCs/>
                <w:sz w:val="20"/>
                <w:szCs w:val="20"/>
                <w:lang w:val="en-GB" w:eastAsia="ru-RU"/>
              </w:rPr>
            </w:pPr>
          </w:p>
        </w:tc>
        <w:tc>
          <w:tcPr>
            <w:tcW w:w="1698" w:type="dxa"/>
            <w:tcBorders>
              <w:top w:val="nil"/>
              <w:left w:val="nil"/>
              <w:bottom w:val="single" w:sz="4" w:space="0" w:color="auto"/>
              <w:right w:val="single" w:sz="4" w:space="0" w:color="auto"/>
            </w:tcBorders>
            <w:vAlign w:val="bottom"/>
          </w:tcPr>
          <w:p w14:paraId="338024C7" w14:textId="77777777" w:rsidR="00A15CFF" w:rsidRPr="00162AD2" w:rsidRDefault="00A15CFF" w:rsidP="00D774AA">
            <w:pPr>
              <w:spacing w:before="20" w:after="20"/>
              <w:jc w:val="center"/>
              <w:rPr>
                <w:rFonts w:eastAsia="Times New Roman" w:cstheme="minorHAnsi"/>
                <w:b/>
                <w:bCs/>
                <w:sz w:val="20"/>
                <w:szCs w:val="20"/>
                <w:lang w:val="en-GB" w:eastAsia="ru-RU"/>
              </w:rPr>
            </w:pPr>
            <w:r w:rsidRPr="00162AD2">
              <w:rPr>
                <w:rFonts w:eastAsia="Times New Roman" w:cstheme="minorHAnsi"/>
                <w:b/>
                <w:bCs/>
                <w:sz w:val="20"/>
                <w:szCs w:val="20"/>
                <w:lang w:val="en-GB" w:eastAsia="ru-RU"/>
              </w:rPr>
              <w:t>11</w:t>
            </w:r>
            <w:r>
              <w:rPr>
                <w:rFonts w:eastAsia="Times New Roman" w:cstheme="minorHAnsi"/>
                <w:b/>
                <w:bCs/>
                <w:sz w:val="20"/>
                <w:szCs w:val="20"/>
                <w:lang w:val="en-GB" w:eastAsia="ru-RU"/>
              </w:rPr>
              <w:t>.</w:t>
            </w:r>
            <w:r w:rsidRPr="00162AD2">
              <w:rPr>
                <w:rFonts w:eastAsia="Times New Roman" w:cstheme="minorHAnsi"/>
                <w:b/>
                <w:bCs/>
                <w:sz w:val="20"/>
                <w:szCs w:val="20"/>
                <w:lang w:val="en-GB" w:eastAsia="ru-RU"/>
              </w:rPr>
              <w:t>3%</w:t>
            </w:r>
          </w:p>
        </w:tc>
      </w:tr>
    </w:tbl>
    <w:p w14:paraId="30E3DCB8" w14:textId="77777777" w:rsidR="00A15CFF" w:rsidRPr="00162AD2" w:rsidRDefault="00A15CFF" w:rsidP="00A15CFF">
      <w:pPr>
        <w:pStyle w:val="Source"/>
        <w:rPr>
          <w:color w:val="000000"/>
          <w:lang w:val="en-GB" w:eastAsia="ru-RU"/>
        </w:rPr>
      </w:pPr>
      <w:r w:rsidRPr="00162AD2">
        <w:rPr>
          <w:color w:val="000000"/>
          <w:lang w:val="en-GB" w:eastAsia="ru-RU"/>
        </w:rPr>
        <w:t xml:space="preserve">Source: website of National Statistical Committee </w:t>
      </w:r>
      <w:hyperlink r:id="rId104" w:history="1">
        <w:r w:rsidRPr="00162AD2">
          <w:rPr>
            <w:rStyle w:val="Lienhypertexte"/>
            <w:rFonts w:eastAsia="Times New Roman"/>
            <w:i w:val="0"/>
            <w:szCs w:val="20"/>
            <w:lang w:val="en-GB" w:eastAsia="ru-RU"/>
          </w:rPr>
          <w:t>http://stat.kg/ru/statistics/obrazovanie/</w:t>
        </w:r>
      </w:hyperlink>
      <w:r w:rsidRPr="00162AD2">
        <w:rPr>
          <w:color w:val="000000"/>
          <w:lang w:val="en-GB" w:eastAsia="ru-RU"/>
        </w:rPr>
        <w:t xml:space="preserve"> </w:t>
      </w:r>
    </w:p>
    <w:p w14:paraId="30975C6E" w14:textId="77777777" w:rsidR="00A15CFF" w:rsidRPr="00162AD2" w:rsidRDefault="00A15CFF" w:rsidP="00A15CFF">
      <w:pPr>
        <w:rPr>
          <w:rFonts w:eastAsia="Times New Roman" w:cstheme="minorHAnsi"/>
          <w:color w:val="FF0000"/>
          <w:sz w:val="24"/>
          <w:szCs w:val="24"/>
          <w:lang w:val="en-GB" w:eastAsia="ru-RU"/>
        </w:rPr>
      </w:pPr>
      <w:r>
        <w:rPr>
          <w:rFonts w:eastAsia="Times New Roman" w:cstheme="minorHAnsi"/>
          <w:color w:val="000000"/>
          <w:sz w:val="24"/>
          <w:szCs w:val="24"/>
          <w:lang w:val="en-GB" w:eastAsia="ru-RU"/>
        </w:rPr>
        <w:t>S</w:t>
      </w:r>
      <w:r w:rsidRPr="00162AD2">
        <w:rPr>
          <w:rFonts w:eastAsia="Times New Roman" w:cstheme="minorHAnsi"/>
          <w:color w:val="000000"/>
          <w:sz w:val="24"/>
          <w:szCs w:val="24"/>
          <w:lang w:val="en-GB" w:eastAsia="ru-RU"/>
        </w:rPr>
        <w:t xml:space="preserve">lightly </w:t>
      </w:r>
      <w:r>
        <w:rPr>
          <w:rFonts w:eastAsia="Times New Roman" w:cstheme="minorHAnsi"/>
          <w:color w:val="000000"/>
          <w:sz w:val="24"/>
          <w:szCs w:val="24"/>
          <w:lang w:val="en-GB" w:eastAsia="ru-RU"/>
        </w:rPr>
        <w:t>more</w:t>
      </w:r>
      <w:r w:rsidRPr="00162AD2">
        <w:rPr>
          <w:rFonts w:eastAsia="Times New Roman" w:cstheme="minorHAnsi"/>
          <w:color w:val="000000"/>
          <w:sz w:val="24"/>
          <w:szCs w:val="24"/>
          <w:lang w:val="en-GB" w:eastAsia="ru-RU"/>
        </w:rPr>
        <w:t xml:space="preserve"> than the half secondary and higher professional education</w:t>
      </w:r>
      <w:r>
        <w:rPr>
          <w:rFonts w:eastAsia="Times New Roman" w:cstheme="minorHAnsi"/>
          <w:color w:val="000000"/>
          <w:sz w:val="24"/>
          <w:szCs w:val="24"/>
          <w:lang w:val="en-GB" w:eastAsia="ru-RU"/>
        </w:rPr>
        <w:t xml:space="preserve"> students are female</w:t>
      </w:r>
      <w:r w:rsidRPr="00162AD2">
        <w:rPr>
          <w:rFonts w:eastAsia="Times New Roman" w:cstheme="minorHAnsi"/>
          <w:color w:val="000000"/>
          <w:sz w:val="24"/>
          <w:szCs w:val="24"/>
          <w:lang w:val="en-GB" w:eastAsia="ru-RU"/>
        </w:rPr>
        <w:t xml:space="preserve"> (56</w:t>
      </w:r>
      <w:r>
        <w:rPr>
          <w:rFonts w:eastAsia="Times New Roman" w:cstheme="minorHAnsi"/>
          <w:color w:val="000000"/>
          <w:sz w:val="24"/>
          <w:szCs w:val="24"/>
          <w:lang w:val="en-GB" w:eastAsia="ru-RU"/>
        </w:rPr>
        <w:t xml:space="preserve"> per cent</w:t>
      </w:r>
      <w:r w:rsidRPr="00162AD2">
        <w:rPr>
          <w:rFonts w:eastAsia="Times New Roman" w:cstheme="minorHAnsi"/>
          <w:color w:val="000000"/>
          <w:sz w:val="24"/>
          <w:szCs w:val="24"/>
          <w:lang w:val="en-GB" w:eastAsia="ru-RU"/>
        </w:rPr>
        <w:t xml:space="preserve"> and 54</w:t>
      </w:r>
      <w:r>
        <w:rPr>
          <w:rFonts w:eastAsia="Times New Roman" w:cstheme="minorHAnsi"/>
          <w:color w:val="000000"/>
          <w:sz w:val="24"/>
          <w:szCs w:val="24"/>
          <w:lang w:val="en-GB" w:eastAsia="ru-RU"/>
        </w:rPr>
        <w:t xml:space="preserve"> per cent </w:t>
      </w:r>
      <w:r w:rsidRPr="00162AD2">
        <w:rPr>
          <w:rFonts w:eastAsia="Times New Roman" w:cstheme="minorHAnsi"/>
          <w:color w:val="000000"/>
          <w:sz w:val="24"/>
          <w:szCs w:val="24"/>
          <w:lang w:val="en-GB" w:eastAsia="ru-RU"/>
        </w:rPr>
        <w:t xml:space="preserve">respectively), while in initial professional education only </w:t>
      </w:r>
      <w:r>
        <w:rPr>
          <w:rFonts w:eastAsia="Times New Roman" w:cstheme="minorHAnsi"/>
          <w:color w:val="000000"/>
          <w:sz w:val="24"/>
          <w:szCs w:val="24"/>
          <w:lang w:val="en-GB" w:eastAsia="ru-RU"/>
        </w:rPr>
        <w:t>a</w:t>
      </w:r>
      <w:r w:rsidRPr="00162AD2">
        <w:rPr>
          <w:rFonts w:eastAsia="Times New Roman" w:cstheme="minorHAnsi"/>
          <w:color w:val="000000"/>
          <w:sz w:val="24"/>
          <w:szCs w:val="24"/>
          <w:lang w:val="en-GB" w:eastAsia="ru-RU"/>
        </w:rPr>
        <w:t xml:space="preserve"> third are girls (30</w:t>
      </w:r>
      <w:r>
        <w:rPr>
          <w:rFonts w:eastAsia="Times New Roman" w:cstheme="minorHAnsi"/>
          <w:color w:val="000000"/>
          <w:sz w:val="24"/>
          <w:szCs w:val="24"/>
          <w:lang w:val="en-GB" w:eastAsia="ru-RU"/>
        </w:rPr>
        <w:t xml:space="preserve"> per cent</w:t>
      </w:r>
      <w:r w:rsidRPr="00162AD2">
        <w:rPr>
          <w:rFonts w:eastAsia="Times New Roman" w:cstheme="minorHAnsi"/>
          <w:color w:val="000000"/>
          <w:sz w:val="24"/>
          <w:szCs w:val="24"/>
          <w:lang w:val="en-GB" w:eastAsia="ru-RU"/>
        </w:rPr>
        <w:t>)</w:t>
      </w:r>
      <w:r>
        <w:rPr>
          <w:rFonts w:eastAsia="Times New Roman" w:cstheme="minorHAnsi"/>
          <w:color w:val="000000"/>
          <w:sz w:val="24"/>
          <w:szCs w:val="24"/>
          <w:lang w:val="en-GB" w:eastAsia="ru-RU"/>
        </w:rPr>
        <w:t>:</w:t>
      </w:r>
      <w:r w:rsidRPr="00162AD2">
        <w:rPr>
          <w:rFonts w:eastAsia="Times New Roman" w:cstheme="minorHAnsi"/>
          <w:color w:val="000000"/>
          <w:sz w:val="24"/>
          <w:szCs w:val="24"/>
          <w:lang w:val="en-GB" w:eastAsia="ru-RU"/>
        </w:rPr>
        <w:t xml:space="preserve"> </w:t>
      </w:r>
      <w:r>
        <w:rPr>
          <w:rFonts w:eastAsia="Times New Roman" w:cstheme="minorHAnsi"/>
          <w:color w:val="000000"/>
          <w:sz w:val="24"/>
          <w:szCs w:val="24"/>
          <w:lang w:val="en-GB" w:eastAsia="ru-RU"/>
        </w:rPr>
        <w:t>this</w:t>
      </w:r>
      <w:r w:rsidRPr="00162AD2">
        <w:rPr>
          <w:rFonts w:eastAsia="Times New Roman" w:cstheme="minorHAnsi"/>
          <w:color w:val="000000"/>
          <w:sz w:val="24"/>
          <w:szCs w:val="24"/>
          <w:lang w:val="en-GB" w:eastAsia="ru-RU"/>
        </w:rPr>
        <w:t xml:space="preserve"> shows that girls prefer obtaining higher education. As shown above, HEIs and SPEIs are located mainly in urban areas</w:t>
      </w:r>
      <w:r>
        <w:rPr>
          <w:rFonts w:eastAsia="Times New Roman" w:cstheme="minorHAnsi"/>
          <w:color w:val="000000"/>
          <w:sz w:val="24"/>
          <w:szCs w:val="24"/>
          <w:lang w:val="en-GB" w:eastAsia="ru-RU"/>
        </w:rPr>
        <w:t>.</w:t>
      </w:r>
    </w:p>
    <w:p w14:paraId="39C1BCC8" w14:textId="77777777" w:rsidR="00A15CFF" w:rsidRPr="00162AD2" w:rsidRDefault="00A15CFF" w:rsidP="00A15CFF">
      <w:pPr>
        <w:pStyle w:val="Tabletitle"/>
        <w:rPr>
          <w:i/>
          <w:lang w:val="en-GB"/>
        </w:rPr>
      </w:pPr>
      <w:bookmarkStart w:id="202" w:name="_Toc511153985"/>
      <w:r w:rsidRPr="00162AD2">
        <w:rPr>
          <w:lang w:val="en-GB"/>
        </w:rPr>
        <w:t>Table</w:t>
      </w:r>
      <w:r>
        <w:rPr>
          <w:lang w:val="en-GB"/>
        </w:rPr>
        <w:t xml:space="preserve"> 4.10</w:t>
      </w:r>
      <w:r w:rsidRPr="00162AD2">
        <w:rPr>
          <w:lang w:val="en-GB"/>
        </w:rPr>
        <w:t xml:space="preserve"> Annual rate </w:t>
      </w:r>
      <w:r>
        <w:rPr>
          <w:lang w:val="en-GB"/>
        </w:rPr>
        <w:t>of</w:t>
      </w:r>
      <w:r w:rsidRPr="00162AD2">
        <w:rPr>
          <w:lang w:val="en-GB"/>
        </w:rPr>
        <w:t xml:space="preserve"> growth </w:t>
      </w:r>
      <w:r>
        <w:rPr>
          <w:lang w:val="en-GB"/>
        </w:rPr>
        <w:t>of</w:t>
      </w:r>
      <w:r w:rsidRPr="00162AD2">
        <w:rPr>
          <w:lang w:val="en-GB"/>
        </w:rPr>
        <w:t xml:space="preserve"> number of students i</w:t>
      </w:r>
      <w:r>
        <w:rPr>
          <w:lang w:val="en-GB"/>
        </w:rPr>
        <w:t>n professional education system</w:t>
      </w:r>
      <w:bookmarkEnd w:id="202"/>
    </w:p>
    <w:tbl>
      <w:tblPr>
        <w:tblW w:w="0" w:type="auto"/>
        <w:tblInd w:w="93" w:type="dxa"/>
        <w:tblLayout w:type="fixed"/>
        <w:tblLook w:val="04A0" w:firstRow="1" w:lastRow="0" w:firstColumn="1" w:lastColumn="0" w:noHBand="0" w:noVBand="1"/>
      </w:tblPr>
      <w:tblGrid>
        <w:gridCol w:w="2185"/>
        <w:gridCol w:w="875"/>
        <w:gridCol w:w="565"/>
        <w:gridCol w:w="875"/>
        <w:gridCol w:w="565"/>
        <w:gridCol w:w="875"/>
        <w:gridCol w:w="525"/>
        <w:gridCol w:w="875"/>
        <w:gridCol w:w="525"/>
        <w:gridCol w:w="875"/>
        <w:gridCol w:w="626"/>
      </w:tblGrid>
      <w:tr w:rsidR="00A15CFF" w:rsidRPr="00162AD2" w14:paraId="7B5564A6" w14:textId="77777777" w:rsidTr="00D774AA">
        <w:trPr>
          <w:trHeight w:val="264"/>
        </w:trPr>
        <w:tc>
          <w:tcPr>
            <w:tcW w:w="2185" w:type="dxa"/>
            <w:vMerge w:val="restart"/>
            <w:tcBorders>
              <w:top w:val="single" w:sz="4" w:space="0" w:color="auto"/>
              <w:left w:val="single" w:sz="4" w:space="0" w:color="auto"/>
              <w:right w:val="single" w:sz="4" w:space="0" w:color="auto"/>
            </w:tcBorders>
            <w:shd w:val="clear" w:color="auto" w:fill="BFBFBF" w:themeFill="background1" w:themeFillShade="BF"/>
            <w:noWrap/>
            <w:vAlign w:val="center"/>
            <w:hideMark/>
          </w:tcPr>
          <w:p w14:paraId="58740FCF"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 xml:space="preserve">Educational institutions </w:t>
            </w:r>
          </w:p>
        </w:tc>
        <w:tc>
          <w:tcPr>
            <w:tcW w:w="1440"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78F5927" w14:textId="77777777" w:rsidR="00A15CFF" w:rsidRPr="00162AD2" w:rsidRDefault="00A15CFF" w:rsidP="00D774AA">
            <w:pPr>
              <w:rPr>
                <w:rFonts w:eastAsia="Times New Roman" w:cstheme="minorHAnsi"/>
                <w:b/>
                <w:bCs/>
                <w:sz w:val="20"/>
                <w:szCs w:val="20"/>
                <w:lang w:val="en-GB" w:eastAsia="ru-RU"/>
              </w:rPr>
            </w:pPr>
            <w:r w:rsidRPr="00162AD2">
              <w:rPr>
                <w:rFonts w:eastAsia="Times New Roman" w:cstheme="minorHAnsi"/>
                <w:b/>
                <w:bCs/>
                <w:sz w:val="20"/>
                <w:szCs w:val="20"/>
                <w:lang w:val="en-GB" w:eastAsia="ru-RU"/>
              </w:rPr>
              <w:t>2012</w:t>
            </w:r>
          </w:p>
        </w:tc>
        <w:tc>
          <w:tcPr>
            <w:tcW w:w="1440"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bottom"/>
            <w:hideMark/>
          </w:tcPr>
          <w:p w14:paraId="515C2F05" w14:textId="77777777" w:rsidR="00A15CFF" w:rsidRPr="00162AD2" w:rsidRDefault="00A15CFF" w:rsidP="00D774AA">
            <w:pPr>
              <w:rPr>
                <w:rFonts w:eastAsia="Times New Roman" w:cstheme="minorHAnsi"/>
                <w:b/>
                <w:bCs/>
                <w:sz w:val="20"/>
                <w:szCs w:val="20"/>
                <w:lang w:val="en-GB" w:eastAsia="ru-RU"/>
              </w:rPr>
            </w:pPr>
            <w:r w:rsidRPr="00162AD2">
              <w:rPr>
                <w:rFonts w:eastAsia="Times New Roman" w:cstheme="minorHAnsi"/>
                <w:b/>
                <w:bCs/>
                <w:sz w:val="20"/>
                <w:szCs w:val="20"/>
                <w:lang w:val="en-GB" w:eastAsia="ru-RU"/>
              </w:rPr>
              <w:t>2013</w:t>
            </w:r>
          </w:p>
        </w:tc>
        <w:tc>
          <w:tcPr>
            <w:tcW w:w="1400"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bottom"/>
            <w:hideMark/>
          </w:tcPr>
          <w:p w14:paraId="5884A46A" w14:textId="77777777" w:rsidR="00A15CFF" w:rsidRPr="00162AD2" w:rsidRDefault="00A15CFF" w:rsidP="00D774AA">
            <w:pPr>
              <w:rPr>
                <w:rFonts w:eastAsia="Times New Roman" w:cstheme="minorHAnsi"/>
                <w:b/>
                <w:bCs/>
                <w:sz w:val="20"/>
                <w:szCs w:val="20"/>
                <w:lang w:val="en-GB" w:eastAsia="ru-RU"/>
              </w:rPr>
            </w:pPr>
            <w:r w:rsidRPr="00162AD2">
              <w:rPr>
                <w:rFonts w:eastAsia="Times New Roman" w:cstheme="minorHAnsi"/>
                <w:b/>
                <w:bCs/>
                <w:sz w:val="20"/>
                <w:szCs w:val="20"/>
                <w:lang w:val="en-GB" w:eastAsia="ru-RU"/>
              </w:rPr>
              <w:t>2014</w:t>
            </w:r>
          </w:p>
        </w:tc>
        <w:tc>
          <w:tcPr>
            <w:tcW w:w="1400"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bottom"/>
            <w:hideMark/>
          </w:tcPr>
          <w:p w14:paraId="73A448ED" w14:textId="77777777" w:rsidR="00A15CFF" w:rsidRPr="00162AD2" w:rsidRDefault="00A15CFF" w:rsidP="00D774AA">
            <w:pPr>
              <w:rPr>
                <w:rFonts w:eastAsia="Times New Roman" w:cstheme="minorHAnsi"/>
                <w:b/>
                <w:bCs/>
                <w:sz w:val="20"/>
                <w:szCs w:val="20"/>
                <w:lang w:val="en-GB" w:eastAsia="ru-RU"/>
              </w:rPr>
            </w:pPr>
            <w:r w:rsidRPr="00162AD2">
              <w:rPr>
                <w:rFonts w:eastAsia="Times New Roman" w:cstheme="minorHAnsi"/>
                <w:b/>
                <w:bCs/>
                <w:sz w:val="20"/>
                <w:szCs w:val="20"/>
                <w:lang w:val="en-GB" w:eastAsia="ru-RU"/>
              </w:rPr>
              <w:t>2015</w:t>
            </w:r>
          </w:p>
        </w:tc>
        <w:tc>
          <w:tcPr>
            <w:tcW w:w="1501"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bottom"/>
            <w:hideMark/>
          </w:tcPr>
          <w:p w14:paraId="008EA4D0" w14:textId="77777777" w:rsidR="00A15CFF" w:rsidRPr="00162AD2" w:rsidRDefault="00A15CFF" w:rsidP="00D774AA">
            <w:pPr>
              <w:rPr>
                <w:rFonts w:eastAsia="Times New Roman" w:cstheme="minorHAnsi"/>
                <w:b/>
                <w:bCs/>
                <w:sz w:val="20"/>
                <w:szCs w:val="20"/>
                <w:lang w:val="en-GB" w:eastAsia="ru-RU"/>
              </w:rPr>
            </w:pPr>
            <w:r w:rsidRPr="00162AD2">
              <w:rPr>
                <w:rFonts w:eastAsia="Times New Roman" w:cstheme="minorHAnsi"/>
                <w:b/>
                <w:bCs/>
                <w:sz w:val="20"/>
                <w:szCs w:val="20"/>
                <w:lang w:val="en-GB" w:eastAsia="ru-RU"/>
              </w:rPr>
              <w:t>2016</w:t>
            </w:r>
          </w:p>
        </w:tc>
      </w:tr>
      <w:tr w:rsidR="00A15CFF" w:rsidRPr="00162AD2" w14:paraId="47E3EFCF" w14:textId="77777777" w:rsidTr="00D774AA">
        <w:trPr>
          <w:trHeight w:val="264"/>
        </w:trPr>
        <w:tc>
          <w:tcPr>
            <w:tcW w:w="2185"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16033124" w14:textId="77777777" w:rsidR="00A15CFF" w:rsidRPr="00162AD2" w:rsidRDefault="00A15CFF" w:rsidP="00D774AA">
            <w:pPr>
              <w:rPr>
                <w:rFonts w:eastAsia="Times New Roman" w:cstheme="minorHAnsi"/>
                <w:sz w:val="20"/>
                <w:szCs w:val="20"/>
                <w:lang w:val="en-GB" w:eastAsia="ru-RU"/>
              </w:rPr>
            </w:pPr>
          </w:p>
        </w:tc>
        <w:tc>
          <w:tcPr>
            <w:tcW w:w="875" w:type="dxa"/>
            <w:tcBorders>
              <w:top w:val="nil"/>
              <w:left w:val="nil"/>
              <w:bottom w:val="single" w:sz="4" w:space="0" w:color="auto"/>
              <w:right w:val="single" w:sz="4" w:space="0" w:color="auto"/>
            </w:tcBorders>
            <w:shd w:val="clear" w:color="auto" w:fill="BFBFBF" w:themeFill="background1" w:themeFillShade="BF"/>
            <w:vAlign w:val="center"/>
          </w:tcPr>
          <w:p w14:paraId="1380E243" w14:textId="77777777" w:rsidR="00A15CFF" w:rsidRPr="00162AD2" w:rsidRDefault="00A15CFF" w:rsidP="00D774AA">
            <w:pPr>
              <w:rPr>
                <w:rFonts w:eastAsia="Times New Roman" w:cstheme="minorHAnsi"/>
                <w:b/>
                <w:sz w:val="18"/>
                <w:szCs w:val="18"/>
                <w:lang w:val="en-GB" w:eastAsia="ru-RU"/>
              </w:rPr>
            </w:pPr>
            <w:r w:rsidRPr="00162AD2">
              <w:rPr>
                <w:rFonts w:eastAsia="Times New Roman" w:cstheme="minorHAnsi"/>
                <w:b/>
                <w:sz w:val="18"/>
                <w:szCs w:val="18"/>
                <w:lang w:val="en-GB" w:eastAsia="ru-RU"/>
              </w:rPr>
              <w:t>people</w:t>
            </w:r>
          </w:p>
        </w:tc>
        <w:tc>
          <w:tcPr>
            <w:tcW w:w="565" w:type="dxa"/>
            <w:tcBorders>
              <w:top w:val="nil"/>
              <w:left w:val="nil"/>
              <w:bottom w:val="single" w:sz="4" w:space="0" w:color="auto"/>
              <w:right w:val="single" w:sz="4" w:space="0" w:color="auto"/>
            </w:tcBorders>
            <w:shd w:val="clear" w:color="auto" w:fill="BFBFBF" w:themeFill="background1" w:themeFillShade="BF"/>
            <w:noWrap/>
            <w:vAlign w:val="center"/>
          </w:tcPr>
          <w:p w14:paraId="5274CFF3"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w:t>
            </w:r>
          </w:p>
        </w:tc>
        <w:tc>
          <w:tcPr>
            <w:tcW w:w="875" w:type="dxa"/>
            <w:tcBorders>
              <w:top w:val="nil"/>
              <w:left w:val="nil"/>
              <w:bottom w:val="single" w:sz="4" w:space="0" w:color="auto"/>
              <w:right w:val="single" w:sz="4" w:space="0" w:color="auto"/>
            </w:tcBorders>
            <w:shd w:val="clear" w:color="auto" w:fill="BFBFBF" w:themeFill="background1" w:themeFillShade="BF"/>
            <w:noWrap/>
            <w:vAlign w:val="center"/>
          </w:tcPr>
          <w:p w14:paraId="665A6C2D"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18"/>
                <w:szCs w:val="18"/>
                <w:lang w:val="en-GB" w:eastAsia="ru-RU"/>
              </w:rPr>
              <w:t>people</w:t>
            </w:r>
          </w:p>
        </w:tc>
        <w:tc>
          <w:tcPr>
            <w:tcW w:w="565" w:type="dxa"/>
            <w:tcBorders>
              <w:top w:val="nil"/>
              <w:left w:val="nil"/>
              <w:bottom w:val="single" w:sz="4" w:space="0" w:color="auto"/>
              <w:right w:val="single" w:sz="4" w:space="0" w:color="auto"/>
            </w:tcBorders>
            <w:shd w:val="clear" w:color="auto" w:fill="BFBFBF" w:themeFill="background1" w:themeFillShade="BF"/>
            <w:noWrap/>
            <w:vAlign w:val="center"/>
          </w:tcPr>
          <w:p w14:paraId="35F4DE74"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w:t>
            </w:r>
          </w:p>
        </w:tc>
        <w:tc>
          <w:tcPr>
            <w:tcW w:w="875" w:type="dxa"/>
            <w:tcBorders>
              <w:top w:val="nil"/>
              <w:left w:val="nil"/>
              <w:bottom w:val="single" w:sz="4" w:space="0" w:color="auto"/>
              <w:right w:val="single" w:sz="4" w:space="0" w:color="auto"/>
            </w:tcBorders>
            <w:shd w:val="clear" w:color="auto" w:fill="BFBFBF" w:themeFill="background1" w:themeFillShade="BF"/>
            <w:noWrap/>
            <w:vAlign w:val="center"/>
          </w:tcPr>
          <w:p w14:paraId="0E06D565"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18"/>
                <w:szCs w:val="18"/>
                <w:lang w:val="en-GB" w:eastAsia="ru-RU"/>
              </w:rPr>
              <w:t>people</w:t>
            </w:r>
          </w:p>
        </w:tc>
        <w:tc>
          <w:tcPr>
            <w:tcW w:w="525" w:type="dxa"/>
            <w:tcBorders>
              <w:top w:val="nil"/>
              <w:left w:val="nil"/>
              <w:bottom w:val="single" w:sz="4" w:space="0" w:color="auto"/>
              <w:right w:val="single" w:sz="4" w:space="0" w:color="auto"/>
            </w:tcBorders>
            <w:shd w:val="clear" w:color="auto" w:fill="BFBFBF" w:themeFill="background1" w:themeFillShade="BF"/>
            <w:noWrap/>
            <w:vAlign w:val="center"/>
          </w:tcPr>
          <w:p w14:paraId="37354195"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w:t>
            </w:r>
          </w:p>
        </w:tc>
        <w:tc>
          <w:tcPr>
            <w:tcW w:w="875" w:type="dxa"/>
            <w:tcBorders>
              <w:top w:val="nil"/>
              <w:left w:val="nil"/>
              <w:bottom w:val="single" w:sz="4" w:space="0" w:color="auto"/>
              <w:right w:val="single" w:sz="4" w:space="0" w:color="auto"/>
            </w:tcBorders>
            <w:shd w:val="clear" w:color="auto" w:fill="BFBFBF" w:themeFill="background1" w:themeFillShade="BF"/>
            <w:noWrap/>
            <w:vAlign w:val="center"/>
          </w:tcPr>
          <w:p w14:paraId="1121CC52"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18"/>
                <w:szCs w:val="18"/>
                <w:lang w:val="en-GB" w:eastAsia="ru-RU"/>
              </w:rPr>
              <w:t>people</w:t>
            </w:r>
          </w:p>
        </w:tc>
        <w:tc>
          <w:tcPr>
            <w:tcW w:w="525" w:type="dxa"/>
            <w:tcBorders>
              <w:top w:val="nil"/>
              <w:left w:val="nil"/>
              <w:bottom w:val="single" w:sz="4" w:space="0" w:color="auto"/>
              <w:right w:val="single" w:sz="4" w:space="0" w:color="auto"/>
            </w:tcBorders>
            <w:shd w:val="clear" w:color="auto" w:fill="BFBFBF" w:themeFill="background1" w:themeFillShade="BF"/>
            <w:noWrap/>
            <w:vAlign w:val="center"/>
          </w:tcPr>
          <w:p w14:paraId="58A81B70"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w:t>
            </w:r>
          </w:p>
        </w:tc>
        <w:tc>
          <w:tcPr>
            <w:tcW w:w="875" w:type="dxa"/>
            <w:tcBorders>
              <w:top w:val="nil"/>
              <w:left w:val="nil"/>
              <w:bottom w:val="single" w:sz="4" w:space="0" w:color="auto"/>
              <w:right w:val="single" w:sz="4" w:space="0" w:color="auto"/>
            </w:tcBorders>
            <w:shd w:val="clear" w:color="auto" w:fill="BFBFBF" w:themeFill="background1" w:themeFillShade="BF"/>
            <w:noWrap/>
            <w:vAlign w:val="center"/>
          </w:tcPr>
          <w:p w14:paraId="443173A0"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18"/>
                <w:szCs w:val="18"/>
                <w:lang w:val="en-GB" w:eastAsia="ru-RU"/>
              </w:rPr>
              <w:t>people</w:t>
            </w:r>
          </w:p>
        </w:tc>
        <w:tc>
          <w:tcPr>
            <w:tcW w:w="626" w:type="dxa"/>
            <w:tcBorders>
              <w:top w:val="nil"/>
              <w:left w:val="nil"/>
              <w:bottom w:val="single" w:sz="4" w:space="0" w:color="auto"/>
              <w:right w:val="single" w:sz="4" w:space="0" w:color="auto"/>
            </w:tcBorders>
            <w:shd w:val="clear" w:color="auto" w:fill="BFBFBF" w:themeFill="background1" w:themeFillShade="BF"/>
            <w:noWrap/>
            <w:vAlign w:val="center"/>
          </w:tcPr>
          <w:p w14:paraId="382D9618"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w:t>
            </w:r>
          </w:p>
        </w:tc>
      </w:tr>
      <w:tr w:rsidR="00A15CFF" w:rsidRPr="00162AD2" w14:paraId="0756DD40" w14:textId="77777777" w:rsidTr="00D774AA">
        <w:trPr>
          <w:trHeight w:val="264"/>
        </w:trPr>
        <w:tc>
          <w:tcPr>
            <w:tcW w:w="9366" w:type="dxa"/>
            <w:gridSpan w:val="11"/>
            <w:tcBorders>
              <w:left w:val="single" w:sz="4" w:space="0" w:color="auto"/>
              <w:bottom w:val="single" w:sz="4" w:space="0" w:color="auto"/>
              <w:right w:val="single" w:sz="4" w:space="0" w:color="auto"/>
            </w:tcBorders>
            <w:shd w:val="clear" w:color="auto" w:fill="D9D9D9" w:themeFill="background1" w:themeFillShade="D9"/>
            <w:vAlign w:val="center"/>
          </w:tcPr>
          <w:p w14:paraId="0E73B0EB"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 xml:space="preserve">Public </w:t>
            </w:r>
          </w:p>
        </w:tc>
      </w:tr>
      <w:tr w:rsidR="00A15CFF" w:rsidRPr="00162AD2" w14:paraId="6FABFD31" w14:textId="77777777" w:rsidTr="00D774AA">
        <w:trPr>
          <w:trHeight w:val="264"/>
        </w:trPr>
        <w:tc>
          <w:tcPr>
            <w:tcW w:w="2185" w:type="dxa"/>
            <w:tcBorders>
              <w:top w:val="nil"/>
              <w:left w:val="single" w:sz="4" w:space="0" w:color="auto"/>
              <w:bottom w:val="single" w:sz="4" w:space="0" w:color="auto"/>
              <w:right w:val="single" w:sz="4" w:space="0" w:color="auto"/>
            </w:tcBorders>
            <w:shd w:val="clear" w:color="auto" w:fill="auto"/>
            <w:vAlign w:val="center"/>
            <w:hideMark/>
          </w:tcPr>
          <w:p w14:paraId="2A72845E" w14:textId="77777777" w:rsidR="00A15CFF" w:rsidRPr="00162AD2" w:rsidRDefault="00A15CFF" w:rsidP="00D774AA">
            <w:pPr>
              <w:rPr>
                <w:rFonts w:eastAsia="Times New Roman" w:cstheme="minorHAnsi"/>
                <w:sz w:val="20"/>
                <w:szCs w:val="20"/>
                <w:lang w:val="en-GB" w:eastAsia="ru-RU"/>
              </w:rPr>
            </w:pPr>
            <w:r>
              <w:rPr>
                <w:rFonts w:eastAsia="Times New Roman" w:cstheme="minorHAnsi"/>
                <w:sz w:val="20"/>
                <w:szCs w:val="20"/>
                <w:lang w:val="en-GB" w:eastAsia="ru-RU"/>
              </w:rPr>
              <w:t>Professional lyceums</w:t>
            </w:r>
          </w:p>
        </w:tc>
        <w:tc>
          <w:tcPr>
            <w:tcW w:w="875" w:type="dxa"/>
            <w:tcBorders>
              <w:top w:val="nil"/>
              <w:left w:val="nil"/>
              <w:bottom w:val="single" w:sz="4" w:space="0" w:color="auto"/>
              <w:right w:val="single" w:sz="4" w:space="0" w:color="auto"/>
            </w:tcBorders>
            <w:shd w:val="clear" w:color="auto" w:fill="auto"/>
            <w:vAlign w:val="center"/>
            <w:hideMark/>
          </w:tcPr>
          <w:p w14:paraId="064CD2C2"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31,0</w:t>
            </w:r>
            <w:r>
              <w:rPr>
                <w:rFonts w:eastAsia="Times New Roman" w:cstheme="minorHAnsi"/>
                <w:sz w:val="20"/>
                <w:szCs w:val="20"/>
                <w:lang w:val="en-GB" w:eastAsia="ru-RU"/>
              </w:rPr>
              <w:t>00</w:t>
            </w:r>
          </w:p>
        </w:tc>
        <w:tc>
          <w:tcPr>
            <w:tcW w:w="565" w:type="dxa"/>
            <w:tcBorders>
              <w:top w:val="nil"/>
              <w:left w:val="nil"/>
              <w:bottom w:val="single" w:sz="4" w:space="0" w:color="auto"/>
              <w:right w:val="single" w:sz="4" w:space="0" w:color="auto"/>
            </w:tcBorders>
            <w:shd w:val="clear" w:color="auto" w:fill="auto"/>
            <w:noWrap/>
            <w:vAlign w:val="bottom"/>
            <w:hideMark/>
          </w:tcPr>
          <w:p w14:paraId="4C3E1054"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0%</w:t>
            </w:r>
          </w:p>
        </w:tc>
        <w:tc>
          <w:tcPr>
            <w:tcW w:w="875" w:type="dxa"/>
            <w:tcBorders>
              <w:top w:val="nil"/>
              <w:left w:val="nil"/>
              <w:bottom w:val="single" w:sz="4" w:space="0" w:color="auto"/>
              <w:right w:val="single" w:sz="4" w:space="0" w:color="auto"/>
            </w:tcBorders>
            <w:shd w:val="clear" w:color="auto" w:fill="auto"/>
            <w:noWrap/>
            <w:vAlign w:val="bottom"/>
            <w:hideMark/>
          </w:tcPr>
          <w:p w14:paraId="040534AB"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29,4</w:t>
            </w:r>
            <w:r>
              <w:rPr>
                <w:rFonts w:eastAsia="Times New Roman" w:cstheme="minorHAnsi"/>
                <w:sz w:val="20"/>
                <w:szCs w:val="20"/>
                <w:lang w:val="en-GB" w:eastAsia="ru-RU"/>
              </w:rPr>
              <w:t>00</w:t>
            </w:r>
          </w:p>
        </w:tc>
        <w:tc>
          <w:tcPr>
            <w:tcW w:w="565" w:type="dxa"/>
            <w:tcBorders>
              <w:top w:val="nil"/>
              <w:left w:val="nil"/>
              <w:bottom w:val="single" w:sz="4" w:space="0" w:color="auto"/>
              <w:right w:val="single" w:sz="4" w:space="0" w:color="auto"/>
            </w:tcBorders>
            <w:shd w:val="clear" w:color="auto" w:fill="auto"/>
            <w:noWrap/>
            <w:vAlign w:val="bottom"/>
            <w:hideMark/>
          </w:tcPr>
          <w:p w14:paraId="56C248E7"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-5%</w:t>
            </w:r>
          </w:p>
        </w:tc>
        <w:tc>
          <w:tcPr>
            <w:tcW w:w="875" w:type="dxa"/>
            <w:tcBorders>
              <w:top w:val="nil"/>
              <w:left w:val="nil"/>
              <w:bottom w:val="single" w:sz="4" w:space="0" w:color="auto"/>
              <w:right w:val="single" w:sz="4" w:space="0" w:color="auto"/>
            </w:tcBorders>
            <w:shd w:val="clear" w:color="auto" w:fill="auto"/>
            <w:noWrap/>
            <w:vAlign w:val="bottom"/>
            <w:hideMark/>
          </w:tcPr>
          <w:p w14:paraId="7673BC60"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28,5</w:t>
            </w:r>
            <w:r>
              <w:rPr>
                <w:rFonts w:eastAsia="Times New Roman" w:cstheme="minorHAnsi"/>
                <w:sz w:val="20"/>
                <w:szCs w:val="20"/>
                <w:lang w:val="en-GB" w:eastAsia="ru-RU"/>
              </w:rPr>
              <w:t>00</w:t>
            </w:r>
          </w:p>
        </w:tc>
        <w:tc>
          <w:tcPr>
            <w:tcW w:w="525" w:type="dxa"/>
            <w:tcBorders>
              <w:top w:val="nil"/>
              <w:left w:val="nil"/>
              <w:bottom w:val="single" w:sz="4" w:space="0" w:color="auto"/>
              <w:right w:val="single" w:sz="4" w:space="0" w:color="auto"/>
            </w:tcBorders>
            <w:shd w:val="clear" w:color="auto" w:fill="auto"/>
            <w:noWrap/>
            <w:vAlign w:val="bottom"/>
            <w:hideMark/>
          </w:tcPr>
          <w:p w14:paraId="510EB5BF"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-3%</w:t>
            </w:r>
          </w:p>
        </w:tc>
        <w:tc>
          <w:tcPr>
            <w:tcW w:w="875" w:type="dxa"/>
            <w:tcBorders>
              <w:top w:val="nil"/>
              <w:left w:val="nil"/>
              <w:bottom w:val="single" w:sz="4" w:space="0" w:color="auto"/>
              <w:right w:val="single" w:sz="4" w:space="0" w:color="auto"/>
            </w:tcBorders>
            <w:shd w:val="clear" w:color="auto" w:fill="auto"/>
            <w:noWrap/>
            <w:vAlign w:val="bottom"/>
            <w:hideMark/>
          </w:tcPr>
          <w:p w14:paraId="3C5F386E"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28,8</w:t>
            </w:r>
            <w:r>
              <w:rPr>
                <w:rFonts w:eastAsia="Times New Roman" w:cstheme="minorHAnsi"/>
                <w:sz w:val="20"/>
                <w:szCs w:val="20"/>
                <w:lang w:val="en-GB" w:eastAsia="ru-RU"/>
              </w:rPr>
              <w:t>00</w:t>
            </w:r>
          </w:p>
        </w:tc>
        <w:tc>
          <w:tcPr>
            <w:tcW w:w="525" w:type="dxa"/>
            <w:tcBorders>
              <w:top w:val="nil"/>
              <w:left w:val="nil"/>
              <w:bottom w:val="single" w:sz="4" w:space="0" w:color="auto"/>
              <w:right w:val="single" w:sz="4" w:space="0" w:color="auto"/>
            </w:tcBorders>
            <w:shd w:val="clear" w:color="auto" w:fill="auto"/>
            <w:noWrap/>
            <w:vAlign w:val="bottom"/>
            <w:hideMark/>
          </w:tcPr>
          <w:p w14:paraId="2C0497D9"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1%</w:t>
            </w:r>
          </w:p>
        </w:tc>
        <w:tc>
          <w:tcPr>
            <w:tcW w:w="875" w:type="dxa"/>
            <w:tcBorders>
              <w:top w:val="nil"/>
              <w:left w:val="nil"/>
              <w:bottom w:val="single" w:sz="4" w:space="0" w:color="auto"/>
              <w:right w:val="single" w:sz="4" w:space="0" w:color="auto"/>
            </w:tcBorders>
            <w:shd w:val="clear" w:color="auto" w:fill="auto"/>
            <w:noWrap/>
            <w:vAlign w:val="bottom"/>
            <w:hideMark/>
          </w:tcPr>
          <w:p w14:paraId="47422909"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30,5</w:t>
            </w:r>
            <w:r>
              <w:rPr>
                <w:rFonts w:eastAsia="Times New Roman" w:cstheme="minorHAnsi"/>
                <w:sz w:val="20"/>
                <w:szCs w:val="20"/>
                <w:lang w:val="en-GB" w:eastAsia="ru-RU"/>
              </w:rPr>
              <w:t>00</w:t>
            </w:r>
          </w:p>
        </w:tc>
        <w:tc>
          <w:tcPr>
            <w:tcW w:w="626" w:type="dxa"/>
            <w:tcBorders>
              <w:top w:val="nil"/>
              <w:left w:val="nil"/>
              <w:bottom w:val="single" w:sz="4" w:space="0" w:color="auto"/>
              <w:right w:val="single" w:sz="4" w:space="0" w:color="auto"/>
            </w:tcBorders>
            <w:shd w:val="clear" w:color="auto" w:fill="auto"/>
            <w:noWrap/>
            <w:vAlign w:val="bottom"/>
            <w:hideMark/>
          </w:tcPr>
          <w:p w14:paraId="502D29DE"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6%</w:t>
            </w:r>
          </w:p>
        </w:tc>
      </w:tr>
      <w:tr w:rsidR="00A15CFF" w:rsidRPr="00162AD2" w14:paraId="29023A53" w14:textId="77777777" w:rsidTr="00D774AA">
        <w:trPr>
          <w:trHeight w:val="264"/>
        </w:trPr>
        <w:tc>
          <w:tcPr>
            <w:tcW w:w="2185" w:type="dxa"/>
            <w:tcBorders>
              <w:top w:val="nil"/>
              <w:left w:val="single" w:sz="4" w:space="0" w:color="auto"/>
              <w:bottom w:val="single" w:sz="4" w:space="0" w:color="auto"/>
              <w:right w:val="single" w:sz="4" w:space="0" w:color="auto"/>
            </w:tcBorders>
            <w:shd w:val="clear" w:color="auto" w:fill="auto"/>
            <w:vAlign w:val="center"/>
            <w:hideMark/>
          </w:tcPr>
          <w:p w14:paraId="341D2EF2"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SPEIs</w:t>
            </w:r>
          </w:p>
        </w:tc>
        <w:tc>
          <w:tcPr>
            <w:tcW w:w="875" w:type="dxa"/>
            <w:tcBorders>
              <w:top w:val="nil"/>
              <w:left w:val="nil"/>
              <w:bottom w:val="single" w:sz="4" w:space="0" w:color="auto"/>
              <w:right w:val="single" w:sz="4" w:space="0" w:color="auto"/>
            </w:tcBorders>
            <w:shd w:val="clear" w:color="auto" w:fill="auto"/>
            <w:vAlign w:val="center"/>
            <w:hideMark/>
          </w:tcPr>
          <w:p w14:paraId="5E9ED45A"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72,3</w:t>
            </w:r>
            <w:r>
              <w:rPr>
                <w:rFonts w:eastAsia="Times New Roman" w:cstheme="minorHAnsi"/>
                <w:sz w:val="20"/>
                <w:szCs w:val="20"/>
                <w:lang w:val="en-GB" w:eastAsia="ru-RU"/>
              </w:rPr>
              <w:t>00</w:t>
            </w:r>
          </w:p>
        </w:tc>
        <w:tc>
          <w:tcPr>
            <w:tcW w:w="565" w:type="dxa"/>
            <w:tcBorders>
              <w:top w:val="nil"/>
              <w:left w:val="nil"/>
              <w:bottom w:val="single" w:sz="4" w:space="0" w:color="auto"/>
              <w:right w:val="single" w:sz="4" w:space="0" w:color="auto"/>
            </w:tcBorders>
            <w:shd w:val="clear" w:color="auto" w:fill="auto"/>
            <w:noWrap/>
            <w:vAlign w:val="bottom"/>
            <w:hideMark/>
          </w:tcPr>
          <w:p w14:paraId="0E4563C1"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14%</w:t>
            </w:r>
          </w:p>
        </w:tc>
        <w:tc>
          <w:tcPr>
            <w:tcW w:w="875" w:type="dxa"/>
            <w:tcBorders>
              <w:top w:val="nil"/>
              <w:left w:val="nil"/>
              <w:bottom w:val="single" w:sz="4" w:space="0" w:color="auto"/>
              <w:right w:val="single" w:sz="4" w:space="0" w:color="auto"/>
            </w:tcBorders>
            <w:shd w:val="clear" w:color="auto" w:fill="auto"/>
            <w:noWrap/>
            <w:vAlign w:val="bottom"/>
            <w:hideMark/>
          </w:tcPr>
          <w:p w14:paraId="17109B8A"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78,4</w:t>
            </w:r>
            <w:r>
              <w:rPr>
                <w:rFonts w:eastAsia="Times New Roman" w:cstheme="minorHAnsi"/>
                <w:sz w:val="20"/>
                <w:szCs w:val="20"/>
                <w:lang w:val="en-GB" w:eastAsia="ru-RU"/>
              </w:rPr>
              <w:t>00</w:t>
            </w:r>
          </w:p>
        </w:tc>
        <w:tc>
          <w:tcPr>
            <w:tcW w:w="565" w:type="dxa"/>
            <w:tcBorders>
              <w:top w:val="nil"/>
              <w:left w:val="nil"/>
              <w:bottom w:val="single" w:sz="4" w:space="0" w:color="auto"/>
              <w:right w:val="single" w:sz="4" w:space="0" w:color="auto"/>
            </w:tcBorders>
            <w:shd w:val="clear" w:color="auto" w:fill="auto"/>
            <w:noWrap/>
            <w:vAlign w:val="bottom"/>
            <w:hideMark/>
          </w:tcPr>
          <w:p w14:paraId="732BA7FD"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8%</w:t>
            </w:r>
          </w:p>
        </w:tc>
        <w:tc>
          <w:tcPr>
            <w:tcW w:w="875" w:type="dxa"/>
            <w:tcBorders>
              <w:top w:val="nil"/>
              <w:left w:val="nil"/>
              <w:bottom w:val="single" w:sz="4" w:space="0" w:color="auto"/>
              <w:right w:val="single" w:sz="4" w:space="0" w:color="auto"/>
            </w:tcBorders>
            <w:shd w:val="clear" w:color="auto" w:fill="auto"/>
            <w:noWrap/>
            <w:vAlign w:val="bottom"/>
            <w:hideMark/>
          </w:tcPr>
          <w:p w14:paraId="6CD89137"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80,5</w:t>
            </w:r>
            <w:r>
              <w:rPr>
                <w:rFonts w:eastAsia="Times New Roman" w:cstheme="minorHAnsi"/>
                <w:sz w:val="20"/>
                <w:szCs w:val="20"/>
                <w:lang w:val="en-GB" w:eastAsia="ru-RU"/>
              </w:rPr>
              <w:t>00</w:t>
            </w:r>
          </w:p>
        </w:tc>
        <w:tc>
          <w:tcPr>
            <w:tcW w:w="525" w:type="dxa"/>
            <w:tcBorders>
              <w:top w:val="nil"/>
              <w:left w:val="nil"/>
              <w:bottom w:val="single" w:sz="4" w:space="0" w:color="auto"/>
              <w:right w:val="single" w:sz="4" w:space="0" w:color="auto"/>
            </w:tcBorders>
            <w:shd w:val="clear" w:color="auto" w:fill="auto"/>
            <w:noWrap/>
            <w:vAlign w:val="bottom"/>
            <w:hideMark/>
          </w:tcPr>
          <w:p w14:paraId="4B47D202"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3%</w:t>
            </w:r>
          </w:p>
        </w:tc>
        <w:tc>
          <w:tcPr>
            <w:tcW w:w="875" w:type="dxa"/>
            <w:tcBorders>
              <w:top w:val="nil"/>
              <w:left w:val="nil"/>
              <w:bottom w:val="single" w:sz="4" w:space="0" w:color="auto"/>
              <w:right w:val="single" w:sz="4" w:space="0" w:color="auto"/>
            </w:tcBorders>
            <w:shd w:val="clear" w:color="auto" w:fill="auto"/>
            <w:noWrap/>
            <w:vAlign w:val="bottom"/>
            <w:hideMark/>
          </w:tcPr>
          <w:p w14:paraId="1D506747"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78,3</w:t>
            </w:r>
            <w:r>
              <w:rPr>
                <w:rFonts w:eastAsia="Times New Roman" w:cstheme="minorHAnsi"/>
                <w:sz w:val="20"/>
                <w:szCs w:val="20"/>
                <w:lang w:val="en-GB" w:eastAsia="ru-RU"/>
              </w:rPr>
              <w:t>00</w:t>
            </w:r>
          </w:p>
        </w:tc>
        <w:tc>
          <w:tcPr>
            <w:tcW w:w="525" w:type="dxa"/>
            <w:tcBorders>
              <w:top w:val="nil"/>
              <w:left w:val="nil"/>
              <w:bottom w:val="single" w:sz="4" w:space="0" w:color="auto"/>
              <w:right w:val="single" w:sz="4" w:space="0" w:color="auto"/>
            </w:tcBorders>
            <w:shd w:val="clear" w:color="auto" w:fill="auto"/>
            <w:noWrap/>
            <w:vAlign w:val="bottom"/>
            <w:hideMark/>
          </w:tcPr>
          <w:p w14:paraId="3096CC63"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-3%</w:t>
            </w:r>
          </w:p>
        </w:tc>
        <w:tc>
          <w:tcPr>
            <w:tcW w:w="875" w:type="dxa"/>
            <w:tcBorders>
              <w:top w:val="nil"/>
              <w:left w:val="nil"/>
              <w:bottom w:val="single" w:sz="4" w:space="0" w:color="auto"/>
              <w:right w:val="single" w:sz="4" w:space="0" w:color="auto"/>
            </w:tcBorders>
            <w:shd w:val="clear" w:color="auto" w:fill="auto"/>
            <w:noWrap/>
            <w:vAlign w:val="bottom"/>
            <w:hideMark/>
          </w:tcPr>
          <w:p w14:paraId="242BB148"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79,2</w:t>
            </w:r>
            <w:r>
              <w:rPr>
                <w:rFonts w:eastAsia="Times New Roman" w:cstheme="minorHAnsi"/>
                <w:sz w:val="20"/>
                <w:szCs w:val="20"/>
                <w:lang w:val="en-GB" w:eastAsia="ru-RU"/>
              </w:rPr>
              <w:t>00</w:t>
            </w:r>
          </w:p>
        </w:tc>
        <w:tc>
          <w:tcPr>
            <w:tcW w:w="626" w:type="dxa"/>
            <w:tcBorders>
              <w:top w:val="nil"/>
              <w:left w:val="nil"/>
              <w:bottom w:val="single" w:sz="4" w:space="0" w:color="auto"/>
              <w:right w:val="single" w:sz="4" w:space="0" w:color="auto"/>
            </w:tcBorders>
            <w:shd w:val="clear" w:color="auto" w:fill="auto"/>
            <w:noWrap/>
            <w:vAlign w:val="bottom"/>
            <w:hideMark/>
          </w:tcPr>
          <w:p w14:paraId="3B3CDD4A"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1%</w:t>
            </w:r>
          </w:p>
        </w:tc>
      </w:tr>
      <w:tr w:rsidR="00A15CFF" w:rsidRPr="00162AD2" w14:paraId="3F048B8D" w14:textId="77777777" w:rsidTr="00D774AA">
        <w:trPr>
          <w:trHeight w:val="264"/>
        </w:trPr>
        <w:tc>
          <w:tcPr>
            <w:tcW w:w="2185" w:type="dxa"/>
            <w:tcBorders>
              <w:top w:val="nil"/>
              <w:left w:val="single" w:sz="4" w:space="0" w:color="auto"/>
              <w:bottom w:val="single" w:sz="4" w:space="0" w:color="auto"/>
              <w:right w:val="single" w:sz="4" w:space="0" w:color="auto"/>
            </w:tcBorders>
            <w:shd w:val="clear" w:color="auto" w:fill="auto"/>
            <w:vAlign w:val="center"/>
            <w:hideMark/>
          </w:tcPr>
          <w:p w14:paraId="55843ED8"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HEIs</w:t>
            </w:r>
          </w:p>
        </w:tc>
        <w:tc>
          <w:tcPr>
            <w:tcW w:w="875" w:type="dxa"/>
            <w:tcBorders>
              <w:top w:val="nil"/>
              <w:left w:val="nil"/>
              <w:bottom w:val="single" w:sz="4" w:space="0" w:color="auto"/>
              <w:right w:val="single" w:sz="4" w:space="0" w:color="auto"/>
            </w:tcBorders>
            <w:shd w:val="clear" w:color="auto" w:fill="auto"/>
            <w:vAlign w:val="center"/>
            <w:hideMark/>
          </w:tcPr>
          <w:p w14:paraId="4D6BC341"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204,0</w:t>
            </w:r>
            <w:r>
              <w:rPr>
                <w:rFonts w:eastAsia="Times New Roman" w:cstheme="minorHAnsi"/>
                <w:sz w:val="20"/>
                <w:szCs w:val="20"/>
                <w:lang w:val="en-GB" w:eastAsia="ru-RU"/>
              </w:rPr>
              <w:t>00</w:t>
            </w:r>
          </w:p>
        </w:tc>
        <w:tc>
          <w:tcPr>
            <w:tcW w:w="565" w:type="dxa"/>
            <w:tcBorders>
              <w:top w:val="nil"/>
              <w:left w:val="nil"/>
              <w:bottom w:val="single" w:sz="4" w:space="0" w:color="auto"/>
              <w:right w:val="single" w:sz="4" w:space="0" w:color="auto"/>
            </w:tcBorders>
            <w:shd w:val="clear" w:color="auto" w:fill="auto"/>
            <w:noWrap/>
            <w:vAlign w:val="bottom"/>
            <w:hideMark/>
          </w:tcPr>
          <w:p w14:paraId="3A2E65D6"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-3%</w:t>
            </w:r>
          </w:p>
        </w:tc>
        <w:tc>
          <w:tcPr>
            <w:tcW w:w="875" w:type="dxa"/>
            <w:tcBorders>
              <w:top w:val="nil"/>
              <w:left w:val="nil"/>
              <w:bottom w:val="single" w:sz="4" w:space="0" w:color="auto"/>
              <w:right w:val="single" w:sz="4" w:space="0" w:color="auto"/>
            </w:tcBorders>
            <w:shd w:val="clear" w:color="auto" w:fill="auto"/>
            <w:noWrap/>
            <w:vAlign w:val="bottom"/>
            <w:hideMark/>
          </w:tcPr>
          <w:p w14:paraId="210598B0"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196,2</w:t>
            </w:r>
            <w:r>
              <w:rPr>
                <w:rFonts w:eastAsia="Times New Roman" w:cstheme="minorHAnsi"/>
                <w:sz w:val="20"/>
                <w:szCs w:val="20"/>
                <w:lang w:val="en-GB" w:eastAsia="ru-RU"/>
              </w:rPr>
              <w:t>00</w:t>
            </w:r>
          </w:p>
        </w:tc>
        <w:tc>
          <w:tcPr>
            <w:tcW w:w="565" w:type="dxa"/>
            <w:tcBorders>
              <w:top w:val="nil"/>
              <w:left w:val="nil"/>
              <w:bottom w:val="single" w:sz="4" w:space="0" w:color="auto"/>
              <w:right w:val="single" w:sz="4" w:space="0" w:color="auto"/>
            </w:tcBorders>
            <w:shd w:val="clear" w:color="auto" w:fill="auto"/>
            <w:noWrap/>
            <w:vAlign w:val="bottom"/>
            <w:hideMark/>
          </w:tcPr>
          <w:p w14:paraId="6EBF5886"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-4%</w:t>
            </w:r>
          </w:p>
        </w:tc>
        <w:tc>
          <w:tcPr>
            <w:tcW w:w="875" w:type="dxa"/>
            <w:tcBorders>
              <w:top w:val="nil"/>
              <w:left w:val="nil"/>
              <w:bottom w:val="single" w:sz="4" w:space="0" w:color="auto"/>
              <w:right w:val="single" w:sz="4" w:space="0" w:color="auto"/>
            </w:tcBorders>
            <w:shd w:val="clear" w:color="auto" w:fill="auto"/>
            <w:noWrap/>
            <w:vAlign w:val="bottom"/>
            <w:hideMark/>
          </w:tcPr>
          <w:p w14:paraId="3DB3FC8C"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188,8</w:t>
            </w:r>
            <w:r>
              <w:rPr>
                <w:rFonts w:eastAsia="Times New Roman" w:cstheme="minorHAnsi"/>
                <w:sz w:val="20"/>
                <w:szCs w:val="20"/>
                <w:lang w:val="en-GB" w:eastAsia="ru-RU"/>
              </w:rPr>
              <w:t>00</w:t>
            </w:r>
          </w:p>
        </w:tc>
        <w:tc>
          <w:tcPr>
            <w:tcW w:w="525" w:type="dxa"/>
            <w:tcBorders>
              <w:top w:val="nil"/>
              <w:left w:val="nil"/>
              <w:bottom w:val="single" w:sz="4" w:space="0" w:color="auto"/>
              <w:right w:val="single" w:sz="4" w:space="0" w:color="auto"/>
            </w:tcBorders>
            <w:shd w:val="clear" w:color="auto" w:fill="auto"/>
            <w:noWrap/>
            <w:vAlign w:val="bottom"/>
            <w:hideMark/>
          </w:tcPr>
          <w:p w14:paraId="3CEC680B"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-4%</w:t>
            </w:r>
          </w:p>
        </w:tc>
        <w:tc>
          <w:tcPr>
            <w:tcW w:w="875" w:type="dxa"/>
            <w:tcBorders>
              <w:top w:val="nil"/>
              <w:left w:val="nil"/>
              <w:bottom w:val="single" w:sz="4" w:space="0" w:color="auto"/>
              <w:right w:val="single" w:sz="4" w:space="0" w:color="auto"/>
            </w:tcBorders>
            <w:shd w:val="clear" w:color="auto" w:fill="auto"/>
            <w:noWrap/>
            <w:vAlign w:val="bottom"/>
            <w:hideMark/>
          </w:tcPr>
          <w:p w14:paraId="54603806"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175,6</w:t>
            </w:r>
            <w:r>
              <w:rPr>
                <w:rFonts w:eastAsia="Times New Roman" w:cstheme="minorHAnsi"/>
                <w:sz w:val="20"/>
                <w:szCs w:val="20"/>
                <w:lang w:val="en-GB" w:eastAsia="ru-RU"/>
              </w:rPr>
              <w:t>00</w:t>
            </w:r>
          </w:p>
        </w:tc>
        <w:tc>
          <w:tcPr>
            <w:tcW w:w="525" w:type="dxa"/>
            <w:tcBorders>
              <w:top w:val="nil"/>
              <w:left w:val="nil"/>
              <w:bottom w:val="single" w:sz="4" w:space="0" w:color="auto"/>
              <w:right w:val="single" w:sz="4" w:space="0" w:color="auto"/>
            </w:tcBorders>
            <w:shd w:val="clear" w:color="auto" w:fill="auto"/>
            <w:noWrap/>
            <w:vAlign w:val="bottom"/>
            <w:hideMark/>
          </w:tcPr>
          <w:p w14:paraId="0A5229B5"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-7%</w:t>
            </w:r>
          </w:p>
        </w:tc>
        <w:tc>
          <w:tcPr>
            <w:tcW w:w="875" w:type="dxa"/>
            <w:tcBorders>
              <w:top w:val="nil"/>
              <w:left w:val="nil"/>
              <w:bottom w:val="single" w:sz="4" w:space="0" w:color="auto"/>
              <w:right w:val="single" w:sz="4" w:space="0" w:color="auto"/>
            </w:tcBorders>
            <w:shd w:val="clear" w:color="auto" w:fill="auto"/>
            <w:noWrap/>
            <w:vAlign w:val="bottom"/>
            <w:hideMark/>
          </w:tcPr>
          <w:p w14:paraId="0D16AAF9"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153,5</w:t>
            </w:r>
            <w:r>
              <w:rPr>
                <w:rFonts w:eastAsia="Times New Roman" w:cstheme="minorHAnsi"/>
                <w:sz w:val="20"/>
                <w:szCs w:val="20"/>
                <w:lang w:val="en-GB" w:eastAsia="ru-RU"/>
              </w:rPr>
              <w:t>00</w:t>
            </w:r>
          </w:p>
        </w:tc>
        <w:tc>
          <w:tcPr>
            <w:tcW w:w="626" w:type="dxa"/>
            <w:tcBorders>
              <w:top w:val="nil"/>
              <w:left w:val="nil"/>
              <w:bottom w:val="single" w:sz="4" w:space="0" w:color="auto"/>
              <w:right w:val="single" w:sz="4" w:space="0" w:color="auto"/>
            </w:tcBorders>
            <w:shd w:val="clear" w:color="auto" w:fill="auto"/>
            <w:noWrap/>
            <w:vAlign w:val="bottom"/>
            <w:hideMark/>
          </w:tcPr>
          <w:p w14:paraId="39A9B7FF"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-13%</w:t>
            </w:r>
          </w:p>
        </w:tc>
      </w:tr>
      <w:tr w:rsidR="00A15CFF" w:rsidRPr="00162AD2" w14:paraId="0BAB8B8F" w14:textId="77777777" w:rsidTr="00D774AA">
        <w:trPr>
          <w:trHeight w:val="264"/>
        </w:trPr>
        <w:tc>
          <w:tcPr>
            <w:tcW w:w="9366" w:type="dxa"/>
            <w:gridSpan w:val="11"/>
            <w:tcBorders>
              <w:top w:val="nil"/>
              <w:left w:val="single" w:sz="4" w:space="0" w:color="auto"/>
              <w:bottom w:val="single" w:sz="4" w:space="0" w:color="auto"/>
              <w:right w:val="single" w:sz="4" w:space="0" w:color="auto"/>
            </w:tcBorders>
            <w:shd w:val="clear" w:color="auto" w:fill="D9D9D9" w:themeFill="background1" w:themeFillShade="D9"/>
            <w:vAlign w:val="center"/>
          </w:tcPr>
          <w:p w14:paraId="2C6A78DD"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 xml:space="preserve">Private </w:t>
            </w:r>
          </w:p>
        </w:tc>
      </w:tr>
      <w:tr w:rsidR="00A15CFF" w:rsidRPr="00162AD2" w14:paraId="3E732484" w14:textId="77777777" w:rsidTr="00D774AA">
        <w:trPr>
          <w:trHeight w:val="264"/>
        </w:trPr>
        <w:tc>
          <w:tcPr>
            <w:tcW w:w="2185" w:type="dxa"/>
            <w:tcBorders>
              <w:top w:val="nil"/>
              <w:left w:val="single" w:sz="4" w:space="0" w:color="auto"/>
              <w:bottom w:val="single" w:sz="4" w:space="0" w:color="auto"/>
              <w:right w:val="single" w:sz="4" w:space="0" w:color="auto"/>
            </w:tcBorders>
            <w:shd w:val="clear" w:color="auto" w:fill="auto"/>
            <w:vAlign w:val="center"/>
            <w:hideMark/>
          </w:tcPr>
          <w:p w14:paraId="4F15952F"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SPEIs</w:t>
            </w:r>
          </w:p>
        </w:tc>
        <w:tc>
          <w:tcPr>
            <w:tcW w:w="875" w:type="dxa"/>
            <w:tcBorders>
              <w:top w:val="nil"/>
              <w:left w:val="nil"/>
              <w:bottom w:val="single" w:sz="4" w:space="0" w:color="auto"/>
              <w:right w:val="single" w:sz="4" w:space="0" w:color="auto"/>
            </w:tcBorders>
            <w:shd w:val="clear" w:color="auto" w:fill="auto"/>
            <w:vAlign w:val="center"/>
            <w:hideMark/>
          </w:tcPr>
          <w:p w14:paraId="0A091AAC"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10,9</w:t>
            </w:r>
            <w:r>
              <w:rPr>
                <w:rFonts w:eastAsia="Times New Roman" w:cstheme="minorHAnsi"/>
                <w:sz w:val="20"/>
                <w:szCs w:val="20"/>
                <w:lang w:val="en-GB" w:eastAsia="ru-RU"/>
              </w:rPr>
              <w:t>00</w:t>
            </w:r>
          </w:p>
        </w:tc>
        <w:tc>
          <w:tcPr>
            <w:tcW w:w="565" w:type="dxa"/>
            <w:tcBorders>
              <w:top w:val="nil"/>
              <w:left w:val="nil"/>
              <w:bottom w:val="single" w:sz="4" w:space="0" w:color="auto"/>
              <w:right w:val="single" w:sz="4" w:space="0" w:color="auto"/>
            </w:tcBorders>
            <w:shd w:val="clear" w:color="auto" w:fill="auto"/>
            <w:noWrap/>
            <w:vAlign w:val="bottom"/>
            <w:hideMark/>
          </w:tcPr>
          <w:p w14:paraId="1A50EFDC"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20%</w:t>
            </w:r>
          </w:p>
        </w:tc>
        <w:tc>
          <w:tcPr>
            <w:tcW w:w="875" w:type="dxa"/>
            <w:tcBorders>
              <w:top w:val="nil"/>
              <w:left w:val="nil"/>
              <w:bottom w:val="single" w:sz="4" w:space="0" w:color="auto"/>
              <w:right w:val="single" w:sz="4" w:space="0" w:color="auto"/>
            </w:tcBorders>
            <w:shd w:val="clear" w:color="auto" w:fill="auto"/>
            <w:noWrap/>
            <w:vAlign w:val="bottom"/>
            <w:hideMark/>
          </w:tcPr>
          <w:p w14:paraId="2E0E8751"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13,2</w:t>
            </w:r>
            <w:r>
              <w:rPr>
                <w:rFonts w:eastAsia="Times New Roman" w:cstheme="minorHAnsi"/>
                <w:sz w:val="20"/>
                <w:szCs w:val="20"/>
                <w:lang w:val="en-GB" w:eastAsia="ru-RU"/>
              </w:rPr>
              <w:t>00</w:t>
            </w:r>
          </w:p>
        </w:tc>
        <w:tc>
          <w:tcPr>
            <w:tcW w:w="565" w:type="dxa"/>
            <w:tcBorders>
              <w:top w:val="nil"/>
              <w:left w:val="nil"/>
              <w:bottom w:val="single" w:sz="4" w:space="0" w:color="auto"/>
              <w:right w:val="single" w:sz="4" w:space="0" w:color="auto"/>
            </w:tcBorders>
            <w:shd w:val="clear" w:color="auto" w:fill="auto"/>
            <w:noWrap/>
            <w:vAlign w:val="bottom"/>
            <w:hideMark/>
          </w:tcPr>
          <w:p w14:paraId="7E69F155"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20%</w:t>
            </w:r>
          </w:p>
        </w:tc>
        <w:tc>
          <w:tcPr>
            <w:tcW w:w="875" w:type="dxa"/>
            <w:tcBorders>
              <w:top w:val="nil"/>
              <w:left w:val="nil"/>
              <w:bottom w:val="single" w:sz="4" w:space="0" w:color="auto"/>
              <w:right w:val="single" w:sz="4" w:space="0" w:color="auto"/>
            </w:tcBorders>
            <w:shd w:val="clear" w:color="auto" w:fill="auto"/>
            <w:noWrap/>
            <w:vAlign w:val="bottom"/>
            <w:hideMark/>
          </w:tcPr>
          <w:p w14:paraId="415C51F3"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12,0</w:t>
            </w:r>
            <w:r>
              <w:rPr>
                <w:rFonts w:eastAsia="Times New Roman" w:cstheme="minorHAnsi"/>
                <w:sz w:val="20"/>
                <w:szCs w:val="20"/>
                <w:lang w:val="en-GB" w:eastAsia="ru-RU"/>
              </w:rPr>
              <w:t>00</w:t>
            </w:r>
          </w:p>
        </w:tc>
        <w:tc>
          <w:tcPr>
            <w:tcW w:w="525" w:type="dxa"/>
            <w:tcBorders>
              <w:top w:val="nil"/>
              <w:left w:val="nil"/>
              <w:bottom w:val="single" w:sz="4" w:space="0" w:color="auto"/>
              <w:right w:val="single" w:sz="4" w:space="0" w:color="auto"/>
            </w:tcBorders>
            <w:shd w:val="clear" w:color="auto" w:fill="auto"/>
            <w:noWrap/>
            <w:vAlign w:val="bottom"/>
            <w:hideMark/>
          </w:tcPr>
          <w:p w14:paraId="0DC0ABBA"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-9%</w:t>
            </w:r>
          </w:p>
        </w:tc>
        <w:tc>
          <w:tcPr>
            <w:tcW w:w="875" w:type="dxa"/>
            <w:tcBorders>
              <w:top w:val="nil"/>
              <w:left w:val="nil"/>
              <w:bottom w:val="single" w:sz="4" w:space="0" w:color="auto"/>
              <w:right w:val="single" w:sz="4" w:space="0" w:color="auto"/>
            </w:tcBorders>
            <w:shd w:val="clear" w:color="auto" w:fill="auto"/>
            <w:noWrap/>
            <w:vAlign w:val="bottom"/>
            <w:hideMark/>
          </w:tcPr>
          <w:p w14:paraId="3388A6E2"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11,3</w:t>
            </w:r>
            <w:r>
              <w:rPr>
                <w:rFonts w:eastAsia="Times New Roman" w:cstheme="minorHAnsi"/>
                <w:sz w:val="20"/>
                <w:szCs w:val="20"/>
                <w:lang w:val="en-GB" w:eastAsia="ru-RU"/>
              </w:rPr>
              <w:t>00</w:t>
            </w:r>
          </w:p>
        </w:tc>
        <w:tc>
          <w:tcPr>
            <w:tcW w:w="525" w:type="dxa"/>
            <w:tcBorders>
              <w:top w:val="nil"/>
              <w:left w:val="nil"/>
              <w:bottom w:val="single" w:sz="4" w:space="0" w:color="auto"/>
              <w:right w:val="single" w:sz="4" w:space="0" w:color="auto"/>
            </w:tcBorders>
            <w:shd w:val="clear" w:color="auto" w:fill="auto"/>
            <w:noWrap/>
            <w:vAlign w:val="bottom"/>
            <w:hideMark/>
          </w:tcPr>
          <w:p w14:paraId="1C76FB4E"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-6%</w:t>
            </w:r>
          </w:p>
        </w:tc>
        <w:tc>
          <w:tcPr>
            <w:tcW w:w="875" w:type="dxa"/>
            <w:tcBorders>
              <w:top w:val="nil"/>
              <w:left w:val="nil"/>
              <w:bottom w:val="single" w:sz="4" w:space="0" w:color="auto"/>
              <w:right w:val="single" w:sz="4" w:space="0" w:color="auto"/>
            </w:tcBorders>
            <w:shd w:val="clear" w:color="auto" w:fill="auto"/>
            <w:noWrap/>
            <w:vAlign w:val="bottom"/>
            <w:hideMark/>
          </w:tcPr>
          <w:p w14:paraId="1B939297"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11,4</w:t>
            </w:r>
            <w:r>
              <w:rPr>
                <w:rFonts w:eastAsia="Times New Roman" w:cstheme="minorHAnsi"/>
                <w:sz w:val="20"/>
                <w:szCs w:val="20"/>
                <w:lang w:val="en-GB" w:eastAsia="ru-RU"/>
              </w:rPr>
              <w:t>00</w:t>
            </w:r>
          </w:p>
        </w:tc>
        <w:tc>
          <w:tcPr>
            <w:tcW w:w="626" w:type="dxa"/>
            <w:tcBorders>
              <w:top w:val="nil"/>
              <w:left w:val="nil"/>
              <w:bottom w:val="single" w:sz="4" w:space="0" w:color="auto"/>
              <w:right w:val="single" w:sz="4" w:space="0" w:color="auto"/>
            </w:tcBorders>
            <w:shd w:val="clear" w:color="auto" w:fill="auto"/>
            <w:noWrap/>
            <w:vAlign w:val="bottom"/>
            <w:hideMark/>
          </w:tcPr>
          <w:p w14:paraId="076B67A0"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1%</w:t>
            </w:r>
          </w:p>
        </w:tc>
      </w:tr>
      <w:tr w:rsidR="00A15CFF" w:rsidRPr="00162AD2" w14:paraId="38B5FAC1" w14:textId="77777777" w:rsidTr="00D774AA">
        <w:trPr>
          <w:trHeight w:val="264"/>
        </w:trPr>
        <w:tc>
          <w:tcPr>
            <w:tcW w:w="2185" w:type="dxa"/>
            <w:tcBorders>
              <w:top w:val="nil"/>
              <w:left w:val="single" w:sz="4" w:space="0" w:color="auto"/>
              <w:bottom w:val="single" w:sz="4" w:space="0" w:color="auto"/>
              <w:right w:val="single" w:sz="4" w:space="0" w:color="auto"/>
            </w:tcBorders>
            <w:shd w:val="clear" w:color="auto" w:fill="auto"/>
            <w:vAlign w:val="center"/>
            <w:hideMark/>
          </w:tcPr>
          <w:p w14:paraId="624CA90D"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HEIs</w:t>
            </w:r>
          </w:p>
        </w:tc>
        <w:tc>
          <w:tcPr>
            <w:tcW w:w="875" w:type="dxa"/>
            <w:tcBorders>
              <w:top w:val="nil"/>
              <w:left w:val="nil"/>
              <w:bottom w:val="single" w:sz="4" w:space="0" w:color="auto"/>
              <w:right w:val="single" w:sz="4" w:space="0" w:color="auto"/>
            </w:tcBorders>
            <w:shd w:val="clear" w:color="auto" w:fill="auto"/>
            <w:vAlign w:val="center"/>
            <w:hideMark/>
          </w:tcPr>
          <w:p w14:paraId="31FE5468"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27,5</w:t>
            </w:r>
            <w:r>
              <w:rPr>
                <w:rFonts w:eastAsia="Times New Roman" w:cstheme="minorHAnsi"/>
                <w:sz w:val="20"/>
                <w:szCs w:val="20"/>
                <w:lang w:val="en-GB" w:eastAsia="ru-RU"/>
              </w:rPr>
              <w:t>00</w:t>
            </w:r>
          </w:p>
        </w:tc>
        <w:tc>
          <w:tcPr>
            <w:tcW w:w="565" w:type="dxa"/>
            <w:tcBorders>
              <w:top w:val="nil"/>
              <w:left w:val="nil"/>
              <w:bottom w:val="single" w:sz="4" w:space="0" w:color="auto"/>
              <w:right w:val="single" w:sz="4" w:space="0" w:color="auto"/>
            </w:tcBorders>
            <w:shd w:val="clear" w:color="auto" w:fill="auto"/>
            <w:noWrap/>
            <w:vAlign w:val="bottom"/>
            <w:hideMark/>
          </w:tcPr>
          <w:p w14:paraId="04F8D6DA"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-8%</w:t>
            </w:r>
          </w:p>
        </w:tc>
        <w:tc>
          <w:tcPr>
            <w:tcW w:w="875" w:type="dxa"/>
            <w:tcBorders>
              <w:top w:val="nil"/>
              <w:left w:val="nil"/>
              <w:bottom w:val="single" w:sz="4" w:space="0" w:color="auto"/>
              <w:right w:val="single" w:sz="4" w:space="0" w:color="auto"/>
            </w:tcBorders>
            <w:shd w:val="clear" w:color="auto" w:fill="auto"/>
            <w:noWrap/>
            <w:vAlign w:val="bottom"/>
            <w:hideMark/>
          </w:tcPr>
          <w:p w14:paraId="59571E18"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27,0</w:t>
            </w:r>
            <w:r>
              <w:rPr>
                <w:rFonts w:eastAsia="Times New Roman" w:cstheme="minorHAnsi"/>
                <w:sz w:val="20"/>
                <w:szCs w:val="20"/>
                <w:lang w:val="en-GB" w:eastAsia="ru-RU"/>
              </w:rPr>
              <w:t>00</w:t>
            </w:r>
          </w:p>
        </w:tc>
        <w:tc>
          <w:tcPr>
            <w:tcW w:w="565" w:type="dxa"/>
            <w:tcBorders>
              <w:top w:val="nil"/>
              <w:left w:val="nil"/>
              <w:bottom w:val="single" w:sz="4" w:space="0" w:color="auto"/>
              <w:right w:val="single" w:sz="4" w:space="0" w:color="auto"/>
            </w:tcBorders>
            <w:shd w:val="clear" w:color="auto" w:fill="auto"/>
            <w:noWrap/>
            <w:vAlign w:val="bottom"/>
            <w:hideMark/>
          </w:tcPr>
          <w:p w14:paraId="7E2A61B2"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-2%</w:t>
            </w:r>
          </w:p>
        </w:tc>
        <w:tc>
          <w:tcPr>
            <w:tcW w:w="875" w:type="dxa"/>
            <w:tcBorders>
              <w:top w:val="nil"/>
              <w:left w:val="nil"/>
              <w:bottom w:val="single" w:sz="4" w:space="0" w:color="auto"/>
              <w:right w:val="single" w:sz="4" w:space="0" w:color="auto"/>
            </w:tcBorders>
            <w:shd w:val="clear" w:color="auto" w:fill="auto"/>
            <w:noWrap/>
            <w:vAlign w:val="bottom"/>
            <w:hideMark/>
          </w:tcPr>
          <w:p w14:paraId="3AF2E7D8"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25,6</w:t>
            </w:r>
            <w:r>
              <w:rPr>
                <w:rFonts w:eastAsia="Times New Roman" w:cstheme="minorHAnsi"/>
                <w:sz w:val="20"/>
                <w:szCs w:val="20"/>
                <w:lang w:val="en-GB" w:eastAsia="ru-RU"/>
              </w:rPr>
              <w:t>00</w:t>
            </w:r>
          </w:p>
        </w:tc>
        <w:tc>
          <w:tcPr>
            <w:tcW w:w="525" w:type="dxa"/>
            <w:tcBorders>
              <w:top w:val="nil"/>
              <w:left w:val="nil"/>
              <w:bottom w:val="single" w:sz="4" w:space="0" w:color="auto"/>
              <w:right w:val="single" w:sz="4" w:space="0" w:color="auto"/>
            </w:tcBorders>
            <w:shd w:val="clear" w:color="auto" w:fill="auto"/>
            <w:noWrap/>
            <w:vAlign w:val="bottom"/>
            <w:hideMark/>
          </w:tcPr>
          <w:p w14:paraId="13B51ED1"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-5%</w:t>
            </w:r>
          </w:p>
        </w:tc>
        <w:tc>
          <w:tcPr>
            <w:tcW w:w="875" w:type="dxa"/>
            <w:tcBorders>
              <w:top w:val="nil"/>
              <w:left w:val="nil"/>
              <w:bottom w:val="single" w:sz="4" w:space="0" w:color="auto"/>
              <w:right w:val="single" w:sz="4" w:space="0" w:color="auto"/>
            </w:tcBorders>
            <w:shd w:val="clear" w:color="auto" w:fill="auto"/>
            <w:noWrap/>
            <w:vAlign w:val="bottom"/>
            <w:hideMark/>
          </w:tcPr>
          <w:p w14:paraId="266BE722"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23,9</w:t>
            </w:r>
            <w:r>
              <w:rPr>
                <w:rFonts w:eastAsia="Times New Roman" w:cstheme="minorHAnsi"/>
                <w:sz w:val="20"/>
                <w:szCs w:val="20"/>
                <w:lang w:val="en-GB" w:eastAsia="ru-RU"/>
              </w:rPr>
              <w:t>00</w:t>
            </w:r>
          </w:p>
        </w:tc>
        <w:tc>
          <w:tcPr>
            <w:tcW w:w="525" w:type="dxa"/>
            <w:tcBorders>
              <w:top w:val="nil"/>
              <w:left w:val="nil"/>
              <w:bottom w:val="single" w:sz="4" w:space="0" w:color="auto"/>
              <w:right w:val="single" w:sz="4" w:space="0" w:color="auto"/>
            </w:tcBorders>
            <w:shd w:val="clear" w:color="auto" w:fill="auto"/>
            <w:noWrap/>
            <w:vAlign w:val="bottom"/>
            <w:hideMark/>
          </w:tcPr>
          <w:p w14:paraId="148EC777"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-7%</w:t>
            </w:r>
          </w:p>
        </w:tc>
        <w:tc>
          <w:tcPr>
            <w:tcW w:w="875" w:type="dxa"/>
            <w:tcBorders>
              <w:top w:val="nil"/>
              <w:left w:val="nil"/>
              <w:bottom w:val="single" w:sz="4" w:space="0" w:color="auto"/>
              <w:right w:val="single" w:sz="4" w:space="0" w:color="auto"/>
            </w:tcBorders>
            <w:shd w:val="clear" w:color="auto" w:fill="auto"/>
            <w:noWrap/>
            <w:vAlign w:val="bottom"/>
            <w:hideMark/>
          </w:tcPr>
          <w:p w14:paraId="4486D7FA" w14:textId="77777777" w:rsidR="00A15CFF" w:rsidRPr="00162AD2" w:rsidRDefault="00A15CFF" w:rsidP="00D774AA">
            <w:pPr>
              <w:rPr>
                <w:rFonts w:eastAsia="Times New Roman" w:cstheme="minorHAnsi"/>
                <w:sz w:val="20"/>
                <w:szCs w:val="20"/>
                <w:lang w:val="en-GB" w:eastAsia="ru-RU"/>
              </w:rPr>
            </w:pPr>
            <w:r w:rsidRPr="00162AD2">
              <w:rPr>
                <w:rFonts w:eastAsia="Times New Roman" w:cstheme="minorHAnsi"/>
                <w:sz w:val="20"/>
                <w:szCs w:val="20"/>
                <w:lang w:val="en-GB" w:eastAsia="ru-RU"/>
              </w:rPr>
              <w:t>22,0</w:t>
            </w:r>
            <w:r>
              <w:rPr>
                <w:rFonts w:eastAsia="Times New Roman" w:cstheme="minorHAnsi"/>
                <w:sz w:val="20"/>
                <w:szCs w:val="20"/>
                <w:lang w:val="en-GB" w:eastAsia="ru-RU"/>
              </w:rPr>
              <w:t>00</w:t>
            </w:r>
          </w:p>
        </w:tc>
        <w:tc>
          <w:tcPr>
            <w:tcW w:w="626" w:type="dxa"/>
            <w:tcBorders>
              <w:top w:val="nil"/>
              <w:left w:val="nil"/>
              <w:bottom w:val="single" w:sz="4" w:space="0" w:color="auto"/>
              <w:right w:val="single" w:sz="4" w:space="0" w:color="auto"/>
            </w:tcBorders>
            <w:shd w:val="clear" w:color="auto" w:fill="auto"/>
            <w:noWrap/>
            <w:vAlign w:val="bottom"/>
            <w:hideMark/>
          </w:tcPr>
          <w:p w14:paraId="0418710F" w14:textId="77777777" w:rsidR="00A15CFF" w:rsidRPr="00162AD2" w:rsidRDefault="00A15CFF" w:rsidP="00D774AA">
            <w:pPr>
              <w:rPr>
                <w:rFonts w:eastAsia="Times New Roman" w:cstheme="minorHAnsi"/>
                <w:b/>
                <w:sz w:val="20"/>
                <w:szCs w:val="20"/>
                <w:lang w:val="en-GB" w:eastAsia="ru-RU"/>
              </w:rPr>
            </w:pPr>
            <w:r w:rsidRPr="00162AD2">
              <w:rPr>
                <w:rFonts w:eastAsia="Times New Roman" w:cstheme="minorHAnsi"/>
                <w:b/>
                <w:sz w:val="20"/>
                <w:szCs w:val="20"/>
                <w:lang w:val="en-GB" w:eastAsia="ru-RU"/>
              </w:rPr>
              <w:t>-8%</w:t>
            </w:r>
          </w:p>
        </w:tc>
      </w:tr>
    </w:tbl>
    <w:p w14:paraId="3861A1B2" w14:textId="77777777" w:rsidR="00A15CFF" w:rsidRPr="00162AD2" w:rsidRDefault="00A15CFF" w:rsidP="00A15CFF">
      <w:pPr>
        <w:rPr>
          <w:rFonts w:eastAsia="Times New Roman" w:cstheme="minorHAnsi"/>
          <w:color w:val="000000"/>
          <w:sz w:val="24"/>
          <w:szCs w:val="24"/>
          <w:lang w:val="en-GB" w:eastAsia="ru-RU"/>
        </w:rPr>
      </w:pPr>
    </w:p>
    <w:p w14:paraId="1484EC81" w14:textId="77777777" w:rsidR="00A15CFF" w:rsidRPr="00162AD2" w:rsidRDefault="00A15CFF" w:rsidP="00A15CFF">
      <w:pPr>
        <w:rPr>
          <w:rFonts w:cstheme="minorHAnsi"/>
          <w:b/>
          <w:lang w:val="en-GB"/>
        </w:rPr>
      </w:pPr>
    </w:p>
    <w:p w14:paraId="4A71C53D" w14:textId="77777777" w:rsidR="00A15CFF" w:rsidRPr="00162AD2" w:rsidRDefault="00A15CFF" w:rsidP="00A15CFF">
      <w:pPr>
        <w:pStyle w:val="Titre2"/>
        <w:rPr>
          <w:rFonts w:eastAsia="Times New Roman"/>
          <w:lang w:val="en-GB" w:eastAsia="ru-RU"/>
        </w:rPr>
      </w:pPr>
      <w:bookmarkStart w:id="203" w:name="_Toc517688808"/>
      <w:r w:rsidRPr="00162AD2">
        <w:rPr>
          <w:rFonts w:eastAsia="Times New Roman"/>
          <w:lang w:val="en-GB" w:eastAsia="ru-RU"/>
        </w:rPr>
        <w:t>External efficiency of professional education</w:t>
      </w:r>
      <w:bookmarkEnd w:id="203"/>
      <w:r w:rsidRPr="00162AD2">
        <w:rPr>
          <w:rFonts w:eastAsia="Times New Roman"/>
          <w:lang w:val="en-GB" w:eastAsia="ru-RU"/>
        </w:rPr>
        <w:t xml:space="preserve"> </w:t>
      </w:r>
    </w:p>
    <w:p w14:paraId="09A88DBB" w14:textId="77777777" w:rsidR="00A15CFF" w:rsidRPr="00162AD2" w:rsidRDefault="00A15CFF" w:rsidP="00A15CFF">
      <w:pPr>
        <w:rPr>
          <w:rFonts w:eastAsia="Times New Roman" w:cstheme="minorHAnsi"/>
          <w:b/>
          <w:color w:val="000000"/>
          <w:sz w:val="24"/>
          <w:szCs w:val="24"/>
          <w:lang w:val="en-GB" w:eastAsia="ru-RU"/>
        </w:rPr>
      </w:pPr>
    </w:p>
    <w:p w14:paraId="2251E6DF" w14:textId="77777777" w:rsidR="00A15CFF" w:rsidRPr="00162AD2" w:rsidRDefault="00A15CFF" w:rsidP="00A15CFF">
      <w:pPr>
        <w:pStyle w:val="Titre3"/>
        <w:rPr>
          <w:lang w:val="en-GB" w:eastAsia="ru-RU"/>
        </w:rPr>
      </w:pPr>
      <w:bookmarkStart w:id="204" w:name="_Toc517688809"/>
      <w:r w:rsidRPr="00162AD2">
        <w:rPr>
          <w:rFonts w:eastAsia="Times New Roman"/>
          <w:lang w:val="en-GB" w:eastAsia="ru-RU"/>
        </w:rPr>
        <w:t>Graduation of students</w:t>
      </w:r>
      <w:bookmarkEnd w:id="204"/>
    </w:p>
    <w:p w14:paraId="3B12CBBC" w14:textId="77777777" w:rsidR="00A15CFF" w:rsidRDefault="00A15CFF" w:rsidP="00A15CFF">
      <w:pPr>
        <w:rPr>
          <w:lang w:val="en-GB" w:eastAsia="ru-RU"/>
        </w:rPr>
      </w:pPr>
      <w:r w:rsidRPr="00E52E8B">
        <w:rPr>
          <w:lang w:val="en-GB" w:eastAsia="ru-RU"/>
        </w:rPr>
        <w:t xml:space="preserve">The share of graduates of the PL decreased in 10 years by 16% and amounted to only 22% of the total number of graduates of the vocational system in 2016. While the share of graduates of </w:t>
      </w:r>
      <w:r>
        <w:rPr>
          <w:lang w:val="en-GB" w:eastAsia="ru-RU"/>
        </w:rPr>
        <w:t>SPEIs</w:t>
      </w:r>
      <w:r w:rsidRPr="00E52E8B">
        <w:rPr>
          <w:lang w:val="en-GB" w:eastAsia="ru-RU"/>
        </w:rPr>
        <w:t xml:space="preserve"> increased to 30%, and in comparison with 2007 doubled. And the share of graduates of higher educational institutions practically has not changed within ten years. The proportion of girls among the graduates of the respective programs is the same as in the whole population – less on the programs of the initial vocational (23%) And more than half of average graduates (62%) and higher vocational (58%).</w:t>
      </w:r>
    </w:p>
    <w:p w14:paraId="5B1EB327" w14:textId="77777777" w:rsidR="00A15CFF" w:rsidRDefault="00A15CFF" w:rsidP="00A15CFF">
      <w:pPr>
        <w:rPr>
          <w:rFonts w:cstheme="minorHAnsi"/>
          <w:b/>
          <w:szCs w:val="24"/>
          <w:lang w:eastAsia="ru-RU"/>
        </w:rPr>
      </w:pPr>
      <w:r>
        <w:rPr>
          <w:lang w:eastAsia="ru-RU"/>
        </w:rPr>
        <w:br w:type="page"/>
      </w:r>
    </w:p>
    <w:p w14:paraId="43CBC06D" w14:textId="77777777" w:rsidR="00A15CFF" w:rsidRPr="00E52E8B" w:rsidRDefault="00A15CFF" w:rsidP="00A15CFF">
      <w:pPr>
        <w:pStyle w:val="Tabletitle"/>
        <w:rPr>
          <w:lang w:eastAsia="ru-RU"/>
        </w:rPr>
      </w:pPr>
      <w:bookmarkStart w:id="205" w:name="_Toc511153986"/>
      <w:r>
        <w:rPr>
          <w:lang w:eastAsia="ru-RU"/>
        </w:rPr>
        <w:lastRenderedPageBreak/>
        <w:t>Table 4.11</w:t>
      </w:r>
      <w:r w:rsidRPr="00A67415">
        <w:rPr>
          <w:lang w:eastAsia="ru-RU"/>
        </w:rPr>
        <w:t xml:space="preserve"> </w:t>
      </w:r>
      <w:r w:rsidRPr="00E52E8B">
        <w:rPr>
          <w:lang w:eastAsia="ru-RU"/>
        </w:rPr>
        <w:t>Number of graduates in training programmes</w:t>
      </w:r>
      <w:bookmarkEnd w:id="205"/>
    </w:p>
    <w:tbl>
      <w:tblPr>
        <w:tblW w:w="9295" w:type="dxa"/>
        <w:tblInd w:w="93" w:type="dxa"/>
        <w:tblLook w:val="04A0" w:firstRow="1" w:lastRow="0" w:firstColumn="1" w:lastColumn="0" w:noHBand="0" w:noVBand="1"/>
      </w:tblPr>
      <w:tblGrid>
        <w:gridCol w:w="3440"/>
        <w:gridCol w:w="820"/>
        <w:gridCol w:w="820"/>
        <w:gridCol w:w="825"/>
        <w:gridCol w:w="841"/>
        <w:gridCol w:w="841"/>
        <w:gridCol w:w="841"/>
        <w:gridCol w:w="867"/>
      </w:tblGrid>
      <w:tr w:rsidR="00A15CFF" w14:paraId="4306EDB8" w14:textId="77777777" w:rsidTr="00D774AA">
        <w:trPr>
          <w:trHeight w:val="20"/>
        </w:trPr>
        <w:tc>
          <w:tcPr>
            <w:tcW w:w="3440" w:type="dxa"/>
            <w:tcBorders>
              <w:top w:val="single" w:sz="4" w:space="0" w:color="auto"/>
              <w:left w:val="single" w:sz="4" w:space="0" w:color="auto"/>
              <w:bottom w:val="single" w:sz="4" w:space="0" w:color="auto"/>
              <w:right w:val="single" w:sz="4" w:space="0" w:color="auto"/>
            </w:tcBorders>
            <w:noWrap/>
            <w:vAlign w:val="bottom"/>
            <w:hideMark/>
          </w:tcPr>
          <w:p w14:paraId="7AA1E698" w14:textId="77777777" w:rsidR="00A15CFF" w:rsidRPr="00E52E8B" w:rsidRDefault="00A15CFF" w:rsidP="00D774AA">
            <w:pPr>
              <w:spacing w:after="0" w:line="240" w:lineRule="auto"/>
              <w:rPr>
                <w:rFonts w:ascii="Arial Narrow" w:eastAsia="Times New Roman" w:hAnsi="Arial Narrow" w:cs="Times New Roman CYR"/>
                <w:b/>
                <w:bCs/>
                <w:sz w:val="20"/>
                <w:szCs w:val="20"/>
                <w:lang w:eastAsia="ru-RU"/>
              </w:rPr>
            </w:pPr>
            <w:r>
              <w:rPr>
                <w:rFonts w:ascii="Arial Narrow" w:eastAsia="Times New Roman" w:hAnsi="Arial Narrow" w:cs="Times New Roman CYR"/>
                <w:b/>
                <w:bCs/>
                <w:sz w:val="20"/>
                <w:szCs w:val="20"/>
                <w:lang w:eastAsia="ru-RU"/>
              </w:rPr>
              <w:t> </w:t>
            </w:r>
          </w:p>
        </w:tc>
        <w:tc>
          <w:tcPr>
            <w:tcW w:w="820" w:type="dxa"/>
            <w:tcBorders>
              <w:top w:val="single" w:sz="4" w:space="0" w:color="auto"/>
              <w:left w:val="nil"/>
              <w:bottom w:val="nil"/>
              <w:right w:val="single" w:sz="4" w:space="0" w:color="auto"/>
            </w:tcBorders>
            <w:vAlign w:val="center"/>
            <w:hideMark/>
          </w:tcPr>
          <w:p w14:paraId="30183C9F" w14:textId="77777777" w:rsidR="00A15CFF" w:rsidRDefault="00A15CFF" w:rsidP="00D774AA">
            <w:pPr>
              <w:spacing w:after="0" w:line="240" w:lineRule="auto"/>
              <w:jc w:val="center"/>
              <w:rPr>
                <w:rFonts w:ascii="Arial Narrow" w:eastAsia="Times New Roman" w:hAnsi="Arial Narrow" w:cs="Times New Roman CYR"/>
                <w:sz w:val="20"/>
                <w:szCs w:val="20"/>
                <w:lang w:eastAsia="ru-RU"/>
              </w:rPr>
            </w:pPr>
            <w:r>
              <w:rPr>
                <w:rFonts w:ascii="Arial Narrow" w:eastAsia="Times New Roman" w:hAnsi="Arial Narrow" w:cs="Times New Roman CYR"/>
                <w:sz w:val="20"/>
                <w:szCs w:val="20"/>
                <w:lang w:eastAsia="ru-RU"/>
              </w:rPr>
              <w:t xml:space="preserve">Выпуск 2007 </w:t>
            </w:r>
          </w:p>
        </w:tc>
        <w:tc>
          <w:tcPr>
            <w:tcW w:w="820" w:type="dxa"/>
            <w:tcBorders>
              <w:top w:val="single" w:sz="4" w:space="0" w:color="auto"/>
              <w:left w:val="nil"/>
              <w:bottom w:val="nil"/>
              <w:right w:val="single" w:sz="4" w:space="0" w:color="auto"/>
            </w:tcBorders>
            <w:vAlign w:val="center"/>
            <w:hideMark/>
          </w:tcPr>
          <w:p w14:paraId="2CDA6CB7" w14:textId="77777777" w:rsidR="00A15CFF" w:rsidRDefault="00A15CFF" w:rsidP="00D774AA">
            <w:pPr>
              <w:spacing w:after="0" w:line="240" w:lineRule="auto"/>
              <w:jc w:val="center"/>
              <w:rPr>
                <w:rFonts w:ascii="Arial Narrow" w:eastAsia="Times New Roman" w:hAnsi="Arial Narrow" w:cs="Times New Roman CYR"/>
                <w:sz w:val="20"/>
                <w:szCs w:val="20"/>
                <w:lang w:eastAsia="ru-RU"/>
              </w:rPr>
            </w:pPr>
            <w:r>
              <w:rPr>
                <w:rFonts w:ascii="Arial Narrow" w:eastAsia="Times New Roman" w:hAnsi="Arial Narrow" w:cs="Times New Roman CYR"/>
                <w:sz w:val="20"/>
                <w:szCs w:val="20"/>
                <w:lang w:eastAsia="ru-RU"/>
              </w:rPr>
              <w:t>Выпуск 2011</w:t>
            </w:r>
          </w:p>
        </w:tc>
        <w:tc>
          <w:tcPr>
            <w:tcW w:w="825" w:type="dxa"/>
            <w:tcBorders>
              <w:top w:val="single" w:sz="4" w:space="0" w:color="auto"/>
              <w:left w:val="nil"/>
              <w:bottom w:val="nil"/>
              <w:right w:val="single" w:sz="4" w:space="0" w:color="auto"/>
            </w:tcBorders>
            <w:vAlign w:val="center"/>
            <w:hideMark/>
          </w:tcPr>
          <w:p w14:paraId="528970DC" w14:textId="77777777" w:rsidR="00A15CFF" w:rsidRDefault="00A15CFF" w:rsidP="00D774AA">
            <w:pPr>
              <w:spacing w:after="0" w:line="240" w:lineRule="auto"/>
              <w:jc w:val="center"/>
              <w:rPr>
                <w:rFonts w:ascii="Arial Narrow" w:eastAsia="Times New Roman" w:hAnsi="Arial Narrow" w:cs="Times New Roman CYR"/>
                <w:sz w:val="20"/>
                <w:szCs w:val="20"/>
                <w:lang w:eastAsia="ru-RU"/>
              </w:rPr>
            </w:pPr>
            <w:r>
              <w:rPr>
                <w:rFonts w:ascii="Arial Narrow" w:eastAsia="Times New Roman" w:hAnsi="Arial Narrow" w:cs="Times New Roman CYR"/>
                <w:sz w:val="20"/>
                <w:szCs w:val="20"/>
                <w:lang w:eastAsia="ru-RU"/>
              </w:rPr>
              <w:t xml:space="preserve">Выпуск 2016 </w:t>
            </w:r>
          </w:p>
        </w:tc>
        <w:tc>
          <w:tcPr>
            <w:tcW w:w="841" w:type="dxa"/>
            <w:tcBorders>
              <w:top w:val="single" w:sz="4" w:space="0" w:color="auto"/>
              <w:left w:val="nil"/>
              <w:bottom w:val="single" w:sz="4" w:space="0" w:color="auto"/>
              <w:right w:val="single" w:sz="4" w:space="0" w:color="auto"/>
            </w:tcBorders>
            <w:hideMark/>
          </w:tcPr>
          <w:p w14:paraId="7DBB9397" w14:textId="77777777" w:rsidR="00A15CFF" w:rsidRDefault="00A15CFF" w:rsidP="00D774AA">
            <w:pPr>
              <w:spacing w:after="0" w:line="240" w:lineRule="auto"/>
              <w:rPr>
                <w:rFonts w:ascii="Arial Narrow" w:eastAsia="Times New Roman" w:hAnsi="Arial Narrow" w:cs="Times New Roman CYR"/>
                <w:sz w:val="20"/>
                <w:szCs w:val="20"/>
                <w:lang w:eastAsia="ru-RU"/>
              </w:rPr>
            </w:pPr>
            <w:r>
              <w:rPr>
                <w:rFonts w:ascii="Arial Narrow" w:eastAsia="Times New Roman" w:hAnsi="Arial Narrow" w:cs="Times New Roman CYR"/>
                <w:sz w:val="20"/>
                <w:szCs w:val="20"/>
                <w:lang w:eastAsia="ru-RU"/>
              </w:rPr>
              <w:t>Доля выпуска в 2007</w:t>
            </w:r>
          </w:p>
        </w:tc>
        <w:tc>
          <w:tcPr>
            <w:tcW w:w="841" w:type="dxa"/>
            <w:tcBorders>
              <w:top w:val="single" w:sz="4" w:space="0" w:color="auto"/>
              <w:left w:val="nil"/>
              <w:bottom w:val="single" w:sz="4" w:space="0" w:color="auto"/>
              <w:right w:val="single" w:sz="4" w:space="0" w:color="auto"/>
            </w:tcBorders>
            <w:hideMark/>
          </w:tcPr>
          <w:p w14:paraId="201A08BC" w14:textId="77777777" w:rsidR="00A15CFF" w:rsidRDefault="00A15CFF" w:rsidP="00D774AA">
            <w:pPr>
              <w:spacing w:after="0" w:line="240" w:lineRule="auto"/>
              <w:rPr>
                <w:rFonts w:ascii="Arial Narrow" w:eastAsia="Times New Roman" w:hAnsi="Arial Narrow" w:cs="Times New Roman CYR"/>
                <w:sz w:val="20"/>
                <w:szCs w:val="20"/>
                <w:lang w:eastAsia="ru-RU"/>
              </w:rPr>
            </w:pPr>
            <w:r>
              <w:rPr>
                <w:rFonts w:ascii="Arial Narrow" w:eastAsia="Times New Roman" w:hAnsi="Arial Narrow" w:cs="Times New Roman CYR"/>
                <w:sz w:val="20"/>
                <w:szCs w:val="20"/>
                <w:lang w:eastAsia="ru-RU"/>
              </w:rPr>
              <w:t>Доля выпуска в 2011</w:t>
            </w:r>
          </w:p>
        </w:tc>
        <w:tc>
          <w:tcPr>
            <w:tcW w:w="841" w:type="dxa"/>
            <w:tcBorders>
              <w:top w:val="single" w:sz="4" w:space="0" w:color="auto"/>
              <w:left w:val="nil"/>
              <w:bottom w:val="single" w:sz="4" w:space="0" w:color="auto"/>
              <w:right w:val="single" w:sz="4" w:space="0" w:color="auto"/>
            </w:tcBorders>
            <w:hideMark/>
          </w:tcPr>
          <w:p w14:paraId="21CDD7F6" w14:textId="77777777" w:rsidR="00A15CFF" w:rsidRDefault="00A15CFF" w:rsidP="00D774AA">
            <w:pPr>
              <w:spacing w:after="0" w:line="240" w:lineRule="auto"/>
              <w:rPr>
                <w:rFonts w:ascii="Arial Narrow" w:eastAsia="Times New Roman" w:hAnsi="Arial Narrow" w:cs="Times New Roman CYR"/>
                <w:sz w:val="20"/>
                <w:szCs w:val="20"/>
                <w:lang w:eastAsia="ru-RU"/>
              </w:rPr>
            </w:pPr>
            <w:r>
              <w:rPr>
                <w:rFonts w:ascii="Arial Narrow" w:eastAsia="Times New Roman" w:hAnsi="Arial Narrow" w:cs="Times New Roman CYR"/>
                <w:sz w:val="20"/>
                <w:szCs w:val="20"/>
                <w:lang w:eastAsia="ru-RU"/>
              </w:rPr>
              <w:t>Доля выпуска в 2016</w:t>
            </w:r>
          </w:p>
        </w:tc>
        <w:tc>
          <w:tcPr>
            <w:tcW w:w="867" w:type="dxa"/>
            <w:tcBorders>
              <w:top w:val="single" w:sz="4" w:space="0" w:color="auto"/>
              <w:left w:val="nil"/>
              <w:bottom w:val="single" w:sz="4" w:space="0" w:color="auto"/>
              <w:right w:val="single" w:sz="4" w:space="0" w:color="auto"/>
            </w:tcBorders>
            <w:vAlign w:val="center"/>
            <w:hideMark/>
          </w:tcPr>
          <w:p w14:paraId="70E2ACAA" w14:textId="77777777" w:rsidR="00A15CFF" w:rsidRDefault="00A15CFF" w:rsidP="00D774AA">
            <w:pPr>
              <w:spacing w:after="0" w:line="240" w:lineRule="auto"/>
              <w:rPr>
                <w:rFonts w:ascii="Arial Narrow" w:eastAsia="Times New Roman" w:hAnsi="Arial Narrow" w:cs="Times New Roman CYR"/>
                <w:sz w:val="20"/>
                <w:szCs w:val="20"/>
                <w:lang w:eastAsia="ru-RU"/>
              </w:rPr>
            </w:pPr>
            <w:r>
              <w:rPr>
                <w:rFonts w:ascii="Arial Narrow" w:eastAsia="Times New Roman" w:hAnsi="Arial Narrow" w:cs="Times New Roman CYR"/>
                <w:sz w:val="20"/>
                <w:szCs w:val="20"/>
                <w:lang w:eastAsia="ru-RU"/>
              </w:rPr>
              <w:t xml:space="preserve">Доля девушек в 2016 </w:t>
            </w:r>
          </w:p>
        </w:tc>
      </w:tr>
      <w:tr w:rsidR="00A15CFF" w14:paraId="0A8B874D" w14:textId="77777777" w:rsidTr="00D774AA">
        <w:trPr>
          <w:trHeight w:val="20"/>
        </w:trPr>
        <w:tc>
          <w:tcPr>
            <w:tcW w:w="3440" w:type="dxa"/>
            <w:tcBorders>
              <w:top w:val="nil"/>
              <w:left w:val="single" w:sz="4" w:space="0" w:color="auto"/>
              <w:bottom w:val="nil"/>
              <w:right w:val="nil"/>
            </w:tcBorders>
            <w:shd w:val="clear" w:color="auto" w:fill="D8E4BC"/>
            <w:vAlign w:val="bottom"/>
            <w:hideMark/>
          </w:tcPr>
          <w:p w14:paraId="7BDA7E56" w14:textId="77777777" w:rsidR="00A15CFF" w:rsidRDefault="00A15CFF" w:rsidP="00D774AA">
            <w:pPr>
              <w:spacing w:after="0" w:line="240" w:lineRule="auto"/>
              <w:rPr>
                <w:rFonts w:ascii="Arial Narrow" w:eastAsia="Times New Roman" w:hAnsi="Arial Narrow" w:cs="Times New Roman CYR"/>
                <w:b/>
                <w:bCs/>
                <w:sz w:val="20"/>
                <w:szCs w:val="20"/>
                <w:lang w:eastAsia="ru-RU"/>
              </w:rPr>
            </w:pPr>
            <w:r>
              <w:rPr>
                <w:rFonts w:ascii="Arial Narrow" w:eastAsia="Times New Roman" w:hAnsi="Arial Narrow" w:cs="Times New Roman CYR"/>
                <w:b/>
                <w:bCs/>
                <w:sz w:val="20"/>
                <w:szCs w:val="20"/>
                <w:lang w:eastAsia="ru-RU"/>
              </w:rPr>
              <w:t xml:space="preserve">Выпускники ПЛ, из них </w:t>
            </w:r>
          </w:p>
        </w:tc>
        <w:tc>
          <w:tcPr>
            <w:tcW w:w="820" w:type="dxa"/>
            <w:tcBorders>
              <w:top w:val="single" w:sz="4" w:space="0" w:color="auto"/>
              <w:left w:val="single" w:sz="4" w:space="0" w:color="auto"/>
              <w:bottom w:val="nil"/>
              <w:right w:val="nil"/>
            </w:tcBorders>
            <w:shd w:val="clear" w:color="auto" w:fill="D8E4BC"/>
            <w:vAlign w:val="bottom"/>
            <w:hideMark/>
          </w:tcPr>
          <w:p w14:paraId="082DA8EC" w14:textId="77777777" w:rsidR="00A15CFF" w:rsidRDefault="00A15CFF" w:rsidP="00D774AA">
            <w:pPr>
              <w:spacing w:after="0" w:line="240" w:lineRule="auto"/>
              <w:jc w:val="right"/>
              <w:rPr>
                <w:rFonts w:cstheme="minorHAnsi"/>
                <w:b/>
                <w:bCs/>
                <w:sz w:val="20"/>
                <w:szCs w:val="20"/>
              </w:rPr>
            </w:pPr>
            <w:r>
              <w:rPr>
                <w:rFonts w:cstheme="minorHAnsi"/>
                <w:b/>
                <w:bCs/>
                <w:sz w:val="20"/>
                <w:szCs w:val="20"/>
              </w:rPr>
              <w:t>21683</w:t>
            </w:r>
          </w:p>
        </w:tc>
        <w:tc>
          <w:tcPr>
            <w:tcW w:w="820" w:type="dxa"/>
            <w:tcBorders>
              <w:top w:val="single" w:sz="4" w:space="0" w:color="auto"/>
              <w:left w:val="nil"/>
              <w:bottom w:val="nil"/>
              <w:right w:val="nil"/>
            </w:tcBorders>
            <w:shd w:val="clear" w:color="auto" w:fill="D8E4BC"/>
            <w:vAlign w:val="bottom"/>
            <w:hideMark/>
          </w:tcPr>
          <w:p w14:paraId="5AB62CFD" w14:textId="77777777" w:rsidR="00A15CFF" w:rsidRDefault="00A15CFF" w:rsidP="00D774AA">
            <w:pPr>
              <w:spacing w:after="0" w:line="240" w:lineRule="auto"/>
              <w:jc w:val="right"/>
              <w:rPr>
                <w:rFonts w:cstheme="minorHAnsi"/>
                <w:b/>
                <w:bCs/>
                <w:sz w:val="20"/>
                <w:szCs w:val="20"/>
              </w:rPr>
            </w:pPr>
            <w:r>
              <w:rPr>
                <w:rFonts w:cstheme="minorHAnsi"/>
                <w:b/>
                <w:bCs/>
                <w:sz w:val="20"/>
                <w:szCs w:val="20"/>
              </w:rPr>
              <w:t>28101</w:t>
            </w:r>
          </w:p>
        </w:tc>
        <w:tc>
          <w:tcPr>
            <w:tcW w:w="825" w:type="dxa"/>
            <w:tcBorders>
              <w:top w:val="single" w:sz="4" w:space="0" w:color="auto"/>
              <w:left w:val="nil"/>
              <w:bottom w:val="nil"/>
              <w:right w:val="single" w:sz="4" w:space="0" w:color="auto"/>
            </w:tcBorders>
            <w:shd w:val="clear" w:color="auto" w:fill="D8E4BC"/>
            <w:vAlign w:val="bottom"/>
            <w:hideMark/>
          </w:tcPr>
          <w:p w14:paraId="19E8DC26" w14:textId="77777777" w:rsidR="00A15CFF" w:rsidRDefault="00A15CFF" w:rsidP="00D774AA">
            <w:pPr>
              <w:spacing w:after="0" w:line="240" w:lineRule="auto"/>
              <w:jc w:val="right"/>
              <w:rPr>
                <w:rFonts w:cstheme="minorHAnsi"/>
                <w:b/>
                <w:bCs/>
                <w:sz w:val="20"/>
                <w:szCs w:val="20"/>
              </w:rPr>
            </w:pPr>
            <w:r>
              <w:rPr>
                <w:rFonts w:cstheme="minorHAnsi"/>
                <w:b/>
                <w:bCs/>
                <w:sz w:val="20"/>
                <w:szCs w:val="20"/>
              </w:rPr>
              <w:t>24776</w:t>
            </w:r>
          </w:p>
        </w:tc>
        <w:tc>
          <w:tcPr>
            <w:tcW w:w="841" w:type="dxa"/>
            <w:tcBorders>
              <w:top w:val="single" w:sz="4" w:space="0" w:color="auto"/>
              <w:left w:val="single" w:sz="4" w:space="0" w:color="auto"/>
              <w:bottom w:val="nil"/>
              <w:right w:val="nil"/>
            </w:tcBorders>
            <w:shd w:val="clear" w:color="auto" w:fill="D8E4BC"/>
            <w:noWrap/>
            <w:vAlign w:val="bottom"/>
            <w:hideMark/>
          </w:tcPr>
          <w:p w14:paraId="15526969" w14:textId="77777777" w:rsidR="00A15CFF" w:rsidRDefault="00A15CFF" w:rsidP="00D774AA">
            <w:pPr>
              <w:spacing w:after="0" w:line="240" w:lineRule="auto"/>
              <w:jc w:val="right"/>
              <w:rPr>
                <w:rFonts w:cstheme="minorHAnsi"/>
                <w:b/>
                <w:bCs/>
                <w:sz w:val="20"/>
                <w:szCs w:val="20"/>
              </w:rPr>
            </w:pPr>
            <w:r>
              <w:rPr>
                <w:rFonts w:cstheme="minorHAnsi"/>
                <w:b/>
                <w:bCs/>
                <w:sz w:val="20"/>
                <w:szCs w:val="20"/>
              </w:rPr>
              <w:t>38%</w:t>
            </w:r>
          </w:p>
        </w:tc>
        <w:tc>
          <w:tcPr>
            <w:tcW w:w="841" w:type="dxa"/>
            <w:tcBorders>
              <w:top w:val="single" w:sz="4" w:space="0" w:color="auto"/>
              <w:left w:val="nil"/>
              <w:bottom w:val="nil"/>
              <w:right w:val="nil"/>
            </w:tcBorders>
            <w:shd w:val="clear" w:color="auto" w:fill="D8E4BC"/>
            <w:noWrap/>
            <w:vAlign w:val="bottom"/>
            <w:hideMark/>
          </w:tcPr>
          <w:p w14:paraId="15A29F30" w14:textId="77777777" w:rsidR="00A15CFF" w:rsidRDefault="00A15CFF" w:rsidP="00D774AA">
            <w:pPr>
              <w:spacing w:after="0" w:line="240" w:lineRule="auto"/>
              <w:jc w:val="right"/>
              <w:rPr>
                <w:rFonts w:cstheme="minorHAnsi"/>
                <w:b/>
                <w:bCs/>
                <w:sz w:val="20"/>
                <w:szCs w:val="20"/>
              </w:rPr>
            </w:pPr>
            <w:r>
              <w:rPr>
                <w:rFonts w:cstheme="minorHAnsi"/>
                <w:b/>
                <w:bCs/>
                <w:sz w:val="20"/>
                <w:szCs w:val="20"/>
              </w:rPr>
              <w:t>33%</w:t>
            </w:r>
          </w:p>
        </w:tc>
        <w:tc>
          <w:tcPr>
            <w:tcW w:w="841" w:type="dxa"/>
            <w:tcBorders>
              <w:top w:val="single" w:sz="4" w:space="0" w:color="auto"/>
              <w:left w:val="nil"/>
              <w:bottom w:val="nil"/>
              <w:right w:val="single" w:sz="4" w:space="0" w:color="auto"/>
            </w:tcBorders>
            <w:shd w:val="clear" w:color="auto" w:fill="D8E4BC"/>
            <w:noWrap/>
            <w:vAlign w:val="bottom"/>
            <w:hideMark/>
          </w:tcPr>
          <w:p w14:paraId="1AC1B734" w14:textId="77777777" w:rsidR="00A15CFF" w:rsidRDefault="00A15CFF" w:rsidP="00D774AA">
            <w:pPr>
              <w:spacing w:after="0" w:line="240" w:lineRule="auto"/>
              <w:jc w:val="right"/>
              <w:rPr>
                <w:rFonts w:cstheme="minorHAnsi"/>
                <w:b/>
                <w:bCs/>
                <w:sz w:val="20"/>
                <w:szCs w:val="20"/>
              </w:rPr>
            </w:pPr>
            <w:r>
              <w:rPr>
                <w:rFonts w:cstheme="minorHAnsi"/>
                <w:b/>
                <w:bCs/>
                <w:sz w:val="20"/>
                <w:szCs w:val="20"/>
              </w:rPr>
              <w:t>22%</w:t>
            </w:r>
          </w:p>
        </w:tc>
        <w:tc>
          <w:tcPr>
            <w:tcW w:w="867" w:type="dxa"/>
            <w:tcBorders>
              <w:top w:val="single" w:sz="4" w:space="0" w:color="auto"/>
              <w:left w:val="single" w:sz="4" w:space="0" w:color="auto"/>
              <w:bottom w:val="nil"/>
              <w:right w:val="single" w:sz="4" w:space="0" w:color="auto"/>
            </w:tcBorders>
            <w:shd w:val="clear" w:color="auto" w:fill="D8E4BC"/>
            <w:vAlign w:val="bottom"/>
            <w:hideMark/>
          </w:tcPr>
          <w:p w14:paraId="149DF34D" w14:textId="77777777" w:rsidR="00A15CFF" w:rsidRDefault="00A15CFF" w:rsidP="00D774AA">
            <w:pPr>
              <w:spacing w:after="0" w:line="240" w:lineRule="auto"/>
              <w:jc w:val="right"/>
              <w:rPr>
                <w:rFonts w:cstheme="minorHAnsi"/>
                <w:b/>
                <w:bCs/>
                <w:sz w:val="20"/>
                <w:szCs w:val="20"/>
              </w:rPr>
            </w:pPr>
            <w:r>
              <w:rPr>
                <w:rFonts w:cstheme="minorHAnsi"/>
                <w:b/>
                <w:bCs/>
                <w:sz w:val="20"/>
                <w:szCs w:val="20"/>
              </w:rPr>
              <w:t>23%</w:t>
            </w:r>
          </w:p>
        </w:tc>
      </w:tr>
      <w:tr w:rsidR="00A15CFF" w14:paraId="1FB3A2E5" w14:textId="77777777" w:rsidTr="00D774AA">
        <w:trPr>
          <w:trHeight w:val="20"/>
        </w:trPr>
        <w:tc>
          <w:tcPr>
            <w:tcW w:w="3440" w:type="dxa"/>
            <w:tcBorders>
              <w:top w:val="nil"/>
              <w:left w:val="single" w:sz="4" w:space="0" w:color="auto"/>
              <w:bottom w:val="nil"/>
              <w:right w:val="nil"/>
            </w:tcBorders>
            <w:vAlign w:val="bottom"/>
            <w:hideMark/>
          </w:tcPr>
          <w:p w14:paraId="25D23C89" w14:textId="77777777" w:rsidR="00A15CFF" w:rsidRDefault="00A15CFF" w:rsidP="00D774AA">
            <w:pPr>
              <w:spacing w:after="0" w:line="240" w:lineRule="auto"/>
              <w:rPr>
                <w:rFonts w:ascii="Arial Narrow" w:eastAsia="Times New Roman" w:hAnsi="Arial Narrow" w:cs="Times New Roman CYR"/>
                <w:sz w:val="20"/>
                <w:szCs w:val="20"/>
                <w:lang w:eastAsia="ru-RU"/>
              </w:rPr>
            </w:pPr>
            <w:r>
              <w:rPr>
                <w:rFonts w:ascii="Arial Narrow" w:eastAsia="Times New Roman" w:hAnsi="Arial Narrow" w:cs="Times New Roman CYR"/>
                <w:sz w:val="20"/>
                <w:szCs w:val="20"/>
                <w:lang w:eastAsia="ru-RU"/>
              </w:rPr>
              <w:t>Дневное обучение, из них</w:t>
            </w:r>
          </w:p>
        </w:tc>
        <w:tc>
          <w:tcPr>
            <w:tcW w:w="820" w:type="dxa"/>
            <w:tcBorders>
              <w:top w:val="nil"/>
              <w:left w:val="single" w:sz="4" w:space="0" w:color="auto"/>
              <w:bottom w:val="nil"/>
              <w:right w:val="nil"/>
            </w:tcBorders>
            <w:vAlign w:val="center"/>
            <w:hideMark/>
          </w:tcPr>
          <w:p w14:paraId="0D692A04" w14:textId="77777777" w:rsidR="00A15CFF" w:rsidRDefault="00A15CFF" w:rsidP="00D774AA">
            <w:pPr>
              <w:spacing w:after="0" w:line="240" w:lineRule="auto"/>
              <w:jc w:val="right"/>
              <w:rPr>
                <w:rFonts w:cstheme="minorHAnsi"/>
                <w:sz w:val="20"/>
                <w:szCs w:val="20"/>
              </w:rPr>
            </w:pPr>
            <w:r>
              <w:rPr>
                <w:rFonts w:cstheme="minorHAnsi"/>
                <w:sz w:val="20"/>
                <w:szCs w:val="20"/>
              </w:rPr>
              <w:t>13517</w:t>
            </w:r>
          </w:p>
        </w:tc>
        <w:tc>
          <w:tcPr>
            <w:tcW w:w="820" w:type="dxa"/>
            <w:vAlign w:val="center"/>
            <w:hideMark/>
          </w:tcPr>
          <w:p w14:paraId="167D918E" w14:textId="77777777" w:rsidR="00A15CFF" w:rsidRDefault="00A15CFF" w:rsidP="00D774AA">
            <w:pPr>
              <w:spacing w:after="0" w:line="240" w:lineRule="auto"/>
              <w:jc w:val="right"/>
              <w:rPr>
                <w:rFonts w:cstheme="minorHAnsi"/>
                <w:sz w:val="20"/>
                <w:szCs w:val="20"/>
              </w:rPr>
            </w:pPr>
            <w:r>
              <w:rPr>
                <w:rFonts w:cstheme="minorHAnsi"/>
                <w:sz w:val="20"/>
                <w:szCs w:val="20"/>
              </w:rPr>
              <w:t>14366</w:t>
            </w:r>
          </w:p>
        </w:tc>
        <w:tc>
          <w:tcPr>
            <w:tcW w:w="825" w:type="dxa"/>
            <w:tcBorders>
              <w:top w:val="nil"/>
              <w:left w:val="nil"/>
              <w:bottom w:val="nil"/>
              <w:right w:val="single" w:sz="4" w:space="0" w:color="auto"/>
            </w:tcBorders>
            <w:vAlign w:val="center"/>
            <w:hideMark/>
          </w:tcPr>
          <w:p w14:paraId="6A45AD9B" w14:textId="77777777" w:rsidR="00A15CFF" w:rsidRDefault="00A15CFF" w:rsidP="00D774AA">
            <w:pPr>
              <w:spacing w:after="0" w:line="240" w:lineRule="auto"/>
              <w:jc w:val="right"/>
              <w:rPr>
                <w:rFonts w:cstheme="minorHAnsi"/>
                <w:sz w:val="20"/>
                <w:szCs w:val="20"/>
              </w:rPr>
            </w:pPr>
            <w:r>
              <w:rPr>
                <w:rFonts w:cstheme="minorHAnsi"/>
                <w:sz w:val="20"/>
                <w:szCs w:val="20"/>
              </w:rPr>
              <w:t>12978</w:t>
            </w:r>
          </w:p>
        </w:tc>
        <w:tc>
          <w:tcPr>
            <w:tcW w:w="841" w:type="dxa"/>
            <w:tcBorders>
              <w:top w:val="nil"/>
              <w:left w:val="single" w:sz="4" w:space="0" w:color="auto"/>
              <w:bottom w:val="nil"/>
              <w:right w:val="nil"/>
            </w:tcBorders>
            <w:noWrap/>
            <w:vAlign w:val="center"/>
            <w:hideMark/>
          </w:tcPr>
          <w:p w14:paraId="0E21F5EB" w14:textId="77777777" w:rsidR="00A15CFF" w:rsidRDefault="00A15CFF" w:rsidP="00D774AA">
            <w:pPr>
              <w:spacing w:after="0" w:line="240" w:lineRule="auto"/>
              <w:jc w:val="right"/>
              <w:rPr>
                <w:rFonts w:cstheme="minorHAnsi"/>
                <w:sz w:val="20"/>
                <w:szCs w:val="20"/>
              </w:rPr>
            </w:pPr>
            <w:r>
              <w:rPr>
                <w:rFonts w:cstheme="minorHAnsi"/>
                <w:sz w:val="20"/>
                <w:szCs w:val="20"/>
              </w:rPr>
              <w:t>62%</w:t>
            </w:r>
          </w:p>
        </w:tc>
        <w:tc>
          <w:tcPr>
            <w:tcW w:w="841" w:type="dxa"/>
            <w:noWrap/>
            <w:vAlign w:val="center"/>
            <w:hideMark/>
          </w:tcPr>
          <w:p w14:paraId="47E3ED58" w14:textId="77777777" w:rsidR="00A15CFF" w:rsidRDefault="00A15CFF" w:rsidP="00D774AA">
            <w:pPr>
              <w:spacing w:after="0" w:line="240" w:lineRule="auto"/>
              <w:jc w:val="right"/>
              <w:rPr>
                <w:rFonts w:cstheme="minorHAnsi"/>
                <w:sz w:val="20"/>
                <w:szCs w:val="20"/>
              </w:rPr>
            </w:pPr>
            <w:r>
              <w:rPr>
                <w:rFonts w:cstheme="minorHAnsi"/>
                <w:sz w:val="20"/>
                <w:szCs w:val="20"/>
              </w:rPr>
              <w:t>51%</w:t>
            </w:r>
          </w:p>
        </w:tc>
        <w:tc>
          <w:tcPr>
            <w:tcW w:w="841" w:type="dxa"/>
            <w:tcBorders>
              <w:top w:val="nil"/>
              <w:left w:val="nil"/>
              <w:bottom w:val="nil"/>
              <w:right w:val="single" w:sz="4" w:space="0" w:color="auto"/>
            </w:tcBorders>
            <w:noWrap/>
            <w:vAlign w:val="center"/>
            <w:hideMark/>
          </w:tcPr>
          <w:p w14:paraId="0E1532EC" w14:textId="77777777" w:rsidR="00A15CFF" w:rsidRDefault="00A15CFF" w:rsidP="00D774AA">
            <w:pPr>
              <w:spacing w:after="0" w:line="240" w:lineRule="auto"/>
              <w:jc w:val="right"/>
              <w:rPr>
                <w:rFonts w:cstheme="minorHAnsi"/>
                <w:sz w:val="20"/>
                <w:szCs w:val="20"/>
              </w:rPr>
            </w:pPr>
            <w:r>
              <w:rPr>
                <w:rFonts w:cstheme="minorHAnsi"/>
                <w:sz w:val="20"/>
                <w:szCs w:val="20"/>
              </w:rPr>
              <w:t>52%</w:t>
            </w:r>
          </w:p>
        </w:tc>
        <w:tc>
          <w:tcPr>
            <w:tcW w:w="867" w:type="dxa"/>
            <w:tcBorders>
              <w:top w:val="nil"/>
              <w:left w:val="single" w:sz="4" w:space="0" w:color="auto"/>
              <w:bottom w:val="nil"/>
              <w:right w:val="single" w:sz="4" w:space="0" w:color="auto"/>
            </w:tcBorders>
            <w:vAlign w:val="center"/>
            <w:hideMark/>
          </w:tcPr>
          <w:p w14:paraId="5E4F3511" w14:textId="77777777" w:rsidR="00A15CFF" w:rsidRDefault="00A15CFF" w:rsidP="00D774AA">
            <w:pPr>
              <w:spacing w:after="0" w:line="240" w:lineRule="auto"/>
              <w:jc w:val="right"/>
              <w:rPr>
                <w:rFonts w:cstheme="minorHAnsi"/>
                <w:sz w:val="20"/>
                <w:szCs w:val="20"/>
              </w:rPr>
            </w:pPr>
            <w:r>
              <w:rPr>
                <w:rFonts w:cstheme="minorHAnsi"/>
                <w:sz w:val="20"/>
                <w:szCs w:val="20"/>
              </w:rPr>
              <w:t>30%</w:t>
            </w:r>
          </w:p>
        </w:tc>
      </w:tr>
      <w:tr w:rsidR="00A15CFF" w14:paraId="73F4537A" w14:textId="77777777" w:rsidTr="00D774AA">
        <w:trPr>
          <w:trHeight w:val="20"/>
        </w:trPr>
        <w:tc>
          <w:tcPr>
            <w:tcW w:w="3440" w:type="dxa"/>
            <w:tcBorders>
              <w:top w:val="nil"/>
              <w:left w:val="single" w:sz="4" w:space="0" w:color="auto"/>
              <w:bottom w:val="nil"/>
              <w:right w:val="nil"/>
            </w:tcBorders>
            <w:vAlign w:val="bottom"/>
            <w:hideMark/>
          </w:tcPr>
          <w:p w14:paraId="497CFD3D" w14:textId="77777777" w:rsidR="00A15CFF" w:rsidRPr="00E52E8B" w:rsidRDefault="00A15CFF" w:rsidP="00D774AA">
            <w:pPr>
              <w:spacing w:after="0" w:line="240" w:lineRule="auto"/>
              <w:rPr>
                <w:rFonts w:ascii="Arial Narrow" w:eastAsia="Times New Roman" w:hAnsi="Arial Narrow" w:cs="Times New Roman CYR"/>
                <w:sz w:val="20"/>
                <w:szCs w:val="20"/>
                <w:lang w:val="ru-RU" w:eastAsia="ru-RU"/>
              </w:rPr>
            </w:pPr>
            <w:r w:rsidRPr="00E52E8B">
              <w:rPr>
                <w:rFonts w:ascii="Arial Narrow" w:eastAsia="Times New Roman" w:hAnsi="Arial Narrow" w:cs="Times New Roman CYR"/>
                <w:sz w:val="20"/>
                <w:szCs w:val="20"/>
                <w:lang w:val="ru-RU" w:eastAsia="ru-RU"/>
              </w:rPr>
              <w:t xml:space="preserve"> - на базе средней школы (11 кл.)</w:t>
            </w:r>
          </w:p>
        </w:tc>
        <w:tc>
          <w:tcPr>
            <w:tcW w:w="820" w:type="dxa"/>
            <w:tcBorders>
              <w:top w:val="nil"/>
              <w:left w:val="single" w:sz="4" w:space="0" w:color="auto"/>
              <w:bottom w:val="nil"/>
              <w:right w:val="nil"/>
            </w:tcBorders>
            <w:vAlign w:val="center"/>
            <w:hideMark/>
          </w:tcPr>
          <w:p w14:paraId="5B0BE307" w14:textId="77777777" w:rsidR="00A15CFF" w:rsidRDefault="00A15CFF" w:rsidP="00D774AA">
            <w:pPr>
              <w:spacing w:after="0" w:line="240" w:lineRule="auto"/>
              <w:jc w:val="right"/>
              <w:rPr>
                <w:rFonts w:cstheme="minorHAnsi"/>
                <w:sz w:val="20"/>
                <w:szCs w:val="20"/>
              </w:rPr>
            </w:pPr>
            <w:r>
              <w:rPr>
                <w:rFonts w:cstheme="minorHAnsi"/>
                <w:sz w:val="20"/>
                <w:szCs w:val="20"/>
              </w:rPr>
              <w:t>6641</w:t>
            </w:r>
          </w:p>
        </w:tc>
        <w:tc>
          <w:tcPr>
            <w:tcW w:w="820" w:type="dxa"/>
            <w:vAlign w:val="center"/>
            <w:hideMark/>
          </w:tcPr>
          <w:p w14:paraId="72116386" w14:textId="77777777" w:rsidR="00A15CFF" w:rsidRDefault="00A15CFF" w:rsidP="00D774AA">
            <w:pPr>
              <w:spacing w:after="0" w:line="240" w:lineRule="auto"/>
              <w:jc w:val="right"/>
              <w:rPr>
                <w:rFonts w:cstheme="minorHAnsi"/>
                <w:sz w:val="20"/>
                <w:szCs w:val="20"/>
              </w:rPr>
            </w:pPr>
            <w:r>
              <w:rPr>
                <w:rFonts w:cstheme="minorHAnsi"/>
                <w:sz w:val="20"/>
                <w:szCs w:val="20"/>
              </w:rPr>
              <w:t>7485</w:t>
            </w:r>
          </w:p>
        </w:tc>
        <w:tc>
          <w:tcPr>
            <w:tcW w:w="825" w:type="dxa"/>
            <w:tcBorders>
              <w:top w:val="nil"/>
              <w:left w:val="nil"/>
              <w:bottom w:val="nil"/>
              <w:right w:val="single" w:sz="4" w:space="0" w:color="auto"/>
            </w:tcBorders>
            <w:vAlign w:val="center"/>
            <w:hideMark/>
          </w:tcPr>
          <w:p w14:paraId="2023FFAC" w14:textId="77777777" w:rsidR="00A15CFF" w:rsidRDefault="00A15CFF" w:rsidP="00D774AA">
            <w:pPr>
              <w:spacing w:after="0" w:line="240" w:lineRule="auto"/>
              <w:jc w:val="right"/>
              <w:rPr>
                <w:rFonts w:cstheme="minorHAnsi"/>
                <w:sz w:val="20"/>
                <w:szCs w:val="20"/>
              </w:rPr>
            </w:pPr>
            <w:r>
              <w:rPr>
                <w:rFonts w:cstheme="minorHAnsi"/>
                <w:sz w:val="20"/>
                <w:szCs w:val="20"/>
              </w:rPr>
              <w:t>8041</w:t>
            </w:r>
          </w:p>
        </w:tc>
        <w:tc>
          <w:tcPr>
            <w:tcW w:w="841" w:type="dxa"/>
            <w:tcBorders>
              <w:top w:val="nil"/>
              <w:left w:val="single" w:sz="4" w:space="0" w:color="auto"/>
              <w:bottom w:val="nil"/>
              <w:right w:val="nil"/>
            </w:tcBorders>
            <w:noWrap/>
            <w:vAlign w:val="center"/>
            <w:hideMark/>
          </w:tcPr>
          <w:p w14:paraId="201423DB" w14:textId="77777777" w:rsidR="00A15CFF" w:rsidRDefault="00A15CFF" w:rsidP="00D774AA">
            <w:pPr>
              <w:spacing w:after="0" w:line="240" w:lineRule="auto"/>
              <w:jc w:val="right"/>
              <w:rPr>
                <w:rFonts w:cstheme="minorHAnsi"/>
                <w:sz w:val="20"/>
                <w:szCs w:val="20"/>
              </w:rPr>
            </w:pPr>
            <w:r>
              <w:rPr>
                <w:rFonts w:cstheme="minorHAnsi"/>
                <w:sz w:val="20"/>
                <w:szCs w:val="20"/>
              </w:rPr>
              <w:t>49%</w:t>
            </w:r>
          </w:p>
        </w:tc>
        <w:tc>
          <w:tcPr>
            <w:tcW w:w="841" w:type="dxa"/>
            <w:noWrap/>
            <w:vAlign w:val="center"/>
            <w:hideMark/>
          </w:tcPr>
          <w:p w14:paraId="3FB04F24" w14:textId="77777777" w:rsidR="00A15CFF" w:rsidRDefault="00A15CFF" w:rsidP="00D774AA">
            <w:pPr>
              <w:spacing w:after="0" w:line="240" w:lineRule="auto"/>
              <w:jc w:val="right"/>
              <w:rPr>
                <w:rFonts w:cstheme="minorHAnsi"/>
                <w:sz w:val="20"/>
                <w:szCs w:val="20"/>
              </w:rPr>
            </w:pPr>
            <w:r>
              <w:rPr>
                <w:rFonts w:cstheme="minorHAnsi"/>
                <w:sz w:val="20"/>
                <w:szCs w:val="20"/>
              </w:rPr>
              <w:t>52%</w:t>
            </w:r>
          </w:p>
        </w:tc>
        <w:tc>
          <w:tcPr>
            <w:tcW w:w="841" w:type="dxa"/>
            <w:tcBorders>
              <w:top w:val="nil"/>
              <w:left w:val="nil"/>
              <w:bottom w:val="nil"/>
              <w:right w:val="single" w:sz="4" w:space="0" w:color="auto"/>
            </w:tcBorders>
            <w:noWrap/>
            <w:vAlign w:val="center"/>
            <w:hideMark/>
          </w:tcPr>
          <w:p w14:paraId="69D8F5F6" w14:textId="77777777" w:rsidR="00A15CFF" w:rsidRDefault="00A15CFF" w:rsidP="00D774AA">
            <w:pPr>
              <w:spacing w:after="0" w:line="240" w:lineRule="auto"/>
              <w:jc w:val="right"/>
              <w:rPr>
                <w:rFonts w:cstheme="minorHAnsi"/>
                <w:sz w:val="20"/>
                <w:szCs w:val="20"/>
              </w:rPr>
            </w:pPr>
            <w:r>
              <w:rPr>
                <w:rFonts w:cstheme="minorHAnsi"/>
                <w:sz w:val="20"/>
                <w:szCs w:val="20"/>
              </w:rPr>
              <w:t>62%</w:t>
            </w:r>
          </w:p>
        </w:tc>
        <w:tc>
          <w:tcPr>
            <w:tcW w:w="867" w:type="dxa"/>
            <w:tcBorders>
              <w:top w:val="nil"/>
              <w:left w:val="single" w:sz="4" w:space="0" w:color="auto"/>
              <w:bottom w:val="nil"/>
              <w:right w:val="single" w:sz="4" w:space="0" w:color="auto"/>
            </w:tcBorders>
            <w:vAlign w:val="center"/>
            <w:hideMark/>
          </w:tcPr>
          <w:p w14:paraId="4360CF0F" w14:textId="77777777" w:rsidR="00A15CFF" w:rsidRDefault="00A15CFF" w:rsidP="00D774AA">
            <w:pPr>
              <w:spacing w:after="0" w:line="240" w:lineRule="auto"/>
              <w:jc w:val="right"/>
              <w:rPr>
                <w:rFonts w:cstheme="minorHAnsi"/>
                <w:sz w:val="20"/>
                <w:szCs w:val="20"/>
              </w:rPr>
            </w:pPr>
            <w:r>
              <w:rPr>
                <w:rFonts w:cstheme="minorHAnsi"/>
                <w:sz w:val="20"/>
                <w:szCs w:val="20"/>
              </w:rPr>
              <w:t>32%</w:t>
            </w:r>
          </w:p>
        </w:tc>
      </w:tr>
      <w:tr w:rsidR="00A15CFF" w14:paraId="1E688F5C" w14:textId="77777777" w:rsidTr="00D774AA">
        <w:trPr>
          <w:trHeight w:val="20"/>
        </w:trPr>
        <w:tc>
          <w:tcPr>
            <w:tcW w:w="3440" w:type="dxa"/>
            <w:tcBorders>
              <w:top w:val="nil"/>
              <w:left w:val="single" w:sz="4" w:space="0" w:color="auto"/>
              <w:bottom w:val="nil"/>
              <w:right w:val="nil"/>
            </w:tcBorders>
            <w:vAlign w:val="bottom"/>
            <w:hideMark/>
          </w:tcPr>
          <w:p w14:paraId="7F337823" w14:textId="77777777" w:rsidR="00A15CFF" w:rsidRPr="00E52E8B" w:rsidRDefault="00A15CFF" w:rsidP="00D774AA">
            <w:pPr>
              <w:spacing w:after="0" w:line="240" w:lineRule="auto"/>
              <w:rPr>
                <w:rFonts w:ascii="Arial Narrow" w:eastAsia="Times New Roman" w:hAnsi="Arial Narrow" w:cs="Times New Roman CYR"/>
                <w:sz w:val="20"/>
                <w:szCs w:val="20"/>
                <w:lang w:val="ru-RU" w:eastAsia="ru-RU"/>
              </w:rPr>
            </w:pPr>
            <w:r w:rsidRPr="00E52E8B">
              <w:rPr>
                <w:rFonts w:ascii="Arial Narrow" w:eastAsia="Times New Roman" w:hAnsi="Arial Narrow" w:cs="Times New Roman CYR"/>
                <w:sz w:val="20"/>
                <w:szCs w:val="20"/>
                <w:lang w:val="ru-RU" w:eastAsia="ru-RU"/>
              </w:rPr>
              <w:t xml:space="preserve"> - на базе неполной средней школы (9 кл.)</w:t>
            </w:r>
          </w:p>
        </w:tc>
        <w:tc>
          <w:tcPr>
            <w:tcW w:w="820" w:type="dxa"/>
            <w:tcBorders>
              <w:top w:val="nil"/>
              <w:left w:val="single" w:sz="4" w:space="0" w:color="auto"/>
              <w:bottom w:val="nil"/>
              <w:right w:val="nil"/>
            </w:tcBorders>
            <w:vAlign w:val="center"/>
            <w:hideMark/>
          </w:tcPr>
          <w:p w14:paraId="7494CAA0" w14:textId="77777777" w:rsidR="00A15CFF" w:rsidRDefault="00A15CFF" w:rsidP="00D774AA">
            <w:pPr>
              <w:spacing w:after="0" w:line="240" w:lineRule="auto"/>
              <w:jc w:val="right"/>
              <w:rPr>
                <w:rFonts w:cstheme="minorHAnsi"/>
                <w:sz w:val="20"/>
                <w:szCs w:val="20"/>
              </w:rPr>
            </w:pPr>
            <w:r>
              <w:rPr>
                <w:rFonts w:cstheme="minorHAnsi"/>
                <w:sz w:val="20"/>
                <w:szCs w:val="20"/>
              </w:rPr>
              <w:t>5079</w:t>
            </w:r>
          </w:p>
        </w:tc>
        <w:tc>
          <w:tcPr>
            <w:tcW w:w="820" w:type="dxa"/>
            <w:vAlign w:val="center"/>
            <w:hideMark/>
          </w:tcPr>
          <w:p w14:paraId="0B2E5C55" w14:textId="77777777" w:rsidR="00A15CFF" w:rsidRDefault="00A15CFF" w:rsidP="00D774AA">
            <w:pPr>
              <w:spacing w:after="0" w:line="240" w:lineRule="auto"/>
              <w:jc w:val="right"/>
              <w:rPr>
                <w:rFonts w:cstheme="minorHAnsi"/>
                <w:sz w:val="20"/>
                <w:szCs w:val="20"/>
              </w:rPr>
            </w:pPr>
            <w:r>
              <w:rPr>
                <w:rFonts w:cstheme="minorHAnsi"/>
                <w:sz w:val="20"/>
                <w:szCs w:val="20"/>
              </w:rPr>
              <w:t>5647</w:t>
            </w:r>
          </w:p>
        </w:tc>
        <w:tc>
          <w:tcPr>
            <w:tcW w:w="825" w:type="dxa"/>
            <w:tcBorders>
              <w:top w:val="nil"/>
              <w:left w:val="nil"/>
              <w:bottom w:val="nil"/>
              <w:right w:val="single" w:sz="4" w:space="0" w:color="auto"/>
            </w:tcBorders>
            <w:vAlign w:val="center"/>
            <w:hideMark/>
          </w:tcPr>
          <w:p w14:paraId="0C98D444" w14:textId="77777777" w:rsidR="00A15CFF" w:rsidRDefault="00A15CFF" w:rsidP="00D774AA">
            <w:pPr>
              <w:spacing w:after="0" w:line="240" w:lineRule="auto"/>
              <w:jc w:val="right"/>
              <w:rPr>
                <w:rFonts w:cstheme="minorHAnsi"/>
                <w:sz w:val="20"/>
                <w:szCs w:val="20"/>
              </w:rPr>
            </w:pPr>
            <w:r>
              <w:rPr>
                <w:rFonts w:cstheme="minorHAnsi"/>
                <w:sz w:val="20"/>
                <w:szCs w:val="20"/>
              </w:rPr>
              <w:t>4396</w:t>
            </w:r>
          </w:p>
        </w:tc>
        <w:tc>
          <w:tcPr>
            <w:tcW w:w="841" w:type="dxa"/>
            <w:tcBorders>
              <w:top w:val="nil"/>
              <w:left w:val="single" w:sz="4" w:space="0" w:color="auto"/>
              <w:bottom w:val="nil"/>
              <w:right w:val="nil"/>
            </w:tcBorders>
            <w:noWrap/>
            <w:vAlign w:val="center"/>
            <w:hideMark/>
          </w:tcPr>
          <w:p w14:paraId="5E13EEB2" w14:textId="77777777" w:rsidR="00A15CFF" w:rsidRDefault="00A15CFF" w:rsidP="00D774AA">
            <w:pPr>
              <w:spacing w:after="0" w:line="240" w:lineRule="auto"/>
              <w:jc w:val="right"/>
              <w:rPr>
                <w:rFonts w:cstheme="minorHAnsi"/>
                <w:sz w:val="20"/>
                <w:szCs w:val="20"/>
              </w:rPr>
            </w:pPr>
            <w:r>
              <w:rPr>
                <w:rFonts w:cstheme="minorHAnsi"/>
                <w:sz w:val="20"/>
                <w:szCs w:val="20"/>
              </w:rPr>
              <w:t>38%</w:t>
            </w:r>
          </w:p>
        </w:tc>
        <w:tc>
          <w:tcPr>
            <w:tcW w:w="841" w:type="dxa"/>
            <w:noWrap/>
            <w:vAlign w:val="center"/>
            <w:hideMark/>
          </w:tcPr>
          <w:p w14:paraId="3DB91322" w14:textId="77777777" w:rsidR="00A15CFF" w:rsidRDefault="00A15CFF" w:rsidP="00D774AA">
            <w:pPr>
              <w:spacing w:after="0" w:line="240" w:lineRule="auto"/>
              <w:jc w:val="right"/>
              <w:rPr>
                <w:rFonts w:cstheme="minorHAnsi"/>
                <w:sz w:val="20"/>
                <w:szCs w:val="20"/>
              </w:rPr>
            </w:pPr>
            <w:r>
              <w:rPr>
                <w:rFonts w:cstheme="minorHAnsi"/>
                <w:sz w:val="20"/>
                <w:szCs w:val="20"/>
              </w:rPr>
              <w:t>39%</w:t>
            </w:r>
          </w:p>
        </w:tc>
        <w:tc>
          <w:tcPr>
            <w:tcW w:w="841" w:type="dxa"/>
            <w:tcBorders>
              <w:top w:val="nil"/>
              <w:left w:val="nil"/>
              <w:bottom w:val="nil"/>
              <w:right w:val="single" w:sz="4" w:space="0" w:color="auto"/>
            </w:tcBorders>
            <w:noWrap/>
            <w:vAlign w:val="center"/>
            <w:hideMark/>
          </w:tcPr>
          <w:p w14:paraId="001FCB7C" w14:textId="77777777" w:rsidR="00A15CFF" w:rsidRDefault="00A15CFF" w:rsidP="00D774AA">
            <w:pPr>
              <w:spacing w:after="0" w:line="240" w:lineRule="auto"/>
              <w:jc w:val="right"/>
              <w:rPr>
                <w:rFonts w:cstheme="minorHAnsi"/>
                <w:sz w:val="20"/>
                <w:szCs w:val="20"/>
              </w:rPr>
            </w:pPr>
            <w:r>
              <w:rPr>
                <w:rFonts w:cstheme="minorHAnsi"/>
                <w:sz w:val="20"/>
                <w:szCs w:val="20"/>
              </w:rPr>
              <w:t>34%</w:t>
            </w:r>
          </w:p>
        </w:tc>
        <w:tc>
          <w:tcPr>
            <w:tcW w:w="867" w:type="dxa"/>
            <w:tcBorders>
              <w:top w:val="nil"/>
              <w:left w:val="single" w:sz="4" w:space="0" w:color="auto"/>
              <w:bottom w:val="nil"/>
              <w:right w:val="single" w:sz="4" w:space="0" w:color="auto"/>
            </w:tcBorders>
            <w:vAlign w:val="center"/>
            <w:hideMark/>
          </w:tcPr>
          <w:p w14:paraId="5ECDF623" w14:textId="77777777" w:rsidR="00A15CFF" w:rsidRDefault="00A15CFF" w:rsidP="00D774AA">
            <w:pPr>
              <w:spacing w:after="0" w:line="240" w:lineRule="auto"/>
              <w:jc w:val="right"/>
              <w:rPr>
                <w:rFonts w:cstheme="minorHAnsi"/>
                <w:sz w:val="20"/>
                <w:szCs w:val="20"/>
              </w:rPr>
            </w:pPr>
            <w:r>
              <w:rPr>
                <w:rFonts w:cstheme="minorHAnsi"/>
                <w:sz w:val="20"/>
                <w:szCs w:val="20"/>
              </w:rPr>
              <w:t>27%</w:t>
            </w:r>
          </w:p>
        </w:tc>
      </w:tr>
      <w:tr w:rsidR="00A15CFF" w14:paraId="428EFCA6" w14:textId="77777777" w:rsidTr="00D774AA">
        <w:trPr>
          <w:trHeight w:val="20"/>
        </w:trPr>
        <w:tc>
          <w:tcPr>
            <w:tcW w:w="3440" w:type="dxa"/>
            <w:tcBorders>
              <w:top w:val="nil"/>
              <w:left w:val="single" w:sz="4" w:space="0" w:color="auto"/>
              <w:bottom w:val="nil"/>
              <w:right w:val="nil"/>
            </w:tcBorders>
            <w:vAlign w:val="bottom"/>
            <w:hideMark/>
          </w:tcPr>
          <w:p w14:paraId="2C507AD7" w14:textId="77777777" w:rsidR="00A15CFF" w:rsidRPr="00E52E8B" w:rsidRDefault="00A15CFF" w:rsidP="00D774AA">
            <w:pPr>
              <w:spacing w:after="0" w:line="240" w:lineRule="auto"/>
              <w:rPr>
                <w:rFonts w:ascii="Arial Narrow" w:eastAsia="Times New Roman" w:hAnsi="Arial Narrow" w:cs="Times New Roman CYR"/>
                <w:sz w:val="20"/>
                <w:szCs w:val="20"/>
                <w:lang w:val="ru-RU" w:eastAsia="ru-RU"/>
              </w:rPr>
            </w:pPr>
            <w:r w:rsidRPr="00E52E8B">
              <w:rPr>
                <w:rFonts w:ascii="Arial Narrow" w:eastAsia="Times New Roman" w:hAnsi="Arial Narrow" w:cs="Times New Roman CYR"/>
                <w:sz w:val="20"/>
                <w:szCs w:val="20"/>
                <w:lang w:val="ru-RU" w:eastAsia="ru-RU"/>
              </w:rPr>
              <w:t xml:space="preserve"> - не получившие среднего образования (до 9 кл.)</w:t>
            </w:r>
          </w:p>
        </w:tc>
        <w:tc>
          <w:tcPr>
            <w:tcW w:w="820" w:type="dxa"/>
            <w:tcBorders>
              <w:top w:val="nil"/>
              <w:left w:val="single" w:sz="4" w:space="0" w:color="auto"/>
              <w:bottom w:val="nil"/>
              <w:right w:val="nil"/>
            </w:tcBorders>
            <w:vAlign w:val="center"/>
            <w:hideMark/>
          </w:tcPr>
          <w:p w14:paraId="26854959" w14:textId="77777777" w:rsidR="00A15CFF" w:rsidRDefault="00A15CFF" w:rsidP="00D774AA">
            <w:pPr>
              <w:spacing w:after="0" w:line="240" w:lineRule="auto"/>
              <w:jc w:val="right"/>
              <w:rPr>
                <w:rFonts w:cstheme="minorHAnsi"/>
                <w:sz w:val="20"/>
                <w:szCs w:val="20"/>
              </w:rPr>
            </w:pPr>
            <w:r>
              <w:rPr>
                <w:rFonts w:cstheme="minorHAnsi"/>
                <w:sz w:val="20"/>
                <w:szCs w:val="20"/>
              </w:rPr>
              <w:t>1797</w:t>
            </w:r>
          </w:p>
        </w:tc>
        <w:tc>
          <w:tcPr>
            <w:tcW w:w="820" w:type="dxa"/>
            <w:vAlign w:val="center"/>
            <w:hideMark/>
          </w:tcPr>
          <w:p w14:paraId="625B9A7F" w14:textId="77777777" w:rsidR="00A15CFF" w:rsidRDefault="00A15CFF" w:rsidP="00D774AA">
            <w:pPr>
              <w:spacing w:after="0" w:line="240" w:lineRule="auto"/>
              <w:jc w:val="right"/>
              <w:rPr>
                <w:rFonts w:cstheme="minorHAnsi"/>
                <w:sz w:val="20"/>
                <w:szCs w:val="20"/>
              </w:rPr>
            </w:pPr>
            <w:r>
              <w:rPr>
                <w:rFonts w:cstheme="minorHAnsi"/>
                <w:sz w:val="20"/>
                <w:szCs w:val="20"/>
              </w:rPr>
              <w:t>1234</w:t>
            </w:r>
          </w:p>
        </w:tc>
        <w:tc>
          <w:tcPr>
            <w:tcW w:w="825" w:type="dxa"/>
            <w:tcBorders>
              <w:top w:val="nil"/>
              <w:left w:val="nil"/>
              <w:bottom w:val="nil"/>
              <w:right w:val="single" w:sz="4" w:space="0" w:color="auto"/>
            </w:tcBorders>
            <w:vAlign w:val="center"/>
            <w:hideMark/>
          </w:tcPr>
          <w:p w14:paraId="6F42D8B2" w14:textId="77777777" w:rsidR="00A15CFF" w:rsidRDefault="00A15CFF" w:rsidP="00D774AA">
            <w:pPr>
              <w:spacing w:after="0" w:line="240" w:lineRule="auto"/>
              <w:jc w:val="right"/>
              <w:rPr>
                <w:rFonts w:cstheme="minorHAnsi"/>
                <w:sz w:val="20"/>
                <w:szCs w:val="20"/>
              </w:rPr>
            </w:pPr>
            <w:r>
              <w:rPr>
                <w:rFonts w:cstheme="minorHAnsi"/>
                <w:sz w:val="20"/>
                <w:szCs w:val="20"/>
              </w:rPr>
              <w:t>541</w:t>
            </w:r>
          </w:p>
        </w:tc>
        <w:tc>
          <w:tcPr>
            <w:tcW w:w="841" w:type="dxa"/>
            <w:tcBorders>
              <w:top w:val="nil"/>
              <w:left w:val="single" w:sz="4" w:space="0" w:color="auto"/>
              <w:bottom w:val="nil"/>
              <w:right w:val="nil"/>
            </w:tcBorders>
            <w:noWrap/>
            <w:vAlign w:val="center"/>
            <w:hideMark/>
          </w:tcPr>
          <w:p w14:paraId="72800758" w14:textId="77777777" w:rsidR="00A15CFF" w:rsidRDefault="00A15CFF" w:rsidP="00D774AA">
            <w:pPr>
              <w:spacing w:after="0" w:line="240" w:lineRule="auto"/>
              <w:jc w:val="right"/>
              <w:rPr>
                <w:rFonts w:cstheme="minorHAnsi"/>
                <w:sz w:val="20"/>
                <w:szCs w:val="20"/>
              </w:rPr>
            </w:pPr>
            <w:r>
              <w:rPr>
                <w:rFonts w:cstheme="minorHAnsi"/>
                <w:sz w:val="20"/>
                <w:szCs w:val="20"/>
              </w:rPr>
              <w:t>13%</w:t>
            </w:r>
          </w:p>
        </w:tc>
        <w:tc>
          <w:tcPr>
            <w:tcW w:w="841" w:type="dxa"/>
            <w:noWrap/>
            <w:vAlign w:val="center"/>
            <w:hideMark/>
          </w:tcPr>
          <w:p w14:paraId="34A69D5A" w14:textId="77777777" w:rsidR="00A15CFF" w:rsidRDefault="00A15CFF" w:rsidP="00D774AA">
            <w:pPr>
              <w:spacing w:after="0" w:line="240" w:lineRule="auto"/>
              <w:jc w:val="right"/>
              <w:rPr>
                <w:rFonts w:cstheme="minorHAnsi"/>
                <w:sz w:val="20"/>
                <w:szCs w:val="20"/>
              </w:rPr>
            </w:pPr>
            <w:r>
              <w:rPr>
                <w:rFonts w:cstheme="minorHAnsi"/>
                <w:sz w:val="20"/>
                <w:szCs w:val="20"/>
              </w:rPr>
              <w:t>9%</w:t>
            </w:r>
          </w:p>
        </w:tc>
        <w:tc>
          <w:tcPr>
            <w:tcW w:w="841" w:type="dxa"/>
            <w:tcBorders>
              <w:top w:val="nil"/>
              <w:left w:val="nil"/>
              <w:bottom w:val="nil"/>
              <w:right w:val="single" w:sz="4" w:space="0" w:color="auto"/>
            </w:tcBorders>
            <w:noWrap/>
            <w:vAlign w:val="center"/>
            <w:hideMark/>
          </w:tcPr>
          <w:p w14:paraId="76EF4C33" w14:textId="77777777" w:rsidR="00A15CFF" w:rsidRDefault="00A15CFF" w:rsidP="00D774AA">
            <w:pPr>
              <w:spacing w:after="0" w:line="240" w:lineRule="auto"/>
              <w:jc w:val="right"/>
              <w:rPr>
                <w:rFonts w:cstheme="minorHAnsi"/>
                <w:sz w:val="20"/>
                <w:szCs w:val="20"/>
              </w:rPr>
            </w:pPr>
            <w:r>
              <w:rPr>
                <w:rFonts w:cstheme="minorHAnsi"/>
                <w:sz w:val="20"/>
                <w:szCs w:val="20"/>
              </w:rPr>
              <w:t>4%</w:t>
            </w:r>
          </w:p>
        </w:tc>
        <w:tc>
          <w:tcPr>
            <w:tcW w:w="867" w:type="dxa"/>
            <w:tcBorders>
              <w:top w:val="nil"/>
              <w:left w:val="single" w:sz="4" w:space="0" w:color="auto"/>
              <w:bottom w:val="nil"/>
              <w:right w:val="single" w:sz="4" w:space="0" w:color="auto"/>
            </w:tcBorders>
            <w:vAlign w:val="center"/>
            <w:hideMark/>
          </w:tcPr>
          <w:p w14:paraId="554B3DCE" w14:textId="77777777" w:rsidR="00A15CFF" w:rsidRDefault="00A15CFF" w:rsidP="00D774AA">
            <w:pPr>
              <w:spacing w:after="0" w:line="240" w:lineRule="auto"/>
              <w:jc w:val="right"/>
              <w:rPr>
                <w:rFonts w:cstheme="minorHAnsi"/>
                <w:sz w:val="20"/>
                <w:szCs w:val="20"/>
              </w:rPr>
            </w:pPr>
            <w:r>
              <w:rPr>
                <w:rFonts w:cstheme="minorHAnsi"/>
                <w:sz w:val="20"/>
                <w:szCs w:val="20"/>
              </w:rPr>
              <w:t>28%</w:t>
            </w:r>
          </w:p>
        </w:tc>
      </w:tr>
      <w:tr w:rsidR="00A15CFF" w14:paraId="3CCA05B9" w14:textId="77777777" w:rsidTr="00D774AA">
        <w:trPr>
          <w:trHeight w:val="20"/>
        </w:trPr>
        <w:tc>
          <w:tcPr>
            <w:tcW w:w="3440" w:type="dxa"/>
            <w:tcBorders>
              <w:top w:val="nil"/>
              <w:left w:val="single" w:sz="4" w:space="0" w:color="auto"/>
              <w:bottom w:val="nil"/>
              <w:right w:val="nil"/>
            </w:tcBorders>
            <w:vAlign w:val="bottom"/>
            <w:hideMark/>
          </w:tcPr>
          <w:p w14:paraId="027F4CF7" w14:textId="77777777" w:rsidR="00A15CFF" w:rsidRDefault="00A15CFF" w:rsidP="00D774AA">
            <w:pPr>
              <w:spacing w:after="0" w:line="240" w:lineRule="auto"/>
              <w:rPr>
                <w:rFonts w:ascii="Arial Narrow" w:eastAsia="Times New Roman" w:hAnsi="Arial Narrow" w:cs="Times New Roman CYR"/>
                <w:sz w:val="20"/>
                <w:szCs w:val="20"/>
                <w:lang w:eastAsia="ru-RU"/>
              </w:rPr>
            </w:pPr>
            <w:r>
              <w:rPr>
                <w:rFonts w:ascii="Arial Narrow" w:eastAsia="Times New Roman" w:hAnsi="Arial Narrow" w:cs="Times New Roman CYR"/>
                <w:sz w:val="20"/>
                <w:szCs w:val="20"/>
                <w:lang w:eastAsia="ru-RU"/>
              </w:rPr>
              <w:t>Краткосрочное обучение (курсы)</w:t>
            </w:r>
          </w:p>
        </w:tc>
        <w:tc>
          <w:tcPr>
            <w:tcW w:w="820" w:type="dxa"/>
            <w:tcBorders>
              <w:top w:val="nil"/>
              <w:left w:val="single" w:sz="4" w:space="0" w:color="auto"/>
              <w:bottom w:val="nil"/>
              <w:right w:val="nil"/>
            </w:tcBorders>
            <w:vAlign w:val="center"/>
            <w:hideMark/>
          </w:tcPr>
          <w:p w14:paraId="68B85F58" w14:textId="77777777" w:rsidR="00A15CFF" w:rsidRDefault="00A15CFF" w:rsidP="00D774AA">
            <w:pPr>
              <w:spacing w:after="0" w:line="240" w:lineRule="auto"/>
              <w:jc w:val="right"/>
              <w:rPr>
                <w:rFonts w:cstheme="minorHAnsi"/>
                <w:sz w:val="20"/>
                <w:szCs w:val="20"/>
              </w:rPr>
            </w:pPr>
            <w:r>
              <w:rPr>
                <w:rFonts w:cstheme="minorHAnsi"/>
                <w:sz w:val="20"/>
                <w:szCs w:val="20"/>
              </w:rPr>
              <w:t>8166</w:t>
            </w:r>
          </w:p>
        </w:tc>
        <w:tc>
          <w:tcPr>
            <w:tcW w:w="820" w:type="dxa"/>
            <w:vAlign w:val="center"/>
            <w:hideMark/>
          </w:tcPr>
          <w:p w14:paraId="042E94FB" w14:textId="77777777" w:rsidR="00A15CFF" w:rsidRDefault="00A15CFF" w:rsidP="00D774AA">
            <w:pPr>
              <w:spacing w:after="0" w:line="240" w:lineRule="auto"/>
              <w:jc w:val="right"/>
              <w:rPr>
                <w:rFonts w:cstheme="minorHAnsi"/>
                <w:sz w:val="20"/>
                <w:szCs w:val="20"/>
              </w:rPr>
            </w:pPr>
            <w:r>
              <w:rPr>
                <w:rFonts w:cstheme="minorHAnsi"/>
                <w:sz w:val="20"/>
                <w:szCs w:val="20"/>
              </w:rPr>
              <w:t>13735</w:t>
            </w:r>
          </w:p>
        </w:tc>
        <w:tc>
          <w:tcPr>
            <w:tcW w:w="825" w:type="dxa"/>
            <w:tcBorders>
              <w:top w:val="nil"/>
              <w:left w:val="nil"/>
              <w:bottom w:val="nil"/>
              <w:right w:val="single" w:sz="4" w:space="0" w:color="auto"/>
            </w:tcBorders>
            <w:vAlign w:val="center"/>
            <w:hideMark/>
          </w:tcPr>
          <w:p w14:paraId="0A161BC8" w14:textId="77777777" w:rsidR="00A15CFF" w:rsidRDefault="00A15CFF" w:rsidP="00D774AA">
            <w:pPr>
              <w:spacing w:after="0" w:line="240" w:lineRule="auto"/>
              <w:jc w:val="right"/>
              <w:rPr>
                <w:rFonts w:cstheme="minorHAnsi"/>
                <w:sz w:val="20"/>
                <w:szCs w:val="20"/>
              </w:rPr>
            </w:pPr>
            <w:r>
              <w:rPr>
                <w:rFonts w:cstheme="minorHAnsi"/>
                <w:sz w:val="20"/>
                <w:szCs w:val="20"/>
              </w:rPr>
              <w:t>11798</w:t>
            </w:r>
          </w:p>
        </w:tc>
        <w:tc>
          <w:tcPr>
            <w:tcW w:w="841" w:type="dxa"/>
            <w:tcBorders>
              <w:top w:val="nil"/>
              <w:left w:val="single" w:sz="4" w:space="0" w:color="auto"/>
              <w:bottom w:val="nil"/>
              <w:right w:val="nil"/>
            </w:tcBorders>
            <w:noWrap/>
            <w:vAlign w:val="center"/>
            <w:hideMark/>
          </w:tcPr>
          <w:p w14:paraId="0D347CC9" w14:textId="77777777" w:rsidR="00A15CFF" w:rsidRDefault="00A15CFF" w:rsidP="00D774AA">
            <w:pPr>
              <w:spacing w:after="0" w:line="240" w:lineRule="auto"/>
              <w:jc w:val="right"/>
              <w:rPr>
                <w:rFonts w:cstheme="minorHAnsi"/>
                <w:sz w:val="20"/>
                <w:szCs w:val="20"/>
              </w:rPr>
            </w:pPr>
            <w:r>
              <w:rPr>
                <w:rFonts w:cstheme="minorHAnsi"/>
                <w:sz w:val="20"/>
                <w:szCs w:val="20"/>
              </w:rPr>
              <w:t>38%</w:t>
            </w:r>
          </w:p>
        </w:tc>
        <w:tc>
          <w:tcPr>
            <w:tcW w:w="841" w:type="dxa"/>
            <w:noWrap/>
            <w:vAlign w:val="center"/>
            <w:hideMark/>
          </w:tcPr>
          <w:p w14:paraId="31A3D62E" w14:textId="77777777" w:rsidR="00A15CFF" w:rsidRDefault="00A15CFF" w:rsidP="00D774AA">
            <w:pPr>
              <w:spacing w:after="0" w:line="240" w:lineRule="auto"/>
              <w:jc w:val="right"/>
              <w:rPr>
                <w:rFonts w:cstheme="minorHAnsi"/>
                <w:sz w:val="20"/>
                <w:szCs w:val="20"/>
              </w:rPr>
            </w:pPr>
            <w:r>
              <w:rPr>
                <w:rFonts w:cstheme="minorHAnsi"/>
                <w:sz w:val="20"/>
                <w:szCs w:val="20"/>
              </w:rPr>
              <w:t>49%</w:t>
            </w:r>
          </w:p>
        </w:tc>
        <w:tc>
          <w:tcPr>
            <w:tcW w:w="841" w:type="dxa"/>
            <w:tcBorders>
              <w:top w:val="nil"/>
              <w:left w:val="nil"/>
              <w:bottom w:val="nil"/>
              <w:right w:val="single" w:sz="4" w:space="0" w:color="auto"/>
            </w:tcBorders>
            <w:noWrap/>
            <w:vAlign w:val="center"/>
            <w:hideMark/>
          </w:tcPr>
          <w:p w14:paraId="755C6E29" w14:textId="77777777" w:rsidR="00A15CFF" w:rsidRDefault="00A15CFF" w:rsidP="00D774AA">
            <w:pPr>
              <w:spacing w:after="0" w:line="240" w:lineRule="auto"/>
              <w:jc w:val="right"/>
              <w:rPr>
                <w:rFonts w:cstheme="minorHAnsi"/>
                <w:sz w:val="20"/>
                <w:szCs w:val="20"/>
              </w:rPr>
            </w:pPr>
            <w:r>
              <w:rPr>
                <w:rFonts w:cstheme="minorHAnsi"/>
                <w:sz w:val="20"/>
                <w:szCs w:val="20"/>
              </w:rPr>
              <w:t>48%</w:t>
            </w:r>
          </w:p>
        </w:tc>
        <w:tc>
          <w:tcPr>
            <w:tcW w:w="867" w:type="dxa"/>
            <w:tcBorders>
              <w:top w:val="nil"/>
              <w:left w:val="single" w:sz="4" w:space="0" w:color="auto"/>
              <w:bottom w:val="nil"/>
              <w:right w:val="single" w:sz="4" w:space="0" w:color="auto"/>
            </w:tcBorders>
            <w:vAlign w:val="center"/>
            <w:hideMark/>
          </w:tcPr>
          <w:p w14:paraId="75FB17B9" w14:textId="77777777" w:rsidR="00A15CFF" w:rsidRDefault="00A15CFF" w:rsidP="00D774AA">
            <w:pPr>
              <w:spacing w:after="0" w:line="240" w:lineRule="auto"/>
              <w:jc w:val="right"/>
              <w:rPr>
                <w:rFonts w:cstheme="minorHAnsi"/>
                <w:sz w:val="20"/>
                <w:szCs w:val="20"/>
              </w:rPr>
            </w:pPr>
            <w:r>
              <w:rPr>
                <w:rFonts w:cstheme="minorHAnsi"/>
                <w:sz w:val="20"/>
                <w:szCs w:val="20"/>
              </w:rPr>
              <w:t>16%</w:t>
            </w:r>
          </w:p>
        </w:tc>
      </w:tr>
      <w:tr w:rsidR="00A15CFF" w14:paraId="0D3FFC91" w14:textId="77777777" w:rsidTr="00D774AA">
        <w:trPr>
          <w:trHeight w:val="20"/>
        </w:trPr>
        <w:tc>
          <w:tcPr>
            <w:tcW w:w="3440" w:type="dxa"/>
            <w:tcBorders>
              <w:top w:val="single" w:sz="4" w:space="0" w:color="auto"/>
              <w:left w:val="single" w:sz="4" w:space="0" w:color="auto"/>
              <w:bottom w:val="nil"/>
              <w:right w:val="nil"/>
            </w:tcBorders>
            <w:shd w:val="clear" w:color="auto" w:fill="D8E4BC"/>
            <w:vAlign w:val="bottom"/>
            <w:hideMark/>
          </w:tcPr>
          <w:p w14:paraId="2D4A6B3E" w14:textId="77777777" w:rsidR="00A15CFF" w:rsidRDefault="00A15CFF" w:rsidP="00D774AA">
            <w:pPr>
              <w:spacing w:after="0" w:line="240" w:lineRule="auto"/>
              <w:rPr>
                <w:rFonts w:ascii="Arial Narrow" w:eastAsia="Times New Roman" w:hAnsi="Arial Narrow" w:cs="Times New Roman CYR"/>
                <w:b/>
                <w:bCs/>
                <w:sz w:val="20"/>
                <w:szCs w:val="20"/>
                <w:lang w:eastAsia="ru-RU"/>
              </w:rPr>
            </w:pPr>
            <w:r>
              <w:rPr>
                <w:rFonts w:ascii="Arial Narrow" w:eastAsia="Times New Roman" w:hAnsi="Arial Narrow" w:cs="Times New Roman CYR"/>
                <w:b/>
                <w:bCs/>
                <w:sz w:val="20"/>
                <w:szCs w:val="20"/>
                <w:lang w:eastAsia="ru-RU"/>
              </w:rPr>
              <w:t xml:space="preserve">Выпускники СПУЗов, из них  </w:t>
            </w:r>
          </w:p>
        </w:tc>
        <w:tc>
          <w:tcPr>
            <w:tcW w:w="820" w:type="dxa"/>
            <w:tcBorders>
              <w:top w:val="single" w:sz="4" w:space="0" w:color="auto"/>
              <w:left w:val="single" w:sz="4" w:space="0" w:color="auto"/>
              <w:bottom w:val="nil"/>
              <w:right w:val="nil"/>
            </w:tcBorders>
            <w:shd w:val="clear" w:color="auto" w:fill="D8E4BC"/>
            <w:vAlign w:val="center"/>
            <w:hideMark/>
          </w:tcPr>
          <w:p w14:paraId="1B00E59E" w14:textId="77777777" w:rsidR="00A15CFF" w:rsidRDefault="00A15CFF" w:rsidP="00D774AA">
            <w:pPr>
              <w:spacing w:after="0" w:line="240" w:lineRule="auto"/>
              <w:jc w:val="right"/>
              <w:rPr>
                <w:rFonts w:cstheme="minorHAnsi"/>
                <w:b/>
                <w:bCs/>
                <w:sz w:val="20"/>
                <w:szCs w:val="20"/>
              </w:rPr>
            </w:pPr>
            <w:r>
              <w:rPr>
                <w:rFonts w:cstheme="minorHAnsi"/>
                <w:b/>
                <w:bCs/>
                <w:sz w:val="20"/>
                <w:szCs w:val="20"/>
              </w:rPr>
              <w:t>8647</w:t>
            </w:r>
          </w:p>
        </w:tc>
        <w:tc>
          <w:tcPr>
            <w:tcW w:w="820" w:type="dxa"/>
            <w:tcBorders>
              <w:top w:val="single" w:sz="4" w:space="0" w:color="auto"/>
              <w:left w:val="nil"/>
              <w:bottom w:val="nil"/>
              <w:right w:val="nil"/>
            </w:tcBorders>
            <w:shd w:val="clear" w:color="auto" w:fill="D8E4BC"/>
            <w:vAlign w:val="center"/>
            <w:hideMark/>
          </w:tcPr>
          <w:p w14:paraId="0C75ABCE" w14:textId="77777777" w:rsidR="00A15CFF" w:rsidRDefault="00A15CFF" w:rsidP="00D774AA">
            <w:pPr>
              <w:spacing w:after="0" w:line="240" w:lineRule="auto"/>
              <w:jc w:val="right"/>
              <w:rPr>
                <w:rFonts w:cstheme="minorHAnsi"/>
                <w:b/>
                <w:bCs/>
                <w:sz w:val="20"/>
                <w:szCs w:val="20"/>
              </w:rPr>
            </w:pPr>
            <w:r>
              <w:rPr>
                <w:rFonts w:cstheme="minorHAnsi"/>
                <w:b/>
                <w:bCs/>
                <w:sz w:val="20"/>
                <w:szCs w:val="20"/>
              </w:rPr>
              <w:t>15516</w:t>
            </w:r>
          </w:p>
        </w:tc>
        <w:tc>
          <w:tcPr>
            <w:tcW w:w="825" w:type="dxa"/>
            <w:tcBorders>
              <w:top w:val="single" w:sz="4" w:space="0" w:color="auto"/>
              <w:left w:val="nil"/>
              <w:bottom w:val="nil"/>
              <w:right w:val="single" w:sz="4" w:space="0" w:color="auto"/>
            </w:tcBorders>
            <w:shd w:val="clear" w:color="auto" w:fill="D8E4BC"/>
            <w:vAlign w:val="center"/>
            <w:hideMark/>
          </w:tcPr>
          <w:p w14:paraId="194CA34E" w14:textId="77777777" w:rsidR="00A15CFF" w:rsidRDefault="00A15CFF" w:rsidP="00D774AA">
            <w:pPr>
              <w:spacing w:after="0" w:line="240" w:lineRule="auto"/>
              <w:jc w:val="right"/>
              <w:rPr>
                <w:rFonts w:cstheme="minorHAnsi"/>
                <w:b/>
                <w:bCs/>
                <w:sz w:val="20"/>
                <w:szCs w:val="20"/>
              </w:rPr>
            </w:pPr>
            <w:r>
              <w:rPr>
                <w:rFonts w:cstheme="minorHAnsi"/>
                <w:b/>
                <w:bCs/>
                <w:sz w:val="20"/>
                <w:szCs w:val="20"/>
              </w:rPr>
              <w:t>32892</w:t>
            </w:r>
          </w:p>
        </w:tc>
        <w:tc>
          <w:tcPr>
            <w:tcW w:w="841" w:type="dxa"/>
            <w:tcBorders>
              <w:top w:val="single" w:sz="4" w:space="0" w:color="auto"/>
              <w:left w:val="single" w:sz="4" w:space="0" w:color="auto"/>
              <w:bottom w:val="nil"/>
              <w:right w:val="nil"/>
            </w:tcBorders>
            <w:shd w:val="clear" w:color="auto" w:fill="D8E4BC"/>
            <w:noWrap/>
            <w:vAlign w:val="center"/>
            <w:hideMark/>
          </w:tcPr>
          <w:p w14:paraId="2C2193EB" w14:textId="77777777" w:rsidR="00A15CFF" w:rsidRDefault="00A15CFF" w:rsidP="00D774AA">
            <w:pPr>
              <w:spacing w:after="0" w:line="240" w:lineRule="auto"/>
              <w:jc w:val="right"/>
              <w:rPr>
                <w:rFonts w:cstheme="minorHAnsi"/>
                <w:b/>
                <w:bCs/>
                <w:sz w:val="20"/>
                <w:szCs w:val="20"/>
              </w:rPr>
            </w:pPr>
            <w:r>
              <w:rPr>
                <w:rFonts w:cstheme="minorHAnsi"/>
                <w:b/>
                <w:bCs/>
                <w:sz w:val="20"/>
                <w:szCs w:val="20"/>
              </w:rPr>
              <w:t>15%</w:t>
            </w:r>
          </w:p>
        </w:tc>
        <w:tc>
          <w:tcPr>
            <w:tcW w:w="841" w:type="dxa"/>
            <w:tcBorders>
              <w:top w:val="single" w:sz="4" w:space="0" w:color="auto"/>
              <w:left w:val="nil"/>
              <w:bottom w:val="nil"/>
              <w:right w:val="nil"/>
            </w:tcBorders>
            <w:shd w:val="clear" w:color="auto" w:fill="D8E4BC"/>
            <w:noWrap/>
            <w:vAlign w:val="center"/>
            <w:hideMark/>
          </w:tcPr>
          <w:p w14:paraId="1F347B22" w14:textId="77777777" w:rsidR="00A15CFF" w:rsidRDefault="00A15CFF" w:rsidP="00D774AA">
            <w:pPr>
              <w:spacing w:after="0" w:line="240" w:lineRule="auto"/>
              <w:jc w:val="right"/>
              <w:rPr>
                <w:rFonts w:cstheme="minorHAnsi"/>
                <w:b/>
                <w:bCs/>
                <w:sz w:val="20"/>
                <w:szCs w:val="20"/>
              </w:rPr>
            </w:pPr>
            <w:r>
              <w:rPr>
                <w:rFonts w:cstheme="minorHAnsi"/>
                <w:b/>
                <w:bCs/>
                <w:sz w:val="20"/>
                <w:szCs w:val="20"/>
              </w:rPr>
              <w:t>18%</w:t>
            </w:r>
          </w:p>
        </w:tc>
        <w:tc>
          <w:tcPr>
            <w:tcW w:w="841" w:type="dxa"/>
            <w:tcBorders>
              <w:top w:val="single" w:sz="4" w:space="0" w:color="auto"/>
              <w:left w:val="nil"/>
              <w:bottom w:val="nil"/>
              <w:right w:val="single" w:sz="4" w:space="0" w:color="auto"/>
            </w:tcBorders>
            <w:shd w:val="clear" w:color="auto" w:fill="D8E4BC"/>
            <w:noWrap/>
            <w:vAlign w:val="center"/>
            <w:hideMark/>
          </w:tcPr>
          <w:p w14:paraId="3B649C3F" w14:textId="77777777" w:rsidR="00A15CFF" w:rsidRDefault="00A15CFF" w:rsidP="00D774AA">
            <w:pPr>
              <w:spacing w:after="0" w:line="240" w:lineRule="auto"/>
              <w:jc w:val="right"/>
              <w:rPr>
                <w:rFonts w:cstheme="minorHAnsi"/>
                <w:b/>
                <w:bCs/>
                <w:sz w:val="20"/>
                <w:szCs w:val="20"/>
              </w:rPr>
            </w:pPr>
            <w:r>
              <w:rPr>
                <w:rFonts w:cstheme="minorHAnsi"/>
                <w:b/>
                <w:bCs/>
                <w:sz w:val="20"/>
                <w:szCs w:val="20"/>
              </w:rPr>
              <w:t>30%</w:t>
            </w:r>
          </w:p>
        </w:tc>
        <w:tc>
          <w:tcPr>
            <w:tcW w:w="867" w:type="dxa"/>
            <w:tcBorders>
              <w:top w:val="single" w:sz="4" w:space="0" w:color="auto"/>
              <w:left w:val="single" w:sz="4" w:space="0" w:color="auto"/>
              <w:bottom w:val="nil"/>
              <w:right w:val="single" w:sz="4" w:space="0" w:color="auto"/>
            </w:tcBorders>
            <w:shd w:val="clear" w:color="auto" w:fill="D8E4BC"/>
            <w:vAlign w:val="center"/>
            <w:hideMark/>
          </w:tcPr>
          <w:p w14:paraId="1DCAEF03" w14:textId="77777777" w:rsidR="00A15CFF" w:rsidRDefault="00A15CFF" w:rsidP="00D774AA">
            <w:pPr>
              <w:spacing w:after="0" w:line="240" w:lineRule="auto"/>
              <w:jc w:val="right"/>
              <w:rPr>
                <w:rFonts w:cstheme="minorHAnsi"/>
                <w:b/>
                <w:bCs/>
                <w:sz w:val="20"/>
                <w:szCs w:val="20"/>
              </w:rPr>
            </w:pPr>
            <w:r>
              <w:rPr>
                <w:rFonts w:cstheme="minorHAnsi"/>
                <w:b/>
                <w:bCs/>
                <w:sz w:val="20"/>
                <w:szCs w:val="20"/>
              </w:rPr>
              <w:t>62%</w:t>
            </w:r>
          </w:p>
        </w:tc>
      </w:tr>
      <w:tr w:rsidR="00A15CFF" w14:paraId="66F0FBA5" w14:textId="77777777" w:rsidTr="00D774AA">
        <w:trPr>
          <w:trHeight w:val="20"/>
        </w:trPr>
        <w:tc>
          <w:tcPr>
            <w:tcW w:w="3440" w:type="dxa"/>
            <w:tcBorders>
              <w:top w:val="nil"/>
              <w:left w:val="single" w:sz="4" w:space="0" w:color="auto"/>
              <w:bottom w:val="nil"/>
              <w:right w:val="nil"/>
            </w:tcBorders>
            <w:vAlign w:val="bottom"/>
            <w:hideMark/>
          </w:tcPr>
          <w:p w14:paraId="6AC8FC2C" w14:textId="77777777" w:rsidR="00A15CFF" w:rsidRPr="00E52E8B" w:rsidRDefault="00A15CFF" w:rsidP="00D774AA">
            <w:pPr>
              <w:spacing w:after="0" w:line="240" w:lineRule="auto"/>
              <w:rPr>
                <w:rFonts w:ascii="Arial Narrow" w:eastAsia="Times New Roman" w:hAnsi="Arial Narrow" w:cs="Times New Roman CYR"/>
                <w:sz w:val="20"/>
                <w:szCs w:val="20"/>
                <w:lang w:val="ru-RU" w:eastAsia="ru-RU"/>
              </w:rPr>
            </w:pPr>
            <w:r w:rsidRPr="00E52E8B">
              <w:rPr>
                <w:rFonts w:ascii="Arial Narrow" w:eastAsia="Times New Roman" w:hAnsi="Arial Narrow" w:cs="Times New Roman CYR"/>
                <w:sz w:val="20"/>
                <w:szCs w:val="20"/>
                <w:lang w:val="ru-RU" w:eastAsia="ru-RU"/>
              </w:rPr>
              <w:t>Лица, окончившие среднюю школу (11 кл.)</w:t>
            </w:r>
          </w:p>
        </w:tc>
        <w:tc>
          <w:tcPr>
            <w:tcW w:w="820" w:type="dxa"/>
            <w:tcBorders>
              <w:top w:val="nil"/>
              <w:left w:val="single" w:sz="4" w:space="0" w:color="auto"/>
              <w:bottom w:val="nil"/>
              <w:right w:val="nil"/>
            </w:tcBorders>
            <w:vAlign w:val="center"/>
            <w:hideMark/>
          </w:tcPr>
          <w:p w14:paraId="3B7F1859" w14:textId="77777777" w:rsidR="00A15CFF" w:rsidRDefault="00A15CFF" w:rsidP="00D774AA">
            <w:pPr>
              <w:spacing w:after="0" w:line="240" w:lineRule="auto"/>
              <w:jc w:val="right"/>
              <w:rPr>
                <w:rFonts w:cstheme="minorHAnsi"/>
                <w:sz w:val="20"/>
                <w:szCs w:val="20"/>
              </w:rPr>
            </w:pPr>
            <w:r>
              <w:rPr>
                <w:rFonts w:cstheme="minorHAnsi"/>
                <w:sz w:val="20"/>
                <w:szCs w:val="20"/>
              </w:rPr>
              <w:t>5386</w:t>
            </w:r>
          </w:p>
        </w:tc>
        <w:tc>
          <w:tcPr>
            <w:tcW w:w="820" w:type="dxa"/>
            <w:vAlign w:val="center"/>
            <w:hideMark/>
          </w:tcPr>
          <w:p w14:paraId="15D5EB9F" w14:textId="77777777" w:rsidR="00A15CFF" w:rsidRDefault="00A15CFF" w:rsidP="00D774AA">
            <w:pPr>
              <w:spacing w:after="0" w:line="240" w:lineRule="auto"/>
              <w:jc w:val="right"/>
              <w:rPr>
                <w:rFonts w:cstheme="minorHAnsi"/>
                <w:sz w:val="20"/>
                <w:szCs w:val="20"/>
              </w:rPr>
            </w:pPr>
            <w:r>
              <w:rPr>
                <w:rFonts w:cstheme="minorHAnsi"/>
                <w:sz w:val="20"/>
                <w:szCs w:val="20"/>
              </w:rPr>
              <w:t>7318</w:t>
            </w:r>
          </w:p>
        </w:tc>
        <w:tc>
          <w:tcPr>
            <w:tcW w:w="825" w:type="dxa"/>
            <w:tcBorders>
              <w:top w:val="nil"/>
              <w:left w:val="nil"/>
              <w:bottom w:val="nil"/>
              <w:right w:val="single" w:sz="4" w:space="0" w:color="auto"/>
            </w:tcBorders>
            <w:vAlign w:val="center"/>
            <w:hideMark/>
          </w:tcPr>
          <w:p w14:paraId="4ABCEBB5" w14:textId="77777777" w:rsidR="00A15CFF" w:rsidRDefault="00A15CFF" w:rsidP="00D774AA">
            <w:pPr>
              <w:spacing w:after="0" w:line="240" w:lineRule="auto"/>
              <w:jc w:val="right"/>
              <w:rPr>
                <w:rFonts w:cstheme="minorHAnsi"/>
                <w:sz w:val="20"/>
                <w:szCs w:val="20"/>
              </w:rPr>
            </w:pPr>
            <w:r>
              <w:rPr>
                <w:rFonts w:cstheme="minorHAnsi"/>
                <w:sz w:val="20"/>
                <w:szCs w:val="20"/>
              </w:rPr>
              <w:t>17626</w:t>
            </w:r>
          </w:p>
        </w:tc>
        <w:tc>
          <w:tcPr>
            <w:tcW w:w="841" w:type="dxa"/>
            <w:tcBorders>
              <w:top w:val="nil"/>
              <w:left w:val="single" w:sz="4" w:space="0" w:color="auto"/>
              <w:bottom w:val="nil"/>
              <w:right w:val="nil"/>
            </w:tcBorders>
            <w:noWrap/>
            <w:vAlign w:val="center"/>
            <w:hideMark/>
          </w:tcPr>
          <w:p w14:paraId="4CAB5A64" w14:textId="77777777" w:rsidR="00A15CFF" w:rsidRDefault="00A15CFF" w:rsidP="00D774AA">
            <w:pPr>
              <w:spacing w:after="0" w:line="240" w:lineRule="auto"/>
              <w:jc w:val="right"/>
              <w:rPr>
                <w:rFonts w:cstheme="minorHAnsi"/>
                <w:sz w:val="20"/>
                <w:szCs w:val="20"/>
              </w:rPr>
            </w:pPr>
            <w:r>
              <w:rPr>
                <w:rFonts w:cstheme="minorHAnsi"/>
                <w:sz w:val="20"/>
                <w:szCs w:val="20"/>
              </w:rPr>
              <w:t>62%</w:t>
            </w:r>
          </w:p>
        </w:tc>
        <w:tc>
          <w:tcPr>
            <w:tcW w:w="841" w:type="dxa"/>
            <w:noWrap/>
            <w:vAlign w:val="center"/>
            <w:hideMark/>
          </w:tcPr>
          <w:p w14:paraId="64B78DC9" w14:textId="77777777" w:rsidR="00A15CFF" w:rsidRDefault="00A15CFF" w:rsidP="00D774AA">
            <w:pPr>
              <w:spacing w:after="0" w:line="240" w:lineRule="auto"/>
              <w:jc w:val="right"/>
              <w:rPr>
                <w:rFonts w:cstheme="minorHAnsi"/>
                <w:sz w:val="20"/>
                <w:szCs w:val="20"/>
              </w:rPr>
            </w:pPr>
            <w:r>
              <w:rPr>
                <w:rFonts w:cstheme="minorHAnsi"/>
                <w:sz w:val="20"/>
                <w:szCs w:val="20"/>
              </w:rPr>
              <w:t>47%</w:t>
            </w:r>
          </w:p>
        </w:tc>
        <w:tc>
          <w:tcPr>
            <w:tcW w:w="841" w:type="dxa"/>
            <w:tcBorders>
              <w:top w:val="nil"/>
              <w:left w:val="nil"/>
              <w:bottom w:val="nil"/>
              <w:right w:val="single" w:sz="4" w:space="0" w:color="auto"/>
            </w:tcBorders>
            <w:noWrap/>
            <w:vAlign w:val="center"/>
            <w:hideMark/>
          </w:tcPr>
          <w:p w14:paraId="70C74197" w14:textId="77777777" w:rsidR="00A15CFF" w:rsidRDefault="00A15CFF" w:rsidP="00D774AA">
            <w:pPr>
              <w:spacing w:after="0" w:line="240" w:lineRule="auto"/>
              <w:jc w:val="right"/>
              <w:rPr>
                <w:rFonts w:cstheme="minorHAnsi"/>
                <w:sz w:val="20"/>
                <w:szCs w:val="20"/>
              </w:rPr>
            </w:pPr>
            <w:r>
              <w:rPr>
                <w:rFonts w:cstheme="minorHAnsi"/>
                <w:sz w:val="20"/>
                <w:szCs w:val="20"/>
              </w:rPr>
              <w:t>54%</w:t>
            </w:r>
          </w:p>
        </w:tc>
        <w:tc>
          <w:tcPr>
            <w:tcW w:w="867" w:type="dxa"/>
            <w:tcBorders>
              <w:top w:val="nil"/>
              <w:left w:val="single" w:sz="4" w:space="0" w:color="auto"/>
              <w:bottom w:val="nil"/>
              <w:right w:val="single" w:sz="4" w:space="0" w:color="auto"/>
            </w:tcBorders>
            <w:vAlign w:val="center"/>
            <w:hideMark/>
          </w:tcPr>
          <w:p w14:paraId="272C3B70" w14:textId="77777777" w:rsidR="00A15CFF" w:rsidRDefault="00A15CFF" w:rsidP="00D774AA">
            <w:pPr>
              <w:spacing w:after="0" w:line="240" w:lineRule="auto"/>
              <w:jc w:val="right"/>
              <w:rPr>
                <w:rFonts w:cstheme="minorHAnsi"/>
                <w:sz w:val="20"/>
                <w:szCs w:val="20"/>
              </w:rPr>
            </w:pPr>
            <w:r>
              <w:rPr>
                <w:rFonts w:cstheme="minorHAnsi"/>
                <w:sz w:val="20"/>
                <w:szCs w:val="20"/>
              </w:rPr>
              <w:t>66%</w:t>
            </w:r>
          </w:p>
        </w:tc>
      </w:tr>
      <w:tr w:rsidR="00A15CFF" w14:paraId="2293D0DA" w14:textId="77777777" w:rsidTr="00D774AA">
        <w:trPr>
          <w:trHeight w:val="20"/>
        </w:trPr>
        <w:tc>
          <w:tcPr>
            <w:tcW w:w="3440" w:type="dxa"/>
            <w:tcBorders>
              <w:top w:val="nil"/>
              <w:left w:val="single" w:sz="4" w:space="0" w:color="auto"/>
              <w:bottom w:val="nil"/>
              <w:right w:val="nil"/>
            </w:tcBorders>
            <w:vAlign w:val="bottom"/>
            <w:hideMark/>
          </w:tcPr>
          <w:p w14:paraId="45F2DF7A" w14:textId="77777777" w:rsidR="00A15CFF" w:rsidRPr="00E52E8B" w:rsidRDefault="00A15CFF" w:rsidP="00D774AA">
            <w:pPr>
              <w:spacing w:after="0" w:line="240" w:lineRule="auto"/>
              <w:rPr>
                <w:rFonts w:ascii="Arial Narrow" w:eastAsia="Times New Roman" w:hAnsi="Arial Narrow" w:cs="Times New Roman CYR"/>
                <w:sz w:val="20"/>
                <w:szCs w:val="20"/>
                <w:lang w:val="ru-RU" w:eastAsia="ru-RU"/>
              </w:rPr>
            </w:pPr>
            <w:r w:rsidRPr="00E52E8B">
              <w:rPr>
                <w:rFonts w:ascii="Arial Narrow" w:eastAsia="Times New Roman" w:hAnsi="Arial Narrow" w:cs="Times New Roman CYR"/>
                <w:sz w:val="20"/>
                <w:szCs w:val="20"/>
                <w:lang w:val="ru-RU" w:eastAsia="ru-RU"/>
              </w:rPr>
              <w:t>Лица, окончившие неполную среднюю школу (9 кл.)</w:t>
            </w:r>
          </w:p>
        </w:tc>
        <w:tc>
          <w:tcPr>
            <w:tcW w:w="820" w:type="dxa"/>
            <w:tcBorders>
              <w:top w:val="nil"/>
              <w:left w:val="single" w:sz="4" w:space="0" w:color="auto"/>
              <w:bottom w:val="nil"/>
              <w:right w:val="nil"/>
            </w:tcBorders>
            <w:vAlign w:val="center"/>
            <w:hideMark/>
          </w:tcPr>
          <w:p w14:paraId="117432CD" w14:textId="77777777" w:rsidR="00A15CFF" w:rsidRDefault="00A15CFF" w:rsidP="00D774AA">
            <w:pPr>
              <w:spacing w:after="0" w:line="240" w:lineRule="auto"/>
              <w:jc w:val="right"/>
              <w:rPr>
                <w:rFonts w:cstheme="minorHAnsi"/>
                <w:sz w:val="20"/>
                <w:szCs w:val="20"/>
              </w:rPr>
            </w:pPr>
            <w:r>
              <w:rPr>
                <w:rFonts w:cstheme="minorHAnsi"/>
                <w:sz w:val="20"/>
                <w:szCs w:val="20"/>
              </w:rPr>
              <w:t>3261</w:t>
            </w:r>
          </w:p>
        </w:tc>
        <w:tc>
          <w:tcPr>
            <w:tcW w:w="820" w:type="dxa"/>
            <w:vAlign w:val="center"/>
            <w:hideMark/>
          </w:tcPr>
          <w:p w14:paraId="31CD9008" w14:textId="77777777" w:rsidR="00A15CFF" w:rsidRDefault="00A15CFF" w:rsidP="00D774AA">
            <w:pPr>
              <w:spacing w:after="0" w:line="240" w:lineRule="auto"/>
              <w:jc w:val="right"/>
              <w:rPr>
                <w:rFonts w:cstheme="minorHAnsi"/>
                <w:sz w:val="20"/>
                <w:szCs w:val="20"/>
              </w:rPr>
            </w:pPr>
            <w:r>
              <w:rPr>
                <w:rFonts w:cstheme="minorHAnsi"/>
                <w:sz w:val="20"/>
                <w:szCs w:val="20"/>
              </w:rPr>
              <w:t>8198</w:t>
            </w:r>
          </w:p>
        </w:tc>
        <w:tc>
          <w:tcPr>
            <w:tcW w:w="825" w:type="dxa"/>
            <w:tcBorders>
              <w:top w:val="nil"/>
              <w:left w:val="nil"/>
              <w:bottom w:val="nil"/>
              <w:right w:val="single" w:sz="4" w:space="0" w:color="auto"/>
            </w:tcBorders>
            <w:vAlign w:val="center"/>
            <w:hideMark/>
          </w:tcPr>
          <w:p w14:paraId="361B472B" w14:textId="77777777" w:rsidR="00A15CFF" w:rsidRDefault="00A15CFF" w:rsidP="00D774AA">
            <w:pPr>
              <w:spacing w:after="0" w:line="240" w:lineRule="auto"/>
              <w:jc w:val="right"/>
              <w:rPr>
                <w:rFonts w:cstheme="minorHAnsi"/>
                <w:sz w:val="20"/>
                <w:szCs w:val="20"/>
              </w:rPr>
            </w:pPr>
            <w:r>
              <w:rPr>
                <w:rFonts w:cstheme="minorHAnsi"/>
                <w:sz w:val="20"/>
                <w:szCs w:val="20"/>
              </w:rPr>
              <w:t>15266</w:t>
            </w:r>
          </w:p>
        </w:tc>
        <w:tc>
          <w:tcPr>
            <w:tcW w:w="841" w:type="dxa"/>
            <w:tcBorders>
              <w:top w:val="nil"/>
              <w:left w:val="single" w:sz="4" w:space="0" w:color="auto"/>
              <w:bottom w:val="nil"/>
              <w:right w:val="nil"/>
            </w:tcBorders>
            <w:noWrap/>
            <w:vAlign w:val="center"/>
            <w:hideMark/>
          </w:tcPr>
          <w:p w14:paraId="4F86024E" w14:textId="77777777" w:rsidR="00A15CFF" w:rsidRDefault="00A15CFF" w:rsidP="00D774AA">
            <w:pPr>
              <w:spacing w:after="0" w:line="240" w:lineRule="auto"/>
              <w:jc w:val="right"/>
              <w:rPr>
                <w:rFonts w:cstheme="minorHAnsi"/>
                <w:sz w:val="20"/>
                <w:szCs w:val="20"/>
              </w:rPr>
            </w:pPr>
            <w:r>
              <w:rPr>
                <w:rFonts w:cstheme="minorHAnsi"/>
                <w:sz w:val="20"/>
                <w:szCs w:val="20"/>
              </w:rPr>
              <w:t>38%</w:t>
            </w:r>
          </w:p>
        </w:tc>
        <w:tc>
          <w:tcPr>
            <w:tcW w:w="841" w:type="dxa"/>
            <w:noWrap/>
            <w:vAlign w:val="center"/>
            <w:hideMark/>
          </w:tcPr>
          <w:p w14:paraId="63134153" w14:textId="77777777" w:rsidR="00A15CFF" w:rsidRDefault="00A15CFF" w:rsidP="00D774AA">
            <w:pPr>
              <w:spacing w:after="0" w:line="240" w:lineRule="auto"/>
              <w:jc w:val="right"/>
              <w:rPr>
                <w:rFonts w:cstheme="minorHAnsi"/>
                <w:sz w:val="20"/>
                <w:szCs w:val="20"/>
              </w:rPr>
            </w:pPr>
            <w:r>
              <w:rPr>
                <w:rFonts w:cstheme="minorHAnsi"/>
                <w:sz w:val="20"/>
                <w:szCs w:val="20"/>
              </w:rPr>
              <w:t>53%</w:t>
            </w:r>
          </w:p>
        </w:tc>
        <w:tc>
          <w:tcPr>
            <w:tcW w:w="841" w:type="dxa"/>
            <w:tcBorders>
              <w:top w:val="nil"/>
              <w:left w:val="nil"/>
              <w:bottom w:val="nil"/>
              <w:right w:val="single" w:sz="4" w:space="0" w:color="auto"/>
            </w:tcBorders>
            <w:noWrap/>
            <w:vAlign w:val="center"/>
            <w:hideMark/>
          </w:tcPr>
          <w:p w14:paraId="74BE08EE" w14:textId="77777777" w:rsidR="00A15CFF" w:rsidRDefault="00A15CFF" w:rsidP="00D774AA">
            <w:pPr>
              <w:spacing w:after="0" w:line="240" w:lineRule="auto"/>
              <w:jc w:val="right"/>
              <w:rPr>
                <w:rFonts w:cstheme="minorHAnsi"/>
                <w:sz w:val="20"/>
                <w:szCs w:val="20"/>
              </w:rPr>
            </w:pPr>
            <w:r>
              <w:rPr>
                <w:rFonts w:cstheme="minorHAnsi"/>
                <w:sz w:val="20"/>
                <w:szCs w:val="20"/>
              </w:rPr>
              <w:t>46%</w:t>
            </w:r>
          </w:p>
        </w:tc>
        <w:tc>
          <w:tcPr>
            <w:tcW w:w="867" w:type="dxa"/>
            <w:tcBorders>
              <w:top w:val="nil"/>
              <w:left w:val="single" w:sz="4" w:space="0" w:color="auto"/>
              <w:bottom w:val="nil"/>
              <w:right w:val="single" w:sz="4" w:space="0" w:color="auto"/>
            </w:tcBorders>
            <w:vAlign w:val="center"/>
            <w:hideMark/>
          </w:tcPr>
          <w:p w14:paraId="3969955D" w14:textId="77777777" w:rsidR="00A15CFF" w:rsidRDefault="00A15CFF" w:rsidP="00D774AA">
            <w:pPr>
              <w:spacing w:after="0" w:line="240" w:lineRule="auto"/>
              <w:jc w:val="right"/>
              <w:rPr>
                <w:rFonts w:cstheme="minorHAnsi"/>
                <w:sz w:val="20"/>
                <w:szCs w:val="20"/>
              </w:rPr>
            </w:pPr>
            <w:r>
              <w:rPr>
                <w:rFonts w:cstheme="minorHAnsi"/>
                <w:sz w:val="20"/>
                <w:szCs w:val="20"/>
              </w:rPr>
              <w:t>58%</w:t>
            </w:r>
          </w:p>
        </w:tc>
      </w:tr>
      <w:tr w:rsidR="00A15CFF" w14:paraId="612C2142" w14:textId="77777777" w:rsidTr="00D774AA">
        <w:trPr>
          <w:trHeight w:val="20"/>
        </w:trPr>
        <w:tc>
          <w:tcPr>
            <w:tcW w:w="3440" w:type="dxa"/>
            <w:tcBorders>
              <w:top w:val="single" w:sz="4" w:space="0" w:color="auto"/>
              <w:left w:val="single" w:sz="4" w:space="0" w:color="auto"/>
              <w:bottom w:val="nil"/>
              <w:right w:val="nil"/>
            </w:tcBorders>
            <w:shd w:val="clear" w:color="auto" w:fill="D8E4BC"/>
            <w:vAlign w:val="bottom"/>
            <w:hideMark/>
          </w:tcPr>
          <w:p w14:paraId="1BBFFA4A" w14:textId="77777777" w:rsidR="00A15CFF" w:rsidRDefault="00A15CFF" w:rsidP="00D774AA">
            <w:pPr>
              <w:spacing w:after="0" w:line="240" w:lineRule="auto"/>
              <w:rPr>
                <w:rFonts w:ascii="Arial Narrow" w:eastAsia="Times New Roman" w:hAnsi="Arial Narrow" w:cs="Times New Roman CYR"/>
                <w:b/>
                <w:bCs/>
                <w:sz w:val="20"/>
                <w:szCs w:val="20"/>
                <w:lang w:eastAsia="ru-RU"/>
              </w:rPr>
            </w:pPr>
            <w:r>
              <w:rPr>
                <w:rFonts w:ascii="Arial Narrow" w:eastAsia="Times New Roman" w:hAnsi="Arial Narrow" w:cs="Times New Roman CYR"/>
                <w:b/>
                <w:bCs/>
                <w:sz w:val="20"/>
                <w:szCs w:val="20"/>
                <w:lang w:eastAsia="ru-RU"/>
              </w:rPr>
              <w:t xml:space="preserve">Выпускники ВУЗов, из них  </w:t>
            </w:r>
          </w:p>
        </w:tc>
        <w:tc>
          <w:tcPr>
            <w:tcW w:w="820" w:type="dxa"/>
            <w:tcBorders>
              <w:top w:val="single" w:sz="4" w:space="0" w:color="auto"/>
              <w:left w:val="single" w:sz="4" w:space="0" w:color="auto"/>
              <w:bottom w:val="nil"/>
              <w:right w:val="nil"/>
            </w:tcBorders>
            <w:shd w:val="clear" w:color="auto" w:fill="D8E4BC"/>
            <w:vAlign w:val="bottom"/>
            <w:hideMark/>
          </w:tcPr>
          <w:p w14:paraId="2EF19A1D" w14:textId="77777777" w:rsidR="00A15CFF" w:rsidRDefault="00A15CFF" w:rsidP="00D774AA">
            <w:pPr>
              <w:spacing w:after="0" w:line="240" w:lineRule="auto"/>
              <w:jc w:val="right"/>
              <w:rPr>
                <w:rFonts w:cstheme="minorHAnsi"/>
                <w:b/>
                <w:bCs/>
                <w:sz w:val="20"/>
                <w:szCs w:val="20"/>
              </w:rPr>
            </w:pPr>
            <w:r>
              <w:rPr>
                <w:rFonts w:cstheme="minorHAnsi"/>
                <w:b/>
                <w:bCs/>
                <w:sz w:val="20"/>
                <w:szCs w:val="20"/>
              </w:rPr>
              <w:t>26395</w:t>
            </w:r>
          </w:p>
        </w:tc>
        <w:tc>
          <w:tcPr>
            <w:tcW w:w="820" w:type="dxa"/>
            <w:tcBorders>
              <w:top w:val="single" w:sz="4" w:space="0" w:color="auto"/>
              <w:left w:val="nil"/>
              <w:bottom w:val="nil"/>
              <w:right w:val="nil"/>
            </w:tcBorders>
            <w:shd w:val="clear" w:color="auto" w:fill="D8E4BC"/>
            <w:vAlign w:val="bottom"/>
            <w:hideMark/>
          </w:tcPr>
          <w:p w14:paraId="05B20AFA" w14:textId="77777777" w:rsidR="00A15CFF" w:rsidRDefault="00A15CFF" w:rsidP="00D774AA">
            <w:pPr>
              <w:spacing w:after="0" w:line="240" w:lineRule="auto"/>
              <w:jc w:val="right"/>
              <w:rPr>
                <w:rFonts w:cstheme="minorHAnsi"/>
                <w:b/>
                <w:bCs/>
                <w:sz w:val="20"/>
                <w:szCs w:val="20"/>
              </w:rPr>
            </w:pPr>
            <w:r>
              <w:rPr>
                <w:rFonts w:cstheme="minorHAnsi"/>
                <w:b/>
                <w:bCs/>
                <w:sz w:val="20"/>
                <w:szCs w:val="20"/>
              </w:rPr>
              <w:t>41811</w:t>
            </w:r>
          </w:p>
        </w:tc>
        <w:tc>
          <w:tcPr>
            <w:tcW w:w="825" w:type="dxa"/>
            <w:tcBorders>
              <w:top w:val="single" w:sz="4" w:space="0" w:color="auto"/>
              <w:left w:val="nil"/>
              <w:bottom w:val="nil"/>
              <w:right w:val="single" w:sz="4" w:space="0" w:color="auto"/>
            </w:tcBorders>
            <w:shd w:val="clear" w:color="auto" w:fill="D8E4BC"/>
            <w:vAlign w:val="bottom"/>
            <w:hideMark/>
          </w:tcPr>
          <w:p w14:paraId="1A5BD464" w14:textId="77777777" w:rsidR="00A15CFF" w:rsidRDefault="00A15CFF" w:rsidP="00D774AA">
            <w:pPr>
              <w:spacing w:after="0" w:line="240" w:lineRule="auto"/>
              <w:jc w:val="right"/>
              <w:rPr>
                <w:rFonts w:cstheme="minorHAnsi"/>
                <w:b/>
                <w:bCs/>
                <w:sz w:val="20"/>
                <w:szCs w:val="20"/>
              </w:rPr>
            </w:pPr>
            <w:r>
              <w:rPr>
                <w:rFonts w:cstheme="minorHAnsi"/>
                <w:b/>
                <w:bCs/>
                <w:sz w:val="20"/>
                <w:szCs w:val="20"/>
              </w:rPr>
              <w:t>52781</w:t>
            </w:r>
          </w:p>
        </w:tc>
        <w:tc>
          <w:tcPr>
            <w:tcW w:w="841" w:type="dxa"/>
            <w:tcBorders>
              <w:top w:val="single" w:sz="4" w:space="0" w:color="auto"/>
              <w:left w:val="single" w:sz="4" w:space="0" w:color="auto"/>
              <w:bottom w:val="nil"/>
              <w:right w:val="nil"/>
            </w:tcBorders>
            <w:shd w:val="clear" w:color="auto" w:fill="D8E4BC"/>
            <w:noWrap/>
            <w:vAlign w:val="bottom"/>
            <w:hideMark/>
          </w:tcPr>
          <w:p w14:paraId="4FEFC350" w14:textId="77777777" w:rsidR="00A15CFF" w:rsidRDefault="00A15CFF" w:rsidP="00D774AA">
            <w:pPr>
              <w:spacing w:after="0" w:line="240" w:lineRule="auto"/>
              <w:jc w:val="right"/>
              <w:rPr>
                <w:rFonts w:cstheme="minorHAnsi"/>
                <w:b/>
                <w:bCs/>
                <w:sz w:val="20"/>
                <w:szCs w:val="20"/>
              </w:rPr>
            </w:pPr>
            <w:r>
              <w:rPr>
                <w:rFonts w:cstheme="minorHAnsi"/>
                <w:b/>
                <w:bCs/>
                <w:sz w:val="20"/>
                <w:szCs w:val="20"/>
              </w:rPr>
              <w:t>47%</w:t>
            </w:r>
          </w:p>
        </w:tc>
        <w:tc>
          <w:tcPr>
            <w:tcW w:w="841" w:type="dxa"/>
            <w:tcBorders>
              <w:top w:val="single" w:sz="4" w:space="0" w:color="auto"/>
              <w:left w:val="nil"/>
              <w:bottom w:val="nil"/>
              <w:right w:val="nil"/>
            </w:tcBorders>
            <w:shd w:val="clear" w:color="auto" w:fill="D8E4BC"/>
            <w:noWrap/>
            <w:vAlign w:val="bottom"/>
            <w:hideMark/>
          </w:tcPr>
          <w:p w14:paraId="3C24BCBD" w14:textId="77777777" w:rsidR="00A15CFF" w:rsidRDefault="00A15CFF" w:rsidP="00D774AA">
            <w:pPr>
              <w:spacing w:after="0" w:line="240" w:lineRule="auto"/>
              <w:jc w:val="right"/>
              <w:rPr>
                <w:rFonts w:cstheme="minorHAnsi"/>
                <w:b/>
                <w:bCs/>
                <w:sz w:val="20"/>
                <w:szCs w:val="20"/>
              </w:rPr>
            </w:pPr>
            <w:r>
              <w:rPr>
                <w:rFonts w:cstheme="minorHAnsi"/>
                <w:b/>
                <w:bCs/>
                <w:sz w:val="20"/>
                <w:szCs w:val="20"/>
              </w:rPr>
              <w:t>49%</w:t>
            </w:r>
          </w:p>
        </w:tc>
        <w:tc>
          <w:tcPr>
            <w:tcW w:w="841" w:type="dxa"/>
            <w:tcBorders>
              <w:top w:val="single" w:sz="4" w:space="0" w:color="auto"/>
              <w:left w:val="nil"/>
              <w:bottom w:val="nil"/>
              <w:right w:val="single" w:sz="4" w:space="0" w:color="auto"/>
            </w:tcBorders>
            <w:shd w:val="clear" w:color="auto" w:fill="D8E4BC"/>
            <w:noWrap/>
            <w:vAlign w:val="bottom"/>
            <w:hideMark/>
          </w:tcPr>
          <w:p w14:paraId="68696EFB" w14:textId="77777777" w:rsidR="00A15CFF" w:rsidRDefault="00A15CFF" w:rsidP="00D774AA">
            <w:pPr>
              <w:spacing w:after="0" w:line="240" w:lineRule="auto"/>
              <w:jc w:val="right"/>
              <w:rPr>
                <w:rFonts w:cstheme="minorHAnsi"/>
                <w:b/>
                <w:bCs/>
                <w:sz w:val="20"/>
                <w:szCs w:val="20"/>
              </w:rPr>
            </w:pPr>
            <w:r>
              <w:rPr>
                <w:rFonts w:cstheme="minorHAnsi"/>
                <w:b/>
                <w:bCs/>
                <w:sz w:val="20"/>
                <w:szCs w:val="20"/>
              </w:rPr>
              <w:t>48%</w:t>
            </w:r>
          </w:p>
        </w:tc>
        <w:tc>
          <w:tcPr>
            <w:tcW w:w="867" w:type="dxa"/>
            <w:tcBorders>
              <w:top w:val="single" w:sz="4" w:space="0" w:color="auto"/>
              <w:left w:val="single" w:sz="4" w:space="0" w:color="auto"/>
              <w:bottom w:val="nil"/>
              <w:right w:val="single" w:sz="4" w:space="0" w:color="auto"/>
            </w:tcBorders>
            <w:shd w:val="clear" w:color="auto" w:fill="D8E4BC"/>
            <w:vAlign w:val="bottom"/>
            <w:hideMark/>
          </w:tcPr>
          <w:p w14:paraId="2FD38899" w14:textId="77777777" w:rsidR="00A15CFF" w:rsidRDefault="00A15CFF" w:rsidP="00D774AA">
            <w:pPr>
              <w:spacing w:after="0" w:line="240" w:lineRule="auto"/>
              <w:jc w:val="right"/>
              <w:rPr>
                <w:rFonts w:cstheme="minorHAnsi"/>
                <w:b/>
                <w:bCs/>
                <w:sz w:val="20"/>
                <w:szCs w:val="20"/>
              </w:rPr>
            </w:pPr>
            <w:r>
              <w:rPr>
                <w:rFonts w:cstheme="minorHAnsi"/>
                <w:b/>
                <w:bCs/>
                <w:sz w:val="20"/>
                <w:szCs w:val="20"/>
              </w:rPr>
              <w:t>58%</w:t>
            </w:r>
          </w:p>
        </w:tc>
      </w:tr>
      <w:tr w:rsidR="00A15CFF" w14:paraId="74062913" w14:textId="77777777" w:rsidTr="00D774AA">
        <w:trPr>
          <w:trHeight w:val="20"/>
        </w:trPr>
        <w:tc>
          <w:tcPr>
            <w:tcW w:w="3440" w:type="dxa"/>
            <w:tcBorders>
              <w:top w:val="nil"/>
              <w:left w:val="single" w:sz="4" w:space="0" w:color="auto"/>
              <w:bottom w:val="nil"/>
              <w:right w:val="nil"/>
            </w:tcBorders>
            <w:vAlign w:val="bottom"/>
            <w:hideMark/>
          </w:tcPr>
          <w:p w14:paraId="7504CC59" w14:textId="77777777" w:rsidR="00A15CFF" w:rsidRDefault="00A15CFF" w:rsidP="00D774AA">
            <w:pPr>
              <w:spacing w:after="0" w:line="240" w:lineRule="auto"/>
              <w:rPr>
                <w:rFonts w:ascii="Arial Narrow" w:eastAsia="Times New Roman" w:hAnsi="Arial Narrow" w:cs="Times New Roman CYR"/>
                <w:sz w:val="20"/>
                <w:szCs w:val="20"/>
                <w:lang w:eastAsia="ru-RU"/>
              </w:rPr>
            </w:pPr>
            <w:r>
              <w:rPr>
                <w:rFonts w:ascii="Arial Narrow" w:eastAsia="Times New Roman" w:hAnsi="Arial Narrow" w:cs="Times New Roman CYR"/>
                <w:sz w:val="20"/>
                <w:szCs w:val="20"/>
                <w:lang w:eastAsia="ru-RU"/>
              </w:rPr>
              <w:t xml:space="preserve"> - по программам Бакалавра</w:t>
            </w:r>
          </w:p>
        </w:tc>
        <w:tc>
          <w:tcPr>
            <w:tcW w:w="820" w:type="dxa"/>
            <w:tcBorders>
              <w:top w:val="nil"/>
              <w:left w:val="single" w:sz="4" w:space="0" w:color="auto"/>
              <w:bottom w:val="nil"/>
              <w:right w:val="nil"/>
            </w:tcBorders>
            <w:vAlign w:val="bottom"/>
            <w:hideMark/>
          </w:tcPr>
          <w:p w14:paraId="54205756" w14:textId="77777777" w:rsidR="00A15CFF" w:rsidRDefault="00A15CFF" w:rsidP="00D774AA">
            <w:pPr>
              <w:spacing w:after="0" w:line="240" w:lineRule="auto"/>
              <w:jc w:val="right"/>
              <w:rPr>
                <w:rFonts w:cstheme="minorHAnsi"/>
                <w:sz w:val="20"/>
                <w:szCs w:val="20"/>
              </w:rPr>
            </w:pPr>
            <w:r>
              <w:rPr>
                <w:rFonts w:cstheme="minorHAnsi"/>
                <w:sz w:val="20"/>
                <w:szCs w:val="20"/>
              </w:rPr>
              <w:t>1811</w:t>
            </w:r>
          </w:p>
        </w:tc>
        <w:tc>
          <w:tcPr>
            <w:tcW w:w="820" w:type="dxa"/>
            <w:vAlign w:val="bottom"/>
            <w:hideMark/>
          </w:tcPr>
          <w:p w14:paraId="77C35262" w14:textId="77777777" w:rsidR="00A15CFF" w:rsidRDefault="00A15CFF" w:rsidP="00D774AA">
            <w:pPr>
              <w:spacing w:after="0" w:line="240" w:lineRule="auto"/>
              <w:jc w:val="right"/>
              <w:rPr>
                <w:rFonts w:cstheme="minorHAnsi"/>
                <w:sz w:val="20"/>
                <w:szCs w:val="20"/>
              </w:rPr>
            </w:pPr>
            <w:r>
              <w:rPr>
                <w:rFonts w:cstheme="minorHAnsi"/>
                <w:sz w:val="20"/>
                <w:szCs w:val="20"/>
              </w:rPr>
              <w:t>3642</w:t>
            </w:r>
          </w:p>
        </w:tc>
        <w:tc>
          <w:tcPr>
            <w:tcW w:w="825" w:type="dxa"/>
            <w:tcBorders>
              <w:top w:val="nil"/>
              <w:left w:val="nil"/>
              <w:bottom w:val="nil"/>
              <w:right w:val="single" w:sz="4" w:space="0" w:color="auto"/>
            </w:tcBorders>
            <w:vAlign w:val="bottom"/>
            <w:hideMark/>
          </w:tcPr>
          <w:p w14:paraId="1B3C7922" w14:textId="77777777" w:rsidR="00A15CFF" w:rsidRDefault="00A15CFF" w:rsidP="00D774AA">
            <w:pPr>
              <w:spacing w:after="0" w:line="240" w:lineRule="auto"/>
              <w:jc w:val="right"/>
              <w:rPr>
                <w:rFonts w:cstheme="minorHAnsi"/>
                <w:sz w:val="20"/>
                <w:szCs w:val="20"/>
              </w:rPr>
            </w:pPr>
            <w:r>
              <w:rPr>
                <w:rFonts w:cstheme="minorHAnsi"/>
                <w:sz w:val="20"/>
                <w:szCs w:val="20"/>
              </w:rPr>
              <w:t>17370</w:t>
            </w:r>
          </w:p>
        </w:tc>
        <w:tc>
          <w:tcPr>
            <w:tcW w:w="841" w:type="dxa"/>
            <w:tcBorders>
              <w:top w:val="nil"/>
              <w:left w:val="single" w:sz="4" w:space="0" w:color="auto"/>
              <w:bottom w:val="nil"/>
              <w:right w:val="nil"/>
            </w:tcBorders>
            <w:noWrap/>
            <w:vAlign w:val="bottom"/>
            <w:hideMark/>
          </w:tcPr>
          <w:p w14:paraId="79FFC6D1" w14:textId="77777777" w:rsidR="00A15CFF" w:rsidRDefault="00A15CFF" w:rsidP="00D774AA">
            <w:pPr>
              <w:spacing w:after="0" w:line="240" w:lineRule="auto"/>
              <w:jc w:val="right"/>
              <w:rPr>
                <w:rFonts w:cstheme="minorHAnsi"/>
                <w:sz w:val="20"/>
                <w:szCs w:val="20"/>
              </w:rPr>
            </w:pPr>
            <w:r>
              <w:rPr>
                <w:rFonts w:cstheme="minorHAnsi"/>
                <w:sz w:val="20"/>
                <w:szCs w:val="20"/>
              </w:rPr>
              <w:t>7%</w:t>
            </w:r>
          </w:p>
        </w:tc>
        <w:tc>
          <w:tcPr>
            <w:tcW w:w="841" w:type="dxa"/>
            <w:noWrap/>
            <w:vAlign w:val="bottom"/>
            <w:hideMark/>
          </w:tcPr>
          <w:p w14:paraId="647B4C57" w14:textId="77777777" w:rsidR="00A15CFF" w:rsidRDefault="00A15CFF" w:rsidP="00D774AA">
            <w:pPr>
              <w:spacing w:after="0" w:line="240" w:lineRule="auto"/>
              <w:jc w:val="right"/>
              <w:rPr>
                <w:rFonts w:cstheme="minorHAnsi"/>
                <w:sz w:val="20"/>
                <w:szCs w:val="20"/>
              </w:rPr>
            </w:pPr>
            <w:r>
              <w:rPr>
                <w:rFonts w:cstheme="minorHAnsi"/>
                <w:sz w:val="20"/>
                <w:szCs w:val="20"/>
              </w:rPr>
              <w:t>9%</w:t>
            </w:r>
          </w:p>
        </w:tc>
        <w:tc>
          <w:tcPr>
            <w:tcW w:w="841" w:type="dxa"/>
            <w:tcBorders>
              <w:top w:val="nil"/>
              <w:left w:val="nil"/>
              <w:bottom w:val="nil"/>
              <w:right w:val="single" w:sz="4" w:space="0" w:color="auto"/>
            </w:tcBorders>
            <w:noWrap/>
            <w:vAlign w:val="bottom"/>
            <w:hideMark/>
          </w:tcPr>
          <w:p w14:paraId="692C8EBA" w14:textId="77777777" w:rsidR="00A15CFF" w:rsidRDefault="00A15CFF" w:rsidP="00D774AA">
            <w:pPr>
              <w:spacing w:after="0" w:line="240" w:lineRule="auto"/>
              <w:jc w:val="right"/>
              <w:rPr>
                <w:rFonts w:cstheme="minorHAnsi"/>
                <w:sz w:val="20"/>
                <w:szCs w:val="20"/>
              </w:rPr>
            </w:pPr>
            <w:r>
              <w:rPr>
                <w:rFonts w:cstheme="minorHAnsi"/>
                <w:sz w:val="20"/>
                <w:szCs w:val="20"/>
              </w:rPr>
              <w:t>33%</w:t>
            </w:r>
          </w:p>
        </w:tc>
        <w:tc>
          <w:tcPr>
            <w:tcW w:w="867" w:type="dxa"/>
            <w:tcBorders>
              <w:top w:val="nil"/>
              <w:left w:val="single" w:sz="4" w:space="0" w:color="auto"/>
              <w:bottom w:val="nil"/>
              <w:right w:val="single" w:sz="4" w:space="0" w:color="auto"/>
            </w:tcBorders>
            <w:vAlign w:val="bottom"/>
            <w:hideMark/>
          </w:tcPr>
          <w:p w14:paraId="6D6C6FB3" w14:textId="77777777" w:rsidR="00A15CFF" w:rsidRDefault="00A15CFF" w:rsidP="00D774AA">
            <w:pPr>
              <w:spacing w:after="0" w:line="240" w:lineRule="auto"/>
              <w:jc w:val="right"/>
              <w:rPr>
                <w:rFonts w:cstheme="minorHAnsi"/>
                <w:bCs/>
                <w:sz w:val="20"/>
                <w:szCs w:val="20"/>
              </w:rPr>
            </w:pPr>
            <w:r>
              <w:rPr>
                <w:rFonts w:cstheme="minorHAnsi"/>
                <w:bCs/>
                <w:sz w:val="20"/>
                <w:szCs w:val="20"/>
              </w:rPr>
              <w:t>n/a</w:t>
            </w:r>
          </w:p>
        </w:tc>
      </w:tr>
      <w:tr w:rsidR="00A15CFF" w14:paraId="25A7F446" w14:textId="77777777" w:rsidTr="00D774AA">
        <w:trPr>
          <w:trHeight w:val="20"/>
        </w:trPr>
        <w:tc>
          <w:tcPr>
            <w:tcW w:w="3440" w:type="dxa"/>
            <w:tcBorders>
              <w:top w:val="nil"/>
              <w:left w:val="single" w:sz="4" w:space="0" w:color="auto"/>
              <w:bottom w:val="nil"/>
              <w:right w:val="nil"/>
            </w:tcBorders>
            <w:vAlign w:val="bottom"/>
            <w:hideMark/>
          </w:tcPr>
          <w:p w14:paraId="2B62B244" w14:textId="77777777" w:rsidR="00A15CFF" w:rsidRDefault="00A15CFF" w:rsidP="00D774AA">
            <w:pPr>
              <w:spacing w:after="0" w:line="240" w:lineRule="auto"/>
              <w:rPr>
                <w:rFonts w:ascii="Arial Narrow" w:eastAsia="Times New Roman" w:hAnsi="Arial Narrow" w:cs="Times New Roman CYR"/>
                <w:sz w:val="20"/>
                <w:szCs w:val="20"/>
                <w:lang w:val="ru-RU" w:eastAsia="ru-RU"/>
              </w:rPr>
            </w:pPr>
            <w:r>
              <w:rPr>
                <w:rFonts w:ascii="Arial Narrow" w:eastAsia="Times New Roman" w:hAnsi="Arial Narrow" w:cs="Times New Roman CYR"/>
                <w:sz w:val="20"/>
                <w:szCs w:val="20"/>
                <w:lang w:eastAsia="ru-RU"/>
              </w:rPr>
              <w:t xml:space="preserve"> - по программам Магистратуры</w:t>
            </w:r>
          </w:p>
        </w:tc>
        <w:tc>
          <w:tcPr>
            <w:tcW w:w="820" w:type="dxa"/>
            <w:tcBorders>
              <w:top w:val="nil"/>
              <w:left w:val="single" w:sz="4" w:space="0" w:color="auto"/>
              <w:bottom w:val="nil"/>
              <w:right w:val="nil"/>
            </w:tcBorders>
            <w:vAlign w:val="bottom"/>
            <w:hideMark/>
          </w:tcPr>
          <w:p w14:paraId="045DB7FE" w14:textId="77777777" w:rsidR="00A15CFF" w:rsidRDefault="00A15CFF" w:rsidP="00D774AA">
            <w:pPr>
              <w:spacing w:after="0" w:line="240" w:lineRule="auto"/>
              <w:jc w:val="right"/>
              <w:rPr>
                <w:rFonts w:cstheme="minorHAnsi"/>
                <w:sz w:val="20"/>
                <w:szCs w:val="20"/>
              </w:rPr>
            </w:pPr>
            <w:r>
              <w:rPr>
                <w:rFonts w:cstheme="minorHAnsi"/>
                <w:sz w:val="20"/>
                <w:szCs w:val="20"/>
              </w:rPr>
              <w:t>870</w:t>
            </w:r>
          </w:p>
        </w:tc>
        <w:tc>
          <w:tcPr>
            <w:tcW w:w="820" w:type="dxa"/>
            <w:vAlign w:val="bottom"/>
            <w:hideMark/>
          </w:tcPr>
          <w:p w14:paraId="1A684439" w14:textId="77777777" w:rsidR="00A15CFF" w:rsidRDefault="00A15CFF" w:rsidP="00D774AA">
            <w:pPr>
              <w:spacing w:after="0" w:line="240" w:lineRule="auto"/>
              <w:jc w:val="right"/>
              <w:rPr>
                <w:rFonts w:cstheme="minorHAnsi"/>
                <w:sz w:val="20"/>
                <w:szCs w:val="20"/>
              </w:rPr>
            </w:pPr>
            <w:r>
              <w:rPr>
                <w:rFonts w:cstheme="minorHAnsi"/>
                <w:sz w:val="20"/>
                <w:szCs w:val="20"/>
              </w:rPr>
              <w:t>1168</w:t>
            </w:r>
          </w:p>
        </w:tc>
        <w:tc>
          <w:tcPr>
            <w:tcW w:w="825" w:type="dxa"/>
            <w:tcBorders>
              <w:top w:val="nil"/>
              <w:left w:val="nil"/>
              <w:bottom w:val="nil"/>
              <w:right w:val="single" w:sz="4" w:space="0" w:color="auto"/>
            </w:tcBorders>
            <w:vAlign w:val="bottom"/>
            <w:hideMark/>
          </w:tcPr>
          <w:p w14:paraId="2D0DF3FC" w14:textId="77777777" w:rsidR="00A15CFF" w:rsidRDefault="00A15CFF" w:rsidP="00D774AA">
            <w:pPr>
              <w:spacing w:after="0" w:line="240" w:lineRule="auto"/>
              <w:jc w:val="right"/>
              <w:rPr>
                <w:rFonts w:cstheme="minorHAnsi"/>
                <w:sz w:val="20"/>
                <w:szCs w:val="20"/>
              </w:rPr>
            </w:pPr>
            <w:r>
              <w:rPr>
                <w:rFonts w:cstheme="minorHAnsi"/>
                <w:sz w:val="20"/>
                <w:szCs w:val="20"/>
              </w:rPr>
              <w:t>1979</w:t>
            </w:r>
          </w:p>
        </w:tc>
        <w:tc>
          <w:tcPr>
            <w:tcW w:w="841" w:type="dxa"/>
            <w:tcBorders>
              <w:top w:val="nil"/>
              <w:left w:val="single" w:sz="4" w:space="0" w:color="auto"/>
              <w:bottom w:val="nil"/>
              <w:right w:val="nil"/>
            </w:tcBorders>
            <w:noWrap/>
            <w:vAlign w:val="bottom"/>
            <w:hideMark/>
          </w:tcPr>
          <w:p w14:paraId="0B55C3A5" w14:textId="77777777" w:rsidR="00A15CFF" w:rsidRDefault="00A15CFF" w:rsidP="00D774AA">
            <w:pPr>
              <w:spacing w:after="0" w:line="240" w:lineRule="auto"/>
              <w:jc w:val="right"/>
              <w:rPr>
                <w:rFonts w:cstheme="minorHAnsi"/>
                <w:sz w:val="20"/>
                <w:szCs w:val="20"/>
              </w:rPr>
            </w:pPr>
            <w:r>
              <w:rPr>
                <w:rFonts w:cstheme="minorHAnsi"/>
                <w:sz w:val="20"/>
                <w:szCs w:val="20"/>
              </w:rPr>
              <w:t>3%</w:t>
            </w:r>
          </w:p>
        </w:tc>
        <w:tc>
          <w:tcPr>
            <w:tcW w:w="841" w:type="dxa"/>
            <w:noWrap/>
            <w:vAlign w:val="bottom"/>
            <w:hideMark/>
          </w:tcPr>
          <w:p w14:paraId="743F5426" w14:textId="77777777" w:rsidR="00A15CFF" w:rsidRDefault="00A15CFF" w:rsidP="00D774AA">
            <w:pPr>
              <w:spacing w:after="0" w:line="240" w:lineRule="auto"/>
              <w:jc w:val="right"/>
              <w:rPr>
                <w:rFonts w:cstheme="minorHAnsi"/>
                <w:sz w:val="20"/>
                <w:szCs w:val="20"/>
              </w:rPr>
            </w:pPr>
            <w:r>
              <w:rPr>
                <w:rFonts w:cstheme="minorHAnsi"/>
                <w:sz w:val="20"/>
                <w:szCs w:val="20"/>
              </w:rPr>
              <w:t>3%</w:t>
            </w:r>
          </w:p>
        </w:tc>
        <w:tc>
          <w:tcPr>
            <w:tcW w:w="841" w:type="dxa"/>
            <w:tcBorders>
              <w:top w:val="nil"/>
              <w:left w:val="nil"/>
              <w:bottom w:val="nil"/>
              <w:right w:val="single" w:sz="4" w:space="0" w:color="auto"/>
            </w:tcBorders>
            <w:noWrap/>
            <w:vAlign w:val="bottom"/>
            <w:hideMark/>
          </w:tcPr>
          <w:p w14:paraId="3C8C3363" w14:textId="77777777" w:rsidR="00A15CFF" w:rsidRDefault="00A15CFF" w:rsidP="00D774AA">
            <w:pPr>
              <w:spacing w:after="0" w:line="240" w:lineRule="auto"/>
              <w:jc w:val="right"/>
              <w:rPr>
                <w:rFonts w:cstheme="minorHAnsi"/>
                <w:sz w:val="20"/>
                <w:szCs w:val="20"/>
              </w:rPr>
            </w:pPr>
            <w:r>
              <w:rPr>
                <w:rFonts w:cstheme="minorHAnsi"/>
                <w:sz w:val="20"/>
                <w:szCs w:val="20"/>
              </w:rPr>
              <w:t>4%</w:t>
            </w:r>
          </w:p>
        </w:tc>
        <w:tc>
          <w:tcPr>
            <w:tcW w:w="867" w:type="dxa"/>
            <w:tcBorders>
              <w:top w:val="nil"/>
              <w:left w:val="single" w:sz="4" w:space="0" w:color="auto"/>
              <w:bottom w:val="nil"/>
              <w:right w:val="single" w:sz="4" w:space="0" w:color="auto"/>
            </w:tcBorders>
            <w:vAlign w:val="bottom"/>
            <w:hideMark/>
          </w:tcPr>
          <w:p w14:paraId="699C20EC" w14:textId="77777777" w:rsidR="00A15CFF" w:rsidRDefault="00A15CFF" w:rsidP="00D774AA">
            <w:pPr>
              <w:spacing w:after="0" w:line="240" w:lineRule="auto"/>
              <w:jc w:val="right"/>
              <w:rPr>
                <w:rFonts w:cstheme="minorHAnsi"/>
                <w:bCs/>
                <w:sz w:val="20"/>
                <w:szCs w:val="20"/>
              </w:rPr>
            </w:pPr>
            <w:r>
              <w:rPr>
                <w:rFonts w:cstheme="minorHAnsi"/>
                <w:bCs/>
                <w:sz w:val="20"/>
                <w:szCs w:val="20"/>
              </w:rPr>
              <w:t>n/a</w:t>
            </w:r>
          </w:p>
        </w:tc>
      </w:tr>
      <w:tr w:rsidR="00A15CFF" w14:paraId="7E5C26D1" w14:textId="77777777" w:rsidTr="00D774AA">
        <w:trPr>
          <w:trHeight w:val="20"/>
        </w:trPr>
        <w:tc>
          <w:tcPr>
            <w:tcW w:w="3440" w:type="dxa"/>
            <w:tcBorders>
              <w:top w:val="nil"/>
              <w:left w:val="single" w:sz="4" w:space="0" w:color="auto"/>
              <w:bottom w:val="single" w:sz="4" w:space="0" w:color="auto"/>
              <w:right w:val="nil"/>
            </w:tcBorders>
            <w:vAlign w:val="bottom"/>
            <w:hideMark/>
          </w:tcPr>
          <w:p w14:paraId="3752E28B" w14:textId="77777777" w:rsidR="00A15CFF" w:rsidRDefault="00A15CFF" w:rsidP="00D774AA">
            <w:pPr>
              <w:spacing w:after="0" w:line="240" w:lineRule="auto"/>
              <w:rPr>
                <w:rFonts w:ascii="Arial Narrow" w:eastAsia="Times New Roman" w:hAnsi="Arial Narrow" w:cs="Times New Roman CYR"/>
                <w:sz w:val="20"/>
                <w:szCs w:val="20"/>
                <w:lang w:val="ru-RU" w:eastAsia="ru-RU"/>
              </w:rPr>
            </w:pPr>
            <w:r>
              <w:rPr>
                <w:rFonts w:ascii="Arial Narrow" w:eastAsia="Times New Roman" w:hAnsi="Arial Narrow" w:cs="Times New Roman CYR"/>
                <w:sz w:val="20"/>
                <w:szCs w:val="20"/>
                <w:lang w:eastAsia="ru-RU"/>
              </w:rPr>
              <w:t xml:space="preserve"> - по программам Специалиста</w:t>
            </w:r>
          </w:p>
        </w:tc>
        <w:tc>
          <w:tcPr>
            <w:tcW w:w="820" w:type="dxa"/>
            <w:tcBorders>
              <w:top w:val="nil"/>
              <w:left w:val="single" w:sz="4" w:space="0" w:color="auto"/>
              <w:bottom w:val="single" w:sz="4" w:space="0" w:color="auto"/>
              <w:right w:val="nil"/>
            </w:tcBorders>
            <w:vAlign w:val="bottom"/>
            <w:hideMark/>
          </w:tcPr>
          <w:p w14:paraId="01C9C26B" w14:textId="77777777" w:rsidR="00A15CFF" w:rsidRDefault="00A15CFF" w:rsidP="00D774AA">
            <w:pPr>
              <w:spacing w:after="0" w:line="240" w:lineRule="auto"/>
              <w:jc w:val="right"/>
              <w:rPr>
                <w:rFonts w:cstheme="minorHAnsi"/>
                <w:sz w:val="20"/>
                <w:szCs w:val="20"/>
              </w:rPr>
            </w:pPr>
            <w:r>
              <w:rPr>
                <w:rFonts w:cstheme="minorHAnsi"/>
                <w:sz w:val="20"/>
                <w:szCs w:val="20"/>
              </w:rPr>
              <w:t>23714</w:t>
            </w:r>
          </w:p>
        </w:tc>
        <w:tc>
          <w:tcPr>
            <w:tcW w:w="820" w:type="dxa"/>
            <w:tcBorders>
              <w:top w:val="nil"/>
              <w:left w:val="nil"/>
              <w:bottom w:val="single" w:sz="4" w:space="0" w:color="auto"/>
              <w:right w:val="nil"/>
            </w:tcBorders>
            <w:vAlign w:val="bottom"/>
            <w:hideMark/>
          </w:tcPr>
          <w:p w14:paraId="34344722" w14:textId="77777777" w:rsidR="00A15CFF" w:rsidRDefault="00A15CFF" w:rsidP="00D774AA">
            <w:pPr>
              <w:spacing w:after="0" w:line="240" w:lineRule="auto"/>
              <w:jc w:val="right"/>
              <w:rPr>
                <w:rFonts w:cstheme="minorHAnsi"/>
                <w:sz w:val="20"/>
                <w:szCs w:val="20"/>
              </w:rPr>
            </w:pPr>
            <w:r>
              <w:rPr>
                <w:rFonts w:cstheme="minorHAnsi"/>
                <w:sz w:val="20"/>
                <w:szCs w:val="20"/>
              </w:rPr>
              <w:t>37001</w:t>
            </w:r>
          </w:p>
        </w:tc>
        <w:tc>
          <w:tcPr>
            <w:tcW w:w="825" w:type="dxa"/>
            <w:tcBorders>
              <w:top w:val="nil"/>
              <w:left w:val="nil"/>
              <w:bottom w:val="single" w:sz="4" w:space="0" w:color="auto"/>
              <w:right w:val="single" w:sz="4" w:space="0" w:color="auto"/>
            </w:tcBorders>
            <w:vAlign w:val="bottom"/>
            <w:hideMark/>
          </w:tcPr>
          <w:p w14:paraId="5499A909" w14:textId="77777777" w:rsidR="00A15CFF" w:rsidRDefault="00A15CFF" w:rsidP="00D774AA">
            <w:pPr>
              <w:spacing w:after="0" w:line="240" w:lineRule="auto"/>
              <w:jc w:val="right"/>
              <w:rPr>
                <w:rFonts w:cstheme="minorHAnsi"/>
                <w:sz w:val="20"/>
                <w:szCs w:val="20"/>
              </w:rPr>
            </w:pPr>
            <w:r>
              <w:rPr>
                <w:rFonts w:cstheme="minorHAnsi"/>
                <w:sz w:val="20"/>
                <w:szCs w:val="20"/>
              </w:rPr>
              <w:t>33446</w:t>
            </w:r>
          </w:p>
        </w:tc>
        <w:tc>
          <w:tcPr>
            <w:tcW w:w="841" w:type="dxa"/>
            <w:tcBorders>
              <w:top w:val="nil"/>
              <w:left w:val="single" w:sz="4" w:space="0" w:color="auto"/>
              <w:bottom w:val="single" w:sz="4" w:space="0" w:color="auto"/>
              <w:right w:val="nil"/>
            </w:tcBorders>
            <w:noWrap/>
            <w:vAlign w:val="bottom"/>
            <w:hideMark/>
          </w:tcPr>
          <w:p w14:paraId="25F6AC44" w14:textId="77777777" w:rsidR="00A15CFF" w:rsidRDefault="00A15CFF" w:rsidP="00D774AA">
            <w:pPr>
              <w:spacing w:after="0" w:line="240" w:lineRule="auto"/>
              <w:jc w:val="right"/>
              <w:rPr>
                <w:rFonts w:cstheme="minorHAnsi"/>
                <w:sz w:val="20"/>
                <w:szCs w:val="20"/>
              </w:rPr>
            </w:pPr>
            <w:r>
              <w:rPr>
                <w:rFonts w:cstheme="minorHAnsi"/>
                <w:sz w:val="20"/>
                <w:szCs w:val="20"/>
              </w:rPr>
              <w:t>90%</w:t>
            </w:r>
          </w:p>
        </w:tc>
        <w:tc>
          <w:tcPr>
            <w:tcW w:w="841" w:type="dxa"/>
            <w:tcBorders>
              <w:top w:val="nil"/>
              <w:left w:val="nil"/>
              <w:bottom w:val="single" w:sz="4" w:space="0" w:color="auto"/>
              <w:right w:val="nil"/>
            </w:tcBorders>
            <w:noWrap/>
            <w:vAlign w:val="bottom"/>
            <w:hideMark/>
          </w:tcPr>
          <w:p w14:paraId="033B790F" w14:textId="77777777" w:rsidR="00A15CFF" w:rsidRDefault="00A15CFF" w:rsidP="00D774AA">
            <w:pPr>
              <w:spacing w:after="0" w:line="240" w:lineRule="auto"/>
              <w:jc w:val="right"/>
              <w:rPr>
                <w:rFonts w:cstheme="minorHAnsi"/>
                <w:sz w:val="20"/>
                <w:szCs w:val="20"/>
              </w:rPr>
            </w:pPr>
            <w:r>
              <w:rPr>
                <w:rFonts w:cstheme="minorHAnsi"/>
                <w:sz w:val="20"/>
                <w:szCs w:val="20"/>
              </w:rPr>
              <w:t>88%</w:t>
            </w:r>
          </w:p>
        </w:tc>
        <w:tc>
          <w:tcPr>
            <w:tcW w:w="841" w:type="dxa"/>
            <w:tcBorders>
              <w:top w:val="nil"/>
              <w:left w:val="nil"/>
              <w:bottom w:val="single" w:sz="4" w:space="0" w:color="auto"/>
              <w:right w:val="single" w:sz="4" w:space="0" w:color="auto"/>
            </w:tcBorders>
            <w:noWrap/>
            <w:vAlign w:val="bottom"/>
            <w:hideMark/>
          </w:tcPr>
          <w:p w14:paraId="1B9FEB73" w14:textId="77777777" w:rsidR="00A15CFF" w:rsidRDefault="00A15CFF" w:rsidP="00D774AA">
            <w:pPr>
              <w:spacing w:after="0" w:line="240" w:lineRule="auto"/>
              <w:jc w:val="right"/>
              <w:rPr>
                <w:rFonts w:cstheme="minorHAnsi"/>
                <w:sz w:val="20"/>
                <w:szCs w:val="20"/>
              </w:rPr>
            </w:pPr>
            <w:r>
              <w:rPr>
                <w:rFonts w:cstheme="minorHAnsi"/>
                <w:sz w:val="20"/>
                <w:szCs w:val="20"/>
              </w:rPr>
              <w:t>63%</w:t>
            </w:r>
          </w:p>
        </w:tc>
        <w:tc>
          <w:tcPr>
            <w:tcW w:w="867" w:type="dxa"/>
            <w:tcBorders>
              <w:top w:val="nil"/>
              <w:left w:val="single" w:sz="4" w:space="0" w:color="auto"/>
              <w:bottom w:val="single" w:sz="4" w:space="0" w:color="auto"/>
              <w:right w:val="single" w:sz="4" w:space="0" w:color="auto"/>
            </w:tcBorders>
            <w:vAlign w:val="bottom"/>
            <w:hideMark/>
          </w:tcPr>
          <w:p w14:paraId="61185AB1" w14:textId="77777777" w:rsidR="00A15CFF" w:rsidRDefault="00A15CFF" w:rsidP="00D774AA">
            <w:pPr>
              <w:spacing w:after="0" w:line="240" w:lineRule="auto"/>
              <w:jc w:val="right"/>
              <w:rPr>
                <w:rFonts w:cstheme="minorHAnsi"/>
                <w:bCs/>
                <w:sz w:val="20"/>
                <w:szCs w:val="20"/>
              </w:rPr>
            </w:pPr>
            <w:r>
              <w:rPr>
                <w:rFonts w:cstheme="minorHAnsi"/>
                <w:bCs/>
                <w:sz w:val="20"/>
                <w:szCs w:val="20"/>
              </w:rPr>
              <w:t>n/a</w:t>
            </w:r>
          </w:p>
        </w:tc>
      </w:tr>
      <w:tr w:rsidR="00A15CFF" w14:paraId="3B8FACFB" w14:textId="77777777" w:rsidTr="00D774AA">
        <w:trPr>
          <w:trHeight w:val="20"/>
        </w:trPr>
        <w:tc>
          <w:tcPr>
            <w:tcW w:w="3440" w:type="dxa"/>
            <w:tcBorders>
              <w:top w:val="nil"/>
              <w:left w:val="single" w:sz="4" w:space="0" w:color="auto"/>
              <w:bottom w:val="single" w:sz="4" w:space="0" w:color="auto"/>
              <w:right w:val="single" w:sz="4" w:space="0" w:color="auto"/>
            </w:tcBorders>
            <w:shd w:val="clear" w:color="auto" w:fill="D8E4BC"/>
            <w:noWrap/>
            <w:vAlign w:val="bottom"/>
            <w:hideMark/>
          </w:tcPr>
          <w:p w14:paraId="304A1D0F" w14:textId="77777777" w:rsidR="00A15CFF" w:rsidRDefault="00A15CFF" w:rsidP="00D774AA">
            <w:pPr>
              <w:spacing w:after="0" w:line="240" w:lineRule="auto"/>
              <w:rPr>
                <w:rFonts w:ascii="Arial Narrow" w:eastAsia="Times New Roman" w:hAnsi="Arial Narrow" w:cs="Times New Roman CYR"/>
                <w:b/>
                <w:bCs/>
                <w:sz w:val="20"/>
                <w:szCs w:val="20"/>
                <w:lang w:val="ru-RU" w:eastAsia="ru-RU"/>
              </w:rPr>
            </w:pPr>
            <w:r w:rsidRPr="00E52E8B">
              <w:rPr>
                <w:rFonts w:ascii="Arial Narrow" w:eastAsia="Times New Roman" w:hAnsi="Arial Narrow" w:cs="Times New Roman CYR"/>
                <w:b/>
                <w:bCs/>
                <w:sz w:val="20"/>
                <w:szCs w:val="20"/>
                <w:lang w:val="ru-RU" w:eastAsia="ru-RU"/>
              </w:rPr>
              <w:t>ВСЕГО  по всем программам ПО</w:t>
            </w:r>
          </w:p>
        </w:tc>
        <w:tc>
          <w:tcPr>
            <w:tcW w:w="820" w:type="dxa"/>
            <w:tcBorders>
              <w:top w:val="single" w:sz="4" w:space="0" w:color="auto"/>
              <w:left w:val="single" w:sz="4" w:space="0" w:color="auto"/>
              <w:bottom w:val="single" w:sz="4" w:space="0" w:color="auto"/>
              <w:right w:val="nil"/>
            </w:tcBorders>
            <w:shd w:val="clear" w:color="auto" w:fill="D8E4BC"/>
            <w:noWrap/>
            <w:vAlign w:val="bottom"/>
            <w:hideMark/>
          </w:tcPr>
          <w:p w14:paraId="2649891D" w14:textId="77777777" w:rsidR="00A15CFF" w:rsidRDefault="00A15CFF" w:rsidP="00D774AA">
            <w:pPr>
              <w:spacing w:after="0" w:line="240" w:lineRule="auto"/>
              <w:jc w:val="right"/>
              <w:rPr>
                <w:rFonts w:cstheme="minorHAnsi"/>
                <w:b/>
                <w:bCs/>
                <w:sz w:val="20"/>
                <w:szCs w:val="20"/>
              </w:rPr>
            </w:pPr>
            <w:r>
              <w:rPr>
                <w:rFonts w:cstheme="minorHAnsi"/>
                <w:b/>
                <w:bCs/>
                <w:sz w:val="20"/>
                <w:szCs w:val="20"/>
              </w:rPr>
              <w:t>56725</w:t>
            </w:r>
          </w:p>
        </w:tc>
        <w:tc>
          <w:tcPr>
            <w:tcW w:w="820" w:type="dxa"/>
            <w:tcBorders>
              <w:top w:val="single" w:sz="4" w:space="0" w:color="auto"/>
              <w:left w:val="nil"/>
              <w:bottom w:val="single" w:sz="4" w:space="0" w:color="auto"/>
              <w:right w:val="nil"/>
            </w:tcBorders>
            <w:shd w:val="clear" w:color="auto" w:fill="D8E4BC"/>
            <w:noWrap/>
            <w:vAlign w:val="bottom"/>
            <w:hideMark/>
          </w:tcPr>
          <w:p w14:paraId="6E1DEE01" w14:textId="77777777" w:rsidR="00A15CFF" w:rsidRDefault="00A15CFF" w:rsidP="00D774AA">
            <w:pPr>
              <w:spacing w:after="0" w:line="240" w:lineRule="auto"/>
              <w:jc w:val="right"/>
              <w:rPr>
                <w:rFonts w:cstheme="minorHAnsi"/>
                <w:b/>
                <w:bCs/>
                <w:sz w:val="20"/>
                <w:szCs w:val="20"/>
              </w:rPr>
            </w:pPr>
            <w:r>
              <w:rPr>
                <w:rFonts w:cstheme="minorHAnsi"/>
                <w:b/>
                <w:bCs/>
                <w:sz w:val="20"/>
                <w:szCs w:val="20"/>
              </w:rPr>
              <w:t>85428</w:t>
            </w:r>
          </w:p>
        </w:tc>
        <w:tc>
          <w:tcPr>
            <w:tcW w:w="825" w:type="dxa"/>
            <w:tcBorders>
              <w:top w:val="single" w:sz="4" w:space="0" w:color="auto"/>
              <w:left w:val="nil"/>
              <w:bottom w:val="single" w:sz="4" w:space="0" w:color="auto"/>
              <w:right w:val="single" w:sz="4" w:space="0" w:color="auto"/>
            </w:tcBorders>
            <w:shd w:val="clear" w:color="auto" w:fill="D8E4BC"/>
            <w:noWrap/>
            <w:vAlign w:val="bottom"/>
            <w:hideMark/>
          </w:tcPr>
          <w:p w14:paraId="0D409FB7" w14:textId="77777777" w:rsidR="00A15CFF" w:rsidRDefault="00A15CFF" w:rsidP="00D774AA">
            <w:pPr>
              <w:spacing w:after="0" w:line="240" w:lineRule="auto"/>
              <w:jc w:val="right"/>
              <w:rPr>
                <w:rFonts w:cstheme="minorHAnsi"/>
                <w:b/>
                <w:bCs/>
                <w:sz w:val="20"/>
                <w:szCs w:val="20"/>
              </w:rPr>
            </w:pPr>
            <w:r>
              <w:rPr>
                <w:rFonts w:cstheme="minorHAnsi"/>
                <w:b/>
                <w:bCs/>
                <w:sz w:val="20"/>
                <w:szCs w:val="20"/>
              </w:rPr>
              <w:t>110449</w:t>
            </w:r>
          </w:p>
        </w:tc>
        <w:tc>
          <w:tcPr>
            <w:tcW w:w="841" w:type="dxa"/>
            <w:tcBorders>
              <w:top w:val="single" w:sz="4" w:space="0" w:color="auto"/>
              <w:left w:val="single" w:sz="4" w:space="0" w:color="auto"/>
              <w:bottom w:val="single" w:sz="4" w:space="0" w:color="auto"/>
              <w:right w:val="nil"/>
            </w:tcBorders>
            <w:shd w:val="clear" w:color="auto" w:fill="D8E4BC"/>
            <w:noWrap/>
            <w:vAlign w:val="bottom"/>
            <w:hideMark/>
          </w:tcPr>
          <w:p w14:paraId="033BF2FF" w14:textId="77777777" w:rsidR="00A15CFF" w:rsidRDefault="00A15CFF" w:rsidP="00D774AA">
            <w:pPr>
              <w:spacing w:after="0" w:line="240" w:lineRule="auto"/>
              <w:rPr>
                <w:rFonts w:cstheme="minorHAnsi"/>
                <w:sz w:val="20"/>
                <w:szCs w:val="20"/>
              </w:rPr>
            </w:pPr>
            <w:r>
              <w:rPr>
                <w:rFonts w:cstheme="minorHAnsi"/>
                <w:sz w:val="20"/>
                <w:szCs w:val="20"/>
              </w:rPr>
              <w:t> </w:t>
            </w:r>
          </w:p>
        </w:tc>
        <w:tc>
          <w:tcPr>
            <w:tcW w:w="841" w:type="dxa"/>
            <w:tcBorders>
              <w:top w:val="single" w:sz="4" w:space="0" w:color="auto"/>
              <w:left w:val="nil"/>
              <w:bottom w:val="single" w:sz="4" w:space="0" w:color="auto"/>
              <w:right w:val="nil"/>
            </w:tcBorders>
            <w:shd w:val="clear" w:color="auto" w:fill="D8E4BC"/>
            <w:noWrap/>
            <w:vAlign w:val="bottom"/>
            <w:hideMark/>
          </w:tcPr>
          <w:p w14:paraId="2DE5C700" w14:textId="77777777" w:rsidR="00A15CFF" w:rsidRDefault="00A15CFF" w:rsidP="00D774AA">
            <w:pPr>
              <w:spacing w:after="0" w:line="240" w:lineRule="auto"/>
              <w:rPr>
                <w:rFonts w:cstheme="minorHAnsi"/>
                <w:b/>
                <w:bCs/>
                <w:sz w:val="20"/>
                <w:szCs w:val="20"/>
              </w:rPr>
            </w:pPr>
            <w:r>
              <w:rPr>
                <w:rFonts w:cstheme="minorHAnsi"/>
                <w:b/>
                <w:bCs/>
                <w:sz w:val="20"/>
                <w:szCs w:val="20"/>
              </w:rPr>
              <w:t> </w:t>
            </w:r>
          </w:p>
        </w:tc>
        <w:tc>
          <w:tcPr>
            <w:tcW w:w="841" w:type="dxa"/>
            <w:tcBorders>
              <w:top w:val="single" w:sz="4" w:space="0" w:color="auto"/>
              <w:left w:val="nil"/>
              <w:bottom w:val="single" w:sz="4" w:space="0" w:color="auto"/>
              <w:right w:val="single" w:sz="4" w:space="0" w:color="auto"/>
            </w:tcBorders>
            <w:shd w:val="clear" w:color="auto" w:fill="D8E4BC"/>
            <w:noWrap/>
            <w:vAlign w:val="bottom"/>
            <w:hideMark/>
          </w:tcPr>
          <w:p w14:paraId="631024D7" w14:textId="77777777" w:rsidR="00A15CFF" w:rsidRDefault="00A15CFF" w:rsidP="00D774AA">
            <w:pPr>
              <w:spacing w:after="0" w:line="240" w:lineRule="auto"/>
              <w:rPr>
                <w:rFonts w:cstheme="minorHAnsi"/>
                <w:sz w:val="20"/>
                <w:szCs w:val="20"/>
              </w:rPr>
            </w:pPr>
            <w:r>
              <w:rPr>
                <w:rFonts w:cstheme="minorHAnsi"/>
                <w:sz w:val="20"/>
                <w:szCs w:val="20"/>
              </w:rPr>
              <w:t> </w:t>
            </w:r>
          </w:p>
        </w:tc>
        <w:tc>
          <w:tcPr>
            <w:tcW w:w="867" w:type="dxa"/>
            <w:tcBorders>
              <w:top w:val="nil"/>
              <w:left w:val="single" w:sz="4" w:space="0" w:color="auto"/>
              <w:bottom w:val="single" w:sz="4" w:space="0" w:color="auto"/>
              <w:right w:val="single" w:sz="4" w:space="0" w:color="auto"/>
            </w:tcBorders>
            <w:shd w:val="clear" w:color="auto" w:fill="D8E4BC"/>
            <w:noWrap/>
            <w:vAlign w:val="bottom"/>
            <w:hideMark/>
          </w:tcPr>
          <w:p w14:paraId="7D6234C7" w14:textId="77777777" w:rsidR="00A15CFF" w:rsidRDefault="00A15CFF" w:rsidP="00D774AA">
            <w:pPr>
              <w:spacing w:after="0" w:line="240" w:lineRule="auto"/>
              <w:rPr>
                <w:rFonts w:cstheme="minorHAnsi"/>
                <w:b/>
                <w:bCs/>
                <w:sz w:val="20"/>
                <w:szCs w:val="20"/>
              </w:rPr>
            </w:pPr>
            <w:r>
              <w:rPr>
                <w:rFonts w:cstheme="minorHAnsi"/>
                <w:b/>
                <w:bCs/>
                <w:sz w:val="20"/>
                <w:szCs w:val="20"/>
              </w:rPr>
              <w:t> </w:t>
            </w:r>
          </w:p>
        </w:tc>
      </w:tr>
    </w:tbl>
    <w:p w14:paraId="11EBE83C" w14:textId="77777777" w:rsidR="00A15CFF" w:rsidRDefault="00A15CFF" w:rsidP="00A15CFF"/>
    <w:p w14:paraId="2239117A" w14:textId="77777777" w:rsidR="00A15CFF" w:rsidRPr="00A67415" w:rsidRDefault="00A15CFF" w:rsidP="00A15CFF">
      <w:r w:rsidRPr="00A67415">
        <w:t xml:space="preserve">According to the programs of the initial vocational, the share of short-term graduates increased by 10% compared to the daily education and amounted to 48% of the total number of graduates of the PL. The proportion of graduates enrolled based on full secondary school (up to 62%) was also increased, whereas the share of graduates with basic general education and not having it decreased significantly, by 4% and 9%, respectively, in ten years. </w:t>
      </w:r>
    </w:p>
    <w:p w14:paraId="02603A55" w14:textId="77777777" w:rsidR="00A15CFF" w:rsidRPr="00A67415" w:rsidRDefault="00A15CFF" w:rsidP="00A15CFF">
      <w:r w:rsidRPr="00A67415">
        <w:t xml:space="preserve">Among the graduates of the </w:t>
      </w:r>
      <w:r>
        <w:t>SPEIs</w:t>
      </w:r>
      <w:r w:rsidRPr="00A67415">
        <w:t>, the proportion of persons received after the 11th grade decreased by 8% compared to those who were trained based on the 9th grade. And the share of graduates in the undergraduate program has increased almost 5 times, while the share of training of specialists decreases, although in absolute terms their number remains quite large (33.5 thousand people).</w:t>
      </w:r>
    </w:p>
    <w:p w14:paraId="40AA8D85" w14:textId="77777777" w:rsidR="00A15CFF" w:rsidRDefault="00A15CFF" w:rsidP="00A15CFF">
      <w:r w:rsidRPr="00A67415">
        <w:t>In general, the release of qualified personnel to the labour market increased twice in ten years. And their ratio for 2016 was one working and a half technician and two engineers (1:1.5:2). Whereas in 2007, this ratio was for two workers one technician and three engineers (2:1:3)</w:t>
      </w:r>
    </w:p>
    <w:p w14:paraId="6A03FB76" w14:textId="77777777" w:rsidR="00A15CFF" w:rsidRPr="006D69F0" w:rsidRDefault="00A15CFF" w:rsidP="00A15CFF">
      <w:pPr>
        <w:pStyle w:val="Titre3"/>
        <w:rPr>
          <w:lang w:eastAsia="ru-RU"/>
        </w:rPr>
      </w:pPr>
      <w:bookmarkStart w:id="206" w:name="_Toc517688810"/>
      <w:r w:rsidRPr="006D69F0">
        <w:rPr>
          <w:lang w:eastAsia="ru-RU"/>
        </w:rPr>
        <w:t xml:space="preserve">Employment and unemployment by </w:t>
      </w:r>
      <w:r>
        <w:rPr>
          <w:lang w:eastAsia="ru-RU"/>
        </w:rPr>
        <w:t>levels of professional education</w:t>
      </w:r>
      <w:bookmarkEnd w:id="206"/>
    </w:p>
    <w:p w14:paraId="35D2CE09" w14:textId="77777777" w:rsidR="00A15CFF" w:rsidRPr="00A67415" w:rsidRDefault="00A15CFF" w:rsidP="00A15CFF">
      <w:pPr>
        <w:rPr>
          <w:lang w:eastAsia="ru-RU"/>
        </w:rPr>
      </w:pPr>
      <w:r w:rsidRPr="00A67415">
        <w:rPr>
          <w:lang w:eastAsia="ru-RU"/>
        </w:rPr>
        <w:t>According to the structure of the labour force to the group of occupations requiring qualification with higher education (managers and specialists of the higher level of qualification) are only 11.4% of the total number of jobs in the labour market. Jobs for specialists of the average skill level of only 25.9%, whereas skilled workers with primary vocational education in the labour market 53.5% of the total number of employed persons. The above-mentioned ratio of graduates by skill level does not correspond to the structure of employment according to the levels of qualifications, for substitution of which should be prepared by the staff in vocational schools. The ratio of frames to the appropriate skill levels should be 1:2:5 (not one engineer two technicians and five working frames).</w:t>
      </w:r>
    </w:p>
    <w:p w14:paraId="733705E2" w14:textId="77777777" w:rsidR="00A15CFF" w:rsidRDefault="00A15CFF" w:rsidP="00A15CFF">
      <w:pPr>
        <w:rPr>
          <w:rFonts w:eastAsia="Batang" w:cstheme="minorHAnsi"/>
          <w:b/>
          <w:i/>
          <w:color w:val="000000" w:themeColor="text1"/>
          <w:szCs w:val="24"/>
          <w:lang w:eastAsia="ja-JP"/>
        </w:rPr>
      </w:pPr>
      <w:r>
        <w:br w:type="page"/>
      </w:r>
    </w:p>
    <w:p w14:paraId="20E9AE68" w14:textId="77777777" w:rsidR="00A15CFF" w:rsidRDefault="00A15CFF" w:rsidP="00A15CFF">
      <w:pPr>
        <w:pStyle w:val="Figuretitle"/>
      </w:pPr>
      <w:bookmarkStart w:id="207" w:name="_Toc511154080"/>
      <w:r>
        <w:lastRenderedPageBreak/>
        <w:t>Figure</w:t>
      </w:r>
      <w:r w:rsidRPr="00FE3B78">
        <w:t xml:space="preserve"> </w:t>
      </w:r>
      <w:r>
        <w:t>4.11</w:t>
      </w:r>
      <w:r w:rsidRPr="00FE3B78">
        <w:t xml:space="preserve"> </w:t>
      </w:r>
      <w:r w:rsidRPr="00A67415">
        <w:t>Employed population by occupation groups</w:t>
      </w:r>
      <w:r>
        <w:t xml:space="preserve"> in 2016</w:t>
      </w:r>
      <w:r w:rsidRPr="00A67415">
        <w:t xml:space="preserve"> (</w:t>
      </w:r>
      <w:r>
        <w:t xml:space="preserve">thousands, by gender, in </w:t>
      </w:r>
      <w:r w:rsidRPr="00A67415">
        <w:t>%)</w:t>
      </w:r>
      <w:bookmarkEnd w:id="207"/>
      <w:r w:rsidRPr="00A67415">
        <w:t xml:space="preserve"> </w:t>
      </w:r>
    </w:p>
    <w:p w14:paraId="3FD496A3" w14:textId="77777777" w:rsidR="00A15CFF" w:rsidRPr="00FE3B78" w:rsidRDefault="00A15CFF" w:rsidP="00A15CFF">
      <w:pPr>
        <w:rPr>
          <w:lang w:eastAsia="ru-RU"/>
        </w:rPr>
      </w:pPr>
      <w:r>
        <w:rPr>
          <w:noProof/>
        </w:rPr>
        <w:drawing>
          <wp:anchor distT="0" distB="0" distL="114300" distR="114300" simplePos="0" relativeHeight="251675648" behindDoc="0" locked="0" layoutInCell="1" allowOverlap="1" wp14:anchorId="2B86655E" wp14:editId="5DEBA110">
            <wp:simplePos x="0" y="0"/>
            <wp:positionH relativeFrom="margin">
              <wp:align>left</wp:align>
            </wp:positionH>
            <wp:positionV relativeFrom="paragraph">
              <wp:posOffset>541</wp:posOffset>
            </wp:positionV>
            <wp:extent cx="5828030" cy="2334895"/>
            <wp:effectExtent l="0" t="0" r="1270" b="8255"/>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margin">
              <wp14:pctHeight>0</wp14:pctHeight>
            </wp14:sizeRelV>
          </wp:anchor>
        </w:drawing>
      </w:r>
    </w:p>
    <w:p w14:paraId="59A3B04C" w14:textId="77777777" w:rsidR="00A15CFF" w:rsidRDefault="00A15CFF" w:rsidP="00A15CFF">
      <w:pPr>
        <w:rPr>
          <w:lang w:eastAsia="ru-RU"/>
        </w:rPr>
      </w:pPr>
      <w:r w:rsidRPr="00A67415">
        <w:rPr>
          <w:lang w:eastAsia="ru-RU"/>
        </w:rPr>
        <w:t>Gender parity among managers at all levels of women's management is almost half as much as men. And among the specialists, requiring a higher level of qualification, on the contrary women more almost twice. Also, women-specialists of the middle level of qualification more than men by 19%. While among skilled workers, women make up 30%, and among unskilled workers-40%. It should be noted that women choose mainly office and mental work, requiring higher and secondary vocational education. Although leadership positions are still twice as much as men.</w:t>
      </w:r>
    </w:p>
    <w:p w14:paraId="77AF3F94" w14:textId="77777777" w:rsidR="00A15CFF" w:rsidRPr="00A67415" w:rsidRDefault="00A15CFF" w:rsidP="00A15CFF">
      <w:pPr>
        <w:rPr>
          <w:lang w:eastAsia="ru-RU"/>
        </w:rPr>
      </w:pPr>
      <w:r w:rsidRPr="00A67415">
        <w:rPr>
          <w:lang w:eastAsia="ru-RU"/>
        </w:rPr>
        <w:t>In 2013, the employment of the population fell, regardless of the level of vocational, and reached 60-70% of the total number of employed persons in the la</w:t>
      </w:r>
      <w:r>
        <w:rPr>
          <w:lang w:eastAsia="ru-RU"/>
        </w:rPr>
        <w:t>bour market. The World Bank's "T</w:t>
      </w:r>
      <w:r w:rsidRPr="00A67415">
        <w:rPr>
          <w:lang w:eastAsia="ru-RU"/>
        </w:rPr>
        <w:t>ransition to improved employment in the Kyrgyz Republic: A diagnostic study of employment Situation" (2015) states that the current development model based on migration and remittances has weakened The ability of the country to create enough jobs and will likely lead to a worsening of the employment situation in the future. The report states that "the national economy is unable to create enough jobs to meet the needs of the growing workforce. While the flow of remittances from overseas workers has contributed to active economic growth and job creation, mainly in the service sector, the rate of employment growth has remained lagging behind the growth of the workforce. In 2009-2013. The rate of employment growth was only 0.9% per year, or two thirds of the rate of growth of the workforce</w:t>
      </w:r>
      <w:r>
        <w:rPr>
          <w:lang w:eastAsia="ru-RU"/>
        </w:rPr>
        <w:t>…</w:t>
      </w:r>
      <w:r w:rsidRPr="00A67415">
        <w:rPr>
          <w:lang w:eastAsia="ru-RU"/>
        </w:rPr>
        <w:t>.</w:t>
      </w:r>
      <w:r>
        <w:rPr>
          <w:lang w:eastAsia="ru-RU"/>
        </w:rPr>
        <w:t xml:space="preserve"> </w:t>
      </w:r>
      <w:r w:rsidRPr="00A67415">
        <w:rPr>
          <w:lang w:eastAsia="ru-RU"/>
        </w:rPr>
        <w:t xml:space="preserve">The most dramatic decrease in the proportion of workers in the country was observed among the female population, between 2000 and 2013, the proportion of women workers declined from 62 to 50 per cent." </w:t>
      </w:r>
    </w:p>
    <w:p w14:paraId="19270728" w14:textId="77777777" w:rsidR="00A15CFF" w:rsidRPr="00A67415" w:rsidRDefault="00A15CFF" w:rsidP="00A15CFF">
      <w:pPr>
        <w:rPr>
          <w:lang w:eastAsia="ru-RU"/>
        </w:rPr>
      </w:pPr>
      <w:r w:rsidRPr="00A67415">
        <w:rPr>
          <w:lang w:eastAsia="ru-RU"/>
        </w:rPr>
        <w:t>The existing imbalance in the level of training of personnel with different levels of skills led to a discrepancy in the labour market structure, as seen in Figure 11 on the proportion of the employed population with different levels of vocational. Data on employment show that in 2016 persons with higher education in the labour market work 18%%, with the level of secondary vocational education-14%, and with the primary vocational education only 10%. Whereas the structure of occupation groups in the labour market requires a ratio of skill levels of 11:25:53% respectively.</w:t>
      </w:r>
    </w:p>
    <w:p w14:paraId="094A3CB6" w14:textId="77777777" w:rsidR="00A15CFF" w:rsidRPr="00A67415" w:rsidRDefault="00A15CFF" w:rsidP="00A15CFF">
      <w:pPr>
        <w:rPr>
          <w:lang w:eastAsia="ru-RU"/>
        </w:rPr>
      </w:pPr>
    </w:p>
    <w:p w14:paraId="0007C7EC" w14:textId="77777777" w:rsidR="00A15CFF" w:rsidRDefault="00A15CFF" w:rsidP="00A15CFF">
      <w:pPr>
        <w:pStyle w:val="Titre3"/>
        <w:rPr>
          <w:i/>
          <w:lang w:val="en-GB"/>
        </w:rPr>
      </w:pPr>
      <w:bookmarkStart w:id="208" w:name="_Toc517688811"/>
      <w:r w:rsidRPr="00162AD2">
        <w:rPr>
          <w:lang w:val="en-GB" w:eastAsia="ru-RU"/>
        </w:rPr>
        <w:t>Graduation of student by economic sectors</w:t>
      </w:r>
      <w:bookmarkEnd w:id="208"/>
      <w:r w:rsidRPr="00162AD2">
        <w:rPr>
          <w:lang w:val="en-GB" w:eastAsia="ru-RU"/>
        </w:rPr>
        <w:t xml:space="preserve"> </w:t>
      </w:r>
    </w:p>
    <w:p w14:paraId="458D45E2" w14:textId="77777777" w:rsidR="00A15CFF" w:rsidRDefault="00A15CFF" w:rsidP="00A15CFF">
      <w:pPr>
        <w:rPr>
          <w:rFonts w:cstheme="minorHAnsi"/>
          <w:szCs w:val="24"/>
          <w:lang w:val="en-GB"/>
        </w:rPr>
      </w:pPr>
      <w:r w:rsidRPr="00162AD2">
        <w:rPr>
          <w:rFonts w:cstheme="minorHAnsi"/>
          <w:szCs w:val="24"/>
          <w:lang w:val="en-GB"/>
        </w:rPr>
        <w:t xml:space="preserve">In case of data </w:t>
      </w:r>
      <w:r w:rsidRPr="007C1AEB">
        <w:rPr>
          <w:rFonts w:cstheme="minorHAnsi"/>
          <w:szCs w:val="24"/>
          <w:lang w:val="en-GB"/>
        </w:rPr>
        <w:t xml:space="preserve">availability, it is recommended to consider indicators as per economic sectors. Namely, this will allow revealing whether there was an increase in ratio of participation of girls due to diversification of the number of offered programs, or the number of offered programs or the increase in the number of girls in traditionally male jobs. In Table 10.9 below </w:t>
      </w:r>
      <w:r w:rsidRPr="00162AD2">
        <w:rPr>
          <w:rFonts w:cstheme="minorHAnsi"/>
          <w:szCs w:val="24"/>
          <w:lang w:val="en-GB"/>
        </w:rPr>
        <w:t xml:space="preserve">there is a sample table. </w:t>
      </w:r>
    </w:p>
    <w:p w14:paraId="57BEBBD4" w14:textId="77777777" w:rsidR="00A15CFF" w:rsidRPr="00162AD2" w:rsidRDefault="00A15CFF" w:rsidP="00A15CFF">
      <w:pPr>
        <w:pStyle w:val="Tabletitle"/>
        <w:rPr>
          <w:lang w:val="en-GB"/>
        </w:rPr>
      </w:pPr>
      <w:bookmarkStart w:id="209" w:name="_Toc511153987"/>
      <w:r w:rsidRPr="00162AD2">
        <w:rPr>
          <w:lang w:val="en-GB"/>
        </w:rPr>
        <w:lastRenderedPageBreak/>
        <w:t xml:space="preserve">TABLE </w:t>
      </w:r>
      <w:r>
        <w:rPr>
          <w:lang w:val="en-GB"/>
        </w:rPr>
        <w:t>4</w:t>
      </w:r>
      <w:r w:rsidRPr="00162AD2">
        <w:rPr>
          <w:lang w:val="en-GB"/>
        </w:rPr>
        <w:t>.</w:t>
      </w:r>
      <w:r>
        <w:rPr>
          <w:lang w:val="en-GB"/>
        </w:rPr>
        <w:t>12</w:t>
      </w:r>
      <w:r w:rsidRPr="00162AD2">
        <w:rPr>
          <w:lang w:val="en-GB"/>
        </w:rPr>
        <w:t xml:space="preserve"> Sample of table for comparisons of ratios related to participation of girls/women for several years, by economic sectors</w:t>
      </w:r>
      <w:bookmarkEnd w:id="209"/>
    </w:p>
    <w:tbl>
      <w:tblPr>
        <w:tblStyle w:val="Grilledutableau"/>
        <w:tblW w:w="0" w:type="auto"/>
        <w:tblLook w:val="04A0" w:firstRow="1" w:lastRow="0" w:firstColumn="1" w:lastColumn="0" w:noHBand="0" w:noVBand="1"/>
      </w:tblPr>
      <w:tblGrid>
        <w:gridCol w:w="2965"/>
        <w:gridCol w:w="2250"/>
        <w:gridCol w:w="2070"/>
        <w:gridCol w:w="2059"/>
      </w:tblGrid>
      <w:tr w:rsidR="00A15CFF" w:rsidRPr="00162AD2" w14:paraId="31CC58A6" w14:textId="77777777" w:rsidTr="00D774AA">
        <w:tc>
          <w:tcPr>
            <w:tcW w:w="2965" w:type="dxa"/>
          </w:tcPr>
          <w:p w14:paraId="4B389B7E" w14:textId="77777777" w:rsidR="00A15CFF" w:rsidRPr="00162AD2" w:rsidRDefault="00A15CFF" w:rsidP="00D774AA">
            <w:pPr>
              <w:rPr>
                <w:rFonts w:cstheme="minorHAnsi"/>
                <w:b/>
                <w:sz w:val="20"/>
                <w:szCs w:val="20"/>
                <w:lang w:val="en-GB"/>
              </w:rPr>
            </w:pPr>
          </w:p>
        </w:tc>
        <w:tc>
          <w:tcPr>
            <w:tcW w:w="2250" w:type="dxa"/>
          </w:tcPr>
          <w:p w14:paraId="55B204B1" w14:textId="77777777" w:rsidR="00A15CFF" w:rsidRPr="00162AD2" w:rsidRDefault="00A15CFF" w:rsidP="00D774AA">
            <w:pPr>
              <w:jc w:val="center"/>
              <w:rPr>
                <w:rFonts w:cstheme="minorHAnsi"/>
                <w:b/>
                <w:sz w:val="20"/>
                <w:szCs w:val="20"/>
                <w:lang w:val="en-GB"/>
              </w:rPr>
            </w:pPr>
            <w:r>
              <w:rPr>
                <w:rFonts w:cstheme="minorHAnsi"/>
                <w:b/>
                <w:sz w:val="20"/>
                <w:szCs w:val="20"/>
                <w:lang w:val="en-GB"/>
              </w:rPr>
              <w:t>P</w:t>
            </w:r>
            <w:r w:rsidRPr="00162AD2">
              <w:rPr>
                <w:rFonts w:cstheme="minorHAnsi"/>
                <w:b/>
                <w:sz w:val="20"/>
                <w:szCs w:val="20"/>
                <w:lang w:val="en-GB"/>
              </w:rPr>
              <w:t xml:space="preserve">articipation </w:t>
            </w:r>
            <w:r>
              <w:rPr>
                <w:rFonts w:cstheme="minorHAnsi"/>
                <w:b/>
                <w:sz w:val="20"/>
                <w:szCs w:val="20"/>
                <w:lang w:val="en-GB"/>
              </w:rPr>
              <w:t>r</w:t>
            </w:r>
            <w:r w:rsidRPr="00162AD2">
              <w:rPr>
                <w:rFonts w:cstheme="minorHAnsi"/>
                <w:b/>
                <w:sz w:val="20"/>
                <w:szCs w:val="20"/>
                <w:lang w:val="en-GB"/>
              </w:rPr>
              <w:t xml:space="preserve">atio of girls in 2007, </w:t>
            </w:r>
            <w:r>
              <w:rPr>
                <w:rFonts w:cstheme="minorHAnsi"/>
                <w:b/>
                <w:sz w:val="20"/>
                <w:szCs w:val="20"/>
                <w:lang w:val="en-GB"/>
              </w:rPr>
              <w:t>(</w:t>
            </w:r>
            <w:r w:rsidRPr="00162AD2">
              <w:rPr>
                <w:rFonts w:cstheme="minorHAnsi"/>
                <w:b/>
                <w:sz w:val="20"/>
                <w:szCs w:val="20"/>
                <w:lang w:val="en-GB"/>
              </w:rPr>
              <w:t>%</w:t>
            </w:r>
            <w:r>
              <w:rPr>
                <w:rFonts w:cstheme="minorHAnsi"/>
                <w:b/>
                <w:sz w:val="20"/>
                <w:szCs w:val="20"/>
                <w:lang w:val="en-GB"/>
              </w:rPr>
              <w:t>)</w:t>
            </w:r>
          </w:p>
        </w:tc>
        <w:tc>
          <w:tcPr>
            <w:tcW w:w="2070" w:type="dxa"/>
          </w:tcPr>
          <w:p w14:paraId="296AE4ED" w14:textId="77777777" w:rsidR="00A15CFF" w:rsidRPr="00162AD2" w:rsidRDefault="00A15CFF" w:rsidP="00D774AA">
            <w:pPr>
              <w:jc w:val="center"/>
              <w:rPr>
                <w:rFonts w:cstheme="minorHAnsi"/>
                <w:b/>
                <w:sz w:val="20"/>
                <w:szCs w:val="20"/>
                <w:lang w:val="en-GB"/>
              </w:rPr>
            </w:pPr>
            <w:r>
              <w:rPr>
                <w:rFonts w:cstheme="minorHAnsi"/>
                <w:b/>
                <w:sz w:val="20"/>
                <w:szCs w:val="20"/>
                <w:lang w:val="en-GB"/>
              </w:rPr>
              <w:t>Participation r</w:t>
            </w:r>
            <w:r w:rsidRPr="00162AD2">
              <w:rPr>
                <w:rFonts w:cstheme="minorHAnsi"/>
                <w:b/>
                <w:sz w:val="20"/>
                <w:szCs w:val="20"/>
                <w:lang w:val="en-GB"/>
              </w:rPr>
              <w:t xml:space="preserve">atio of girls in 2011, </w:t>
            </w:r>
            <w:r>
              <w:rPr>
                <w:rFonts w:cstheme="minorHAnsi"/>
                <w:b/>
                <w:sz w:val="20"/>
                <w:szCs w:val="20"/>
                <w:lang w:val="en-GB"/>
              </w:rPr>
              <w:t>(</w:t>
            </w:r>
            <w:r w:rsidRPr="00162AD2">
              <w:rPr>
                <w:rFonts w:cstheme="minorHAnsi"/>
                <w:b/>
                <w:sz w:val="20"/>
                <w:szCs w:val="20"/>
                <w:lang w:val="en-GB"/>
              </w:rPr>
              <w:t>%</w:t>
            </w:r>
            <w:r>
              <w:rPr>
                <w:rFonts w:cstheme="minorHAnsi"/>
                <w:b/>
                <w:sz w:val="20"/>
                <w:szCs w:val="20"/>
                <w:lang w:val="en-GB"/>
              </w:rPr>
              <w:t>)</w:t>
            </w:r>
          </w:p>
        </w:tc>
        <w:tc>
          <w:tcPr>
            <w:tcW w:w="2059" w:type="dxa"/>
          </w:tcPr>
          <w:p w14:paraId="04DD1DC9" w14:textId="77777777" w:rsidR="00A15CFF" w:rsidRPr="00162AD2" w:rsidRDefault="00A15CFF" w:rsidP="00D774AA">
            <w:pPr>
              <w:jc w:val="center"/>
              <w:rPr>
                <w:rFonts w:cstheme="minorHAnsi"/>
                <w:b/>
                <w:sz w:val="20"/>
                <w:szCs w:val="20"/>
                <w:lang w:val="en-GB"/>
              </w:rPr>
            </w:pPr>
            <w:r>
              <w:rPr>
                <w:rFonts w:cstheme="minorHAnsi"/>
                <w:b/>
                <w:sz w:val="20"/>
                <w:szCs w:val="20"/>
                <w:lang w:val="en-GB"/>
              </w:rPr>
              <w:t>P</w:t>
            </w:r>
            <w:r w:rsidRPr="00162AD2">
              <w:rPr>
                <w:rFonts w:cstheme="minorHAnsi"/>
                <w:b/>
                <w:sz w:val="20"/>
                <w:szCs w:val="20"/>
                <w:lang w:val="en-GB"/>
              </w:rPr>
              <w:t xml:space="preserve">articipation </w:t>
            </w:r>
            <w:r>
              <w:rPr>
                <w:rFonts w:cstheme="minorHAnsi"/>
                <w:b/>
                <w:sz w:val="20"/>
                <w:szCs w:val="20"/>
                <w:lang w:val="en-GB"/>
              </w:rPr>
              <w:t>r</w:t>
            </w:r>
            <w:r w:rsidRPr="00162AD2">
              <w:rPr>
                <w:rFonts w:cstheme="minorHAnsi"/>
                <w:b/>
                <w:sz w:val="20"/>
                <w:szCs w:val="20"/>
                <w:lang w:val="en-GB"/>
              </w:rPr>
              <w:t xml:space="preserve">atio of girls </w:t>
            </w:r>
            <w:r>
              <w:rPr>
                <w:rFonts w:cstheme="minorHAnsi"/>
                <w:b/>
                <w:sz w:val="20"/>
                <w:szCs w:val="20"/>
                <w:lang w:val="en-GB"/>
              </w:rPr>
              <w:t>in 2016 (</w:t>
            </w:r>
            <w:r w:rsidRPr="00162AD2">
              <w:rPr>
                <w:rFonts w:cstheme="minorHAnsi"/>
                <w:b/>
                <w:sz w:val="20"/>
                <w:szCs w:val="20"/>
                <w:lang w:val="en-GB"/>
              </w:rPr>
              <w:t>%</w:t>
            </w:r>
            <w:r>
              <w:rPr>
                <w:rFonts w:cstheme="minorHAnsi"/>
                <w:b/>
                <w:sz w:val="20"/>
                <w:szCs w:val="20"/>
                <w:lang w:val="en-GB"/>
              </w:rPr>
              <w:t>)</w:t>
            </w:r>
          </w:p>
        </w:tc>
      </w:tr>
      <w:tr w:rsidR="00A15CFF" w:rsidRPr="00162AD2" w14:paraId="3AE1FF22" w14:textId="77777777" w:rsidTr="00D774AA">
        <w:tc>
          <w:tcPr>
            <w:tcW w:w="2965" w:type="dxa"/>
          </w:tcPr>
          <w:p w14:paraId="0771ADBA" w14:textId="77777777" w:rsidR="00A15CFF" w:rsidRPr="00162AD2" w:rsidRDefault="00A15CFF" w:rsidP="00D774AA">
            <w:pPr>
              <w:rPr>
                <w:rFonts w:cstheme="minorHAnsi"/>
                <w:i/>
                <w:sz w:val="20"/>
                <w:szCs w:val="20"/>
                <w:lang w:val="en-GB"/>
              </w:rPr>
            </w:pPr>
            <w:r w:rsidRPr="00162AD2">
              <w:rPr>
                <w:rFonts w:cstheme="minorHAnsi"/>
                <w:i/>
                <w:sz w:val="20"/>
                <w:szCs w:val="20"/>
                <w:lang w:val="en-GB"/>
              </w:rPr>
              <w:t>Total – by all sectors:</w:t>
            </w:r>
          </w:p>
        </w:tc>
        <w:tc>
          <w:tcPr>
            <w:tcW w:w="2250" w:type="dxa"/>
          </w:tcPr>
          <w:p w14:paraId="2F226EBF" w14:textId="77777777" w:rsidR="00A15CFF" w:rsidRPr="00162AD2" w:rsidRDefault="00A15CFF" w:rsidP="00D774AA">
            <w:pPr>
              <w:rPr>
                <w:rFonts w:cstheme="minorHAnsi"/>
                <w:sz w:val="20"/>
                <w:szCs w:val="20"/>
                <w:lang w:val="en-GB"/>
              </w:rPr>
            </w:pPr>
          </w:p>
        </w:tc>
        <w:tc>
          <w:tcPr>
            <w:tcW w:w="2070" w:type="dxa"/>
          </w:tcPr>
          <w:p w14:paraId="56FF5560" w14:textId="77777777" w:rsidR="00A15CFF" w:rsidRPr="00162AD2" w:rsidRDefault="00A15CFF" w:rsidP="00D774AA">
            <w:pPr>
              <w:rPr>
                <w:rFonts w:cstheme="minorHAnsi"/>
                <w:sz w:val="20"/>
                <w:szCs w:val="20"/>
                <w:lang w:val="en-GB"/>
              </w:rPr>
            </w:pPr>
          </w:p>
        </w:tc>
        <w:tc>
          <w:tcPr>
            <w:tcW w:w="2059" w:type="dxa"/>
          </w:tcPr>
          <w:p w14:paraId="1C7B225D" w14:textId="77777777" w:rsidR="00A15CFF" w:rsidRPr="00162AD2" w:rsidRDefault="00A15CFF" w:rsidP="00D774AA">
            <w:pPr>
              <w:rPr>
                <w:rFonts w:cstheme="minorHAnsi"/>
                <w:sz w:val="20"/>
                <w:szCs w:val="20"/>
                <w:lang w:val="en-GB"/>
              </w:rPr>
            </w:pPr>
          </w:p>
        </w:tc>
      </w:tr>
      <w:tr w:rsidR="00A15CFF" w:rsidRPr="00162AD2" w14:paraId="0F1A0891" w14:textId="77777777" w:rsidTr="00D774AA">
        <w:tc>
          <w:tcPr>
            <w:tcW w:w="2965" w:type="dxa"/>
          </w:tcPr>
          <w:p w14:paraId="0B05A1C8" w14:textId="77777777" w:rsidR="00A15CFF" w:rsidRPr="00162AD2" w:rsidRDefault="00A15CFF" w:rsidP="00D774AA">
            <w:pPr>
              <w:rPr>
                <w:rFonts w:cstheme="minorHAnsi"/>
                <w:sz w:val="20"/>
                <w:szCs w:val="20"/>
                <w:lang w:val="en-GB"/>
              </w:rPr>
            </w:pPr>
            <w:r w:rsidRPr="00162AD2">
              <w:rPr>
                <w:rFonts w:cstheme="minorHAnsi"/>
                <w:sz w:val="20"/>
                <w:szCs w:val="20"/>
                <w:lang w:val="en-GB"/>
              </w:rPr>
              <w:t xml:space="preserve">Construction </w:t>
            </w:r>
          </w:p>
        </w:tc>
        <w:tc>
          <w:tcPr>
            <w:tcW w:w="2250" w:type="dxa"/>
          </w:tcPr>
          <w:p w14:paraId="721C34BE" w14:textId="77777777" w:rsidR="00A15CFF" w:rsidRPr="00162AD2" w:rsidRDefault="00A15CFF" w:rsidP="00D774AA">
            <w:pPr>
              <w:rPr>
                <w:rFonts w:cstheme="minorHAnsi"/>
                <w:sz w:val="20"/>
                <w:szCs w:val="20"/>
                <w:lang w:val="en-GB"/>
              </w:rPr>
            </w:pPr>
          </w:p>
        </w:tc>
        <w:tc>
          <w:tcPr>
            <w:tcW w:w="2070" w:type="dxa"/>
          </w:tcPr>
          <w:p w14:paraId="3F205AFA" w14:textId="77777777" w:rsidR="00A15CFF" w:rsidRPr="00162AD2" w:rsidRDefault="00A15CFF" w:rsidP="00D774AA">
            <w:pPr>
              <w:rPr>
                <w:rFonts w:cstheme="minorHAnsi"/>
                <w:sz w:val="20"/>
                <w:szCs w:val="20"/>
                <w:lang w:val="en-GB"/>
              </w:rPr>
            </w:pPr>
          </w:p>
        </w:tc>
        <w:tc>
          <w:tcPr>
            <w:tcW w:w="2059" w:type="dxa"/>
          </w:tcPr>
          <w:p w14:paraId="574F0FB2" w14:textId="77777777" w:rsidR="00A15CFF" w:rsidRPr="00162AD2" w:rsidRDefault="00A15CFF" w:rsidP="00D774AA">
            <w:pPr>
              <w:rPr>
                <w:rFonts w:cstheme="minorHAnsi"/>
                <w:sz w:val="20"/>
                <w:szCs w:val="20"/>
                <w:lang w:val="en-GB"/>
              </w:rPr>
            </w:pPr>
          </w:p>
        </w:tc>
      </w:tr>
      <w:tr w:rsidR="00A15CFF" w:rsidRPr="00162AD2" w14:paraId="77280967" w14:textId="77777777" w:rsidTr="00D774AA">
        <w:tc>
          <w:tcPr>
            <w:tcW w:w="2965" w:type="dxa"/>
          </w:tcPr>
          <w:p w14:paraId="74C7618A" w14:textId="77777777" w:rsidR="00A15CFF" w:rsidRPr="00162AD2" w:rsidRDefault="00A15CFF" w:rsidP="00D774AA">
            <w:pPr>
              <w:rPr>
                <w:rFonts w:cstheme="minorHAnsi"/>
                <w:sz w:val="20"/>
                <w:szCs w:val="20"/>
                <w:lang w:val="en-GB"/>
              </w:rPr>
            </w:pPr>
            <w:r w:rsidRPr="00162AD2">
              <w:rPr>
                <w:rFonts w:cstheme="minorHAnsi"/>
                <w:sz w:val="20"/>
                <w:szCs w:val="20"/>
                <w:lang w:val="en-GB"/>
              </w:rPr>
              <w:t xml:space="preserve">Machine building </w:t>
            </w:r>
          </w:p>
        </w:tc>
        <w:tc>
          <w:tcPr>
            <w:tcW w:w="2250" w:type="dxa"/>
          </w:tcPr>
          <w:p w14:paraId="1FF5D42F" w14:textId="77777777" w:rsidR="00A15CFF" w:rsidRPr="00162AD2" w:rsidRDefault="00A15CFF" w:rsidP="00D774AA">
            <w:pPr>
              <w:rPr>
                <w:rFonts w:cstheme="minorHAnsi"/>
                <w:sz w:val="20"/>
                <w:szCs w:val="20"/>
                <w:lang w:val="en-GB"/>
              </w:rPr>
            </w:pPr>
          </w:p>
        </w:tc>
        <w:tc>
          <w:tcPr>
            <w:tcW w:w="2070" w:type="dxa"/>
          </w:tcPr>
          <w:p w14:paraId="34D9DC07" w14:textId="77777777" w:rsidR="00A15CFF" w:rsidRPr="00162AD2" w:rsidRDefault="00A15CFF" w:rsidP="00D774AA">
            <w:pPr>
              <w:rPr>
                <w:rFonts w:cstheme="minorHAnsi"/>
                <w:sz w:val="20"/>
                <w:szCs w:val="20"/>
                <w:lang w:val="en-GB"/>
              </w:rPr>
            </w:pPr>
          </w:p>
        </w:tc>
        <w:tc>
          <w:tcPr>
            <w:tcW w:w="2059" w:type="dxa"/>
          </w:tcPr>
          <w:p w14:paraId="24DAC0ED" w14:textId="77777777" w:rsidR="00A15CFF" w:rsidRPr="00162AD2" w:rsidRDefault="00A15CFF" w:rsidP="00D774AA">
            <w:pPr>
              <w:rPr>
                <w:rFonts w:cstheme="minorHAnsi"/>
                <w:sz w:val="20"/>
                <w:szCs w:val="20"/>
                <w:lang w:val="en-GB"/>
              </w:rPr>
            </w:pPr>
          </w:p>
        </w:tc>
      </w:tr>
      <w:tr w:rsidR="00A15CFF" w:rsidRPr="00162AD2" w14:paraId="6F285B4A" w14:textId="77777777" w:rsidTr="00D774AA">
        <w:tc>
          <w:tcPr>
            <w:tcW w:w="2965" w:type="dxa"/>
          </w:tcPr>
          <w:p w14:paraId="55FDB54B" w14:textId="77777777" w:rsidR="00A15CFF" w:rsidRPr="00162AD2" w:rsidRDefault="00A15CFF" w:rsidP="00D774AA">
            <w:pPr>
              <w:rPr>
                <w:rFonts w:cstheme="minorHAnsi"/>
                <w:sz w:val="20"/>
                <w:szCs w:val="20"/>
                <w:lang w:val="en-GB"/>
              </w:rPr>
            </w:pPr>
            <w:r w:rsidRPr="00162AD2">
              <w:rPr>
                <w:rFonts w:cstheme="minorHAnsi"/>
                <w:sz w:val="20"/>
                <w:szCs w:val="20"/>
                <w:lang w:val="en-GB"/>
              </w:rPr>
              <w:t xml:space="preserve">Processing industry </w:t>
            </w:r>
          </w:p>
        </w:tc>
        <w:tc>
          <w:tcPr>
            <w:tcW w:w="2250" w:type="dxa"/>
          </w:tcPr>
          <w:p w14:paraId="0120E846" w14:textId="77777777" w:rsidR="00A15CFF" w:rsidRPr="00162AD2" w:rsidRDefault="00A15CFF" w:rsidP="00D774AA">
            <w:pPr>
              <w:rPr>
                <w:rFonts w:cstheme="minorHAnsi"/>
                <w:sz w:val="20"/>
                <w:szCs w:val="20"/>
                <w:lang w:val="en-GB"/>
              </w:rPr>
            </w:pPr>
          </w:p>
        </w:tc>
        <w:tc>
          <w:tcPr>
            <w:tcW w:w="2070" w:type="dxa"/>
          </w:tcPr>
          <w:p w14:paraId="667B79BA" w14:textId="77777777" w:rsidR="00A15CFF" w:rsidRPr="00162AD2" w:rsidRDefault="00A15CFF" w:rsidP="00D774AA">
            <w:pPr>
              <w:rPr>
                <w:rFonts w:cstheme="minorHAnsi"/>
                <w:sz w:val="20"/>
                <w:szCs w:val="20"/>
                <w:lang w:val="en-GB"/>
              </w:rPr>
            </w:pPr>
          </w:p>
        </w:tc>
        <w:tc>
          <w:tcPr>
            <w:tcW w:w="2059" w:type="dxa"/>
          </w:tcPr>
          <w:p w14:paraId="29F9CC89" w14:textId="77777777" w:rsidR="00A15CFF" w:rsidRPr="00162AD2" w:rsidRDefault="00A15CFF" w:rsidP="00D774AA">
            <w:pPr>
              <w:rPr>
                <w:rFonts w:cstheme="minorHAnsi"/>
                <w:sz w:val="20"/>
                <w:szCs w:val="20"/>
                <w:lang w:val="en-GB"/>
              </w:rPr>
            </w:pPr>
          </w:p>
        </w:tc>
      </w:tr>
      <w:tr w:rsidR="00A15CFF" w:rsidRPr="00162AD2" w14:paraId="65746509" w14:textId="77777777" w:rsidTr="00D774AA">
        <w:tc>
          <w:tcPr>
            <w:tcW w:w="2965" w:type="dxa"/>
          </w:tcPr>
          <w:p w14:paraId="7A431692" w14:textId="77777777" w:rsidR="00A15CFF" w:rsidRPr="00162AD2" w:rsidRDefault="00A15CFF" w:rsidP="00D774AA">
            <w:pPr>
              <w:rPr>
                <w:rFonts w:cstheme="minorHAnsi"/>
                <w:sz w:val="20"/>
                <w:szCs w:val="20"/>
                <w:lang w:val="en-GB"/>
              </w:rPr>
            </w:pPr>
            <w:r w:rsidRPr="00162AD2">
              <w:rPr>
                <w:rFonts w:cstheme="minorHAnsi"/>
                <w:sz w:val="20"/>
                <w:szCs w:val="20"/>
                <w:lang w:val="en-GB"/>
              </w:rPr>
              <w:t xml:space="preserve">Office Manager /office services </w:t>
            </w:r>
          </w:p>
        </w:tc>
        <w:tc>
          <w:tcPr>
            <w:tcW w:w="2250" w:type="dxa"/>
          </w:tcPr>
          <w:p w14:paraId="7AC5E66E" w14:textId="77777777" w:rsidR="00A15CFF" w:rsidRPr="00162AD2" w:rsidRDefault="00A15CFF" w:rsidP="00D774AA">
            <w:pPr>
              <w:rPr>
                <w:rFonts w:cstheme="minorHAnsi"/>
                <w:sz w:val="20"/>
                <w:szCs w:val="20"/>
                <w:lang w:val="en-GB"/>
              </w:rPr>
            </w:pPr>
          </w:p>
        </w:tc>
        <w:tc>
          <w:tcPr>
            <w:tcW w:w="2070" w:type="dxa"/>
          </w:tcPr>
          <w:p w14:paraId="152612DC" w14:textId="77777777" w:rsidR="00A15CFF" w:rsidRPr="00162AD2" w:rsidRDefault="00A15CFF" w:rsidP="00D774AA">
            <w:pPr>
              <w:rPr>
                <w:rFonts w:cstheme="minorHAnsi"/>
                <w:sz w:val="20"/>
                <w:szCs w:val="20"/>
                <w:lang w:val="en-GB"/>
              </w:rPr>
            </w:pPr>
          </w:p>
        </w:tc>
        <w:tc>
          <w:tcPr>
            <w:tcW w:w="2059" w:type="dxa"/>
          </w:tcPr>
          <w:p w14:paraId="70AE3000" w14:textId="77777777" w:rsidR="00A15CFF" w:rsidRPr="00162AD2" w:rsidRDefault="00A15CFF" w:rsidP="00D774AA">
            <w:pPr>
              <w:rPr>
                <w:rFonts w:cstheme="minorHAnsi"/>
                <w:sz w:val="20"/>
                <w:szCs w:val="20"/>
                <w:lang w:val="en-GB"/>
              </w:rPr>
            </w:pPr>
          </w:p>
        </w:tc>
      </w:tr>
      <w:tr w:rsidR="00A15CFF" w:rsidRPr="00162AD2" w14:paraId="2DA2CE54" w14:textId="77777777" w:rsidTr="00D774AA">
        <w:tc>
          <w:tcPr>
            <w:tcW w:w="2965" w:type="dxa"/>
          </w:tcPr>
          <w:p w14:paraId="3D54FFFB" w14:textId="77777777" w:rsidR="00A15CFF" w:rsidRPr="00162AD2" w:rsidRDefault="00A15CFF" w:rsidP="00D774AA">
            <w:pPr>
              <w:rPr>
                <w:rFonts w:cstheme="minorHAnsi"/>
                <w:sz w:val="20"/>
                <w:szCs w:val="20"/>
                <w:lang w:val="en-GB"/>
              </w:rPr>
            </w:pPr>
            <w:r w:rsidRPr="00162AD2">
              <w:rPr>
                <w:rFonts w:cstheme="minorHAnsi"/>
                <w:sz w:val="20"/>
                <w:szCs w:val="20"/>
                <w:lang w:val="en-GB"/>
              </w:rPr>
              <w:t xml:space="preserve">Agriculture </w:t>
            </w:r>
          </w:p>
        </w:tc>
        <w:tc>
          <w:tcPr>
            <w:tcW w:w="2250" w:type="dxa"/>
          </w:tcPr>
          <w:p w14:paraId="00ED27BD" w14:textId="77777777" w:rsidR="00A15CFF" w:rsidRPr="00162AD2" w:rsidRDefault="00A15CFF" w:rsidP="00D774AA">
            <w:pPr>
              <w:rPr>
                <w:rFonts w:cstheme="minorHAnsi"/>
                <w:sz w:val="20"/>
                <w:szCs w:val="20"/>
                <w:lang w:val="en-GB"/>
              </w:rPr>
            </w:pPr>
          </w:p>
        </w:tc>
        <w:tc>
          <w:tcPr>
            <w:tcW w:w="2070" w:type="dxa"/>
          </w:tcPr>
          <w:p w14:paraId="251A3230" w14:textId="77777777" w:rsidR="00A15CFF" w:rsidRPr="00162AD2" w:rsidRDefault="00A15CFF" w:rsidP="00D774AA">
            <w:pPr>
              <w:rPr>
                <w:rFonts w:cstheme="minorHAnsi"/>
                <w:sz w:val="20"/>
                <w:szCs w:val="20"/>
                <w:lang w:val="en-GB"/>
              </w:rPr>
            </w:pPr>
          </w:p>
        </w:tc>
        <w:tc>
          <w:tcPr>
            <w:tcW w:w="2059" w:type="dxa"/>
          </w:tcPr>
          <w:p w14:paraId="79041B93" w14:textId="77777777" w:rsidR="00A15CFF" w:rsidRPr="00162AD2" w:rsidRDefault="00A15CFF" w:rsidP="00D774AA">
            <w:pPr>
              <w:rPr>
                <w:rFonts w:cstheme="minorHAnsi"/>
                <w:sz w:val="20"/>
                <w:szCs w:val="20"/>
                <w:lang w:val="en-GB"/>
              </w:rPr>
            </w:pPr>
          </w:p>
        </w:tc>
      </w:tr>
    </w:tbl>
    <w:p w14:paraId="59D22862" w14:textId="77777777" w:rsidR="00A15CFF" w:rsidRPr="00162AD2" w:rsidRDefault="00A15CFF" w:rsidP="00A15CFF">
      <w:pPr>
        <w:rPr>
          <w:rFonts w:cstheme="minorHAnsi"/>
          <w:sz w:val="24"/>
          <w:szCs w:val="24"/>
          <w:lang w:val="en-GB"/>
        </w:rPr>
      </w:pPr>
    </w:p>
    <w:p w14:paraId="6E641675" w14:textId="77777777" w:rsidR="00A15CFF" w:rsidRPr="00162AD2" w:rsidRDefault="00A15CFF" w:rsidP="00A15CFF">
      <w:p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rPr>
          <w:rStyle w:val="lev"/>
          <w:rFonts w:cstheme="minorHAnsi"/>
          <w:b w:val="0"/>
          <w:color w:val="000000"/>
          <w:sz w:val="20"/>
          <w:szCs w:val="18"/>
          <w:lang w:val="en-GB"/>
        </w:rPr>
      </w:pPr>
      <w:r w:rsidRPr="00162AD2">
        <w:rPr>
          <w:rFonts w:cstheme="minorHAnsi"/>
          <w:b/>
          <w:color w:val="000000"/>
          <w:sz w:val="20"/>
          <w:szCs w:val="29"/>
          <w:lang w:val="en-GB"/>
        </w:rPr>
        <w:t xml:space="preserve">Ministry of Labour, Migration and Youth: Development of methodology </w:t>
      </w:r>
      <w:r>
        <w:rPr>
          <w:rFonts w:cstheme="minorHAnsi"/>
          <w:b/>
          <w:color w:val="000000"/>
          <w:sz w:val="20"/>
          <w:szCs w:val="29"/>
          <w:lang w:val="en-GB"/>
        </w:rPr>
        <w:t>for</w:t>
      </w:r>
      <w:r w:rsidRPr="00162AD2">
        <w:rPr>
          <w:rFonts w:cstheme="minorHAnsi"/>
          <w:b/>
          <w:color w:val="000000"/>
          <w:sz w:val="20"/>
          <w:szCs w:val="29"/>
          <w:lang w:val="en-GB"/>
        </w:rPr>
        <w:t xml:space="preserve"> forecasting the human resources needs </w:t>
      </w:r>
      <w:r>
        <w:rPr>
          <w:rFonts w:cstheme="minorHAnsi"/>
          <w:b/>
          <w:color w:val="000000"/>
          <w:sz w:val="20"/>
          <w:szCs w:val="29"/>
          <w:lang w:val="en-GB"/>
        </w:rPr>
        <w:t>of the</w:t>
      </w:r>
      <w:r w:rsidRPr="00162AD2">
        <w:rPr>
          <w:rFonts w:cstheme="minorHAnsi"/>
          <w:b/>
          <w:color w:val="000000"/>
          <w:sz w:val="20"/>
          <w:szCs w:val="29"/>
          <w:lang w:val="en-GB"/>
        </w:rPr>
        <w:t xml:space="preserve"> labo</w:t>
      </w:r>
      <w:r>
        <w:rPr>
          <w:rFonts w:cstheme="minorHAnsi"/>
          <w:b/>
          <w:color w:val="000000"/>
          <w:sz w:val="20"/>
          <w:szCs w:val="29"/>
          <w:lang w:val="en-GB"/>
        </w:rPr>
        <w:t>u</w:t>
      </w:r>
      <w:r w:rsidRPr="00162AD2">
        <w:rPr>
          <w:rFonts w:cstheme="minorHAnsi"/>
          <w:b/>
          <w:color w:val="000000"/>
          <w:sz w:val="20"/>
          <w:szCs w:val="29"/>
          <w:lang w:val="en-GB"/>
        </w:rPr>
        <w:t xml:space="preserve">r market </w:t>
      </w:r>
      <w:r w:rsidRPr="00162AD2">
        <w:rPr>
          <w:rStyle w:val="lev"/>
          <w:rFonts w:cstheme="minorHAnsi"/>
          <w:color w:val="000000"/>
          <w:sz w:val="20"/>
          <w:szCs w:val="18"/>
          <w:lang w:val="en-GB"/>
        </w:rPr>
        <w:t>Bishkek, 21 April /Kabar/. </w:t>
      </w:r>
    </w:p>
    <w:p w14:paraId="10BE8510" w14:textId="77777777" w:rsidR="00A15CFF" w:rsidRPr="00162AD2" w:rsidRDefault="00A15CFF" w:rsidP="00A15CFF">
      <w:p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rPr>
          <w:rFonts w:eastAsia="Times New Roman" w:cstheme="minorHAnsi"/>
          <w:color w:val="000000"/>
          <w:sz w:val="20"/>
          <w:szCs w:val="18"/>
          <w:lang w:val="en-GB" w:eastAsia="ru-RU"/>
        </w:rPr>
      </w:pPr>
      <w:r w:rsidRPr="00162AD2">
        <w:rPr>
          <w:rFonts w:eastAsia="Times New Roman" w:cstheme="minorHAnsi"/>
          <w:color w:val="000000"/>
          <w:sz w:val="20"/>
          <w:szCs w:val="18"/>
          <w:lang w:val="en-GB" w:eastAsia="ru-RU"/>
        </w:rPr>
        <w:t xml:space="preserve">Currently </w:t>
      </w:r>
      <w:r>
        <w:rPr>
          <w:rFonts w:eastAsia="Times New Roman" w:cstheme="minorHAnsi"/>
          <w:color w:val="000000"/>
          <w:sz w:val="20"/>
          <w:szCs w:val="18"/>
          <w:lang w:val="en-GB" w:eastAsia="ru-RU"/>
        </w:rPr>
        <w:t xml:space="preserve">there is an excess of labour </w:t>
      </w:r>
      <w:r w:rsidRPr="00162AD2">
        <w:rPr>
          <w:rFonts w:eastAsia="Times New Roman" w:cstheme="minorHAnsi"/>
          <w:color w:val="000000"/>
          <w:sz w:val="20"/>
          <w:szCs w:val="18"/>
          <w:lang w:val="en-GB" w:eastAsia="ru-RU"/>
        </w:rPr>
        <w:t>in Kyrgyzstan</w:t>
      </w:r>
      <w:r>
        <w:rPr>
          <w:rFonts w:eastAsia="Times New Roman" w:cstheme="minorHAnsi"/>
          <w:color w:val="000000"/>
          <w:sz w:val="20"/>
          <w:szCs w:val="18"/>
          <w:lang w:val="en-GB" w:eastAsia="ru-RU"/>
        </w:rPr>
        <w:t>’s</w:t>
      </w:r>
      <w:r w:rsidRPr="00162AD2">
        <w:rPr>
          <w:rFonts w:eastAsia="Times New Roman" w:cstheme="minorHAnsi"/>
          <w:color w:val="000000"/>
          <w:sz w:val="20"/>
          <w:szCs w:val="18"/>
          <w:lang w:val="en-GB" w:eastAsia="ru-RU"/>
        </w:rPr>
        <w:t xml:space="preserve"> labo</w:t>
      </w:r>
      <w:r>
        <w:rPr>
          <w:rFonts w:eastAsia="Times New Roman" w:cstheme="minorHAnsi"/>
          <w:color w:val="000000"/>
          <w:sz w:val="20"/>
          <w:szCs w:val="18"/>
          <w:lang w:val="en-GB" w:eastAsia="ru-RU"/>
        </w:rPr>
        <w:t>u</w:t>
      </w:r>
      <w:r w:rsidRPr="00162AD2">
        <w:rPr>
          <w:rFonts w:eastAsia="Times New Roman" w:cstheme="minorHAnsi"/>
          <w:color w:val="000000"/>
          <w:sz w:val="20"/>
          <w:szCs w:val="18"/>
          <w:lang w:val="en-GB" w:eastAsia="ru-RU"/>
        </w:rPr>
        <w:t xml:space="preserve">r market. </w:t>
      </w:r>
      <w:r>
        <w:rPr>
          <w:rFonts w:eastAsia="Times New Roman" w:cstheme="minorHAnsi"/>
          <w:color w:val="000000"/>
          <w:sz w:val="20"/>
          <w:szCs w:val="18"/>
          <w:lang w:val="en-GB" w:eastAsia="ru-RU"/>
        </w:rPr>
        <w:t>Every year</w:t>
      </w:r>
      <w:r w:rsidRPr="00162AD2">
        <w:rPr>
          <w:rFonts w:eastAsia="Times New Roman" w:cstheme="minorHAnsi"/>
          <w:color w:val="000000"/>
          <w:sz w:val="20"/>
          <w:szCs w:val="18"/>
          <w:lang w:val="en-GB" w:eastAsia="ru-RU"/>
        </w:rPr>
        <w:t xml:space="preserve"> in Kyrgyzstan </w:t>
      </w:r>
      <w:r>
        <w:rPr>
          <w:rFonts w:eastAsia="Times New Roman" w:cstheme="minorHAnsi"/>
          <w:color w:val="000000"/>
          <w:sz w:val="20"/>
          <w:szCs w:val="18"/>
          <w:lang w:val="en-GB" w:eastAsia="ru-RU"/>
        </w:rPr>
        <w:t>between</w:t>
      </w:r>
      <w:r w:rsidRPr="00162AD2">
        <w:rPr>
          <w:rFonts w:eastAsia="Times New Roman" w:cstheme="minorHAnsi"/>
          <w:color w:val="000000"/>
          <w:sz w:val="20"/>
          <w:szCs w:val="18"/>
          <w:lang w:val="en-GB" w:eastAsia="ru-RU"/>
        </w:rPr>
        <w:t xml:space="preserve"> 80</w:t>
      </w:r>
      <w:r>
        <w:rPr>
          <w:rFonts w:eastAsia="Times New Roman" w:cstheme="minorHAnsi"/>
          <w:color w:val="000000"/>
          <w:sz w:val="20"/>
          <w:szCs w:val="18"/>
          <w:lang w:val="en-GB" w:eastAsia="ru-RU"/>
        </w:rPr>
        <w:t>,000</w:t>
      </w:r>
      <w:r w:rsidRPr="00162AD2">
        <w:rPr>
          <w:rFonts w:eastAsia="Times New Roman" w:cstheme="minorHAnsi"/>
          <w:color w:val="000000"/>
          <w:sz w:val="20"/>
          <w:szCs w:val="18"/>
          <w:lang w:val="en-GB" w:eastAsia="ru-RU"/>
        </w:rPr>
        <w:t xml:space="preserve"> </w:t>
      </w:r>
      <w:r>
        <w:rPr>
          <w:rFonts w:eastAsia="Times New Roman" w:cstheme="minorHAnsi"/>
          <w:color w:val="000000"/>
          <w:sz w:val="20"/>
          <w:szCs w:val="18"/>
          <w:lang w:val="en-GB" w:eastAsia="ru-RU"/>
        </w:rPr>
        <w:t>and</w:t>
      </w:r>
      <w:r w:rsidRPr="00162AD2">
        <w:rPr>
          <w:rFonts w:eastAsia="Times New Roman" w:cstheme="minorHAnsi"/>
          <w:color w:val="000000"/>
          <w:sz w:val="20"/>
          <w:szCs w:val="18"/>
          <w:lang w:val="en-GB" w:eastAsia="ru-RU"/>
        </w:rPr>
        <w:t xml:space="preserve"> 100</w:t>
      </w:r>
      <w:r>
        <w:rPr>
          <w:rFonts w:eastAsia="Times New Roman" w:cstheme="minorHAnsi"/>
          <w:color w:val="000000"/>
          <w:sz w:val="20"/>
          <w:szCs w:val="18"/>
          <w:lang w:val="en-GB" w:eastAsia="ru-RU"/>
        </w:rPr>
        <w:t>,00</w:t>
      </w:r>
      <w:r w:rsidRPr="00162AD2">
        <w:rPr>
          <w:rFonts w:eastAsia="Times New Roman" w:cstheme="minorHAnsi"/>
          <w:color w:val="000000"/>
          <w:sz w:val="20"/>
          <w:szCs w:val="18"/>
          <w:lang w:val="en-GB" w:eastAsia="ru-RU"/>
        </w:rPr>
        <w:t xml:space="preserve"> young people reach employable age, </w:t>
      </w:r>
      <w:r>
        <w:rPr>
          <w:rFonts w:eastAsia="Times New Roman" w:cstheme="minorHAnsi"/>
          <w:color w:val="000000"/>
          <w:sz w:val="20"/>
          <w:szCs w:val="18"/>
          <w:lang w:val="en-GB" w:eastAsia="ru-RU"/>
        </w:rPr>
        <w:t>but</w:t>
      </w:r>
      <w:r w:rsidRPr="00162AD2">
        <w:rPr>
          <w:rFonts w:eastAsia="Times New Roman" w:cstheme="minorHAnsi"/>
          <w:color w:val="000000"/>
          <w:sz w:val="20"/>
          <w:szCs w:val="18"/>
          <w:lang w:val="en-GB" w:eastAsia="ru-RU"/>
        </w:rPr>
        <w:t xml:space="preserve"> the </w:t>
      </w:r>
      <w:r>
        <w:rPr>
          <w:rFonts w:eastAsia="Times New Roman" w:cstheme="minorHAnsi"/>
          <w:color w:val="000000"/>
          <w:sz w:val="20"/>
          <w:szCs w:val="18"/>
          <w:lang w:val="en-GB" w:eastAsia="ru-RU"/>
        </w:rPr>
        <w:t xml:space="preserve">national </w:t>
      </w:r>
      <w:r w:rsidRPr="00162AD2">
        <w:rPr>
          <w:rFonts w:eastAsia="Times New Roman" w:cstheme="minorHAnsi"/>
          <w:color w:val="000000"/>
          <w:sz w:val="20"/>
          <w:szCs w:val="18"/>
          <w:lang w:val="en-GB" w:eastAsia="ru-RU"/>
        </w:rPr>
        <w:t xml:space="preserve">economy does not </w:t>
      </w:r>
      <w:r>
        <w:rPr>
          <w:rFonts w:eastAsia="Times New Roman" w:cstheme="minorHAnsi"/>
          <w:color w:val="000000"/>
          <w:sz w:val="20"/>
          <w:szCs w:val="18"/>
          <w:lang w:val="en-GB" w:eastAsia="ru-RU"/>
        </w:rPr>
        <w:t>provide</w:t>
      </w:r>
      <w:r w:rsidRPr="00162AD2">
        <w:rPr>
          <w:rFonts w:eastAsia="Times New Roman" w:cstheme="minorHAnsi"/>
          <w:color w:val="000000"/>
          <w:sz w:val="20"/>
          <w:szCs w:val="18"/>
          <w:lang w:val="en-GB" w:eastAsia="ru-RU"/>
        </w:rPr>
        <w:t xml:space="preserve"> </w:t>
      </w:r>
      <w:r>
        <w:rPr>
          <w:rFonts w:eastAsia="Times New Roman" w:cstheme="minorHAnsi"/>
          <w:color w:val="000000"/>
          <w:sz w:val="20"/>
          <w:szCs w:val="18"/>
          <w:lang w:val="en-GB" w:eastAsia="ru-RU"/>
        </w:rPr>
        <w:t>enough</w:t>
      </w:r>
      <w:r w:rsidRPr="00162AD2">
        <w:rPr>
          <w:rFonts w:eastAsia="Times New Roman" w:cstheme="minorHAnsi"/>
          <w:color w:val="000000"/>
          <w:sz w:val="20"/>
          <w:szCs w:val="18"/>
          <w:lang w:val="en-GB" w:eastAsia="ru-RU"/>
        </w:rPr>
        <w:t xml:space="preserve"> employment opportunities </w:t>
      </w:r>
      <w:r>
        <w:rPr>
          <w:rFonts w:eastAsia="Times New Roman" w:cstheme="minorHAnsi"/>
          <w:color w:val="000000"/>
          <w:sz w:val="20"/>
          <w:szCs w:val="18"/>
          <w:lang w:val="en-GB" w:eastAsia="ru-RU"/>
        </w:rPr>
        <w:t>to meet</w:t>
      </w:r>
      <w:r w:rsidRPr="00162AD2">
        <w:rPr>
          <w:rFonts w:eastAsia="Times New Roman" w:cstheme="minorHAnsi"/>
          <w:color w:val="000000"/>
          <w:sz w:val="20"/>
          <w:szCs w:val="18"/>
          <w:lang w:val="en-GB" w:eastAsia="ru-RU"/>
        </w:rPr>
        <w:t xml:space="preserve"> the growing needs of </w:t>
      </w:r>
      <w:r>
        <w:rPr>
          <w:rFonts w:eastAsia="Times New Roman" w:cstheme="minorHAnsi"/>
          <w:color w:val="000000"/>
          <w:sz w:val="20"/>
          <w:szCs w:val="18"/>
          <w:lang w:val="en-GB" w:eastAsia="ru-RU"/>
        </w:rPr>
        <w:t xml:space="preserve">the </w:t>
      </w:r>
      <w:r w:rsidRPr="00162AD2">
        <w:rPr>
          <w:rFonts w:eastAsia="Times New Roman" w:cstheme="minorHAnsi"/>
          <w:color w:val="000000"/>
          <w:sz w:val="20"/>
          <w:szCs w:val="18"/>
          <w:lang w:val="en-GB" w:eastAsia="ru-RU"/>
        </w:rPr>
        <w:t xml:space="preserve">population. </w:t>
      </w:r>
      <w:r>
        <w:rPr>
          <w:rFonts w:eastAsia="Times New Roman" w:cstheme="minorHAnsi"/>
          <w:color w:val="000000"/>
          <w:sz w:val="20"/>
          <w:szCs w:val="18"/>
          <w:lang w:val="en-GB" w:eastAsia="ru-RU"/>
        </w:rPr>
        <w:t>In recent</w:t>
      </w:r>
      <w:r w:rsidRPr="00162AD2">
        <w:rPr>
          <w:rFonts w:eastAsia="Times New Roman" w:cstheme="minorHAnsi"/>
          <w:color w:val="000000"/>
          <w:sz w:val="20"/>
          <w:szCs w:val="18"/>
          <w:lang w:val="en-GB" w:eastAsia="ru-RU"/>
        </w:rPr>
        <w:t xml:space="preserve"> years, the supply of workforce has exceeded demand </w:t>
      </w:r>
      <w:r>
        <w:rPr>
          <w:rFonts w:eastAsia="Times New Roman" w:cstheme="minorHAnsi"/>
          <w:color w:val="000000"/>
          <w:sz w:val="20"/>
          <w:szCs w:val="18"/>
          <w:lang w:val="en-GB" w:eastAsia="ru-RU"/>
        </w:rPr>
        <w:t>by</w:t>
      </w:r>
      <w:r w:rsidRPr="00162AD2">
        <w:rPr>
          <w:rFonts w:eastAsia="Times New Roman" w:cstheme="minorHAnsi"/>
          <w:color w:val="000000"/>
          <w:sz w:val="20"/>
          <w:szCs w:val="18"/>
          <w:lang w:val="en-GB" w:eastAsia="ru-RU"/>
        </w:rPr>
        <w:t xml:space="preserve"> more than 30</w:t>
      </w:r>
      <w:r>
        <w:rPr>
          <w:rFonts w:eastAsia="Times New Roman" w:cstheme="minorHAnsi"/>
          <w:color w:val="000000"/>
          <w:sz w:val="20"/>
          <w:szCs w:val="18"/>
          <w:lang w:val="en-GB" w:eastAsia="ru-RU"/>
        </w:rPr>
        <w:t xml:space="preserve"> per cent</w:t>
      </w:r>
      <w:r w:rsidRPr="00162AD2">
        <w:rPr>
          <w:rFonts w:eastAsia="Times New Roman" w:cstheme="minorHAnsi"/>
          <w:color w:val="000000"/>
          <w:sz w:val="20"/>
          <w:szCs w:val="18"/>
          <w:lang w:val="en-GB" w:eastAsia="ru-RU"/>
        </w:rPr>
        <w:t xml:space="preserve">. </w:t>
      </w:r>
    </w:p>
    <w:p w14:paraId="78036258" w14:textId="77777777" w:rsidR="00A15CFF" w:rsidRPr="00162AD2" w:rsidRDefault="00A15CFF" w:rsidP="00A15CFF">
      <w:p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rPr>
          <w:rFonts w:eastAsia="Times New Roman" w:cstheme="minorHAnsi"/>
          <w:color w:val="000000"/>
          <w:sz w:val="20"/>
          <w:szCs w:val="18"/>
          <w:lang w:val="en-GB" w:eastAsia="ru-RU"/>
        </w:rPr>
      </w:pPr>
      <w:r w:rsidRPr="00162AD2">
        <w:rPr>
          <w:rFonts w:eastAsia="Times New Roman" w:cstheme="minorHAnsi"/>
          <w:color w:val="000000"/>
          <w:sz w:val="20"/>
          <w:szCs w:val="18"/>
          <w:lang w:val="en-GB" w:eastAsia="ru-RU"/>
        </w:rPr>
        <w:t xml:space="preserve">In addition, there is lack of high-level engineering personnel, technical specialists, </w:t>
      </w:r>
      <w:r>
        <w:rPr>
          <w:rFonts w:eastAsia="Times New Roman" w:cstheme="minorHAnsi"/>
          <w:color w:val="000000"/>
          <w:sz w:val="20"/>
          <w:szCs w:val="18"/>
          <w:lang w:val="en-GB" w:eastAsia="ru-RU"/>
        </w:rPr>
        <w:t>and so on.</w:t>
      </w:r>
      <w:r w:rsidRPr="00162AD2">
        <w:rPr>
          <w:rFonts w:eastAsia="Times New Roman" w:cstheme="minorHAnsi"/>
          <w:color w:val="000000"/>
          <w:sz w:val="20"/>
          <w:szCs w:val="18"/>
          <w:lang w:val="en-GB" w:eastAsia="ru-RU"/>
        </w:rPr>
        <w:t xml:space="preserve"> </w:t>
      </w:r>
      <w:r>
        <w:rPr>
          <w:rFonts w:eastAsia="Times New Roman" w:cstheme="minorHAnsi"/>
          <w:color w:val="000000"/>
          <w:sz w:val="20"/>
          <w:szCs w:val="18"/>
          <w:lang w:val="en-GB" w:eastAsia="ru-RU"/>
        </w:rPr>
        <w:t>This has</w:t>
      </w:r>
      <w:r w:rsidRPr="00162AD2">
        <w:rPr>
          <w:rFonts w:eastAsia="Times New Roman" w:cstheme="minorHAnsi"/>
          <w:color w:val="000000"/>
          <w:sz w:val="20"/>
          <w:szCs w:val="18"/>
          <w:lang w:val="en-GB" w:eastAsia="ru-RU"/>
        </w:rPr>
        <w:t xml:space="preserve"> create</w:t>
      </w:r>
      <w:r>
        <w:rPr>
          <w:rFonts w:eastAsia="Times New Roman" w:cstheme="minorHAnsi"/>
          <w:color w:val="000000"/>
          <w:sz w:val="20"/>
          <w:szCs w:val="18"/>
          <w:lang w:val="en-GB" w:eastAsia="ru-RU"/>
        </w:rPr>
        <w:t>d a</w:t>
      </w:r>
      <w:r w:rsidRPr="00162AD2">
        <w:rPr>
          <w:rFonts w:eastAsia="Times New Roman" w:cstheme="minorHAnsi"/>
          <w:color w:val="000000"/>
          <w:sz w:val="20"/>
          <w:szCs w:val="18"/>
          <w:lang w:val="en-GB" w:eastAsia="ru-RU"/>
        </w:rPr>
        <w:t xml:space="preserve"> structural deficit </w:t>
      </w:r>
      <w:r>
        <w:rPr>
          <w:rFonts w:eastAsia="Times New Roman" w:cstheme="minorHAnsi"/>
          <w:color w:val="000000"/>
          <w:sz w:val="20"/>
          <w:szCs w:val="18"/>
          <w:lang w:val="en-GB" w:eastAsia="ru-RU"/>
        </w:rPr>
        <w:t>in the</w:t>
      </w:r>
      <w:r w:rsidRPr="00162AD2">
        <w:rPr>
          <w:rFonts w:eastAsia="Times New Roman" w:cstheme="minorHAnsi"/>
          <w:color w:val="000000"/>
          <w:sz w:val="20"/>
          <w:szCs w:val="18"/>
          <w:lang w:val="en-GB" w:eastAsia="ru-RU"/>
        </w:rPr>
        <w:t xml:space="preserve"> workforce and employment opportunities. </w:t>
      </w:r>
    </w:p>
    <w:p w14:paraId="34E0B844" w14:textId="77777777" w:rsidR="00A15CFF" w:rsidRPr="00162AD2" w:rsidRDefault="00A15CFF" w:rsidP="00A15CFF">
      <w:p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rPr>
          <w:rFonts w:eastAsia="Times New Roman" w:cstheme="minorHAnsi"/>
          <w:color w:val="000000"/>
          <w:sz w:val="20"/>
          <w:szCs w:val="18"/>
          <w:lang w:val="en-GB" w:eastAsia="ru-RU"/>
        </w:rPr>
      </w:pPr>
      <w:r>
        <w:rPr>
          <w:rFonts w:eastAsia="Times New Roman" w:cstheme="minorHAnsi"/>
          <w:color w:val="000000"/>
          <w:sz w:val="20"/>
          <w:szCs w:val="18"/>
          <w:lang w:val="en-GB" w:eastAsia="ru-RU"/>
        </w:rPr>
        <w:t>To</w:t>
      </w:r>
      <w:r w:rsidRPr="00162AD2">
        <w:rPr>
          <w:rFonts w:eastAsia="Times New Roman" w:cstheme="minorHAnsi"/>
          <w:color w:val="000000"/>
          <w:sz w:val="20"/>
          <w:szCs w:val="18"/>
          <w:lang w:val="en-GB" w:eastAsia="ru-RU"/>
        </w:rPr>
        <w:t xml:space="preserve"> streamlin</w:t>
      </w:r>
      <w:r>
        <w:rPr>
          <w:rFonts w:eastAsia="Times New Roman" w:cstheme="minorHAnsi"/>
          <w:color w:val="000000"/>
          <w:sz w:val="20"/>
          <w:szCs w:val="18"/>
          <w:lang w:val="en-GB" w:eastAsia="ru-RU"/>
        </w:rPr>
        <w:t>e</w:t>
      </w:r>
      <w:r w:rsidRPr="00162AD2">
        <w:rPr>
          <w:rFonts w:eastAsia="Times New Roman" w:cstheme="minorHAnsi"/>
          <w:color w:val="000000"/>
          <w:sz w:val="20"/>
          <w:szCs w:val="18"/>
          <w:lang w:val="en-GB" w:eastAsia="ru-RU"/>
        </w:rPr>
        <w:t xml:space="preserve"> the system </w:t>
      </w:r>
      <w:r>
        <w:rPr>
          <w:rFonts w:eastAsia="Times New Roman" w:cstheme="minorHAnsi"/>
          <w:color w:val="000000"/>
          <w:sz w:val="20"/>
          <w:szCs w:val="18"/>
          <w:lang w:val="en-GB" w:eastAsia="ru-RU"/>
        </w:rPr>
        <w:t>to</w:t>
      </w:r>
      <w:r w:rsidRPr="00162AD2">
        <w:rPr>
          <w:rFonts w:eastAsia="Times New Roman" w:cstheme="minorHAnsi"/>
          <w:color w:val="000000"/>
          <w:sz w:val="20"/>
          <w:szCs w:val="18"/>
          <w:lang w:val="en-GB" w:eastAsia="ru-RU"/>
        </w:rPr>
        <w:t xml:space="preserve"> forecast labo</w:t>
      </w:r>
      <w:r>
        <w:rPr>
          <w:rFonts w:eastAsia="Times New Roman" w:cstheme="minorHAnsi"/>
          <w:color w:val="000000"/>
          <w:sz w:val="20"/>
          <w:szCs w:val="18"/>
          <w:lang w:val="en-GB" w:eastAsia="ru-RU"/>
        </w:rPr>
        <w:t>u</w:t>
      </w:r>
      <w:r w:rsidRPr="00162AD2">
        <w:rPr>
          <w:rFonts w:eastAsia="Times New Roman" w:cstheme="minorHAnsi"/>
          <w:color w:val="000000"/>
          <w:sz w:val="20"/>
          <w:szCs w:val="18"/>
          <w:lang w:val="en-GB" w:eastAsia="ru-RU"/>
        </w:rPr>
        <w:t xml:space="preserve">r market needs, and for strategic planning </w:t>
      </w:r>
      <w:r>
        <w:rPr>
          <w:rFonts w:eastAsia="Times New Roman" w:cstheme="minorHAnsi"/>
          <w:color w:val="000000"/>
          <w:sz w:val="20"/>
          <w:szCs w:val="18"/>
          <w:lang w:val="en-GB" w:eastAsia="ru-RU"/>
        </w:rPr>
        <w:t>of</w:t>
      </w:r>
      <w:r w:rsidRPr="00162AD2">
        <w:rPr>
          <w:rFonts w:eastAsia="Times New Roman" w:cstheme="minorHAnsi"/>
          <w:color w:val="000000"/>
          <w:sz w:val="20"/>
          <w:szCs w:val="18"/>
          <w:lang w:val="en-GB" w:eastAsia="ru-RU"/>
        </w:rPr>
        <w:t xml:space="preserve"> training and retraining of personnel, the Ministry has elaborated </w:t>
      </w:r>
      <w:r>
        <w:rPr>
          <w:rFonts w:eastAsia="Times New Roman" w:cstheme="minorHAnsi"/>
          <w:color w:val="000000"/>
          <w:sz w:val="20"/>
          <w:szCs w:val="18"/>
          <w:lang w:val="en-GB" w:eastAsia="ru-RU"/>
        </w:rPr>
        <w:t>a</w:t>
      </w:r>
      <w:r w:rsidRPr="00162AD2">
        <w:rPr>
          <w:rFonts w:eastAsia="Times New Roman" w:cstheme="minorHAnsi"/>
          <w:color w:val="000000"/>
          <w:sz w:val="20"/>
          <w:szCs w:val="18"/>
          <w:lang w:val="en-GB" w:eastAsia="ru-RU"/>
        </w:rPr>
        <w:t xml:space="preserve"> </w:t>
      </w:r>
      <w:r>
        <w:rPr>
          <w:rFonts w:eastAsia="Times New Roman" w:cstheme="minorHAnsi"/>
          <w:color w:val="000000"/>
          <w:sz w:val="20"/>
          <w:szCs w:val="18"/>
          <w:lang w:val="en-GB" w:eastAsia="ru-RU"/>
        </w:rPr>
        <w:t>m</w:t>
      </w:r>
      <w:r w:rsidRPr="00162AD2">
        <w:rPr>
          <w:rFonts w:eastAsia="Times New Roman" w:cstheme="minorHAnsi"/>
          <w:color w:val="000000"/>
          <w:sz w:val="20"/>
          <w:szCs w:val="18"/>
          <w:lang w:val="en-GB" w:eastAsia="ru-RU"/>
        </w:rPr>
        <w:t xml:space="preserve">ethodology for forecasting the needs in human resources on labor market, which was approved by Government Decree 203 </w:t>
      </w:r>
      <w:r>
        <w:rPr>
          <w:rFonts w:eastAsia="Times New Roman" w:cstheme="minorHAnsi"/>
          <w:color w:val="000000"/>
          <w:sz w:val="20"/>
          <w:szCs w:val="18"/>
          <w:lang w:val="en-GB" w:eastAsia="ru-RU"/>
        </w:rPr>
        <w:t>of</w:t>
      </w:r>
      <w:r w:rsidRPr="00162AD2">
        <w:rPr>
          <w:rFonts w:eastAsia="Times New Roman" w:cstheme="minorHAnsi"/>
          <w:color w:val="000000"/>
          <w:sz w:val="20"/>
          <w:szCs w:val="18"/>
          <w:lang w:val="en-GB" w:eastAsia="ru-RU"/>
        </w:rPr>
        <w:t xml:space="preserve"> 26 March 2012.</w:t>
      </w:r>
    </w:p>
    <w:p w14:paraId="2C09CA91" w14:textId="77777777" w:rsidR="00A15CFF" w:rsidRPr="00162AD2" w:rsidRDefault="00A15CFF" w:rsidP="00A15CFF">
      <w:p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rPr>
          <w:rFonts w:eastAsia="Times New Roman" w:cstheme="minorHAnsi"/>
          <w:color w:val="000000"/>
          <w:sz w:val="20"/>
          <w:szCs w:val="18"/>
          <w:lang w:val="en-GB" w:eastAsia="ru-RU"/>
        </w:rPr>
      </w:pPr>
      <w:r>
        <w:rPr>
          <w:rFonts w:eastAsia="Times New Roman" w:cstheme="minorHAnsi"/>
          <w:color w:val="000000"/>
          <w:sz w:val="20"/>
          <w:szCs w:val="18"/>
          <w:lang w:val="en-GB" w:eastAsia="ru-RU"/>
        </w:rPr>
        <w:t>Using</w:t>
      </w:r>
      <w:r w:rsidRPr="00162AD2">
        <w:rPr>
          <w:rFonts w:eastAsia="Times New Roman" w:cstheme="minorHAnsi"/>
          <w:color w:val="000000"/>
          <w:sz w:val="20"/>
          <w:szCs w:val="18"/>
          <w:lang w:val="en-GB" w:eastAsia="ru-RU"/>
        </w:rPr>
        <w:t xml:space="preserve"> this methodology, </w:t>
      </w:r>
      <w:r>
        <w:rPr>
          <w:rFonts w:eastAsia="Times New Roman" w:cstheme="minorHAnsi"/>
          <w:color w:val="000000"/>
          <w:sz w:val="20"/>
          <w:szCs w:val="18"/>
          <w:lang w:val="en-GB" w:eastAsia="ru-RU"/>
        </w:rPr>
        <w:t xml:space="preserve">the </w:t>
      </w:r>
      <w:r w:rsidRPr="00162AD2">
        <w:rPr>
          <w:rFonts w:eastAsia="Times New Roman" w:cstheme="minorHAnsi"/>
          <w:color w:val="000000"/>
          <w:sz w:val="20"/>
          <w:szCs w:val="18"/>
          <w:lang w:val="en-GB" w:eastAsia="ru-RU"/>
        </w:rPr>
        <w:t xml:space="preserve">Ministry of Economy, </w:t>
      </w:r>
      <w:r>
        <w:rPr>
          <w:rFonts w:eastAsia="Times New Roman" w:cstheme="minorHAnsi"/>
          <w:color w:val="000000"/>
          <w:sz w:val="20"/>
          <w:szCs w:val="18"/>
          <w:lang w:val="en-GB" w:eastAsia="ru-RU"/>
        </w:rPr>
        <w:t xml:space="preserve">when analysing </w:t>
      </w:r>
      <w:r w:rsidRPr="00162AD2">
        <w:rPr>
          <w:rFonts w:eastAsia="Times New Roman" w:cstheme="minorHAnsi"/>
          <w:color w:val="000000"/>
          <w:sz w:val="20"/>
          <w:szCs w:val="18"/>
          <w:lang w:val="en-GB" w:eastAsia="ru-RU"/>
        </w:rPr>
        <w:t xml:space="preserve">implementation of investment projects, has provided data on the needs </w:t>
      </w:r>
      <w:r>
        <w:rPr>
          <w:rFonts w:eastAsia="Times New Roman" w:cstheme="minorHAnsi"/>
          <w:color w:val="000000"/>
          <w:sz w:val="20"/>
          <w:szCs w:val="18"/>
          <w:lang w:val="en-GB" w:eastAsia="ru-RU"/>
        </w:rPr>
        <w:t>for</w:t>
      </w:r>
      <w:r w:rsidRPr="00162AD2">
        <w:rPr>
          <w:rFonts w:eastAsia="Times New Roman" w:cstheme="minorHAnsi"/>
          <w:color w:val="000000"/>
          <w:sz w:val="20"/>
          <w:szCs w:val="18"/>
          <w:lang w:val="en-GB" w:eastAsia="ru-RU"/>
        </w:rPr>
        <w:t xml:space="preserve"> human resources by professional structure</w:t>
      </w:r>
      <w:r>
        <w:rPr>
          <w:rFonts w:eastAsia="Times New Roman" w:cstheme="minorHAnsi"/>
          <w:color w:val="000000"/>
          <w:sz w:val="20"/>
          <w:szCs w:val="18"/>
          <w:lang w:val="en-GB" w:eastAsia="ru-RU"/>
        </w:rPr>
        <w:t>s</w:t>
      </w:r>
      <w:r w:rsidRPr="00162AD2">
        <w:rPr>
          <w:rFonts w:eastAsia="Times New Roman" w:cstheme="minorHAnsi"/>
          <w:color w:val="000000"/>
          <w:sz w:val="20"/>
          <w:szCs w:val="18"/>
          <w:lang w:val="en-GB" w:eastAsia="ru-RU"/>
        </w:rPr>
        <w:t xml:space="preserve"> </w:t>
      </w:r>
      <w:r>
        <w:rPr>
          <w:rFonts w:eastAsia="Times New Roman" w:cstheme="minorHAnsi"/>
          <w:color w:val="000000"/>
          <w:sz w:val="20"/>
          <w:szCs w:val="18"/>
          <w:lang w:val="en-GB" w:eastAsia="ru-RU"/>
        </w:rPr>
        <w:t>in various</w:t>
      </w:r>
      <w:r w:rsidRPr="00162AD2">
        <w:rPr>
          <w:rFonts w:eastAsia="Times New Roman" w:cstheme="minorHAnsi"/>
          <w:color w:val="000000"/>
          <w:sz w:val="20"/>
          <w:szCs w:val="18"/>
          <w:lang w:val="en-GB" w:eastAsia="ru-RU"/>
        </w:rPr>
        <w:t xml:space="preserve"> economic sectors for 2014 </w:t>
      </w:r>
      <w:r>
        <w:rPr>
          <w:rFonts w:eastAsia="Times New Roman" w:cstheme="minorHAnsi"/>
          <w:color w:val="000000"/>
          <w:sz w:val="20"/>
          <w:szCs w:val="18"/>
          <w:lang w:val="en-GB" w:eastAsia="ru-RU"/>
        </w:rPr>
        <w:t>–</w:t>
      </w:r>
      <w:r w:rsidRPr="00162AD2">
        <w:rPr>
          <w:rFonts w:eastAsia="Times New Roman" w:cstheme="minorHAnsi"/>
          <w:color w:val="000000"/>
          <w:sz w:val="20"/>
          <w:szCs w:val="18"/>
          <w:lang w:val="en-GB" w:eastAsia="ru-RU"/>
        </w:rPr>
        <w:t xml:space="preserve"> 2017</w:t>
      </w:r>
      <w:r>
        <w:rPr>
          <w:rFonts w:eastAsia="Times New Roman" w:cstheme="minorHAnsi"/>
          <w:color w:val="000000"/>
          <w:sz w:val="20"/>
          <w:szCs w:val="18"/>
          <w:lang w:val="en-GB" w:eastAsia="ru-RU"/>
        </w:rPr>
        <w:t>.</w:t>
      </w:r>
      <w:r w:rsidRPr="00162AD2">
        <w:rPr>
          <w:rFonts w:eastAsia="Times New Roman" w:cstheme="minorHAnsi"/>
          <w:color w:val="000000"/>
          <w:sz w:val="20"/>
          <w:szCs w:val="18"/>
          <w:lang w:val="en-GB" w:eastAsia="ru-RU"/>
        </w:rPr>
        <w:t xml:space="preserve"> </w:t>
      </w:r>
      <w:r>
        <w:rPr>
          <w:rFonts w:eastAsia="Times New Roman" w:cstheme="minorHAnsi"/>
          <w:color w:val="000000"/>
          <w:sz w:val="20"/>
          <w:szCs w:val="18"/>
          <w:lang w:val="en-GB" w:eastAsia="ru-RU"/>
        </w:rPr>
        <w:t>The</w:t>
      </w:r>
      <w:r w:rsidRPr="00162AD2">
        <w:rPr>
          <w:rFonts w:eastAsia="Times New Roman" w:cstheme="minorHAnsi"/>
          <w:color w:val="000000"/>
          <w:sz w:val="20"/>
          <w:szCs w:val="18"/>
          <w:lang w:val="en-GB" w:eastAsia="ru-RU"/>
        </w:rPr>
        <w:t xml:space="preserve"> methodology </w:t>
      </w:r>
      <w:r>
        <w:rPr>
          <w:rFonts w:eastAsia="Times New Roman" w:cstheme="minorHAnsi"/>
          <w:color w:val="000000"/>
          <w:sz w:val="20"/>
          <w:szCs w:val="18"/>
          <w:lang w:val="en-GB" w:eastAsia="ru-RU"/>
        </w:rPr>
        <w:t>predicts</w:t>
      </w:r>
      <w:r w:rsidRPr="00162AD2">
        <w:rPr>
          <w:rFonts w:eastAsia="Times New Roman" w:cstheme="minorHAnsi"/>
          <w:color w:val="000000"/>
          <w:sz w:val="20"/>
          <w:szCs w:val="18"/>
          <w:lang w:val="en-GB" w:eastAsia="ru-RU"/>
        </w:rPr>
        <w:t xml:space="preserve"> a demand </w:t>
      </w:r>
      <w:r>
        <w:rPr>
          <w:rFonts w:eastAsia="Times New Roman" w:cstheme="minorHAnsi"/>
          <w:color w:val="000000"/>
          <w:sz w:val="20"/>
          <w:szCs w:val="18"/>
          <w:lang w:val="en-GB" w:eastAsia="ru-RU"/>
        </w:rPr>
        <w:t>for</w:t>
      </w:r>
      <w:r w:rsidRPr="00162AD2">
        <w:rPr>
          <w:rFonts w:eastAsia="Times New Roman" w:cstheme="minorHAnsi"/>
          <w:color w:val="000000"/>
          <w:sz w:val="20"/>
          <w:szCs w:val="18"/>
          <w:lang w:val="en-GB" w:eastAsia="ru-RU"/>
        </w:rPr>
        <w:t xml:space="preserve"> 121,6</w:t>
      </w:r>
      <w:r>
        <w:rPr>
          <w:rFonts w:eastAsia="Times New Roman" w:cstheme="minorHAnsi"/>
          <w:color w:val="000000"/>
          <w:sz w:val="20"/>
          <w:szCs w:val="18"/>
          <w:lang w:val="en-GB" w:eastAsia="ru-RU"/>
        </w:rPr>
        <w:t>00</w:t>
      </w:r>
      <w:r w:rsidRPr="00162AD2">
        <w:rPr>
          <w:rFonts w:eastAsia="Times New Roman" w:cstheme="minorHAnsi"/>
          <w:color w:val="000000"/>
          <w:sz w:val="20"/>
          <w:szCs w:val="18"/>
          <w:lang w:val="en-GB" w:eastAsia="ru-RU"/>
        </w:rPr>
        <w:t xml:space="preserve"> specialists.</w:t>
      </w:r>
    </w:p>
    <w:p w14:paraId="0EACE98E" w14:textId="77777777" w:rsidR="00A15CFF" w:rsidRPr="00162AD2" w:rsidRDefault="00A15CFF" w:rsidP="00A15CFF">
      <w:p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rPr>
          <w:rFonts w:eastAsia="Times New Roman" w:cstheme="minorHAnsi"/>
          <w:color w:val="000000"/>
          <w:sz w:val="20"/>
          <w:szCs w:val="18"/>
          <w:lang w:val="en-GB" w:eastAsia="ru-RU"/>
        </w:rPr>
      </w:pPr>
      <w:r>
        <w:rPr>
          <w:rFonts w:eastAsia="Times New Roman" w:cstheme="minorHAnsi"/>
          <w:color w:val="000000"/>
          <w:sz w:val="20"/>
          <w:szCs w:val="18"/>
          <w:lang w:val="en-GB" w:eastAsia="ru-RU"/>
        </w:rPr>
        <w:t>E</w:t>
      </w:r>
      <w:r w:rsidRPr="00162AD2">
        <w:rPr>
          <w:rFonts w:eastAsia="Times New Roman" w:cstheme="minorHAnsi"/>
          <w:color w:val="000000"/>
          <w:sz w:val="20"/>
          <w:szCs w:val="18"/>
          <w:lang w:val="en-GB" w:eastAsia="ru-RU"/>
        </w:rPr>
        <w:t xml:space="preserve">xpert evaluation methodology, </w:t>
      </w:r>
      <w:r>
        <w:rPr>
          <w:rFonts w:eastAsia="Times New Roman" w:cstheme="minorHAnsi"/>
          <w:color w:val="000000"/>
          <w:sz w:val="20"/>
          <w:szCs w:val="18"/>
          <w:lang w:val="en-GB" w:eastAsia="ru-RU"/>
        </w:rPr>
        <w:t>involving</w:t>
      </w:r>
      <w:r w:rsidRPr="00162AD2">
        <w:rPr>
          <w:rFonts w:eastAsia="Times New Roman" w:cstheme="minorHAnsi"/>
          <w:color w:val="000000"/>
          <w:sz w:val="20"/>
          <w:szCs w:val="18"/>
          <w:lang w:val="en-GB" w:eastAsia="ru-RU"/>
        </w:rPr>
        <w:t xml:space="preserve"> direct surveys of employers for 2014-2017, </w:t>
      </w:r>
      <w:r>
        <w:rPr>
          <w:rFonts w:eastAsia="Times New Roman" w:cstheme="minorHAnsi"/>
          <w:color w:val="000000"/>
          <w:sz w:val="20"/>
          <w:szCs w:val="18"/>
          <w:lang w:val="en-GB" w:eastAsia="ru-RU"/>
        </w:rPr>
        <w:t>reveals</w:t>
      </w:r>
      <w:r w:rsidRPr="00162AD2">
        <w:rPr>
          <w:rFonts w:eastAsia="Times New Roman" w:cstheme="minorHAnsi"/>
          <w:color w:val="000000"/>
          <w:sz w:val="20"/>
          <w:szCs w:val="18"/>
          <w:lang w:val="en-GB" w:eastAsia="ru-RU"/>
        </w:rPr>
        <w:t xml:space="preserve"> a demand </w:t>
      </w:r>
      <w:r>
        <w:rPr>
          <w:rFonts w:eastAsia="Times New Roman" w:cstheme="minorHAnsi"/>
          <w:color w:val="000000"/>
          <w:sz w:val="20"/>
          <w:szCs w:val="18"/>
          <w:lang w:val="en-GB" w:eastAsia="ru-RU"/>
        </w:rPr>
        <w:t>for</w:t>
      </w:r>
      <w:r w:rsidRPr="00162AD2">
        <w:rPr>
          <w:rFonts w:eastAsia="Times New Roman" w:cstheme="minorHAnsi"/>
          <w:color w:val="000000"/>
          <w:sz w:val="20"/>
          <w:szCs w:val="18"/>
          <w:lang w:val="en-GB" w:eastAsia="ru-RU"/>
        </w:rPr>
        <w:t xml:space="preserve"> 163,8</w:t>
      </w:r>
      <w:r>
        <w:rPr>
          <w:rFonts w:eastAsia="Times New Roman" w:cstheme="minorHAnsi"/>
          <w:color w:val="000000"/>
          <w:sz w:val="20"/>
          <w:szCs w:val="18"/>
          <w:lang w:val="en-GB" w:eastAsia="ru-RU"/>
        </w:rPr>
        <w:t>00</w:t>
      </w:r>
      <w:r w:rsidRPr="00162AD2">
        <w:rPr>
          <w:rFonts w:eastAsia="Times New Roman" w:cstheme="minorHAnsi"/>
          <w:color w:val="000000"/>
          <w:sz w:val="20"/>
          <w:szCs w:val="18"/>
          <w:lang w:val="en-GB" w:eastAsia="ru-RU"/>
        </w:rPr>
        <w:t xml:space="preserve"> qualified specialists.</w:t>
      </w:r>
    </w:p>
    <w:p w14:paraId="1A88AE00" w14:textId="77777777" w:rsidR="00A15CFF" w:rsidRPr="00162AD2" w:rsidRDefault="00A15CFF" w:rsidP="00A15CFF">
      <w:p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rPr>
          <w:rFonts w:cstheme="minorHAnsi"/>
          <w:sz w:val="24"/>
          <w:szCs w:val="24"/>
          <w:lang w:val="en-GB"/>
        </w:rPr>
      </w:pPr>
      <w:r w:rsidRPr="00162AD2">
        <w:rPr>
          <w:rFonts w:eastAsia="Times New Roman" w:cstheme="minorHAnsi"/>
          <w:color w:val="000000"/>
          <w:sz w:val="20"/>
          <w:szCs w:val="18"/>
          <w:lang w:val="en-GB" w:eastAsia="ru-RU"/>
        </w:rPr>
        <w:t xml:space="preserve">Overall, in the country until 2017 there will be a need </w:t>
      </w:r>
      <w:r>
        <w:rPr>
          <w:rFonts w:eastAsia="Times New Roman" w:cstheme="minorHAnsi"/>
          <w:color w:val="000000"/>
          <w:sz w:val="20"/>
          <w:szCs w:val="18"/>
          <w:lang w:val="en-GB" w:eastAsia="ru-RU"/>
        </w:rPr>
        <w:t>for</w:t>
      </w:r>
      <w:r w:rsidRPr="00162AD2">
        <w:rPr>
          <w:rFonts w:eastAsia="Times New Roman" w:cstheme="minorHAnsi"/>
          <w:color w:val="000000"/>
          <w:sz w:val="20"/>
          <w:szCs w:val="18"/>
          <w:lang w:val="en-GB" w:eastAsia="ru-RU"/>
        </w:rPr>
        <w:t xml:space="preserve"> 285,4</w:t>
      </w:r>
      <w:r>
        <w:rPr>
          <w:rFonts w:eastAsia="Times New Roman" w:cstheme="minorHAnsi"/>
          <w:color w:val="000000"/>
          <w:sz w:val="20"/>
          <w:szCs w:val="18"/>
          <w:lang w:val="en-GB" w:eastAsia="ru-RU"/>
        </w:rPr>
        <w:t>00</w:t>
      </w:r>
      <w:r w:rsidRPr="00162AD2">
        <w:rPr>
          <w:rFonts w:eastAsia="Times New Roman" w:cstheme="minorHAnsi"/>
          <w:color w:val="000000"/>
          <w:sz w:val="20"/>
          <w:szCs w:val="18"/>
          <w:lang w:val="en-GB" w:eastAsia="ru-RU"/>
        </w:rPr>
        <w:t xml:space="preserve"> specialists, </w:t>
      </w:r>
      <w:r>
        <w:rPr>
          <w:rFonts w:eastAsia="Times New Roman" w:cstheme="minorHAnsi"/>
          <w:color w:val="000000"/>
          <w:sz w:val="20"/>
          <w:szCs w:val="18"/>
          <w:lang w:val="en-GB" w:eastAsia="ru-RU"/>
        </w:rPr>
        <w:t>with average</w:t>
      </w:r>
      <w:r w:rsidRPr="00162AD2">
        <w:rPr>
          <w:rFonts w:eastAsia="Times New Roman" w:cstheme="minorHAnsi"/>
          <w:color w:val="000000"/>
          <w:sz w:val="20"/>
          <w:szCs w:val="18"/>
          <w:lang w:val="en-GB" w:eastAsia="ru-RU"/>
        </w:rPr>
        <w:t xml:space="preserve"> annual demand </w:t>
      </w:r>
      <w:r>
        <w:rPr>
          <w:rFonts w:eastAsia="Times New Roman" w:cstheme="minorHAnsi"/>
          <w:color w:val="000000"/>
          <w:sz w:val="20"/>
          <w:szCs w:val="18"/>
          <w:lang w:val="en-GB" w:eastAsia="ru-RU"/>
        </w:rPr>
        <w:t>of</w:t>
      </w:r>
      <w:r w:rsidRPr="00162AD2">
        <w:rPr>
          <w:rFonts w:eastAsia="Times New Roman" w:cstheme="minorHAnsi"/>
          <w:color w:val="000000"/>
          <w:sz w:val="20"/>
          <w:szCs w:val="18"/>
          <w:lang w:val="en-GB" w:eastAsia="ru-RU"/>
        </w:rPr>
        <w:t xml:space="preserve"> 71,3</w:t>
      </w:r>
      <w:r>
        <w:rPr>
          <w:rFonts w:eastAsia="Times New Roman" w:cstheme="minorHAnsi"/>
          <w:color w:val="000000"/>
          <w:sz w:val="20"/>
          <w:szCs w:val="18"/>
          <w:lang w:val="en-GB" w:eastAsia="ru-RU"/>
        </w:rPr>
        <w:t>00</w:t>
      </w:r>
      <w:r w:rsidRPr="00162AD2">
        <w:rPr>
          <w:rFonts w:eastAsia="Times New Roman" w:cstheme="minorHAnsi"/>
          <w:color w:val="000000"/>
          <w:sz w:val="20"/>
          <w:szCs w:val="18"/>
          <w:lang w:val="en-GB" w:eastAsia="ru-RU"/>
        </w:rPr>
        <w:t xml:space="preserve"> specialists. (</w:t>
      </w:r>
      <w:r w:rsidRPr="00162AD2">
        <w:rPr>
          <w:rFonts w:eastAsia="Times New Roman" w:cstheme="minorHAnsi"/>
          <w:i/>
          <w:color w:val="000000"/>
          <w:sz w:val="20"/>
          <w:szCs w:val="18"/>
          <w:lang w:val="en-GB" w:eastAsia="ru-RU"/>
        </w:rPr>
        <w:t>Source:</w:t>
      </w:r>
      <w:r w:rsidRPr="00162AD2">
        <w:rPr>
          <w:rFonts w:eastAsia="Times New Roman" w:cstheme="minorHAnsi"/>
          <w:color w:val="000000"/>
          <w:sz w:val="20"/>
          <w:szCs w:val="18"/>
          <w:lang w:val="en-GB" w:eastAsia="ru-RU"/>
        </w:rPr>
        <w:t xml:space="preserve">  </w:t>
      </w:r>
      <w:hyperlink r:id="rId106" w:history="1">
        <w:r w:rsidRPr="00162AD2">
          <w:rPr>
            <w:rStyle w:val="Lienhypertexte"/>
            <w:rFonts w:cstheme="minorHAnsi"/>
            <w:sz w:val="20"/>
            <w:lang w:val="en-GB"/>
          </w:rPr>
          <w:t>http://old.kabar.kg/rus/economics/full/75167</w:t>
        </w:r>
      </w:hyperlink>
    </w:p>
    <w:p w14:paraId="0887FF6F" w14:textId="77777777" w:rsidR="00A15CFF" w:rsidRDefault="00A15CFF" w:rsidP="00A15CFF">
      <w:pPr>
        <w:pStyle w:val="Tabletitle"/>
        <w:rPr>
          <w:sz w:val="4"/>
          <w:szCs w:val="4"/>
          <w:lang w:val="en-GB"/>
        </w:rPr>
      </w:pPr>
    </w:p>
    <w:p w14:paraId="645EF919" w14:textId="77777777" w:rsidR="00A15CFF" w:rsidRDefault="00A15CFF" w:rsidP="00A15CFF">
      <w:pPr>
        <w:rPr>
          <w:lang w:val="en-GB"/>
        </w:rPr>
      </w:pPr>
      <w:r w:rsidRPr="00FE3B78">
        <w:rPr>
          <w:lang w:val="en-GB"/>
        </w:rPr>
        <w:t>To predict the needs of the economy in the labour force, the Ministry of Labour has developed a method of calculation, which was approved by the resolution of the Government of KR № 203 of 26 March 2012. According to the press service of the Ministry in Kyrgyzstan, 80 to 100 thousand young people enter the working age every year, and the economy of the Republic does not create enough jobs corresponding to the growing needs of the population. Over the past few years the labour supply has exceeded the demand for it by more than 30%.  Also, there are not enough specialists of high qualification from the number of engineering-technical staff, working technical specialities, etc., that creates a structural deficit of labour and workplaces. To streamline the system of forecasting the labour market needs, as well as strategic planning of training and retraining of personnel, the Ministry has developed a methodology for foreca</w:t>
      </w:r>
      <w:r>
        <w:rPr>
          <w:lang w:val="en-GB"/>
        </w:rPr>
        <w:t>sting the labour market needs, w</w:t>
      </w:r>
      <w:r w:rsidRPr="00FE3B78">
        <w:rPr>
          <w:lang w:val="en-GB"/>
        </w:rPr>
        <w:t xml:space="preserve">hich was approved by the resolution of the Government of KR № 203 dated March 26, 2012. Based on this method, the Ministry of Economy of the Kyrgyz Republic, considering the implementation of investment projects, provided data on the need for labour resources on professional structure in the context of branches of economy for the period from 2014 to 2017, this method requires 121.6, 000 specialists. </w:t>
      </w:r>
    </w:p>
    <w:p w14:paraId="2A8721A1" w14:textId="77777777" w:rsidR="00A15CFF" w:rsidRDefault="00A15CFF" w:rsidP="00A15CFF">
      <w:pPr>
        <w:rPr>
          <w:lang w:val="en-GB"/>
        </w:rPr>
      </w:pPr>
      <w:r w:rsidRPr="00FE3B78">
        <w:rPr>
          <w:lang w:val="en-GB"/>
        </w:rPr>
        <w:t xml:space="preserve">Based on the method of expert evaluation, by conducting direct surveys of employers for the prospect from 2014 to 2017, 163.8 thousand qualified specialists are needed. In general, the country will require 285.4 thousand specialists to 2017, the annual demand is average 71.3 thousand specialists. "According to this methodology, the forecast of the Labour resource requirement is prepared every five years and is provided to the Ministry of Education for Planning training in vocational schools. </w:t>
      </w:r>
    </w:p>
    <w:p w14:paraId="1D21E665" w14:textId="77777777" w:rsidR="00A15CFF" w:rsidRPr="00162AD2" w:rsidRDefault="00A15CFF" w:rsidP="00A15CFF">
      <w:pPr>
        <w:rPr>
          <w:lang w:val="en-GB"/>
        </w:rPr>
      </w:pPr>
      <w:r w:rsidRPr="00FE3B78">
        <w:rPr>
          <w:lang w:val="en-GB"/>
        </w:rPr>
        <w:lastRenderedPageBreak/>
        <w:t xml:space="preserve">Table </w:t>
      </w:r>
      <w:r>
        <w:rPr>
          <w:lang w:val="en-GB"/>
        </w:rPr>
        <w:t>4.13</w:t>
      </w:r>
      <w:r w:rsidRPr="00FE3B78">
        <w:rPr>
          <w:lang w:val="en-GB"/>
        </w:rPr>
        <w:t xml:space="preserve"> presents the forecast of human resource requirements up to 2020, which was prepared by ministry in 2017.   </w:t>
      </w:r>
    </w:p>
    <w:p w14:paraId="3890806A" w14:textId="77777777" w:rsidR="00A15CFF" w:rsidRPr="00162AD2" w:rsidRDefault="00A15CFF" w:rsidP="00A15CFF">
      <w:pPr>
        <w:pStyle w:val="Tabletitle"/>
        <w:rPr>
          <w:lang w:val="en-GB"/>
        </w:rPr>
      </w:pPr>
      <w:bookmarkStart w:id="210" w:name="_Toc511153988"/>
      <w:r w:rsidRPr="00162AD2">
        <w:rPr>
          <w:lang w:val="en-GB"/>
        </w:rPr>
        <w:t>Table</w:t>
      </w:r>
      <w:r>
        <w:rPr>
          <w:lang w:val="en-GB"/>
        </w:rPr>
        <w:t xml:space="preserve"> 4.13</w:t>
      </w:r>
      <w:r w:rsidRPr="00162AD2">
        <w:rPr>
          <w:lang w:val="en-GB"/>
        </w:rPr>
        <w:t xml:space="preserve"> Forecast of demand </w:t>
      </w:r>
      <w:r>
        <w:rPr>
          <w:lang w:val="en-GB"/>
        </w:rPr>
        <w:t>for</w:t>
      </w:r>
      <w:r w:rsidRPr="00162AD2">
        <w:rPr>
          <w:lang w:val="en-GB"/>
        </w:rPr>
        <w:t xml:space="preserve"> human resources until 2022</w:t>
      </w:r>
      <w:bookmarkEnd w:id="210"/>
      <w:r w:rsidRPr="00162AD2">
        <w:rPr>
          <w:lang w:val="en-GB"/>
        </w:rPr>
        <w:t xml:space="preserve"> </w:t>
      </w:r>
    </w:p>
    <w:tbl>
      <w:tblPr>
        <w:tblW w:w="0" w:type="auto"/>
        <w:tblInd w:w="93" w:type="dxa"/>
        <w:tblLayout w:type="fixed"/>
        <w:tblLook w:val="04A0" w:firstRow="1" w:lastRow="0" w:firstColumn="1" w:lastColumn="0" w:noHBand="0" w:noVBand="1"/>
      </w:tblPr>
      <w:tblGrid>
        <w:gridCol w:w="470"/>
        <w:gridCol w:w="3601"/>
        <w:gridCol w:w="876"/>
        <w:gridCol w:w="775"/>
        <w:gridCol w:w="775"/>
        <w:gridCol w:w="775"/>
        <w:gridCol w:w="775"/>
        <w:gridCol w:w="775"/>
      </w:tblGrid>
      <w:tr w:rsidR="00A15CFF" w:rsidRPr="00143C57" w14:paraId="57E1E4E7" w14:textId="77777777" w:rsidTr="00D774AA">
        <w:trPr>
          <w:trHeight w:val="264"/>
        </w:trPr>
        <w:tc>
          <w:tcPr>
            <w:tcW w:w="470" w:type="dxa"/>
            <w:shd w:val="clear" w:color="auto" w:fill="D9D9D9" w:themeFill="background1" w:themeFillShade="D9"/>
            <w:noWrap/>
            <w:vAlign w:val="bottom"/>
            <w:hideMark/>
          </w:tcPr>
          <w:p w14:paraId="1A9B468A" w14:textId="77777777" w:rsidR="00A15CFF" w:rsidRPr="00143C57" w:rsidRDefault="00A15CFF" w:rsidP="00D774AA">
            <w:pPr>
              <w:spacing w:before="20" w:after="20"/>
              <w:rPr>
                <w:rFonts w:eastAsia="Times New Roman" w:cstheme="minorHAnsi"/>
                <w:b/>
                <w:bCs/>
                <w:sz w:val="18"/>
                <w:szCs w:val="18"/>
                <w:lang w:val="en-GB" w:eastAsia="ru-RU"/>
              </w:rPr>
            </w:pPr>
            <w:r w:rsidRPr="00143C57">
              <w:rPr>
                <w:rFonts w:eastAsia="Times New Roman" w:cstheme="minorHAnsi"/>
                <w:b/>
                <w:bCs/>
                <w:sz w:val="18"/>
                <w:szCs w:val="18"/>
                <w:lang w:val="en-GB" w:eastAsia="ru-RU"/>
              </w:rPr>
              <w:t>#</w:t>
            </w:r>
          </w:p>
        </w:tc>
        <w:tc>
          <w:tcPr>
            <w:tcW w:w="3601" w:type="dxa"/>
            <w:shd w:val="clear" w:color="auto" w:fill="D9D9D9" w:themeFill="background1" w:themeFillShade="D9"/>
            <w:noWrap/>
            <w:vAlign w:val="bottom"/>
            <w:hideMark/>
          </w:tcPr>
          <w:p w14:paraId="51EDE26A" w14:textId="77777777" w:rsidR="00A15CFF" w:rsidRPr="00143C57" w:rsidRDefault="00A15CFF" w:rsidP="00D774AA">
            <w:pPr>
              <w:spacing w:before="20" w:after="20"/>
              <w:rPr>
                <w:rFonts w:eastAsia="Times New Roman" w:cstheme="minorHAnsi"/>
                <w:b/>
                <w:bCs/>
                <w:sz w:val="18"/>
                <w:szCs w:val="18"/>
                <w:lang w:val="en-GB" w:eastAsia="ru-RU"/>
              </w:rPr>
            </w:pPr>
            <w:r w:rsidRPr="00143C57">
              <w:rPr>
                <w:rFonts w:eastAsia="Times New Roman" w:cstheme="minorHAnsi"/>
                <w:b/>
                <w:bCs/>
                <w:sz w:val="18"/>
                <w:szCs w:val="18"/>
                <w:lang w:val="en-GB" w:eastAsia="ru-RU"/>
              </w:rPr>
              <w:t>Sectors</w:t>
            </w:r>
          </w:p>
        </w:tc>
        <w:tc>
          <w:tcPr>
            <w:tcW w:w="876" w:type="dxa"/>
            <w:shd w:val="clear" w:color="auto" w:fill="D9D9D9" w:themeFill="background1" w:themeFillShade="D9"/>
            <w:noWrap/>
            <w:vAlign w:val="bottom"/>
            <w:hideMark/>
          </w:tcPr>
          <w:p w14:paraId="2E13E4E2" w14:textId="77777777" w:rsidR="00A15CFF" w:rsidRPr="00143C57" w:rsidRDefault="00A15CFF" w:rsidP="00D774AA">
            <w:pPr>
              <w:spacing w:before="20" w:after="20"/>
              <w:jc w:val="center"/>
              <w:rPr>
                <w:rFonts w:eastAsia="Times New Roman" w:cstheme="minorHAnsi"/>
                <w:b/>
                <w:bCs/>
                <w:sz w:val="18"/>
                <w:szCs w:val="18"/>
                <w:lang w:val="en-GB" w:eastAsia="ru-RU"/>
              </w:rPr>
            </w:pPr>
            <w:r w:rsidRPr="00143C57">
              <w:rPr>
                <w:rFonts w:eastAsia="Times New Roman" w:cstheme="minorHAnsi"/>
                <w:b/>
                <w:bCs/>
                <w:sz w:val="18"/>
                <w:szCs w:val="18"/>
                <w:lang w:val="en-GB" w:eastAsia="ru-RU"/>
              </w:rPr>
              <w:t>Total</w:t>
            </w:r>
          </w:p>
        </w:tc>
        <w:tc>
          <w:tcPr>
            <w:tcW w:w="775" w:type="dxa"/>
            <w:shd w:val="clear" w:color="auto" w:fill="D9D9D9" w:themeFill="background1" w:themeFillShade="D9"/>
            <w:noWrap/>
            <w:vAlign w:val="bottom"/>
            <w:hideMark/>
          </w:tcPr>
          <w:p w14:paraId="4C408CEA" w14:textId="77777777" w:rsidR="00A15CFF" w:rsidRPr="00143C57" w:rsidRDefault="00A15CFF" w:rsidP="00D774AA">
            <w:pPr>
              <w:spacing w:before="20" w:after="20"/>
              <w:jc w:val="center"/>
              <w:rPr>
                <w:rFonts w:eastAsia="Times New Roman" w:cstheme="minorHAnsi"/>
                <w:b/>
                <w:bCs/>
                <w:sz w:val="18"/>
                <w:szCs w:val="18"/>
                <w:lang w:val="en-GB" w:eastAsia="ru-RU"/>
              </w:rPr>
            </w:pPr>
            <w:r w:rsidRPr="00143C57">
              <w:rPr>
                <w:rFonts w:eastAsia="Times New Roman" w:cstheme="minorHAnsi"/>
                <w:b/>
                <w:bCs/>
                <w:sz w:val="18"/>
                <w:szCs w:val="18"/>
                <w:lang w:val="en-GB" w:eastAsia="ru-RU"/>
              </w:rPr>
              <w:t>2018</w:t>
            </w:r>
          </w:p>
        </w:tc>
        <w:tc>
          <w:tcPr>
            <w:tcW w:w="775" w:type="dxa"/>
            <w:shd w:val="clear" w:color="auto" w:fill="D9D9D9" w:themeFill="background1" w:themeFillShade="D9"/>
            <w:noWrap/>
            <w:vAlign w:val="bottom"/>
            <w:hideMark/>
          </w:tcPr>
          <w:p w14:paraId="636ACC8A" w14:textId="77777777" w:rsidR="00A15CFF" w:rsidRPr="00143C57" w:rsidRDefault="00A15CFF" w:rsidP="00D774AA">
            <w:pPr>
              <w:spacing w:before="20" w:after="20"/>
              <w:jc w:val="center"/>
              <w:rPr>
                <w:rFonts w:eastAsia="Times New Roman" w:cstheme="minorHAnsi"/>
                <w:b/>
                <w:bCs/>
                <w:sz w:val="18"/>
                <w:szCs w:val="18"/>
                <w:lang w:val="en-GB" w:eastAsia="ru-RU"/>
              </w:rPr>
            </w:pPr>
            <w:r w:rsidRPr="00143C57">
              <w:rPr>
                <w:rFonts w:eastAsia="Times New Roman" w:cstheme="minorHAnsi"/>
                <w:b/>
                <w:bCs/>
                <w:sz w:val="18"/>
                <w:szCs w:val="18"/>
                <w:lang w:val="en-GB" w:eastAsia="ru-RU"/>
              </w:rPr>
              <w:t>2019</w:t>
            </w:r>
          </w:p>
        </w:tc>
        <w:tc>
          <w:tcPr>
            <w:tcW w:w="775" w:type="dxa"/>
            <w:shd w:val="clear" w:color="auto" w:fill="D9D9D9" w:themeFill="background1" w:themeFillShade="D9"/>
            <w:noWrap/>
            <w:vAlign w:val="bottom"/>
            <w:hideMark/>
          </w:tcPr>
          <w:p w14:paraId="1335BAAE" w14:textId="77777777" w:rsidR="00A15CFF" w:rsidRPr="00143C57" w:rsidRDefault="00A15CFF" w:rsidP="00D774AA">
            <w:pPr>
              <w:spacing w:before="20" w:after="20"/>
              <w:jc w:val="center"/>
              <w:rPr>
                <w:rFonts w:eastAsia="Times New Roman" w:cstheme="minorHAnsi"/>
                <w:b/>
                <w:bCs/>
                <w:sz w:val="18"/>
                <w:szCs w:val="18"/>
                <w:lang w:val="en-GB" w:eastAsia="ru-RU"/>
              </w:rPr>
            </w:pPr>
            <w:r w:rsidRPr="00143C57">
              <w:rPr>
                <w:rFonts w:eastAsia="Times New Roman" w:cstheme="minorHAnsi"/>
                <w:b/>
                <w:bCs/>
                <w:sz w:val="18"/>
                <w:szCs w:val="18"/>
                <w:lang w:val="en-GB" w:eastAsia="ru-RU"/>
              </w:rPr>
              <w:t>2020</w:t>
            </w:r>
          </w:p>
        </w:tc>
        <w:tc>
          <w:tcPr>
            <w:tcW w:w="775" w:type="dxa"/>
            <w:shd w:val="clear" w:color="auto" w:fill="D9D9D9" w:themeFill="background1" w:themeFillShade="D9"/>
            <w:noWrap/>
            <w:vAlign w:val="bottom"/>
            <w:hideMark/>
          </w:tcPr>
          <w:p w14:paraId="0F4751F2" w14:textId="77777777" w:rsidR="00A15CFF" w:rsidRPr="00143C57" w:rsidRDefault="00A15CFF" w:rsidP="00D774AA">
            <w:pPr>
              <w:spacing w:before="20" w:after="20"/>
              <w:jc w:val="center"/>
              <w:rPr>
                <w:rFonts w:eastAsia="Times New Roman" w:cstheme="minorHAnsi"/>
                <w:b/>
                <w:bCs/>
                <w:sz w:val="18"/>
                <w:szCs w:val="18"/>
                <w:lang w:val="en-GB" w:eastAsia="ru-RU"/>
              </w:rPr>
            </w:pPr>
            <w:r w:rsidRPr="00143C57">
              <w:rPr>
                <w:rFonts w:eastAsia="Times New Roman" w:cstheme="minorHAnsi"/>
                <w:b/>
                <w:bCs/>
                <w:sz w:val="18"/>
                <w:szCs w:val="18"/>
                <w:lang w:val="en-GB" w:eastAsia="ru-RU"/>
              </w:rPr>
              <w:t>2021</w:t>
            </w:r>
          </w:p>
        </w:tc>
        <w:tc>
          <w:tcPr>
            <w:tcW w:w="775" w:type="dxa"/>
            <w:shd w:val="clear" w:color="auto" w:fill="D9D9D9" w:themeFill="background1" w:themeFillShade="D9"/>
            <w:noWrap/>
            <w:vAlign w:val="bottom"/>
            <w:hideMark/>
          </w:tcPr>
          <w:p w14:paraId="3E1F7540" w14:textId="77777777" w:rsidR="00A15CFF" w:rsidRPr="00143C57" w:rsidRDefault="00A15CFF" w:rsidP="00D774AA">
            <w:pPr>
              <w:spacing w:before="20" w:after="20"/>
              <w:jc w:val="center"/>
              <w:rPr>
                <w:rFonts w:eastAsia="Times New Roman" w:cstheme="minorHAnsi"/>
                <w:b/>
                <w:bCs/>
                <w:sz w:val="18"/>
                <w:szCs w:val="18"/>
                <w:lang w:val="en-GB" w:eastAsia="ru-RU"/>
              </w:rPr>
            </w:pPr>
            <w:r w:rsidRPr="00143C57">
              <w:rPr>
                <w:rFonts w:eastAsia="Times New Roman" w:cstheme="minorHAnsi"/>
                <w:b/>
                <w:bCs/>
                <w:sz w:val="18"/>
                <w:szCs w:val="18"/>
                <w:lang w:val="en-GB" w:eastAsia="ru-RU"/>
              </w:rPr>
              <w:t>2022</w:t>
            </w:r>
          </w:p>
        </w:tc>
      </w:tr>
      <w:tr w:rsidR="00A15CFF" w:rsidRPr="00143C57" w14:paraId="35F0759B" w14:textId="77777777" w:rsidTr="00D774AA">
        <w:trPr>
          <w:trHeight w:val="264"/>
        </w:trPr>
        <w:tc>
          <w:tcPr>
            <w:tcW w:w="470" w:type="dxa"/>
            <w:tcBorders>
              <w:left w:val="nil"/>
              <w:bottom w:val="nil"/>
              <w:right w:val="nil"/>
            </w:tcBorders>
            <w:shd w:val="clear" w:color="auto" w:fill="auto"/>
            <w:noWrap/>
            <w:vAlign w:val="bottom"/>
            <w:hideMark/>
          </w:tcPr>
          <w:p w14:paraId="101744CB"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1.</w:t>
            </w:r>
          </w:p>
        </w:tc>
        <w:tc>
          <w:tcPr>
            <w:tcW w:w="3601" w:type="dxa"/>
            <w:tcBorders>
              <w:left w:val="nil"/>
              <w:bottom w:val="nil"/>
              <w:right w:val="nil"/>
            </w:tcBorders>
            <w:shd w:val="clear" w:color="auto" w:fill="auto"/>
            <w:noWrap/>
            <w:vAlign w:val="bottom"/>
            <w:hideMark/>
          </w:tcPr>
          <w:p w14:paraId="67B6CF2C"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Fishing, fish farming </w:t>
            </w:r>
          </w:p>
        </w:tc>
        <w:tc>
          <w:tcPr>
            <w:tcW w:w="876" w:type="dxa"/>
            <w:tcBorders>
              <w:left w:val="nil"/>
              <w:bottom w:val="nil"/>
              <w:right w:val="nil"/>
            </w:tcBorders>
            <w:shd w:val="clear" w:color="auto" w:fill="auto"/>
            <w:noWrap/>
            <w:vAlign w:val="bottom"/>
            <w:hideMark/>
          </w:tcPr>
          <w:p w14:paraId="6B36CA5C"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315</w:t>
            </w:r>
          </w:p>
        </w:tc>
        <w:tc>
          <w:tcPr>
            <w:tcW w:w="775" w:type="dxa"/>
            <w:tcBorders>
              <w:left w:val="nil"/>
              <w:bottom w:val="nil"/>
              <w:right w:val="nil"/>
            </w:tcBorders>
            <w:shd w:val="clear" w:color="auto" w:fill="auto"/>
            <w:noWrap/>
            <w:vAlign w:val="bottom"/>
            <w:hideMark/>
          </w:tcPr>
          <w:p w14:paraId="2FFE2389"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60</w:t>
            </w:r>
          </w:p>
        </w:tc>
        <w:tc>
          <w:tcPr>
            <w:tcW w:w="775" w:type="dxa"/>
            <w:tcBorders>
              <w:left w:val="nil"/>
              <w:bottom w:val="nil"/>
              <w:right w:val="nil"/>
            </w:tcBorders>
            <w:shd w:val="clear" w:color="auto" w:fill="auto"/>
            <w:noWrap/>
            <w:vAlign w:val="bottom"/>
            <w:hideMark/>
          </w:tcPr>
          <w:p w14:paraId="43A5F8D7"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59</w:t>
            </w:r>
          </w:p>
        </w:tc>
        <w:tc>
          <w:tcPr>
            <w:tcW w:w="775" w:type="dxa"/>
            <w:tcBorders>
              <w:left w:val="nil"/>
              <w:bottom w:val="nil"/>
              <w:right w:val="nil"/>
            </w:tcBorders>
            <w:shd w:val="clear" w:color="auto" w:fill="auto"/>
            <w:noWrap/>
            <w:vAlign w:val="bottom"/>
            <w:hideMark/>
          </w:tcPr>
          <w:p w14:paraId="5148212D"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63</w:t>
            </w:r>
          </w:p>
        </w:tc>
        <w:tc>
          <w:tcPr>
            <w:tcW w:w="775" w:type="dxa"/>
            <w:tcBorders>
              <w:left w:val="nil"/>
              <w:bottom w:val="nil"/>
              <w:right w:val="nil"/>
            </w:tcBorders>
            <w:shd w:val="clear" w:color="auto" w:fill="auto"/>
            <w:noWrap/>
            <w:vAlign w:val="bottom"/>
            <w:hideMark/>
          </w:tcPr>
          <w:p w14:paraId="572DA9B7"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65</w:t>
            </w:r>
          </w:p>
        </w:tc>
        <w:tc>
          <w:tcPr>
            <w:tcW w:w="775" w:type="dxa"/>
            <w:tcBorders>
              <w:left w:val="nil"/>
              <w:bottom w:val="nil"/>
              <w:right w:val="nil"/>
            </w:tcBorders>
            <w:shd w:val="clear" w:color="auto" w:fill="auto"/>
            <w:noWrap/>
            <w:vAlign w:val="bottom"/>
            <w:hideMark/>
          </w:tcPr>
          <w:p w14:paraId="0DD4C0AD"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68</w:t>
            </w:r>
          </w:p>
        </w:tc>
      </w:tr>
      <w:tr w:rsidR="00A15CFF" w:rsidRPr="00143C57" w14:paraId="62567C38" w14:textId="77777777" w:rsidTr="00D774AA">
        <w:trPr>
          <w:trHeight w:val="264"/>
        </w:trPr>
        <w:tc>
          <w:tcPr>
            <w:tcW w:w="470" w:type="dxa"/>
            <w:tcBorders>
              <w:top w:val="nil"/>
              <w:left w:val="nil"/>
              <w:bottom w:val="nil"/>
              <w:right w:val="nil"/>
            </w:tcBorders>
            <w:shd w:val="clear" w:color="auto" w:fill="auto"/>
            <w:noWrap/>
            <w:vAlign w:val="bottom"/>
            <w:hideMark/>
          </w:tcPr>
          <w:p w14:paraId="64DC7D18"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2.</w:t>
            </w:r>
          </w:p>
        </w:tc>
        <w:tc>
          <w:tcPr>
            <w:tcW w:w="3601" w:type="dxa"/>
            <w:tcBorders>
              <w:top w:val="nil"/>
              <w:left w:val="nil"/>
              <w:bottom w:val="nil"/>
              <w:right w:val="nil"/>
            </w:tcBorders>
            <w:shd w:val="clear" w:color="auto" w:fill="auto"/>
            <w:noWrap/>
            <w:vAlign w:val="bottom"/>
            <w:hideMark/>
          </w:tcPr>
          <w:p w14:paraId="79B7EDFD"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Culture and arts </w:t>
            </w:r>
          </w:p>
        </w:tc>
        <w:tc>
          <w:tcPr>
            <w:tcW w:w="876" w:type="dxa"/>
            <w:tcBorders>
              <w:top w:val="nil"/>
              <w:left w:val="nil"/>
              <w:bottom w:val="nil"/>
              <w:right w:val="nil"/>
            </w:tcBorders>
            <w:shd w:val="clear" w:color="auto" w:fill="auto"/>
            <w:noWrap/>
            <w:vAlign w:val="bottom"/>
            <w:hideMark/>
          </w:tcPr>
          <w:p w14:paraId="2031EECF"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1,776</w:t>
            </w:r>
          </w:p>
        </w:tc>
        <w:tc>
          <w:tcPr>
            <w:tcW w:w="775" w:type="dxa"/>
            <w:tcBorders>
              <w:top w:val="nil"/>
              <w:left w:val="nil"/>
              <w:bottom w:val="nil"/>
              <w:right w:val="nil"/>
            </w:tcBorders>
            <w:shd w:val="clear" w:color="auto" w:fill="auto"/>
            <w:noWrap/>
            <w:vAlign w:val="bottom"/>
            <w:hideMark/>
          </w:tcPr>
          <w:p w14:paraId="36A34441"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308</w:t>
            </w:r>
          </w:p>
        </w:tc>
        <w:tc>
          <w:tcPr>
            <w:tcW w:w="775" w:type="dxa"/>
            <w:tcBorders>
              <w:top w:val="nil"/>
              <w:left w:val="nil"/>
              <w:bottom w:val="nil"/>
              <w:right w:val="nil"/>
            </w:tcBorders>
            <w:shd w:val="clear" w:color="auto" w:fill="auto"/>
            <w:noWrap/>
            <w:vAlign w:val="bottom"/>
            <w:hideMark/>
          </w:tcPr>
          <w:p w14:paraId="307E4F46"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336</w:t>
            </w:r>
          </w:p>
        </w:tc>
        <w:tc>
          <w:tcPr>
            <w:tcW w:w="775" w:type="dxa"/>
            <w:tcBorders>
              <w:top w:val="nil"/>
              <w:left w:val="nil"/>
              <w:bottom w:val="nil"/>
              <w:right w:val="nil"/>
            </w:tcBorders>
            <w:shd w:val="clear" w:color="auto" w:fill="auto"/>
            <w:noWrap/>
            <w:vAlign w:val="bottom"/>
            <w:hideMark/>
          </w:tcPr>
          <w:p w14:paraId="78B40C37"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350</w:t>
            </w:r>
          </w:p>
        </w:tc>
        <w:tc>
          <w:tcPr>
            <w:tcW w:w="775" w:type="dxa"/>
            <w:tcBorders>
              <w:top w:val="nil"/>
              <w:left w:val="nil"/>
              <w:bottom w:val="nil"/>
              <w:right w:val="nil"/>
            </w:tcBorders>
            <w:shd w:val="clear" w:color="auto" w:fill="auto"/>
            <w:noWrap/>
            <w:vAlign w:val="bottom"/>
            <w:hideMark/>
          </w:tcPr>
          <w:p w14:paraId="2E458761"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384</w:t>
            </w:r>
          </w:p>
        </w:tc>
        <w:tc>
          <w:tcPr>
            <w:tcW w:w="775" w:type="dxa"/>
            <w:tcBorders>
              <w:top w:val="nil"/>
              <w:left w:val="nil"/>
              <w:bottom w:val="nil"/>
              <w:right w:val="nil"/>
            </w:tcBorders>
            <w:shd w:val="clear" w:color="auto" w:fill="auto"/>
            <w:noWrap/>
            <w:vAlign w:val="bottom"/>
            <w:hideMark/>
          </w:tcPr>
          <w:p w14:paraId="3C674F35"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398</w:t>
            </w:r>
          </w:p>
        </w:tc>
      </w:tr>
      <w:tr w:rsidR="00A15CFF" w:rsidRPr="00143C57" w14:paraId="61C92E82" w14:textId="77777777" w:rsidTr="00D774AA">
        <w:trPr>
          <w:trHeight w:val="264"/>
        </w:trPr>
        <w:tc>
          <w:tcPr>
            <w:tcW w:w="470" w:type="dxa"/>
            <w:tcBorders>
              <w:top w:val="nil"/>
              <w:left w:val="nil"/>
              <w:bottom w:val="nil"/>
              <w:right w:val="nil"/>
            </w:tcBorders>
            <w:shd w:val="clear" w:color="auto" w:fill="auto"/>
            <w:noWrap/>
            <w:vAlign w:val="bottom"/>
            <w:hideMark/>
          </w:tcPr>
          <w:p w14:paraId="2AE853A0"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3.</w:t>
            </w:r>
          </w:p>
        </w:tc>
        <w:tc>
          <w:tcPr>
            <w:tcW w:w="3601" w:type="dxa"/>
            <w:tcBorders>
              <w:top w:val="nil"/>
              <w:left w:val="nil"/>
              <w:bottom w:val="nil"/>
              <w:right w:val="nil"/>
            </w:tcBorders>
            <w:shd w:val="clear" w:color="auto" w:fill="auto"/>
            <w:noWrap/>
            <w:vAlign w:val="bottom"/>
            <w:hideMark/>
          </w:tcPr>
          <w:p w14:paraId="2DDCEE74"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Public management </w:t>
            </w:r>
          </w:p>
        </w:tc>
        <w:tc>
          <w:tcPr>
            <w:tcW w:w="876" w:type="dxa"/>
            <w:tcBorders>
              <w:top w:val="nil"/>
              <w:left w:val="nil"/>
              <w:bottom w:val="nil"/>
              <w:right w:val="nil"/>
            </w:tcBorders>
            <w:shd w:val="clear" w:color="auto" w:fill="auto"/>
            <w:noWrap/>
            <w:vAlign w:val="bottom"/>
            <w:hideMark/>
          </w:tcPr>
          <w:p w14:paraId="0FB49D01"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2,464</w:t>
            </w:r>
          </w:p>
        </w:tc>
        <w:tc>
          <w:tcPr>
            <w:tcW w:w="775" w:type="dxa"/>
            <w:tcBorders>
              <w:top w:val="nil"/>
              <w:left w:val="nil"/>
              <w:bottom w:val="nil"/>
              <w:right w:val="nil"/>
            </w:tcBorders>
            <w:shd w:val="clear" w:color="auto" w:fill="auto"/>
            <w:noWrap/>
            <w:vAlign w:val="bottom"/>
            <w:hideMark/>
          </w:tcPr>
          <w:p w14:paraId="1EF7E012"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445</w:t>
            </w:r>
          </w:p>
        </w:tc>
        <w:tc>
          <w:tcPr>
            <w:tcW w:w="775" w:type="dxa"/>
            <w:tcBorders>
              <w:top w:val="nil"/>
              <w:left w:val="nil"/>
              <w:bottom w:val="nil"/>
              <w:right w:val="nil"/>
            </w:tcBorders>
            <w:shd w:val="clear" w:color="auto" w:fill="auto"/>
            <w:noWrap/>
            <w:vAlign w:val="bottom"/>
            <w:hideMark/>
          </w:tcPr>
          <w:p w14:paraId="265BC890"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458</w:t>
            </w:r>
          </w:p>
        </w:tc>
        <w:tc>
          <w:tcPr>
            <w:tcW w:w="775" w:type="dxa"/>
            <w:tcBorders>
              <w:top w:val="nil"/>
              <w:left w:val="nil"/>
              <w:bottom w:val="nil"/>
              <w:right w:val="nil"/>
            </w:tcBorders>
            <w:shd w:val="clear" w:color="auto" w:fill="auto"/>
            <w:noWrap/>
            <w:vAlign w:val="bottom"/>
            <w:hideMark/>
          </w:tcPr>
          <w:p w14:paraId="2A2A14BB"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488</w:t>
            </w:r>
          </w:p>
        </w:tc>
        <w:tc>
          <w:tcPr>
            <w:tcW w:w="775" w:type="dxa"/>
            <w:tcBorders>
              <w:top w:val="nil"/>
              <w:left w:val="nil"/>
              <w:bottom w:val="nil"/>
              <w:right w:val="nil"/>
            </w:tcBorders>
            <w:shd w:val="clear" w:color="auto" w:fill="auto"/>
            <w:noWrap/>
            <w:vAlign w:val="bottom"/>
            <w:hideMark/>
          </w:tcPr>
          <w:p w14:paraId="2B6A0A4C"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522</w:t>
            </w:r>
          </w:p>
        </w:tc>
        <w:tc>
          <w:tcPr>
            <w:tcW w:w="775" w:type="dxa"/>
            <w:tcBorders>
              <w:top w:val="nil"/>
              <w:left w:val="nil"/>
              <w:bottom w:val="nil"/>
              <w:right w:val="nil"/>
            </w:tcBorders>
            <w:shd w:val="clear" w:color="auto" w:fill="auto"/>
            <w:noWrap/>
            <w:vAlign w:val="bottom"/>
            <w:hideMark/>
          </w:tcPr>
          <w:p w14:paraId="1E19E093"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551</w:t>
            </w:r>
          </w:p>
        </w:tc>
      </w:tr>
      <w:tr w:rsidR="00A15CFF" w:rsidRPr="00143C57" w14:paraId="7BB28C33" w14:textId="77777777" w:rsidTr="00D774AA">
        <w:trPr>
          <w:trHeight w:val="264"/>
        </w:trPr>
        <w:tc>
          <w:tcPr>
            <w:tcW w:w="470" w:type="dxa"/>
            <w:tcBorders>
              <w:top w:val="nil"/>
              <w:left w:val="nil"/>
              <w:bottom w:val="nil"/>
              <w:right w:val="nil"/>
            </w:tcBorders>
            <w:shd w:val="clear" w:color="auto" w:fill="auto"/>
            <w:noWrap/>
            <w:vAlign w:val="bottom"/>
            <w:hideMark/>
          </w:tcPr>
          <w:p w14:paraId="7E0A1986"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4.</w:t>
            </w:r>
          </w:p>
        </w:tc>
        <w:tc>
          <w:tcPr>
            <w:tcW w:w="3601" w:type="dxa"/>
            <w:tcBorders>
              <w:top w:val="nil"/>
              <w:left w:val="nil"/>
              <w:bottom w:val="nil"/>
              <w:right w:val="nil"/>
            </w:tcBorders>
            <w:shd w:val="clear" w:color="auto" w:fill="auto"/>
            <w:noWrap/>
            <w:vAlign w:val="bottom"/>
            <w:hideMark/>
          </w:tcPr>
          <w:p w14:paraId="648223E3"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Tourism</w:t>
            </w:r>
          </w:p>
        </w:tc>
        <w:tc>
          <w:tcPr>
            <w:tcW w:w="876" w:type="dxa"/>
            <w:tcBorders>
              <w:top w:val="nil"/>
              <w:left w:val="nil"/>
              <w:bottom w:val="nil"/>
              <w:right w:val="nil"/>
            </w:tcBorders>
            <w:shd w:val="clear" w:color="auto" w:fill="auto"/>
            <w:noWrap/>
            <w:vAlign w:val="bottom"/>
            <w:hideMark/>
          </w:tcPr>
          <w:p w14:paraId="6FA79F31"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3,074</w:t>
            </w:r>
          </w:p>
        </w:tc>
        <w:tc>
          <w:tcPr>
            <w:tcW w:w="775" w:type="dxa"/>
            <w:tcBorders>
              <w:top w:val="nil"/>
              <w:left w:val="nil"/>
              <w:bottom w:val="nil"/>
              <w:right w:val="nil"/>
            </w:tcBorders>
            <w:shd w:val="clear" w:color="auto" w:fill="auto"/>
            <w:noWrap/>
            <w:vAlign w:val="bottom"/>
            <w:hideMark/>
          </w:tcPr>
          <w:p w14:paraId="0C9311F1"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549</w:t>
            </w:r>
          </w:p>
        </w:tc>
        <w:tc>
          <w:tcPr>
            <w:tcW w:w="775" w:type="dxa"/>
            <w:tcBorders>
              <w:top w:val="nil"/>
              <w:left w:val="nil"/>
              <w:bottom w:val="nil"/>
              <w:right w:val="nil"/>
            </w:tcBorders>
            <w:shd w:val="clear" w:color="auto" w:fill="auto"/>
            <w:noWrap/>
            <w:vAlign w:val="bottom"/>
            <w:hideMark/>
          </w:tcPr>
          <w:p w14:paraId="0123F6D6"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617</w:t>
            </w:r>
          </w:p>
        </w:tc>
        <w:tc>
          <w:tcPr>
            <w:tcW w:w="775" w:type="dxa"/>
            <w:tcBorders>
              <w:top w:val="nil"/>
              <w:left w:val="nil"/>
              <w:bottom w:val="nil"/>
              <w:right w:val="nil"/>
            </w:tcBorders>
            <w:shd w:val="clear" w:color="auto" w:fill="auto"/>
            <w:noWrap/>
            <w:vAlign w:val="bottom"/>
            <w:hideMark/>
          </w:tcPr>
          <w:p w14:paraId="5BC130A1"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740</w:t>
            </w:r>
          </w:p>
        </w:tc>
        <w:tc>
          <w:tcPr>
            <w:tcW w:w="775" w:type="dxa"/>
            <w:tcBorders>
              <w:top w:val="nil"/>
              <w:left w:val="nil"/>
              <w:bottom w:val="nil"/>
              <w:right w:val="nil"/>
            </w:tcBorders>
            <w:shd w:val="clear" w:color="auto" w:fill="auto"/>
            <w:noWrap/>
            <w:vAlign w:val="bottom"/>
            <w:hideMark/>
          </w:tcPr>
          <w:p w14:paraId="1D7375DF"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567</w:t>
            </w:r>
          </w:p>
        </w:tc>
        <w:tc>
          <w:tcPr>
            <w:tcW w:w="775" w:type="dxa"/>
            <w:tcBorders>
              <w:top w:val="nil"/>
              <w:left w:val="nil"/>
              <w:bottom w:val="nil"/>
              <w:right w:val="nil"/>
            </w:tcBorders>
            <w:shd w:val="clear" w:color="auto" w:fill="auto"/>
            <w:noWrap/>
            <w:vAlign w:val="bottom"/>
            <w:hideMark/>
          </w:tcPr>
          <w:p w14:paraId="717DA1BC"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601</w:t>
            </w:r>
          </w:p>
        </w:tc>
      </w:tr>
      <w:tr w:rsidR="00A15CFF" w:rsidRPr="00143C57" w14:paraId="701A7C1D" w14:textId="77777777" w:rsidTr="00D774AA">
        <w:trPr>
          <w:trHeight w:val="264"/>
        </w:trPr>
        <w:tc>
          <w:tcPr>
            <w:tcW w:w="470" w:type="dxa"/>
            <w:tcBorders>
              <w:top w:val="nil"/>
              <w:left w:val="nil"/>
              <w:bottom w:val="nil"/>
              <w:right w:val="nil"/>
            </w:tcBorders>
            <w:shd w:val="clear" w:color="auto" w:fill="auto"/>
            <w:noWrap/>
            <w:vAlign w:val="bottom"/>
            <w:hideMark/>
          </w:tcPr>
          <w:p w14:paraId="0BB977BE"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5.</w:t>
            </w:r>
          </w:p>
        </w:tc>
        <w:tc>
          <w:tcPr>
            <w:tcW w:w="3601" w:type="dxa"/>
            <w:tcBorders>
              <w:top w:val="nil"/>
              <w:left w:val="nil"/>
              <w:bottom w:val="nil"/>
              <w:right w:val="nil"/>
            </w:tcBorders>
            <w:shd w:val="clear" w:color="auto" w:fill="auto"/>
            <w:noWrap/>
            <w:vAlign w:val="bottom"/>
            <w:hideMark/>
          </w:tcPr>
          <w:p w14:paraId="65336733"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Financial activities </w:t>
            </w:r>
          </w:p>
        </w:tc>
        <w:tc>
          <w:tcPr>
            <w:tcW w:w="876" w:type="dxa"/>
            <w:tcBorders>
              <w:top w:val="nil"/>
              <w:left w:val="nil"/>
              <w:bottom w:val="nil"/>
              <w:right w:val="nil"/>
            </w:tcBorders>
            <w:shd w:val="clear" w:color="auto" w:fill="auto"/>
            <w:noWrap/>
            <w:vAlign w:val="bottom"/>
            <w:hideMark/>
          </w:tcPr>
          <w:p w14:paraId="000AEBB2"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2,480</w:t>
            </w:r>
          </w:p>
        </w:tc>
        <w:tc>
          <w:tcPr>
            <w:tcW w:w="775" w:type="dxa"/>
            <w:tcBorders>
              <w:top w:val="nil"/>
              <w:left w:val="nil"/>
              <w:bottom w:val="nil"/>
              <w:right w:val="nil"/>
            </w:tcBorders>
            <w:shd w:val="clear" w:color="auto" w:fill="auto"/>
            <w:noWrap/>
            <w:vAlign w:val="bottom"/>
            <w:hideMark/>
          </w:tcPr>
          <w:p w14:paraId="3E00A8D0"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423</w:t>
            </w:r>
          </w:p>
        </w:tc>
        <w:tc>
          <w:tcPr>
            <w:tcW w:w="775" w:type="dxa"/>
            <w:tcBorders>
              <w:top w:val="nil"/>
              <w:left w:val="nil"/>
              <w:bottom w:val="nil"/>
              <w:right w:val="nil"/>
            </w:tcBorders>
            <w:shd w:val="clear" w:color="auto" w:fill="auto"/>
            <w:noWrap/>
            <w:vAlign w:val="bottom"/>
            <w:hideMark/>
          </w:tcPr>
          <w:p w14:paraId="3A59004B"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445</w:t>
            </w:r>
          </w:p>
        </w:tc>
        <w:tc>
          <w:tcPr>
            <w:tcW w:w="775" w:type="dxa"/>
            <w:tcBorders>
              <w:top w:val="nil"/>
              <w:left w:val="nil"/>
              <w:bottom w:val="nil"/>
              <w:right w:val="nil"/>
            </w:tcBorders>
            <w:shd w:val="clear" w:color="auto" w:fill="auto"/>
            <w:noWrap/>
            <w:vAlign w:val="bottom"/>
            <w:hideMark/>
          </w:tcPr>
          <w:p w14:paraId="036CFE5D"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476</w:t>
            </w:r>
          </w:p>
        </w:tc>
        <w:tc>
          <w:tcPr>
            <w:tcW w:w="775" w:type="dxa"/>
            <w:tcBorders>
              <w:top w:val="nil"/>
              <w:left w:val="nil"/>
              <w:bottom w:val="nil"/>
              <w:right w:val="nil"/>
            </w:tcBorders>
            <w:shd w:val="clear" w:color="auto" w:fill="auto"/>
            <w:noWrap/>
            <w:vAlign w:val="bottom"/>
            <w:hideMark/>
          </w:tcPr>
          <w:p w14:paraId="0766E358"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526</w:t>
            </w:r>
          </w:p>
        </w:tc>
        <w:tc>
          <w:tcPr>
            <w:tcW w:w="775" w:type="dxa"/>
            <w:tcBorders>
              <w:top w:val="nil"/>
              <w:left w:val="nil"/>
              <w:bottom w:val="nil"/>
              <w:right w:val="nil"/>
            </w:tcBorders>
            <w:shd w:val="clear" w:color="auto" w:fill="auto"/>
            <w:noWrap/>
            <w:vAlign w:val="bottom"/>
            <w:hideMark/>
          </w:tcPr>
          <w:p w14:paraId="112C6B3B"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610</w:t>
            </w:r>
          </w:p>
        </w:tc>
      </w:tr>
      <w:tr w:rsidR="00A15CFF" w:rsidRPr="00143C57" w14:paraId="22A93831" w14:textId="77777777" w:rsidTr="00D774AA">
        <w:trPr>
          <w:trHeight w:val="264"/>
        </w:trPr>
        <w:tc>
          <w:tcPr>
            <w:tcW w:w="470" w:type="dxa"/>
            <w:tcBorders>
              <w:top w:val="nil"/>
              <w:left w:val="nil"/>
              <w:bottom w:val="nil"/>
              <w:right w:val="nil"/>
            </w:tcBorders>
            <w:shd w:val="clear" w:color="auto" w:fill="auto"/>
            <w:noWrap/>
            <w:vAlign w:val="bottom"/>
            <w:hideMark/>
          </w:tcPr>
          <w:p w14:paraId="431861E4"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6.</w:t>
            </w:r>
          </w:p>
        </w:tc>
        <w:tc>
          <w:tcPr>
            <w:tcW w:w="3601" w:type="dxa"/>
            <w:tcBorders>
              <w:top w:val="nil"/>
              <w:left w:val="nil"/>
              <w:bottom w:val="nil"/>
              <w:right w:val="nil"/>
            </w:tcBorders>
            <w:shd w:val="clear" w:color="auto" w:fill="auto"/>
            <w:noWrap/>
            <w:vAlign w:val="bottom"/>
            <w:hideMark/>
          </w:tcPr>
          <w:p w14:paraId="19703D53"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Social services </w:t>
            </w:r>
          </w:p>
        </w:tc>
        <w:tc>
          <w:tcPr>
            <w:tcW w:w="876" w:type="dxa"/>
            <w:tcBorders>
              <w:top w:val="nil"/>
              <w:left w:val="nil"/>
              <w:bottom w:val="nil"/>
              <w:right w:val="nil"/>
            </w:tcBorders>
            <w:shd w:val="clear" w:color="auto" w:fill="auto"/>
            <w:noWrap/>
            <w:vAlign w:val="bottom"/>
            <w:hideMark/>
          </w:tcPr>
          <w:p w14:paraId="01ED564C"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3,541</w:t>
            </w:r>
          </w:p>
        </w:tc>
        <w:tc>
          <w:tcPr>
            <w:tcW w:w="775" w:type="dxa"/>
            <w:tcBorders>
              <w:top w:val="nil"/>
              <w:left w:val="nil"/>
              <w:bottom w:val="nil"/>
              <w:right w:val="nil"/>
            </w:tcBorders>
            <w:shd w:val="clear" w:color="auto" w:fill="auto"/>
            <w:noWrap/>
            <w:vAlign w:val="bottom"/>
            <w:hideMark/>
          </w:tcPr>
          <w:p w14:paraId="09145D7B"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614</w:t>
            </w:r>
          </w:p>
        </w:tc>
        <w:tc>
          <w:tcPr>
            <w:tcW w:w="775" w:type="dxa"/>
            <w:tcBorders>
              <w:top w:val="nil"/>
              <w:left w:val="nil"/>
              <w:bottom w:val="nil"/>
              <w:right w:val="nil"/>
            </w:tcBorders>
            <w:shd w:val="clear" w:color="auto" w:fill="auto"/>
            <w:noWrap/>
            <w:vAlign w:val="bottom"/>
            <w:hideMark/>
          </w:tcPr>
          <w:p w14:paraId="6D52F02E"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664</w:t>
            </w:r>
          </w:p>
        </w:tc>
        <w:tc>
          <w:tcPr>
            <w:tcW w:w="775" w:type="dxa"/>
            <w:tcBorders>
              <w:top w:val="nil"/>
              <w:left w:val="nil"/>
              <w:bottom w:val="nil"/>
              <w:right w:val="nil"/>
            </w:tcBorders>
            <w:shd w:val="clear" w:color="auto" w:fill="auto"/>
            <w:noWrap/>
            <w:vAlign w:val="bottom"/>
            <w:hideMark/>
          </w:tcPr>
          <w:p w14:paraId="21D503E6"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717</w:t>
            </w:r>
          </w:p>
        </w:tc>
        <w:tc>
          <w:tcPr>
            <w:tcW w:w="775" w:type="dxa"/>
            <w:tcBorders>
              <w:top w:val="nil"/>
              <w:left w:val="nil"/>
              <w:bottom w:val="nil"/>
              <w:right w:val="nil"/>
            </w:tcBorders>
            <w:shd w:val="clear" w:color="auto" w:fill="auto"/>
            <w:noWrap/>
            <w:vAlign w:val="bottom"/>
            <w:hideMark/>
          </w:tcPr>
          <w:p w14:paraId="0403482E"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764</w:t>
            </w:r>
          </w:p>
        </w:tc>
        <w:tc>
          <w:tcPr>
            <w:tcW w:w="775" w:type="dxa"/>
            <w:tcBorders>
              <w:top w:val="nil"/>
              <w:left w:val="nil"/>
              <w:bottom w:val="nil"/>
              <w:right w:val="nil"/>
            </w:tcBorders>
            <w:shd w:val="clear" w:color="auto" w:fill="auto"/>
            <w:noWrap/>
            <w:vAlign w:val="bottom"/>
            <w:hideMark/>
          </w:tcPr>
          <w:p w14:paraId="0CF4B3FA"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782</w:t>
            </w:r>
          </w:p>
        </w:tc>
      </w:tr>
      <w:tr w:rsidR="00A15CFF" w:rsidRPr="00143C57" w14:paraId="76420285" w14:textId="77777777" w:rsidTr="00D774AA">
        <w:trPr>
          <w:trHeight w:val="264"/>
        </w:trPr>
        <w:tc>
          <w:tcPr>
            <w:tcW w:w="470" w:type="dxa"/>
            <w:tcBorders>
              <w:top w:val="nil"/>
              <w:left w:val="nil"/>
              <w:bottom w:val="nil"/>
              <w:right w:val="nil"/>
            </w:tcBorders>
            <w:shd w:val="clear" w:color="auto" w:fill="auto"/>
            <w:noWrap/>
            <w:vAlign w:val="bottom"/>
            <w:hideMark/>
          </w:tcPr>
          <w:p w14:paraId="50DD7662"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7.</w:t>
            </w:r>
          </w:p>
        </w:tc>
        <w:tc>
          <w:tcPr>
            <w:tcW w:w="3601" w:type="dxa"/>
            <w:tcBorders>
              <w:top w:val="nil"/>
              <w:left w:val="nil"/>
              <w:bottom w:val="nil"/>
              <w:right w:val="nil"/>
            </w:tcBorders>
            <w:shd w:val="clear" w:color="auto" w:fill="auto"/>
            <w:noWrap/>
            <w:vAlign w:val="bottom"/>
            <w:hideMark/>
          </w:tcPr>
          <w:p w14:paraId="5B136B7C"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Computer technologies </w:t>
            </w:r>
          </w:p>
        </w:tc>
        <w:tc>
          <w:tcPr>
            <w:tcW w:w="876" w:type="dxa"/>
            <w:tcBorders>
              <w:top w:val="nil"/>
              <w:left w:val="nil"/>
              <w:bottom w:val="nil"/>
              <w:right w:val="nil"/>
            </w:tcBorders>
            <w:shd w:val="clear" w:color="auto" w:fill="auto"/>
            <w:noWrap/>
            <w:vAlign w:val="bottom"/>
            <w:hideMark/>
          </w:tcPr>
          <w:p w14:paraId="130F64BE"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3,835</w:t>
            </w:r>
          </w:p>
        </w:tc>
        <w:tc>
          <w:tcPr>
            <w:tcW w:w="775" w:type="dxa"/>
            <w:tcBorders>
              <w:top w:val="nil"/>
              <w:left w:val="nil"/>
              <w:bottom w:val="nil"/>
              <w:right w:val="nil"/>
            </w:tcBorders>
            <w:shd w:val="clear" w:color="auto" w:fill="auto"/>
            <w:noWrap/>
            <w:vAlign w:val="bottom"/>
            <w:hideMark/>
          </w:tcPr>
          <w:p w14:paraId="509887B1"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691</w:t>
            </w:r>
          </w:p>
        </w:tc>
        <w:tc>
          <w:tcPr>
            <w:tcW w:w="775" w:type="dxa"/>
            <w:tcBorders>
              <w:top w:val="nil"/>
              <w:left w:val="nil"/>
              <w:bottom w:val="nil"/>
              <w:right w:val="nil"/>
            </w:tcBorders>
            <w:shd w:val="clear" w:color="auto" w:fill="auto"/>
            <w:noWrap/>
            <w:vAlign w:val="bottom"/>
            <w:hideMark/>
          </w:tcPr>
          <w:p w14:paraId="069A73C3"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725</w:t>
            </w:r>
          </w:p>
        </w:tc>
        <w:tc>
          <w:tcPr>
            <w:tcW w:w="775" w:type="dxa"/>
            <w:tcBorders>
              <w:top w:val="nil"/>
              <w:left w:val="nil"/>
              <w:bottom w:val="nil"/>
              <w:right w:val="nil"/>
            </w:tcBorders>
            <w:shd w:val="clear" w:color="auto" w:fill="auto"/>
            <w:noWrap/>
            <w:vAlign w:val="bottom"/>
            <w:hideMark/>
          </w:tcPr>
          <w:p w14:paraId="6E57A6E0"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771</w:t>
            </w:r>
          </w:p>
        </w:tc>
        <w:tc>
          <w:tcPr>
            <w:tcW w:w="775" w:type="dxa"/>
            <w:tcBorders>
              <w:top w:val="nil"/>
              <w:left w:val="nil"/>
              <w:bottom w:val="nil"/>
              <w:right w:val="nil"/>
            </w:tcBorders>
            <w:shd w:val="clear" w:color="auto" w:fill="auto"/>
            <w:noWrap/>
            <w:vAlign w:val="bottom"/>
            <w:hideMark/>
          </w:tcPr>
          <w:p w14:paraId="33A9D191"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809</w:t>
            </w:r>
          </w:p>
        </w:tc>
        <w:tc>
          <w:tcPr>
            <w:tcW w:w="775" w:type="dxa"/>
            <w:tcBorders>
              <w:top w:val="nil"/>
              <w:left w:val="nil"/>
              <w:bottom w:val="nil"/>
              <w:right w:val="nil"/>
            </w:tcBorders>
            <w:shd w:val="clear" w:color="auto" w:fill="auto"/>
            <w:noWrap/>
            <w:vAlign w:val="bottom"/>
            <w:hideMark/>
          </w:tcPr>
          <w:p w14:paraId="14D97AA0"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839</w:t>
            </w:r>
          </w:p>
        </w:tc>
      </w:tr>
      <w:tr w:rsidR="00A15CFF" w:rsidRPr="00143C57" w14:paraId="56C56656" w14:textId="77777777" w:rsidTr="00D774AA">
        <w:trPr>
          <w:trHeight w:val="264"/>
        </w:trPr>
        <w:tc>
          <w:tcPr>
            <w:tcW w:w="470" w:type="dxa"/>
            <w:tcBorders>
              <w:top w:val="nil"/>
              <w:left w:val="nil"/>
              <w:bottom w:val="nil"/>
              <w:right w:val="nil"/>
            </w:tcBorders>
            <w:shd w:val="clear" w:color="auto" w:fill="auto"/>
            <w:noWrap/>
            <w:vAlign w:val="bottom"/>
            <w:hideMark/>
          </w:tcPr>
          <w:p w14:paraId="5D67A392"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8.</w:t>
            </w:r>
          </w:p>
        </w:tc>
        <w:tc>
          <w:tcPr>
            <w:tcW w:w="3601" w:type="dxa"/>
            <w:tcBorders>
              <w:top w:val="nil"/>
              <w:left w:val="nil"/>
              <w:bottom w:val="nil"/>
              <w:right w:val="nil"/>
            </w:tcBorders>
            <w:shd w:val="clear" w:color="auto" w:fill="auto"/>
            <w:noWrap/>
            <w:vAlign w:val="bottom"/>
            <w:hideMark/>
          </w:tcPr>
          <w:p w14:paraId="6BFB1099"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Machine building</w:t>
            </w:r>
          </w:p>
        </w:tc>
        <w:tc>
          <w:tcPr>
            <w:tcW w:w="876" w:type="dxa"/>
            <w:tcBorders>
              <w:top w:val="nil"/>
              <w:left w:val="nil"/>
              <w:bottom w:val="nil"/>
              <w:right w:val="nil"/>
            </w:tcBorders>
            <w:shd w:val="clear" w:color="auto" w:fill="auto"/>
            <w:noWrap/>
            <w:vAlign w:val="bottom"/>
            <w:hideMark/>
          </w:tcPr>
          <w:p w14:paraId="19B8A164"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3,716</w:t>
            </w:r>
          </w:p>
        </w:tc>
        <w:tc>
          <w:tcPr>
            <w:tcW w:w="775" w:type="dxa"/>
            <w:tcBorders>
              <w:top w:val="nil"/>
              <w:left w:val="nil"/>
              <w:bottom w:val="nil"/>
              <w:right w:val="nil"/>
            </w:tcBorders>
            <w:shd w:val="clear" w:color="auto" w:fill="auto"/>
            <w:noWrap/>
            <w:vAlign w:val="bottom"/>
            <w:hideMark/>
          </w:tcPr>
          <w:p w14:paraId="5B142AB4"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532</w:t>
            </w:r>
          </w:p>
        </w:tc>
        <w:tc>
          <w:tcPr>
            <w:tcW w:w="775" w:type="dxa"/>
            <w:tcBorders>
              <w:top w:val="nil"/>
              <w:left w:val="nil"/>
              <w:bottom w:val="nil"/>
              <w:right w:val="nil"/>
            </w:tcBorders>
            <w:shd w:val="clear" w:color="auto" w:fill="auto"/>
            <w:noWrap/>
            <w:vAlign w:val="bottom"/>
            <w:hideMark/>
          </w:tcPr>
          <w:p w14:paraId="2FB73021"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658</w:t>
            </w:r>
          </w:p>
        </w:tc>
        <w:tc>
          <w:tcPr>
            <w:tcW w:w="775" w:type="dxa"/>
            <w:tcBorders>
              <w:top w:val="nil"/>
              <w:left w:val="nil"/>
              <w:bottom w:val="nil"/>
              <w:right w:val="nil"/>
            </w:tcBorders>
            <w:shd w:val="clear" w:color="auto" w:fill="auto"/>
            <w:noWrap/>
            <w:vAlign w:val="bottom"/>
            <w:hideMark/>
          </w:tcPr>
          <w:p w14:paraId="21BE3BAE"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767</w:t>
            </w:r>
          </w:p>
        </w:tc>
        <w:tc>
          <w:tcPr>
            <w:tcW w:w="775" w:type="dxa"/>
            <w:tcBorders>
              <w:top w:val="nil"/>
              <w:left w:val="nil"/>
              <w:bottom w:val="nil"/>
              <w:right w:val="nil"/>
            </w:tcBorders>
            <w:shd w:val="clear" w:color="auto" w:fill="auto"/>
            <w:noWrap/>
            <w:vAlign w:val="bottom"/>
            <w:hideMark/>
          </w:tcPr>
          <w:p w14:paraId="1A0445F3"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826</w:t>
            </w:r>
          </w:p>
        </w:tc>
        <w:tc>
          <w:tcPr>
            <w:tcW w:w="775" w:type="dxa"/>
            <w:tcBorders>
              <w:top w:val="nil"/>
              <w:left w:val="nil"/>
              <w:bottom w:val="nil"/>
              <w:right w:val="nil"/>
            </w:tcBorders>
            <w:shd w:val="clear" w:color="auto" w:fill="auto"/>
            <w:noWrap/>
            <w:vAlign w:val="bottom"/>
            <w:hideMark/>
          </w:tcPr>
          <w:p w14:paraId="30FC368C"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933</w:t>
            </w:r>
          </w:p>
        </w:tc>
      </w:tr>
      <w:tr w:rsidR="00A15CFF" w:rsidRPr="00143C57" w14:paraId="7AEAB381" w14:textId="77777777" w:rsidTr="00D774AA">
        <w:trPr>
          <w:trHeight w:val="264"/>
        </w:trPr>
        <w:tc>
          <w:tcPr>
            <w:tcW w:w="470" w:type="dxa"/>
            <w:tcBorders>
              <w:top w:val="nil"/>
              <w:left w:val="nil"/>
              <w:bottom w:val="nil"/>
              <w:right w:val="nil"/>
            </w:tcBorders>
            <w:shd w:val="clear" w:color="auto" w:fill="auto"/>
            <w:noWrap/>
            <w:vAlign w:val="bottom"/>
            <w:hideMark/>
          </w:tcPr>
          <w:p w14:paraId="6DF3C409"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9.</w:t>
            </w:r>
          </w:p>
        </w:tc>
        <w:tc>
          <w:tcPr>
            <w:tcW w:w="3601" w:type="dxa"/>
            <w:tcBorders>
              <w:top w:val="nil"/>
              <w:left w:val="nil"/>
              <w:bottom w:val="nil"/>
              <w:right w:val="nil"/>
            </w:tcBorders>
            <w:shd w:val="clear" w:color="auto" w:fill="auto"/>
            <w:noWrap/>
            <w:vAlign w:val="bottom"/>
            <w:hideMark/>
          </w:tcPr>
          <w:p w14:paraId="3BB48275"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Distribution of electricity, gas and water </w:t>
            </w:r>
          </w:p>
        </w:tc>
        <w:tc>
          <w:tcPr>
            <w:tcW w:w="876" w:type="dxa"/>
            <w:tcBorders>
              <w:top w:val="nil"/>
              <w:left w:val="nil"/>
              <w:bottom w:val="nil"/>
              <w:right w:val="nil"/>
            </w:tcBorders>
            <w:shd w:val="clear" w:color="auto" w:fill="auto"/>
            <w:noWrap/>
            <w:vAlign w:val="bottom"/>
            <w:hideMark/>
          </w:tcPr>
          <w:p w14:paraId="16FD9FA5"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5,257</w:t>
            </w:r>
          </w:p>
        </w:tc>
        <w:tc>
          <w:tcPr>
            <w:tcW w:w="775" w:type="dxa"/>
            <w:tcBorders>
              <w:top w:val="nil"/>
              <w:left w:val="nil"/>
              <w:bottom w:val="nil"/>
              <w:right w:val="nil"/>
            </w:tcBorders>
            <w:shd w:val="clear" w:color="auto" w:fill="auto"/>
            <w:noWrap/>
            <w:vAlign w:val="bottom"/>
            <w:hideMark/>
          </w:tcPr>
          <w:p w14:paraId="1AE227F4"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994</w:t>
            </w:r>
          </w:p>
        </w:tc>
        <w:tc>
          <w:tcPr>
            <w:tcW w:w="775" w:type="dxa"/>
            <w:tcBorders>
              <w:top w:val="nil"/>
              <w:left w:val="nil"/>
              <w:bottom w:val="nil"/>
              <w:right w:val="nil"/>
            </w:tcBorders>
            <w:shd w:val="clear" w:color="auto" w:fill="auto"/>
            <w:noWrap/>
            <w:vAlign w:val="bottom"/>
            <w:hideMark/>
          </w:tcPr>
          <w:p w14:paraId="71237927"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1,022</w:t>
            </w:r>
          </w:p>
        </w:tc>
        <w:tc>
          <w:tcPr>
            <w:tcW w:w="775" w:type="dxa"/>
            <w:tcBorders>
              <w:top w:val="nil"/>
              <w:left w:val="nil"/>
              <w:bottom w:val="nil"/>
              <w:right w:val="nil"/>
            </w:tcBorders>
            <w:shd w:val="clear" w:color="auto" w:fill="auto"/>
            <w:noWrap/>
            <w:vAlign w:val="bottom"/>
            <w:hideMark/>
          </w:tcPr>
          <w:p w14:paraId="78EBD23D"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1,023</w:t>
            </w:r>
          </w:p>
        </w:tc>
        <w:tc>
          <w:tcPr>
            <w:tcW w:w="775" w:type="dxa"/>
            <w:tcBorders>
              <w:top w:val="nil"/>
              <w:left w:val="nil"/>
              <w:bottom w:val="nil"/>
              <w:right w:val="nil"/>
            </w:tcBorders>
            <w:shd w:val="clear" w:color="auto" w:fill="auto"/>
            <w:noWrap/>
            <w:vAlign w:val="bottom"/>
            <w:hideMark/>
          </w:tcPr>
          <w:p w14:paraId="09ED5EC8"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1,096</w:t>
            </w:r>
          </w:p>
        </w:tc>
        <w:tc>
          <w:tcPr>
            <w:tcW w:w="775" w:type="dxa"/>
            <w:tcBorders>
              <w:top w:val="nil"/>
              <w:left w:val="nil"/>
              <w:bottom w:val="nil"/>
              <w:right w:val="nil"/>
            </w:tcBorders>
            <w:shd w:val="clear" w:color="auto" w:fill="auto"/>
            <w:noWrap/>
            <w:vAlign w:val="bottom"/>
            <w:hideMark/>
          </w:tcPr>
          <w:p w14:paraId="7259D26E"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1,122</w:t>
            </w:r>
          </w:p>
        </w:tc>
      </w:tr>
      <w:tr w:rsidR="00A15CFF" w:rsidRPr="00143C57" w14:paraId="30B79D67" w14:textId="77777777" w:rsidTr="00D774AA">
        <w:trPr>
          <w:trHeight w:val="264"/>
        </w:trPr>
        <w:tc>
          <w:tcPr>
            <w:tcW w:w="470" w:type="dxa"/>
            <w:tcBorders>
              <w:top w:val="nil"/>
              <w:left w:val="nil"/>
              <w:bottom w:val="nil"/>
              <w:right w:val="nil"/>
            </w:tcBorders>
            <w:shd w:val="clear" w:color="auto" w:fill="auto"/>
            <w:noWrap/>
            <w:vAlign w:val="bottom"/>
            <w:hideMark/>
          </w:tcPr>
          <w:p w14:paraId="18F54B49"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10.</w:t>
            </w:r>
          </w:p>
        </w:tc>
        <w:tc>
          <w:tcPr>
            <w:tcW w:w="3601" w:type="dxa"/>
            <w:tcBorders>
              <w:top w:val="nil"/>
              <w:left w:val="nil"/>
              <w:bottom w:val="nil"/>
              <w:right w:val="nil"/>
            </w:tcBorders>
            <w:shd w:val="clear" w:color="auto" w:fill="auto"/>
            <w:noWrap/>
            <w:vAlign w:val="bottom"/>
            <w:hideMark/>
          </w:tcPr>
          <w:p w14:paraId="1555E6E5"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Real estate property, rent </w:t>
            </w:r>
          </w:p>
        </w:tc>
        <w:tc>
          <w:tcPr>
            <w:tcW w:w="876" w:type="dxa"/>
            <w:tcBorders>
              <w:top w:val="nil"/>
              <w:left w:val="nil"/>
              <w:bottom w:val="nil"/>
              <w:right w:val="nil"/>
            </w:tcBorders>
            <w:shd w:val="clear" w:color="auto" w:fill="auto"/>
            <w:noWrap/>
            <w:vAlign w:val="bottom"/>
            <w:hideMark/>
          </w:tcPr>
          <w:p w14:paraId="1B879B96"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9,677</w:t>
            </w:r>
          </w:p>
        </w:tc>
        <w:tc>
          <w:tcPr>
            <w:tcW w:w="775" w:type="dxa"/>
            <w:tcBorders>
              <w:top w:val="nil"/>
              <w:left w:val="nil"/>
              <w:bottom w:val="nil"/>
              <w:right w:val="nil"/>
            </w:tcBorders>
            <w:shd w:val="clear" w:color="auto" w:fill="auto"/>
            <w:noWrap/>
            <w:vAlign w:val="bottom"/>
            <w:hideMark/>
          </w:tcPr>
          <w:p w14:paraId="3C688C67"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1,666</w:t>
            </w:r>
          </w:p>
        </w:tc>
        <w:tc>
          <w:tcPr>
            <w:tcW w:w="775" w:type="dxa"/>
            <w:tcBorders>
              <w:top w:val="nil"/>
              <w:left w:val="nil"/>
              <w:bottom w:val="nil"/>
              <w:right w:val="nil"/>
            </w:tcBorders>
            <w:shd w:val="clear" w:color="auto" w:fill="auto"/>
            <w:noWrap/>
            <w:vAlign w:val="bottom"/>
            <w:hideMark/>
          </w:tcPr>
          <w:p w14:paraId="11DF2D21"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1,759</w:t>
            </w:r>
          </w:p>
        </w:tc>
        <w:tc>
          <w:tcPr>
            <w:tcW w:w="775" w:type="dxa"/>
            <w:tcBorders>
              <w:top w:val="nil"/>
              <w:left w:val="nil"/>
              <w:bottom w:val="nil"/>
              <w:right w:val="nil"/>
            </w:tcBorders>
            <w:shd w:val="clear" w:color="auto" w:fill="auto"/>
            <w:noWrap/>
            <w:vAlign w:val="bottom"/>
            <w:hideMark/>
          </w:tcPr>
          <w:p w14:paraId="39D2F912"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1,875</w:t>
            </w:r>
          </w:p>
        </w:tc>
        <w:tc>
          <w:tcPr>
            <w:tcW w:w="775" w:type="dxa"/>
            <w:tcBorders>
              <w:top w:val="nil"/>
              <w:left w:val="nil"/>
              <w:bottom w:val="nil"/>
              <w:right w:val="nil"/>
            </w:tcBorders>
            <w:shd w:val="clear" w:color="auto" w:fill="auto"/>
            <w:noWrap/>
            <w:vAlign w:val="bottom"/>
            <w:hideMark/>
          </w:tcPr>
          <w:p w14:paraId="6DA9F636"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2,073</w:t>
            </w:r>
          </w:p>
        </w:tc>
        <w:tc>
          <w:tcPr>
            <w:tcW w:w="775" w:type="dxa"/>
            <w:tcBorders>
              <w:top w:val="nil"/>
              <w:left w:val="nil"/>
              <w:bottom w:val="nil"/>
              <w:right w:val="nil"/>
            </w:tcBorders>
            <w:shd w:val="clear" w:color="auto" w:fill="auto"/>
            <w:noWrap/>
            <w:vAlign w:val="bottom"/>
            <w:hideMark/>
          </w:tcPr>
          <w:p w14:paraId="2C576B2E"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2,304</w:t>
            </w:r>
          </w:p>
        </w:tc>
      </w:tr>
      <w:tr w:rsidR="00A15CFF" w:rsidRPr="00143C57" w14:paraId="09696194" w14:textId="77777777" w:rsidTr="00D774AA">
        <w:trPr>
          <w:trHeight w:val="264"/>
        </w:trPr>
        <w:tc>
          <w:tcPr>
            <w:tcW w:w="470" w:type="dxa"/>
            <w:tcBorders>
              <w:top w:val="nil"/>
              <w:left w:val="nil"/>
              <w:bottom w:val="nil"/>
              <w:right w:val="nil"/>
            </w:tcBorders>
            <w:shd w:val="clear" w:color="auto" w:fill="auto"/>
            <w:noWrap/>
            <w:vAlign w:val="bottom"/>
            <w:hideMark/>
          </w:tcPr>
          <w:p w14:paraId="0F1E3C28"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11.</w:t>
            </w:r>
          </w:p>
        </w:tc>
        <w:tc>
          <w:tcPr>
            <w:tcW w:w="3601" w:type="dxa"/>
            <w:tcBorders>
              <w:top w:val="nil"/>
              <w:left w:val="nil"/>
              <w:bottom w:val="nil"/>
              <w:right w:val="nil"/>
            </w:tcBorders>
            <w:shd w:val="clear" w:color="auto" w:fill="auto"/>
            <w:noWrap/>
            <w:vAlign w:val="bottom"/>
            <w:hideMark/>
          </w:tcPr>
          <w:p w14:paraId="15F685CD"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Healthcare</w:t>
            </w:r>
          </w:p>
        </w:tc>
        <w:tc>
          <w:tcPr>
            <w:tcW w:w="876" w:type="dxa"/>
            <w:tcBorders>
              <w:top w:val="nil"/>
              <w:left w:val="nil"/>
              <w:bottom w:val="nil"/>
              <w:right w:val="nil"/>
            </w:tcBorders>
            <w:shd w:val="clear" w:color="auto" w:fill="auto"/>
            <w:noWrap/>
            <w:vAlign w:val="bottom"/>
            <w:hideMark/>
          </w:tcPr>
          <w:p w14:paraId="2D77D6F3"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12,773</w:t>
            </w:r>
          </w:p>
        </w:tc>
        <w:tc>
          <w:tcPr>
            <w:tcW w:w="775" w:type="dxa"/>
            <w:tcBorders>
              <w:top w:val="nil"/>
              <w:left w:val="nil"/>
              <w:bottom w:val="nil"/>
              <w:right w:val="nil"/>
            </w:tcBorders>
            <w:shd w:val="clear" w:color="auto" w:fill="auto"/>
            <w:noWrap/>
            <w:vAlign w:val="bottom"/>
            <w:hideMark/>
          </w:tcPr>
          <w:p w14:paraId="697DFB12"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2,243</w:t>
            </w:r>
          </w:p>
        </w:tc>
        <w:tc>
          <w:tcPr>
            <w:tcW w:w="775" w:type="dxa"/>
            <w:tcBorders>
              <w:top w:val="nil"/>
              <w:left w:val="nil"/>
              <w:bottom w:val="nil"/>
              <w:right w:val="nil"/>
            </w:tcBorders>
            <w:shd w:val="clear" w:color="auto" w:fill="auto"/>
            <w:noWrap/>
            <w:vAlign w:val="bottom"/>
            <w:hideMark/>
          </w:tcPr>
          <w:p w14:paraId="2115D6BB"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2,436</w:t>
            </w:r>
          </w:p>
        </w:tc>
        <w:tc>
          <w:tcPr>
            <w:tcW w:w="775" w:type="dxa"/>
            <w:tcBorders>
              <w:top w:val="nil"/>
              <w:left w:val="nil"/>
              <w:bottom w:val="nil"/>
              <w:right w:val="nil"/>
            </w:tcBorders>
            <w:shd w:val="clear" w:color="auto" w:fill="auto"/>
            <w:noWrap/>
            <w:vAlign w:val="bottom"/>
            <w:hideMark/>
          </w:tcPr>
          <w:p w14:paraId="5DDB7AB4"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2,584</w:t>
            </w:r>
          </w:p>
        </w:tc>
        <w:tc>
          <w:tcPr>
            <w:tcW w:w="775" w:type="dxa"/>
            <w:tcBorders>
              <w:top w:val="nil"/>
              <w:left w:val="nil"/>
              <w:bottom w:val="nil"/>
              <w:right w:val="nil"/>
            </w:tcBorders>
            <w:shd w:val="clear" w:color="auto" w:fill="auto"/>
            <w:noWrap/>
            <w:vAlign w:val="bottom"/>
            <w:hideMark/>
          </w:tcPr>
          <w:p w14:paraId="47FF4320"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2,687</w:t>
            </w:r>
          </w:p>
        </w:tc>
        <w:tc>
          <w:tcPr>
            <w:tcW w:w="775" w:type="dxa"/>
            <w:tcBorders>
              <w:top w:val="nil"/>
              <w:left w:val="nil"/>
              <w:bottom w:val="nil"/>
              <w:right w:val="nil"/>
            </w:tcBorders>
            <w:shd w:val="clear" w:color="auto" w:fill="auto"/>
            <w:noWrap/>
            <w:vAlign w:val="bottom"/>
            <w:hideMark/>
          </w:tcPr>
          <w:p w14:paraId="26BF0682"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2,823</w:t>
            </w:r>
          </w:p>
        </w:tc>
      </w:tr>
      <w:tr w:rsidR="00A15CFF" w:rsidRPr="00143C57" w14:paraId="07266379" w14:textId="77777777" w:rsidTr="00D774AA">
        <w:trPr>
          <w:trHeight w:val="264"/>
        </w:trPr>
        <w:tc>
          <w:tcPr>
            <w:tcW w:w="470" w:type="dxa"/>
            <w:tcBorders>
              <w:top w:val="nil"/>
              <w:left w:val="nil"/>
              <w:bottom w:val="nil"/>
              <w:right w:val="nil"/>
            </w:tcBorders>
            <w:shd w:val="clear" w:color="auto" w:fill="auto"/>
            <w:noWrap/>
            <w:vAlign w:val="bottom"/>
            <w:hideMark/>
          </w:tcPr>
          <w:p w14:paraId="2AD10EA8"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12.</w:t>
            </w:r>
          </w:p>
        </w:tc>
        <w:tc>
          <w:tcPr>
            <w:tcW w:w="3601" w:type="dxa"/>
            <w:tcBorders>
              <w:top w:val="nil"/>
              <w:left w:val="nil"/>
              <w:bottom w:val="nil"/>
              <w:right w:val="nil"/>
            </w:tcBorders>
            <w:shd w:val="clear" w:color="auto" w:fill="auto"/>
            <w:noWrap/>
            <w:vAlign w:val="bottom"/>
            <w:hideMark/>
          </w:tcPr>
          <w:p w14:paraId="312C1D19"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Household services </w:t>
            </w:r>
          </w:p>
        </w:tc>
        <w:tc>
          <w:tcPr>
            <w:tcW w:w="876" w:type="dxa"/>
            <w:tcBorders>
              <w:top w:val="nil"/>
              <w:left w:val="nil"/>
              <w:bottom w:val="nil"/>
              <w:right w:val="nil"/>
            </w:tcBorders>
            <w:shd w:val="clear" w:color="auto" w:fill="auto"/>
            <w:noWrap/>
            <w:vAlign w:val="bottom"/>
            <w:hideMark/>
          </w:tcPr>
          <w:p w14:paraId="0465084D"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14,820</w:t>
            </w:r>
          </w:p>
        </w:tc>
        <w:tc>
          <w:tcPr>
            <w:tcW w:w="775" w:type="dxa"/>
            <w:tcBorders>
              <w:top w:val="nil"/>
              <w:left w:val="nil"/>
              <w:bottom w:val="nil"/>
              <w:right w:val="nil"/>
            </w:tcBorders>
            <w:shd w:val="clear" w:color="auto" w:fill="auto"/>
            <w:noWrap/>
            <w:vAlign w:val="bottom"/>
            <w:hideMark/>
          </w:tcPr>
          <w:p w14:paraId="32FC18A3"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2,860</w:t>
            </w:r>
          </w:p>
        </w:tc>
        <w:tc>
          <w:tcPr>
            <w:tcW w:w="775" w:type="dxa"/>
            <w:tcBorders>
              <w:top w:val="nil"/>
              <w:left w:val="nil"/>
              <w:bottom w:val="nil"/>
              <w:right w:val="nil"/>
            </w:tcBorders>
            <w:shd w:val="clear" w:color="auto" w:fill="auto"/>
            <w:noWrap/>
            <w:vAlign w:val="bottom"/>
            <w:hideMark/>
          </w:tcPr>
          <w:p w14:paraId="0C49F491"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2,878</w:t>
            </w:r>
          </w:p>
        </w:tc>
        <w:tc>
          <w:tcPr>
            <w:tcW w:w="775" w:type="dxa"/>
            <w:tcBorders>
              <w:top w:val="nil"/>
              <w:left w:val="nil"/>
              <w:bottom w:val="nil"/>
              <w:right w:val="nil"/>
            </w:tcBorders>
            <w:shd w:val="clear" w:color="auto" w:fill="auto"/>
            <w:noWrap/>
            <w:vAlign w:val="bottom"/>
            <w:hideMark/>
          </w:tcPr>
          <w:p w14:paraId="0C381FDE"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2,982</w:t>
            </w:r>
          </w:p>
        </w:tc>
        <w:tc>
          <w:tcPr>
            <w:tcW w:w="775" w:type="dxa"/>
            <w:tcBorders>
              <w:top w:val="nil"/>
              <w:left w:val="nil"/>
              <w:bottom w:val="nil"/>
              <w:right w:val="nil"/>
            </w:tcBorders>
            <w:shd w:val="clear" w:color="auto" w:fill="auto"/>
            <w:noWrap/>
            <w:vAlign w:val="bottom"/>
            <w:hideMark/>
          </w:tcPr>
          <w:p w14:paraId="602B3C2C"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3,051</w:t>
            </w:r>
          </w:p>
        </w:tc>
        <w:tc>
          <w:tcPr>
            <w:tcW w:w="775" w:type="dxa"/>
            <w:tcBorders>
              <w:top w:val="nil"/>
              <w:left w:val="nil"/>
              <w:bottom w:val="nil"/>
              <w:right w:val="nil"/>
            </w:tcBorders>
            <w:shd w:val="clear" w:color="auto" w:fill="auto"/>
            <w:noWrap/>
            <w:vAlign w:val="bottom"/>
            <w:hideMark/>
          </w:tcPr>
          <w:p w14:paraId="75B04A7C"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3,049</w:t>
            </w:r>
          </w:p>
        </w:tc>
      </w:tr>
      <w:tr w:rsidR="00A15CFF" w:rsidRPr="00143C57" w14:paraId="70297715" w14:textId="77777777" w:rsidTr="00D774AA">
        <w:trPr>
          <w:trHeight w:val="264"/>
        </w:trPr>
        <w:tc>
          <w:tcPr>
            <w:tcW w:w="470" w:type="dxa"/>
            <w:tcBorders>
              <w:top w:val="nil"/>
              <w:left w:val="nil"/>
              <w:bottom w:val="nil"/>
              <w:right w:val="nil"/>
            </w:tcBorders>
            <w:shd w:val="clear" w:color="auto" w:fill="auto"/>
            <w:noWrap/>
            <w:vAlign w:val="bottom"/>
            <w:hideMark/>
          </w:tcPr>
          <w:p w14:paraId="66C2C623"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13.</w:t>
            </w:r>
          </w:p>
        </w:tc>
        <w:tc>
          <w:tcPr>
            <w:tcW w:w="3601" w:type="dxa"/>
            <w:tcBorders>
              <w:top w:val="nil"/>
              <w:left w:val="nil"/>
              <w:bottom w:val="nil"/>
              <w:right w:val="nil"/>
            </w:tcBorders>
            <w:shd w:val="clear" w:color="auto" w:fill="auto"/>
            <w:noWrap/>
            <w:vAlign w:val="bottom"/>
            <w:hideMark/>
          </w:tcPr>
          <w:p w14:paraId="59381ADC"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Transport and communications</w:t>
            </w:r>
          </w:p>
        </w:tc>
        <w:tc>
          <w:tcPr>
            <w:tcW w:w="876" w:type="dxa"/>
            <w:tcBorders>
              <w:top w:val="nil"/>
              <w:left w:val="nil"/>
              <w:bottom w:val="nil"/>
              <w:right w:val="nil"/>
            </w:tcBorders>
            <w:shd w:val="clear" w:color="auto" w:fill="auto"/>
            <w:noWrap/>
            <w:vAlign w:val="bottom"/>
            <w:hideMark/>
          </w:tcPr>
          <w:p w14:paraId="586B4436"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14,173</w:t>
            </w:r>
          </w:p>
        </w:tc>
        <w:tc>
          <w:tcPr>
            <w:tcW w:w="775" w:type="dxa"/>
            <w:tcBorders>
              <w:top w:val="nil"/>
              <w:left w:val="nil"/>
              <w:bottom w:val="nil"/>
              <w:right w:val="nil"/>
            </w:tcBorders>
            <w:shd w:val="clear" w:color="auto" w:fill="auto"/>
            <w:noWrap/>
            <w:vAlign w:val="bottom"/>
            <w:hideMark/>
          </w:tcPr>
          <w:p w14:paraId="2624A0BD"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2,649</w:t>
            </w:r>
          </w:p>
        </w:tc>
        <w:tc>
          <w:tcPr>
            <w:tcW w:w="775" w:type="dxa"/>
            <w:tcBorders>
              <w:top w:val="nil"/>
              <w:left w:val="nil"/>
              <w:bottom w:val="nil"/>
              <w:right w:val="nil"/>
            </w:tcBorders>
            <w:shd w:val="clear" w:color="auto" w:fill="auto"/>
            <w:noWrap/>
            <w:vAlign w:val="bottom"/>
            <w:hideMark/>
          </w:tcPr>
          <w:p w14:paraId="66373352"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2,696</w:t>
            </w:r>
          </w:p>
        </w:tc>
        <w:tc>
          <w:tcPr>
            <w:tcW w:w="775" w:type="dxa"/>
            <w:tcBorders>
              <w:top w:val="nil"/>
              <w:left w:val="nil"/>
              <w:bottom w:val="nil"/>
              <w:right w:val="nil"/>
            </w:tcBorders>
            <w:shd w:val="clear" w:color="auto" w:fill="auto"/>
            <w:noWrap/>
            <w:vAlign w:val="bottom"/>
            <w:hideMark/>
          </w:tcPr>
          <w:p w14:paraId="6EB8C79F"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2,794</w:t>
            </w:r>
          </w:p>
        </w:tc>
        <w:tc>
          <w:tcPr>
            <w:tcW w:w="775" w:type="dxa"/>
            <w:tcBorders>
              <w:top w:val="nil"/>
              <w:left w:val="nil"/>
              <w:bottom w:val="nil"/>
              <w:right w:val="nil"/>
            </w:tcBorders>
            <w:shd w:val="clear" w:color="auto" w:fill="auto"/>
            <w:noWrap/>
            <w:vAlign w:val="bottom"/>
            <w:hideMark/>
          </w:tcPr>
          <w:p w14:paraId="41CF221C"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2,975</w:t>
            </w:r>
          </w:p>
        </w:tc>
        <w:tc>
          <w:tcPr>
            <w:tcW w:w="775" w:type="dxa"/>
            <w:tcBorders>
              <w:top w:val="nil"/>
              <w:left w:val="nil"/>
              <w:bottom w:val="nil"/>
              <w:right w:val="nil"/>
            </w:tcBorders>
            <w:shd w:val="clear" w:color="auto" w:fill="auto"/>
            <w:noWrap/>
            <w:vAlign w:val="bottom"/>
            <w:hideMark/>
          </w:tcPr>
          <w:p w14:paraId="425C760C"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3,059</w:t>
            </w:r>
          </w:p>
        </w:tc>
      </w:tr>
      <w:tr w:rsidR="00A15CFF" w:rsidRPr="00143C57" w14:paraId="62C44B94" w14:textId="77777777" w:rsidTr="00D774AA">
        <w:trPr>
          <w:trHeight w:val="264"/>
        </w:trPr>
        <w:tc>
          <w:tcPr>
            <w:tcW w:w="470" w:type="dxa"/>
            <w:tcBorders>
              <w:top w:val="nil"/>
              <w:left w:val="nil"/>
              <w:bottom w:val="nil"/>
              <w:right w:val="nil"/>
            </w:tcBorders>
            <w:shd w:val="clear" w:color="auto" w:fill="auto"/>
            <w:noWrap/>
            <w:vAlign w:val="bottom"/>
            <w:hideMark/>
          </w:tcPr>
          <w:p w14:paraId="01CA60D6"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14.</w:t>
            </w:r>
          </w:p>
        </w:tc>
        <w:tc>
          <w:tcPr>
            <w:tcW w:w="3601" w:type="dxa"/>
            <w:tcBorders>
              <w:top w:val="nil"/>
              <w:left w:val="nil"/>
              <w:bottom w:val="nil"/>
              <w:right w:val="nil"/>
            </w:tcBorders>
            <w:shd w:val="clear" w:color="auto" w:fill="auto"/>
            <w:noWrap/>
            <w:vAlign w:val="bottom"/>
            <w:hideMark/>
          </w:tcPr>
          <w:p w14:paraId="4BF19D20"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Manufacturing industry </w:t>
            </w:r>
          </w:p>
        </w:tc>
        <w:tc>
          <w:tcPr>
            <w:tcW w:w="876" w:type="dxa"/>
            <w:tcBorders>
              <w:top w:val="nil"/>
              <w:left w:val="nil"/>
              <w:bottom w:val="nil"/>
              <w:right w:val="nil"/>
            </w:tcBorders>
            <w:shd w:val="clear" w:color="auto" w:fill="auto"/>
            <w:noWrap/>
            <w:vAlign w:val="bottom"/>
            <w:hideMark/>
          </w:tcPr>
          <w:p w14:paraId="0F25B4FD"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15,216</w:t>
            </w:r>
          </w:p>
        </w:tc>
        <w:tc>
          <w:tcPr>
            <w:tcW w:w="775" w:type="dxa"/>
            <w:tcBorders>
              <w:top w:val="nil"/>
              <w:left w:val="nil"/>
              <w:bottom w:val="nil"/>
              <w:right w:val="nil"/>
            </w:tcBorders>
            <w:shd w:val="clear" w:color="auto" w:fill="auto"/>
            <w:noWrap/>
            <w:vAlign w:val="bottom"/>
            <w:hideMark/>
          </w:tcPr>
          <w:p w14:paraId="349D08A8"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2,396</w:t>
            </w:r>
          </w:p>
        </w:tc>
        <w:tc>
          <w:tcPr>
            <w:tcW w:w="775" w:type="dxa"/>
            <w:tcBorders>
              <w:top w:val="nil"/>
              <w:left w:val="nil"/>
              <w:bottom w:val="nil"/>
              <w:right w:val="nil"/>
            </w:tcBorders>
            <w:shd w:val="clear" w:color="auto" w:fill="auto"/>
            <w:noWrap/>
            <w:vAlign w:val="bottom"/>
            <w:hideMark/>
          </w:tcPr>
          <w:p w14:paraId="0761D819"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2,768</w:t>
            </w:r>
          </w:p>
        </w:tc>
        <w:tc>
          <w:tcPr>
            <w:tcW w:w="775" w:type="dxa"/>
            <w:tcBorders>
              <w:top w:val="nil"/>
              <w:left w:val="nil"/>
              <w:bottom w:val="nil"/>
              <w:right w:val="nil"/>
            </w:tcBorders>
            <w:shd w:val="clear" w:color="auto" w:fill="auto"/>
            <w:noWrap/>
            <w:vAlign w:val="bottom"/>
            <w:hideMark/>
          </w:tcPr>
          <w:p w14:paraId="4FABD9FF"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3,052</w:t>
            </w:r>
          </w:p>
        </w:tc>
        <w:tc>
          <w:tcPr>
            <w:tcW w:w="775" w:type="dxa"/>
            <w:tcBorders>
              <w:top w:val="nil"/>
              <w:left w:val="nil"/>
              <w:bottom w:val="nil"/>
              <w:right w:val="nil"/>
            </w:tcBorders>
            <w:shd w:val="clear" w:color="auto" w:fill="auto"/>
            <w:noWrap/>
            <w:vAlign w:val="bottom"/>
            <w:hideMark/>
          </w:tcPr>
          <w:p w14:paraId="0ED6FE35"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3,324</w:t>
            </w:r>
          </w:p>
        </w:tc>
        <w:tc>
          <w:tcPr>
            <w:tcW w:w="775" w:type="dxa"/>
            <w:tcBorders>
              <w:top w:val="nil"/>
              <w:left w:val="nil"/>
              <w:bottom w:val="nil"/>
              <w:right w:val="nil"/>
            </w:tcBorders>
            <w:shd w:val="clear" w:color="auto" w:fill="auto"/>
            <w:noWrap/>
            <w:vAlign w:val="bottom"/>
            <w:hideMark/>
          </w:tcPr>
          <w:p w14:paraId="68E2E050"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3,676</w:t>
            </w:r>
          </w:p>
        </w:tc>
      </w:tr>
      <w:tr w:rsidR="00A15CFF" w:rsidRPr="00143C57" w14:paraId="77F22892" w14:textId="77777777" w:rsidTr="00D774AA">
        <w:trPr>
          <w:trHeight w:val="264"/>
        </w:trPr>
        <w:tc>
          <w:tcPr>
            <w:tcW w:w="470" w:type="dxa"/>
            <w:tcBorders>
              <w:top w:val="nil"/>
              <w:left w:val="nil"/>
              <w:bottom w:val="nil"/>
              <w:right w:val="nil"/>
            </w:tcBorders>
            <w:shd w:val="clear" w:color="auto" w:fill="auto"/>
            <w:noWrap/>
            <w:vAlign w:val="bottom"/>
            <w:hideMark/>
          </w:tcPr>
          <w:p w14:paraId="1F9469E6"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15.</w:t>
            </w:r>
          </w:p>
        </w:tc>
        <w:tc>
          <w:tcPr>
            <w:tcW w:w="3601" w:type="dxa"/>
            <w:tcBorders>
              <w:top w:val="nil"/>
              <w:left w:val="nil"/>
              <w:bottom w:val="nil"/>
              <w:right w:val="nil"/>
            </w:tcBorders>
            <w:shd w:val="clear" w:color="auto" w:fill="auto"/>
            <w:noWrap/>
            <w:vAlign w:val="bottom"/>
            <w:hideMark/>
          </w:tcPr>
          <w:p w14:paraId="1BAF5D12"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Hotel and restaurants </w:t>
            </w:r>
          </w:p>
        </w:tc>
        <w:tc>
          <w:tcPr>
            <w:tcW w:w="876" w:type="dxa"/>
            <w:tcBorders>
              <w:top w:val="nil"/>
              <w:left w:val="nil"/>
              <w:bottom w:val="nil"/>
              <w:right w:val="nil"/>
            </w:tcBorders>
            <w:shd w:val="clear" w:color="auto" w:fill="auto"/>
            <w:noWrap/>
            <w:vAlign w:val="bottom"/>
            <w:hideMark/>
          </w:tcPr>
          <w:p w14:paraId="31923E14"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21,151</w:t>
            </w:r>
          </w:p>
        </w:tc>
        <w:tc>
          <w:tcPr>
            <w:tcW w:w="775" w:type="dxa"/>
            <w:tcBorders>
              <w:top w:val="nil"/>
              <w:left w:val="nil"/>
              <w:bottom w:val="nil"/>
              <w:right w:val="nil"/>
            </w:tcBorders>
            <w:shd w:val="clear" w:color="auto" w:fill="auto"/>
            <w:noWrap/>
            <w:vAlign w:val="bottom"/>
            <w:hideMark/>
          </w:tcPr>
          <w:p w14:paraId="52644421"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3,718</w:t>
            </w:r>
          </w:p>
        </w:tc>
        <w:tc>
          <w:tcPr>
            <w:tcW w:w="775" w:type="dxa"/>
            <w:tcBorders>
              <w:top w:val="nil"/>
              <w:left w:val="nil"/>
              <w:bottom w:val="nil"/>
              <w:right w:val="nil"/>
            </w:tcBorders>
            <w:shd w:val="clear" w:color="auto" w:fill="auto"/>
            <w:noWrap/>
            <w:vAlign w:val="bottom"/>
            <w:hideMark/>
          </w:tcPr>
          <w:p w14:paraId="6B968F09"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3,934</w:t>
            </w:r>
          </w:p>
        </w:tc>
        <w:tc>
          <w:tcPr>
            <w:tcW w:w="775" w:type="dxa"/>
            <w:tcBorders>
              <w:top w:val="nil"/>
              <w:left w:val="nil"/>
              <w:bottom w:val="nil"/>
              <w:right w:val="nil"/>
            </w:tcBorders>
            <w:shd w:val="clear" w:color="auto" w:fill="auto"/>
            <w:noWrap/>
            <w:vAlign w:val="bottom"/>
            <w:hideMark/>
          </w:tcPr>
          <w:p w14:paraId="09FA3F70"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4,299</w:t>
            </w:r>
          </w:p>
        </w:tc>
        <w:tc>
          <w:tcPr>
            <w:tcW w:w="775" w:type="dxa"/>
            <w:tcBorders>
              <w:top w:val="nil"/>
              <w:left w:val="nil"/>
              <w:bottom w:val="nil"/>
              <w:right w:val="nil"/>
            </w:tcBorders>
            <w:shd w:val="clear" w:color="auto" w:fill="auto"/>
            <w:noWrap/>
            <w:vAlign w:val="bottom"/>
            <w:hideMark/>
          </w:tcPr>
          <w:p w14:paraId="60606634"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4,668</w:t>
            </w:r>
          </w:p>
        </w:tc>
        <w:tc>
          <w:tcPr>
            <w:tcW w:w="775" w:type="dxa"/>
            <w:tcBorders>
              <w:top w:val="nil"/>
              <w:left w:val="nil"/>
              <w:bottom w:val="nil"/>
              <w:right w:val="nil"/>
            </w:tcBorders>
            <w:shd w:val="clear" w:color="auto" w:fill="auto"/>
            <w:noWrap/>
            <w:vAlign w:val="bottom"/>
            <w:hideMark/>
          </w:tcPr>
          <w:p w14:paraId="6D3DD3C5"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4,532</w:t>
            </w:r>
          </w:p>
        </w:tc>
      </w:tr>
      <w:tr w:rsidR="00A15CFF" w:rsidRPr="00143C57" w14:paraId="09E72730" w14:textId="77777777" w:rsidTr="00D774AA">
        <w:trPr>
          <w:trHeight w:val="264"/>
        </w:trPr>
        <w:tc>
          <w:tcPr>
            <w:tcW w:w="470" w:type="dxa"/>
            <w:tcBorders>
              <w:top w:val="nil"/>
              <w:left w:val="nil"/>
              <w:bottom w:val="nil"/>
              <w:right w:val="nil"/>
            </w:tcBorders>
            <w:shd w:val="clear" w:color="auto" w:fill="auto"/>
            <w:noWrap/>
            <w:vAlign w:val="bottom"/>
            <w:hideMark/>
          </w:tcPr>
          <w:p w14:paraId="200B5A8F"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16.</w:t>
            </w:r>
          </w:p>
        </w:tc>
        <w:tc>
          <w:tcPr>
            <w:tcW w:w="3601" w:type="dxa"/>
            <w:tcBorders>
              <w:top w:val="nil"/>
              <w:left w:val="nil"/>
              <w:bottom w:val="nil"/>
              <w:right w:val="nil"/>
            </w:tcBorders>
            <w:shd w:val="clear" w:color="auto" w:fill="auto"/>
            <w:noWrap/>
            <w:vAlign w:val="bottom"/>
            <w:hideMark/>
          </w:tcPr>
          <w:p w14:paraId="6E9DDA9E"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Textile and food industry </w:t>
            </w:r>
          </w:p>
        </w:tc>
        <w:tc>
          <w:tcPr>
            <w:tcW w:w="876" w:type="dxa"/>
            <w:tcBorders>
              <w:top w:val="nil"/>
              <w:left w:val="nil"/>
              <w:bottom w:val="nil"/>
              <w:right w:val="nil"/>
            </w:tcBorders>
            <w:shd w:val="clear" w:color="auto" w:fill="auto"/>
            <w:noWrap/>
            <w:vAlign w:val="bottom"/>
            <w:hideMark/>
          </w:tcPr>
          <w:p w14:paraId="38D8C1DB"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20,903</w:t>
            </w:r>
          </w:p>
        </w:tc>
        <w:tc>
          <w:tcPr>
            <w:tcW w:w="775" w:type="dxa"/>
            <w:tcBorders>
              <w:top w:val="nil"/>
              <w:left w:val="nil"/>
              <w:bottom w:val="nil"/>
              <w:right w:val="nil"/>
            </w:tcBorders>
            <w:shd w:val="clear" w:color="auto" w:fill="auto"/>
            <w:noWrap/>
            <w:vAlign w:val="bottom"/>
            <w:hideMark/>
          </w:tcPr>
          <w:p w14:paraId="6E91BC1B"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3,609</w:t>
            </w:r>
          </w:p>
        </w:tc>
        <w:tc>
          <w:tcPr>
            <w:tcW w:w="775" w:type="dxa"/>
            <w:tcBorders>
              <w:top w:val="nil"/>
              <w:left w:val="nil"/>
              <w:bottom w:val="nil"/>
              <w:right w:val="nil"/>
            </w:tcBorders>
            <w:shd w:val="clear" w:color="auto" w:fill="auto"/>
            <w:noWrap/>
            <w:vAlign w:val="bottom"/>
            <w:hideMark/>
          </w:tcPr>
          <w:p w14:paraId="67EA57EF"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3,936</w:t>
            </w:r>
          </w:p>
        </w:tc>
        <w:tc>
          <w:tcPr>
            <w:tcW w:w="775" w:type="dxa"/>
            <w:tcBorders>
              <w:top w:val="nil"/>
              <w:left w:val="nil"/>
              <w:bottom w:val="nil"/>
              <w:right w:val="nil"/>
            </w:tcBorders>
            <w:shd w:val="clear" w:color="auto" w:fill="auto"/>
            <w:noWrap/>
            <w:vAlign w:val="bottom"/>
            <w:hideMark/>
          </w:tcPr>
          <w:p w14:paraId="243C5D0B"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4,085</w:t>
            </w:r>
          </w:p>
        </w:tc>
        <w:tc>
          <w:tcPr>
            <w:tcW w:w="775" w:type="dxa"/>
            <w:tcBorders>
              <w:top w:val="nil"/>
              <w:left w:val="nil"/>
              <w:bottom w:val="nil"/>
              <w:right w:val="nil"/>
            </w:tcBorders>
            <w:shd w:val="clear" w:color="auto" w:fill="auto"/>
            <w:noWrap/>
            <w:vAlign w:val="bottom"/>
            <w:hideMark/>
          </w:tcPr>
          <w:p w14:paraId="3ACA3415"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4,388</w:t>
            </w:r>
          </w:p>
        </w:tc>
        <w:tc>
          <w:tcPr>
            <w:tcW w:w="775" w:type="dxa"/>
            <w:tcBorders>
              <w:top w:val="nil"/>
              <w:left w:val="nil"/>
              <w:bottom w:val="nil"/>
              <w:right w:val="nil"/>
            </w:tcBorders>
            <w:shd w:val="clear" w:color="auto" w:fill="auto"/>
            <w:noWrap/>
            <w:vAlign w:val="bottom"/>
            <w:hideMark/>
          </w:tcPr>
          <w:p w14:paraId="7A3CCF3C"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4,885</w:t>
            </w:r>
          </w:p>
        </w:tc>
      </w:tr>
      <w:tr w:rsidR="00A15CFF" w:rsidRPr="00143C57" w14:paraId="1305E24E" w14:textId="77777777" w:rsidTr="00D774AA">
        <w:trPr>
          <w:trHeight w:val="264"/>
        </w:trPr>
        <w:tc>
          <w:tcPr>
            <w:tcW w:w="470" w:type="dxa"/>
            <w:tcBorders>
              <w:top w:val="nil"/>
              <w:left w:val="nil"/>
              <w:bottom w:val="nil"/>
              <w:right w:val="nil"/>
            </w:tcBorders>
            <w:shd w:val="clear" w:color="auto" w:fill="auto"/>
            <w:noWrap/>
            <w:vAlign w:val="bottom"/>
            <w:hideMark/>
          </w:tcPr>
          <w:p w14:paraId="03D70F9E"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17.</w:t>
            </w:r>
          </w:p>
        </w:tc>
        <w:tc>
          <w:tcPr>
            <w:tcW w:w="3601" w:type="dxa"/>
            <w:tcBorders>
              <w:top w:val="nil"/>
              <w:left w:val="nil"/>
              <w:bottom w:val="nil"/>
              <w:right w:val="nil"/>
            </w:tcBorders>
            <w:shd w:val="clear" w:color="auto" w:fill="auto"/>
            <w:noWrap/>
            <w:vAlign w:val="bottom"/>
            <w:hideMark/>
          </w:tcPr>
          <w:p w14:paraId="6C7ED632"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Education</w:t>
            </w:r>
          </w:p>
        </w:tc>
        <w:tc>
          <w:tcPr>
            <w:tcW w:w="876" w:type="dxa"/>
            <w:tcBorders>
              <w:top w:val="nil"/>
              <w:left w:val="nil"/>
              <w:bottom w:val="nil"/>
              <w:right w:val="nil"/>
            </w:tcBorders>
            <w:shd w:val="clear" w:color="auto" w:fill="auto"/>
            <w:noWrap/>
            <w:vAlign w:val="bottom"/>
            <w:hideMark/>
          </w:tcPr>
          <w:p w14:paraId="58EC2609"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23,645</w:t>
            </w:r>
          </w:p>
        </w:tc>
        <w:tc>
          <w:tcPr>
            <w:tcW w:w="775" w:type="dxa"/>
            <w:tcBorders>
              <w:top w:val="nil"/>
              <w:left w:val="nil"/>
              <w:bottom w:val="nil"/>
              <w:right w:val="nil"/>
            </w:tcBorders>
            <w:shd w:val="clear" w:color="auto" w:fill="auto"/>
            <w:noWrap/>
            <w:vAlign w:val="bottom"/>
            <w:hideMark/>
          </w:tcPr>
          <w:p w14:paraId="767C1A6E"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4,484</w:t>
            </w:r>
          </w:p>
        </w:tc>
        <w:tc>
          <w:tcPr>
            <w:tcW w:w="775" w:type="dxa"/>
            <w:tcBorders>
              <w:top w:val="nil"/>
              <w:left w:val="nil"/>
              <w:bottom w:val="nil"/>
              <w:right w:val="nil"/>
            </w:tcBorders>
            <w:shd w:val="clear" w:color="auto" w:fill="auto"/>
            <w:noWrap/>
            <w:vAlign w:val="bottom"/>
            <w:hideMark/>
          </w:tcPr>
          <w:p w14:paraId="120EF522"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4,611</w:t>
            </w:r>
          </w:p>
        </w:tc>
        <w:tc>
          <w:tcPr>
            <w:tcW w:w="775" w:type="dxa"/>
            <w:tcBorders>
              <w:top w:val="nil"/>
              <w:left w:val="nil"/>
              <w:bottom w:val="nil"/>
              <w:right w:val="nil"/>
            </w:tcBorders>
            <w:shd w:val="clear" w:color="auto" w:fill="auto"/>
            <w:noWrap/>
            <w:vAlign w:val="bottom"/>
            <w:hideMark/>
          </w:tcPr>
          <w:p w14:paraId="62DEE6E7"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4,713</w:t>
            </w:r>
          </w:p>
        </w:tc>
        <w:tc>
          <w:tcPr>
            <w:tcW w:w="775" w:type="dxa"/>
            <w:tcBorders>
              <w:top w:val="nil"/>
              <w:left w:val="nil"/>
              <w:bottom w:val="nil"/>
              <w:right w:val="nil"/>
            </w:tcBorders>
            <w:shd w:val="clear" w:color="auto" w:fill="auto"/>
            <w:noWrap/>
            <w:vAlign w:val="bottom"/>
            <w:hideMark/>
          </w:tcPr>
          <w:p w14:paraId="1C4D05AF"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4,906</w:t>
            </w:r>
          </w:p>
        </w:tc>
        <w:tc>
          <w:tcPr>
            <w:tcW w:w="775" w:type="dxa"/>
            <w:tcBorders>
              <w:top w:val="nil"/>
              <w:left w:val="nil"/>
              <w:bottom w:val="nil"/>
              <w:right w:val="nil"/>
            </w:tcBorders>
            <w:shd w:val="clear" w:color="auto" w:fill="auto"/>
            <w:noWrap/>
            <w:vAlign w:val="bottom"/>
            <w:hideMark/>
          </w:tcPr>
          <w:p w14:paraId="51DFD547"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4,931</w:t>
            </w:r>
          </w:p>
        </w:tc>
      </w:tr>
      <w:tr w:rsidR="00A15CFF" w:rsidRPr="00143C57" w14:paraId="361A9FFB" w14:textId="77777777" w:rsidTr="00D774AA">
        <w:trPr>
          <w:trHeight w:val="264"/>
        </w:trPr>
        <w:tc>
          <w:tcPr>
            <w:tcW w:w="470" w:type="dxa"/>
            <w:tcBorders>
              <w:top w:val="nil"/>
              <w:left w:val="nil"/>
              <w:bottom w:val="nil"/>
              <w:right w:val="nil"/>
            </w:tcBorders>
            <w:shd w:val="clear" w:color="auto" w:fill="auto"/>
            <w:noWrap/>
            <w:vAlign w:val="bottom"/>
            <w:hideMark/>
          </w:tcPr>
          <w:p w14:paraId="63C7982F"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18.</w:t>
            </w:r>
          </w:p>
        </w:tc>
        <w:tc>
          <w:tcPr>
            <w:tcW w:w="3601" w:type="dxa"/>
            <w:tcBorders>
              <w:top w:val="nil"/>
              <w:left w:val="nil"/>
              <w:bottom w:val="nil"/>
              <w:right w:val="nil"/>
            </w:tcBorders>
            <w:shd w:val="clear" w:color="auto" w:fill="auto"/>
            <w:noWrap/>
            <w:vAlign w:val="bottom"/>
            <w:hideMark/>
          </w:tcPr>
          <w:p w14:paraId="7B2638B5"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Communal, social services </w:t>
            </w:r>
          </w:p>
        </w:tc>
        <w:tc>
          <w:tcPr>
            <w:tcW w:w="876" w:type="dxa"/>
            <w:tcBorders>
              <w:top w:val="nil"/>
              <w:left w:val="nil"/>
              <w:bottom w:val="nil"/>
              <w:right w:val="nil"/>
            </w:tcBorders>
            <w:shd w:val="clear" w:color="auto" w:fill="auto"/>
            <w:noWrap/>
            <w:vAlign w:val="bottom"/>
            <w:hideMark/>
          </w:tcPr>
          <w:p w14:paraId="045A7EB4"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23,663</w:t>
            </w:r>
          </w:p>
        </w:tc>
        <w:tc>
          <w:tcPr>
            <w:tcW w:w="775" w:type="dxa"/>
            <w:tcBorders>
              <w:top w:val="nil"/>
              <w:left w:val="nil"/>
              <w:bottom w:val="nil"/>
              <w:right w:val="nil"/>
            </w:tcBorders>
            <w:shd w:val="clear" w:color="auto" w:fill="auto"/>
            <w:noWrap/>
            <w:vAlign w:val="bottom"/>
            <w:hideMark/>
          </w:tcPr>
          <w:p w14:paraId="1EBB781D"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4,302</w:t>
            </w:r>
          </w:p>
        </w:tc>
        <w:tc>
          <w:tcPr>
            <w:tcW w:w="775" w:type="dxa"/>
            <w:tcBorders>
              <w:top w:val="nil"/>
              <w:left w:val="nil"/>
              <w:bottom w:val="nil"/>
              <w:right w:val="nil"/>
            </w:tcBorders>
            <w:shd w:val="clear" w:color="auto" w:fill="auto"/>
            <w:noWrap/>
            <w:vAlign w:val="bottom"/>
            <w:hideMark/>
          </w:tcPr>
          <w:p w14:paraId="18FBB745"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4,523</w:t>
            </w:r>
          </w:p>
        </w:tc>
        <w:tc>
          <w:tcPr>
            <w:tcW w:w="775" w:type="dxa"/>
            <w:tcBorders>
              <w:top w:val="nil"/>
              <w:left w:val="nil"/>
              <w:bottom w:val="nil"/>
              <w:right w:val="nil"/>
            </w:tcBorders>
            <w:shd w:val="clear" w:color="auto" w:fill="auto"/>
            <w:noWrap/>
            <w:vAlign w:val="bottom"/>
            <w:hideMark/>
          </w:tcPr>
          <w:p w14:paraId="0BB29787"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4,716</w:t>
            </w:r>
          </w:p>
        </w:tc>
        <w:tc>
          <w:tcPr>
            <w:tcW w:w="775" w:type="dxa"/>
            <w:tcBorders>
              <w:top w:val="nil"/>
              <w:left w:val="nil"/>
              <w:bottom w:val="nil"/>
              <w:right w:val="nil"/>
            </w:tcBorders>
            <w:shd w:val="clear" w:color="auto" w:fill="auto"/>
            <w:noWrap/>
            <w:vAlign w:val="bottom"/>
            <w:hideMark/>
          </w:tcPr>
          <w:p w14:paraId="5D6BD821"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4,982</w:t>
            </w:r>
          </w:p>
        </w:tc>
        <w:tc>
          <w:tcPr>
            <w:tcW w:w="775" w:type="dxa"/>
            <w:tcBorders>
              <w:top w:val="nil"/>
              <w:left w:val="nil"/>
              <w:bottom w:val="nil"/>
              <w:right w:val="nil"/>
            </w:tcBorders>
            <w:shd w:val="clear" w:color="auto" w:fill="auto"/>
            <w:noWrap/>
            <w:vAlign w:val="bottom"/>
            <w:hideMark/>
          </w:tcPr>
          <w:p w14:paraId="0D4F4BC6"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5,140</w:t>
            </w:r>
          </w:p>
        </w:tc>
      </w:tr>
      <w:tr w:rsidR="00A15CFF" w:rsidRPr="00143C57" w14:paraId="1CAB3371" w14:textId="77777777" w:rsidTr="00D774AA">
        <w:trPr>
          <w:trHeight w:val="264"/>
        </w:trPr>
        <w:tc>
          <w:tcPr>
            <w:tcW w:w="470" w:type="dxa"/>
            <w:tcBorders>
              <w:top w:val="nil"/>
              <w:left w:val="nil"/>
              <w:bottom w:val="nil"/>
              <w:right w:val="nil"/>
            </w:tcBorders>
            <w:shd w:val="clear" w:color="auto" w:fill="auto"/>
            <w:noWrap/>
            <w:vAlign w:val="bottom"/>
            <w:hideMark/>
          </w:tcPr>
          <w:p w14:paraId="36782ABD"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19.</w:t>
            </w:r>
          </w:p>
        </w:tc>
        <w:tc>
          <w:tcPr>
            <w:tcW w:w="3601" w:type="dxa"/>
            <w:tcBorders>
              <w:top w:val="nil"/>
              <w:left w:val="nil"/>
              <w:bottom w:val="nil"/>
              <w:right w:val="nil"/>
            </w:tcBorders>
            <w:shd w:val="clear" w:color="auto" w:fill="auto"/>
            <w:noWrap/>
            <w:vAlign w:val="bottom"/>
            <w:hideMark/>
          </w:tcPr>
          <w:p w14:paraId="3B0C643C"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Construction </w:t>
            </w:r>
          </w:p>
        </w:tc>
        <w:tc>
          <w:tcPr>
            <w:tcW w:w="876" w:type="dxa"/>
            <w:tcBorders>
              <w:top w:val="nil"/>
              <w:left w:val="nil"/>
              <w:bottom w:val="nil"/>
              <w:right w:val="nil"/>
            </w:tcBorders>
            <w:shd w:val="clear" w:color="auto" w:fill="auto"/>
            <w:noWrap/>
            <w:vAlign w:val="bottom"/>
            <w:hideMark/>
          </w:tcPr>
          <w:p w14:paraId="656E27E3"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31,109</w:t>
            </w:r>
          </w:p>
        </w:tc>
        <w:tc>
          <w:tcPr>
            <w:tcW w:w="775" w:type="dxa"/>
            <w:tcBorders>
              <w:top w:val="nil"/>
              <w:left w:val="nil"/>
              <w:bottom w:val="nil"/>
              <w:right w:val="nil"/>
            </w:tcBorders>
            <w:shd w:val="clear" w:color="auto" w:fill="auto"/>
            <w:noWrap/>
            <w:vAlign w:val="bottom"/>
            <w:hideMark/>
          </w:tcPr>
          <w:p w14:paraId="4DFD245A"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5,559</w:t>
            </w:r>
          </w:p>
        </w:tc>
        <w:tc>
          <w:tcPr>
            <w:tcW w:w="775" w:type="dxa"/>
            <w:tcBorders>
              <w:top w:val="nil"/>
              <w:left w:val="nil"/>
              <w:bottom w:val="nil"/>
              <w:right w:val="nil"/>
            </w:tcBorders>
            <w:shd w:val="clear" w:color="auto" w:fill="auto"/>
            <w:noWrap/>
            <w:vAlign w:val="bottom"/>
            <w:hideMark/>
          </w:tcPr>
          <w:p w14:paraId="03687853"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5,963</w:t>
            </w:r>
          </w:p>
        </w:tc>
        <w:tc>
          <w:tcPr>
            <w:tcW w:w="775" w:type="dxa"/>
            <w:tcBorders>
              <w:top w:val="nil"/>
              <w:left w:val="nil"/>
              <w:bottom w:val="nil"/>
              <w:right w:val="nil"/>
            </w:tcBorders>
            <w:shd w:val="clear" w:color="auto" w:fill="auto"/>
            <w:noWrap/>
            <w:vAlign w:val="bottom"/>
            <w:hideMark/>
          </w:tcPr>
          <w:p w14:paraId="59DCC3A5"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5,889</w:t>
            </w:r>
          </w:p>
        </w:tc>
        <w:tc>
          <w:tcPr>
            <w:tcW w:w="775" w:type="dxa"/>
            <w:tcBorders>
              <w:top w:val="nil"/>
              <w:left w:val="nil"/>
              <w:bottom w:val="nil"/>
              <w:right w:val="nil"/>
            </w:tcBorders>
            <w:shd w:val="clear" w:color="auto" w:fill="auto"/>
            <w:noWrap/>
            <w:vAlign w:val="bottom"/>
            <w:hideMark/>
          </w:tcPr>
          <w:p w14:paraId="054A7353"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6,739</w:t>
            </w:r>
          </w:p>
        </w:tc>
        <w:tc>
          <w:tcPr>
            <w:tcW w:w="775" w:type="dxa"/>
            <w:tcBorders>
              <w:top w:val="nil"/>
              <w:left w:val="nil"/>
              <w:bottom w:val="nil"/>
              <w:right w:val="nil"/>
            </w:tcBorders>
            <w:shd w:val="clear" w:color="auto" w:fill="auto"/>
            <w:noWrap/>
            <w:vAlign w:val="bottom"/>
            <w:hideMark/>
          </w:tcPr>
          <w:p w14:paraId="1436FD97"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6,959</w:t>
            </w:r>
          </w:p>
        </w:tc>
      </w:tr>
      <w:tr w:rsidR="00A15CFF" w:rsidRPr="00143C57" w14:paraId="5BD03ED4" w14:textId="77777777" w:rsidTr="00D774AA">
        <w:trPr>
          <w:trHeight w:val="264"/>
        </w:trPr>
        <w:tc>
          <w:tcPr>
            <w:tcW w:w="470" w:type="dxa"/>
            <w:tcBorders>
              <w:top w:val="nil"/>
              <w:left w:val="nil"/>
              <w:bottom w:val="nil"/>
              <w:right w:val="nil"/>
            </w:tcBorders>
            <w:shd w:val="clear" w:color="auto" w:fill="auto"/>
            <w:noWrap/>
            <w:vAlign w:val="bottom"/>
            <w:hideMark/>
          </w:tcPr>
          <w:p w14:paraId="6EE1489F"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20.</w:t>
            </w:r>
          </w:p>
        </w:tc>
        <w:tc>
          <w:tcPr>
            <w:tcW w:w="3601" w:type="dxa"/>
            <w:tcBorders>
              <w:top w:val="nil"/>
              <w:left w:val="nil"/>
              <w:bottom w:val="nil"/>
              <w:right w:val="nil"/>
            </w:tcBorders>
            <w:shd w:val="clear" w:color="auto" w:fill="auto"/>
            <w:noWrap/>
            <w:vAlign w:val="bottom"/>
            <w:hideMark/>
          </w:tcPr>
          <w:p w14:paraId="53ABDC0B"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Mining industry </w:t>
            </w:r>
          </w:p>
        </w:tc>
        <w:tc>
          <w:tcPr>
            <w:tcW w:w="876" w:type="dxa"/>
            <w:tcBorders>
              <w:top w:val="nil"/>
              <w:left w:val="nil"/>
              <w:bottom w:val="nil"/>
              <w:right w:val="nil"/>
            </w:tcBorders>
            <w:shd w:val="clear" w:color="auto" w:fill="auto"/>
            <w:noWrap/>
            <w:vAlign w:val="bottom"/>
            <w:hideMark/>
          </w:tcPr>
          <w:p w14:paraId="03257B93"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31,259</w:t>
            </w:r>
          </w:p>
        </w:tc>
        <w:tc>
          <w:tcPr>
            <w:tcW w:w="775" w:type="dxa"/>
            <w:tcBorders>
              <w:top w:val="nil"/>
              <w:left w:val="nil"/>
              <w:bottom w:val="nil"/>
              <w:right w:val="nil"/>
            </w:tcBorders>
            <w:shd w:val="clear" w:color="auto" w:fill="auto"/>
            <w:noWrap/>
            <w:vAlign w:val="bottom"/>
            <w:hideMark/>
          </w:tcPr>
          <w:p w14:paraId="50026741"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4,793</w:t>
            </w:r>
          </w:p>
        </w:tc>
        <w:tc>
          <w:tcPr>
            <w:tcW w:w="775" w:type="dxa"/>
            <w:tcBorders>
              <w:top w:val="nil"/>
              <w:left w:val="nil"/>
              <w:bottom w:val="nil"/>
              <w:right w:val="nil"/>
            </w:tcBorders>
            <w:shd w:val="clear" w:color="auto" w:fill="auto"/>
            <w:noWrap/>
            <w:vAlign w:val="bottom"/>
            <w:hideMark/>
          </w:tcPr>
          <w:p w14:paraId="074012F1"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7,224</w:t>
            </w:r>
          </w:p>
        </w:tc>
        <w:tc>
          <w:tcPr>
            <w:tcW w:w="775" w:type="dxa"/>
            <w:tcBorders>
              <w:top w:val="nil"/>
              <w:left w:val="nil"/>
              <w:bottom w:val="nil"/>
              <w:right w:val="nil"/>
            </w:tcBorders>
            <w:shd w:val="clear" w:color="auto" w:fill="auto"/>
            <w:noWrap/>
            <w:vAlign w:val="bottom"/>
            <w:hideMark/>
          </w:tcPr>
          <w:p w14:paraId="4023685D"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5,934</w:t>
            </w:r>
          </w:p>
        </w:tc>
        <w:tc>
          <w:tcPr>
            <w:tcW w:w="775" w:type="dxa"/>
            <w:tcBorders>
              <w:top w:val="nil"/>
              <w:left w:val="nil"/>
              <w:bottom w:val="nil"/>
              <w:right w:val="nil"/>
            </w:tcBorders>
            <w:shd w:val="clear" w:color="auto" w:fill="auto"/>
            <w:noWrap/>
            <w:vAlign w:val="bottom"/>
            <w:hideMark/>
          </w:tcPr>
          <w:p w14:paraId="29679632"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6,323</w:t>
            </w:r>
          </w:p>
        </w:tc>
        <w:tc>
          <w:tcPr>
            <w:tcW w:w="775" w:type="dxa"/>
            <w:tcBorders>
              <w:top w:val="nil"/>
              <w:left w:val="nil"/>
              <w:bottom w:val="nil"/>
              <w:right w:val="nil"/>
            </w:tcBorders>
            <w:shd w:val="clear" w:color="auto" w:fill="auto"/>
            <w:noWrap/>
            <w:vAlign w:val="bottom"/>
            <w:hideMark/>
          </w:tcPr>
          <w:p w14:paraId="05F9D0E9"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6,985</w:t>
            </w:r>
          </w:p>
        </w:tc>
      </w:tr>
      <w:tr w:rsidR="00A15CFF" w:rsidRPr="00143C57" w14:paraId="54335FD4" w14:textId="77777777" w:rsidTr="00D774AA">
        <w:trPr>
          <w:trHeight w:val="264"/>
        </w:trPr>
        <w:tc>
          <w:tcPr>
            <w:tcW w:w="470" w:type="dxa"/>
            <w:tcBorders>
              <w:top w:val="nil"/>
              <w:left w:val="nil"/>
              <w:bottom w:val="nil"/>
              <w:right w:val="nil"/>
            </w:tcBorders>
            <w:shd w:val="clear" w:color="auto" w:fill="auto"/>
            <w:noWrap/>
            <w:vAlign w:val="bottom"/>
            <w:hideMark/>
          </w:tcPr>
          <w:p w14:paraId="5F073018"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21.</w:t>
            </w:r>
          </w:p>
        </w:tc>
        <w:tc>
          <w:tcPr>
            <w:tcW w:w="3601" w:type="dxa"/>
            <w:tcBorders>
              <w:top w:val="nil"/>
              <w:left w:val="nil"/>
              <w:bottom w:val="nil"/>
              <w:right w:val="nil"/>
            </w:tcBorders>
            <w:shd w:val="clear" w:color="auto" w:fill="auto"/>
            <w:noWrap/>
            <w:vAlign w:val="bottom"/>
            <w:hideMark/>
          </w:tcPr>
          <w:p w14:paraId="31CCE3D5"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Trade; repair of cars and household items </w:t>
            </w:r>
          </w:p>
        </w:tc>
        <w:tc>
          <w:tcPr>
            <w:tcW w:w="876" w:type="dxa"/>
            <w:tcBorders>
              <w:top w:val="nil"/>
              <w:left w:val="nil"/>
              <w:bottom w:val="nil"/>
              <w:right w:val="nil"/>
            </w:tcBorders>
            <w:shd w:val="clear" w:color="auto" w:fill="auto"/>
            <w:noWrap/>
            <w:vAlign w:val="bottom"/>
            <w:hideMark/>
          </w:tcPr>
          <w:p w14:paraId="1C4D376D"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34,106</w:t>
            </w:r>
          </w:p>
        </w:tc>
        <w:tc>
          <w:tcPr>
            <w:tcW w:w="775" w:type="dxa"/>
            <w:tcBorders>
              <w:top w:val="nil"/>
              <w:left w:val="nil"/>
              <w:bottom w:val="nil"/>
              <w:right w:val="nil"/>
            </w:tcBorders>
            <w:shd w:val="clear" w:color="auto" w:fill="auto"/>
            <w:noWrap/>
            <w:vAlign w:val="bottom"/>
            <w:hideMark/>
          </w:tcPr>
          <w:p w14:paraId="59540A4B"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10,258</w:t>
            </w:r>
          </w:p>
        </w:tc>
        <w:tc>
          <w:tcPr>
            <w:tcW w:w="775" w:type="dxa"/>
            <w:tcBorders>
              <w:top w:val="nil"/>
              <w:left w:val="nil"/>
              <w:bottom w:val="nil"/>
              <w:right w:val="nil"/>
            </w:tcBorders>
            <w:shd w:val="clear" w:color="auto" w:fill="auto"/>
            <w:noWrap/>
            <w:vAlign w:val="bottom"/>
            <w:hideMark/>
          </w:tcPr>
          <w:p w14:paraId="081BB3D8"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10,514</w:t>
            </w:r>
          </w:p>
        </w:tc>
        <w:tc>
          <w:tcPr>
            <w:tcW w:w="775" w:type="dxa"/>
            <w:tcBorders>
              <w:top w:val="nil"/>
              <w:left w:val="nil"/>
              <w:bottom w:val="nil"/>
              <w:right w:val="nil"/>
            </w:tcBorders>
            <w:shd w:val="clear" w:color="auto" w:fill="auto"/>
            <w:noWrap/>
            <w:vAlign w:val="bottom"/>
            <w:hideMark/>
          </w:tcPr>
          <w:p w14:paraId="29CF1BB8"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10,945</w:t>
            </w:r>
          </w:p>
        </w:tc>
        <w:tc>
          <w:tcPr>
            <w:tcW w:w="775" w:type="dxa"/>
            <w:tcBorders>
              <w:top w:val="nil"/>
              <w:left w:val="nil"/>
              <w:bottom w:val="nil"/>
              <w:right w:val="nil"/>
            </w:tcBorders>
            <w:shd w:val="clear" w:color="auto" w:fill="auto"/>
            <w:noWrap/>
            <w:vAlign w:val="bottom"/>
            <w:hideMark/>
          </w:tcPr>
          <w:p w14:paraId="096728CE"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11,069</w:t>
            </w:r>
          </w:p>
        </w:tc>
        <w:tc>
          <w:tcPr>
            <w:tcW w:w="775" w:type="dxa"/>
            <w:tcBorders>
              <w:top w:val="nil"/>
              <w:left w:val="nil"/>
              <w:bottom w:val="nil"/>
              <w:right w:val="nil"/>
            </w:tcBorders>
            <w:shd w:val="clear" w:color="auto" w:fill="auto"/>
            <w:noWrap/>
            <w:vAlign w:val="bottom"/>
            <w:hideMark/>
          </w:tcPr>
          <w:p w14:paraId="55951AD6"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12,161</w:t>
            </w:r>
          </w:p>
        </w:tc>
      </w:tr>
      <w:tr w:rsidR="00A15CFF" w:rsidRPr="00143C57" w14:paraId="4EF2DE95" w14:textId="77777777" w:rsidTr="00D774AA">
        <w:trPr>
          <w:trHeight w:val="264"/>
        </w:trPr>
        <w:tc>
          <w:tcPr>
            <w:tcW w:w="470" w:type="dxa"/>
            <w:tcBorders>
              <w:top w:val="nil"/>
              <w:left w:val="nil"/>
              <w:right w:val="nil"/>
            </w:tcBorders>
            <w:shd w:val="clear" w:color="auto" w:fill="auto"/>
            <w:noWrap/>
            <w:vAlign w:val="bottom"/>
            <w:hideMark/>
          </w:tcPr>
          <w:p w14:paraId="51F02AEC"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22.</w:t>
            </w:r>
          </w:p>
        </w:tc>
        <w:tc>
          <w:tcPr>
            <w:tcW w:w="3601" w:type="dxa"/>
            <w:tcBorders>
              <w:top w:val="nil"/>
              <w:left w:val="nil"/>
              <w:right w:val="nil"/>
            </w:tcBorders>
            <w:shd w:val="clear" w:color="auto" w:fill="auto"/>
            <w:noWrap/>
            <w:vAlign w:val="bottom"/>
            <w:hideMark/>
          </w:tcPr>
          <w:p w14:paraId="05AB7096"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xml:space="preserve">Agriculture, hunting and forestry </w:t>
            </w:r>
          </w:p>
        </w:tc>
        <w:tc>
          <w:tcPr>
            <w:tcW w:w="876" w:type="dxa"/>
            <w:tcBorders>
              <w:top w:val="nil"/>
              <w:left w:val="nil"/>
              <w:right w:val="nil"/>
            </w:tcBorders>
            <w:shd w:val="clear" w:color="auto" w:fill="auto"/>
            <w:noWrap/>
            <w:vAlign w:val="bottom"/>
            <w:hideMark/>
          </w:tcPr>
          <w:p w14:paraId="1D0ADD99"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65,625</w:t>
            </w:r>
          </w:p>
        </w:tc>
        <w:tc>
          <w:tcPr>
            <w:tcW w:w="775" w:type="dxa"/>
            <w:tcBorders>
              <w:top w:val="nil"/>
              <w:left w:val="nil"/>
              <w:right w:val="nil"/>
            </w:tcBorders>
            <w:shd w:val="clear" w:color="auto" w:fill="auto"/>
            <w:noWrap/>
            <w:vAlign w:val="bottom"/>
            <w:hideMark/>
          </w:tcPr>
          <w:p w14:paraId="44E3E56A"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11,834</w:t>
            </w:r>
          </w:p>
        </w:tc>
        <w:tc>
          <w:tcPr>
            <w:tcW w:w="775" w:type="dxa"/>
            <w:tcBorders>
              <w:top w:val="nil"/>
              <w:left w:val="nil"/>
              <w:right w:val="nil"/>
            </w:tcBorders>
            <w:shd w:val="clear" w:color="auto" w:fill="auto"/>
            <w:noWrap/>
            <w:vAlign w:val="bottom"/>
            <w:hideMark/>
          </w:tcPr>
          <w:p w14:paraId="75E4DB23"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12,531</w:t>
            </w:r>
          </w:p>
        </w:tc>
        <w:tc>
          <w:tcPr>
            <w:tcW w:w="775" w:type="dxa"/>
            <w:tcBorders>
              <w:top w:val="nil"/>
              <w:left w:val="nil"/>
              <w:right w:val="nil"/>
            </w:tcBorders>
            <w:shd w:val="clear" w:color="auto" w:fill="auto"/>
            <w:noWrap/>
            <w:vAlign w:val="bottom"/>
            <w:hideMark/>
          </w:tcPr>
          <w:p w14:paraId="67B7C06E"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12,972</w:t>
            </w:r>
          </w:p>
        </w:tc>
        <w:tc>
          <w:tcPr>
            <w:tcW w:w="775" w:type="dxa"/>
            <w:tcBorders>
              <w:top w:val="nil"/>
              <w:left w:val="nil"/>
              <w:right w:val="nil"/>
            </w:tcBorders>
            <w:shd w:val="clear" w:color="auto" w:fill="auto"/>
            <w:noWrap/>
            <w:vAlign w:val="bottom"/>
            <w:hideMark/>
          </w:tcPr>
          <w:p w14:paraId="0F5E1966"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13,811</w:t>
            </w:r>
          </w:p>
        </w:tc>
        <w:tc>
          <w:tcPr>
            <w:tcW w:w="775" w:type="dxa"/>
            <w:tcBorders>
              <w:top w:val="nil"/>
              <w:left w:val="nil"/>
              <w:right w:val="nil"/>
            </w:tcBorders>
            <w:shd w:val="clear" w:color="auto" w:fill="auto"/>
            <w:noWrap/>
            <w:vAlign w:val="bottom"/>
            <w:hideMark/>
          </w:tcPr>
          <w:p w14:paraId="280124F0" w14:textId="77777777" w:rsidR="00A15CFF" w:rsidRPr="00143C57" w:rsidRDefault="00A15CFF" w:rsidP="00D774AA">
            <w:pPr>
              <w:spacing w:before="20" w:after="20"/>
              <w:jc w:val="center"/>
              <w:rPr>
                <w:rFonts w:eastAsia="Times New Roman" w:cstheme="minorHAnsi"/>
                <w:sz w:val="18"/>
                <w:szCs w:val="18"/>
                <w:lang w:val="en-GB" w:eastAsia="ru-RU"/>
              </w:rPr>
            </w:pPr>
            <w:r w:rsidRPr="00143C57">
              <w:rPr>
                <w:rFonts w:eastAsia="Times New Roman" w:cstheme="minorHAnsi"/>
                <w:sz w:val="18"/>
                <w:szCs w:val="18"/>
                <w:lang w:val="en-GB" w:eastAsia="ru-RU"/>
              </w:rPr>
              <w:t>14,477</w:t>
            </w:r>
          </w:p>
        </w:tc>
      </w:tr>
      <w:tr w:rsidR="00A15CFF" w:rsidRPr="00143C57" w14:paraId="00B3E9F9" w14:textId="77777777" w:rsidTr="00D774AA">
        <w:trPr>
          <w:trHeight w:val="264"/>
        </w:trPr>
        <w:tc>
          <w:tcPr>
            <w:tcW w:w="470" w:type="dxa"/>
            <w:shd w:val="clear" w:color="auto" w:fill="D9D9D9" w:themeFill="background1" w:themeFillShade="D9"/>
            <w:noWrap/>
            <w:vAlign w:val="bottom"/>
            <w:hideMark/>
          </w:tcPr>
          <w:p w14:paraId="5651DA56" w14:textId="77777777" w:rsidR="00A15CFF" w:rsidRPr="00143C57" w:rsidRDefault="00A15CFF" w:rsidP="00D774AA">
            <w:pPr>
              <w:spacing w:before="20" w:after="20"/>
              <w:rPr>
                <w:rFonts w:eastAsia="Times New Roman" w:cstheme="minorHAnsi"/>
                <w:sz w:val="18"/>
                <w:szCs w:val="18"/>
                <w:lang w:val="en-GB" w:eastAsia="ru-RU"/>
              </w:rPr>
            </w:pPr>
            <w:r w:rsidRPr="00143C57">
              <w:rPr>
                <w:rFonts w:eastAsia="Times New Roman" w:cstheme="minorHAnsi"/>
                <w:sz w:val="18"/>
                <w:szCs w:val="18"/>
                <w:lang w:val="en-GB" w:eastAsia="ru-RU"/>
              </w:rPr>
              <w:t> </w:t>
            </w:r>
          </w:p>
        </w:tc>
        <w:tc>
          <w:tcPr>
            <w:tcW w:w="3601" w:type="dxa"/>
            <w:shd w:val="clear" w:color="auto" w:fill="D9D9D9" w:themeFill="background1" w:themeFillShade="D9"/>
            <w:noWrap/>
            <w:vAlign w:val="bottom"/>
            <w:hideMark/>
          </w:tcPr>
          <w:p w14:paraId="1D31F7C6" w14:textId="77777777" w:rsidR="00A15CFF" w:rsidRPr="00143C57" w:rsidRDefault="00A15CFF" w:rsidP="00D774AA">
            <w:pPr>
              <w:spacing w:before="20" w:after="20"/>
              <w:rPr>
                <w:rFonts w:eastAsia="Times New Roman" w:cstheme="minorHAnsi"/>
                <w:b/>
                <w:bCs/>
                <w:sz w:val="18"/>
                <w:szCs w:val="18"/>
                <w:lang w:val="en-GB" w:eastAsia="ru-RU"/>
              </w:rPr>
            </w:pPr>
            <w:r w:rsidRPr="00143C57">
              <w:rPr>
                <w:rFonts w:eastAsia="Times New Roman" w:cstheme="minorHAnsi"/>
                <w:b/>
                <w:bCs/>
                <w:sz w:val="18"/>
                <w:szCs w:val="18"/>
                <w:lang w:val="en-GB" w:eastAsia="ru-RU"/>
              </w:rPr>
              <w:t xml:space="preserve">The Kyrgyz Republic </w:t>
            </w:r>
          </w:p>
        </w:tc>
        <w:tc>
          <w:tcPr>
            <w:tcW w:w="876" w:type="dxa"/>
            <w:shd w:val="clear" w:color="auto" w:fill="D9D9D9" w:themeFill="background1" w:themeFillShade="D9"/>
            <w:noWrap/>
            <w:vAlign w:val="bottom"/>
            <w:hideMark/>
          </w:tcPr>
          <w:p w14:paraId="20FB3B4D" w14:textId="77777777" w:rsidR="00A15CFF" w:rsidRPr="00143C57" w:rsidRDefault="00A15CFF" w:rsidP="00D774AA">
            <w:pPr>
              <w:spacing w:before="20" w:after="20"/>
              <w:jc w:val="center"/>
              <w:rPr>
                <w:rFonts w:eastAsia="Times New Roman" w:cstheme="minorHAnsi"/>
                <w:b/>
                <w:bCs/>
                <w:sz w:val="18"/>
                <w:szCs w:val="18"/>
                <w:lang w:val="en-GB" w:eastAsia="ru-RU"/>
              </w:rPr>
            </w:pPr>
            <w:r w:rsidRPr="00143C57">
              <w:rPr>
                <w:rFonts w:eastAsia="Times New Roman" w:cstheme="minorHAnsi"/>
                <w:b/>
                <w:bCs/>
                <w:sz w:val="18"/>
                <w:szCs w:val="18"/>
                <w:lang w:val="en-GB" w:eastAsia="ru-RU"/>
              </w:rPr>
              <w:t>344,578</w:t>
            </w:r>
          </w:p>
        </w:tc>
        <w:tc>
          <w:tcPr>
            <w:tcW w:w="775" w:type="dxa"/>
            <w:shd w:val="clear" w:color="auto" w:fill="D9D9D9" w:themeFill="background1" w:themeFillShade="D9"/>
            <w:noWrap/>
            <w:vAlign w:val="bottom"/>
            <w:hideMark/>
          </w:tcPr>
          <w:p w14:paraId="611EC0AD" w14:textId="77777777" w:rsidR="00A15CFF" w:rsidRPr="00143C57" w:rsidRDefault="00A15CFF" w:rsidP="00D774AA">
            <w:pPr>
              <w:spacing w:before="20" w:after="20"/>
              <w:jc w:val="center"/>
              <w:rPr>
                <w:rFonts w:eastAsia="Times New Roman" w:cstheme="minorHAnsi"/>
                <w:b/>
                <w:bCs/>
                <w:sz w:val="18"/>
                <w:szCs w:val="18"/>
                <w:lang w:val="en-GB" w:eastAsia="ru-RU"/>
              </w:rPr>
            </w:pPr>
            <w:r w:rsidRPr="00143C57">
              <w:rPr>
                <w:rFonts w:eastAsia="Times New Roman" w:cstheme="minorHAnsi"/>
                <w:b/>
                <w:bCs/>
                <w:sz w:val="18"/>
                <w:szCs w:val="18"/>
                <w:lang w:val="en-GB" w:eastAsia="ru-RU"/>
              </w:rPr>
              <w:t>64,987</w:t>
            </w:r>
          </w:p>
        </w:tc>
        <w:tc>
          <w:tcPr>
            <w:tcW w:w="775" w:type="dxa"/>
            <w:shd w:val="clear" w:color="auto" w:fill="D9D9D9" w:themeFill="background1" w:themeFillShade="D9"/>
            <w:noWrap/>
            <w:vAlign w:val="bottom"/>
            <w:hideMark/>
          </w:tcPr>
          <w:p w14:paraId="73D2A687" w14:textId="77777777" w:rsidR="00A15CFF" w:rsidRPr="00143C57" w:rsidRDefault="00A15CFF" w:rsidP="00D774AA">
            <w:pPr>
              <w:spacing w:before="20" w:after="20"/>
              <w:jc w:val="center"/>
              <w:rPr>
                <w:rFonts w:eastAsia="Times New Roman" w:cstheme="minorHAnsi"/>
                <w:b/>
                <w:bCs/>
                <w:sz w:val="18"/>
                <w:szCs w:val="18"/>
                <w:lang w:val="en-GB" w:eastAsia="ru-RU"/>
              </w:rPr>
            </w:pPr>
            <w:r w:rsidRPr="00143C57">
              <w:rPr>
                <w:rFonts w:eastAsia="Times New Roman" w:cstheme="minorHAnsi"/>
                <w:b/>
                <w:bCs/>
                <w:sz w:val="18"/>
                <w:szCs w:val="18"/>
                <w:lang w:val="en-GB" w:eastAsia="ru-RU"/>
              </w:rPr>
              <w:t>70,757</w:t>
            </w:r>
          </w:p>
        </w:tc>
        <w:tc>
          <w:tcPr>
            <w:tcW w:w="775" w:type="dxa"/>
            <w:shd w:val="clear" w:color="auto" w:fill="D9D9D9" w:themeFill="background1" w:themeFillShade="D9"/>
            <w:noWrap/>
            <w:vAlign w:val="bottom"/>
            <w:hideMark/>
          </w:tcPr>
          <w:p w14:paraId="734B88A5" w14:textId="77777777" w:rsidR="00A15CFF" w:rsidRPr="00143C57" w:rsidRDefault="00A15CFF" w:rsidP="00D774AA">
            <w:pPr>
              <w:spacing w:before="20" w:after="20"/>
              <w:jc w:val="center"/>
              <w:rPr>
                <w:rFonts w:eastAsia="Times New Roman" w:cstheme="minorHAnsi"/>
                <w:b/>
                <w:bCs/>
                <w:sz w:val="18"/>
                <w:szCs w:val="18"/>
                <w:lang w:val="en-GB" w:eastAsia="ru-RU"/>
              </w:rPr>
            </w:pPr>
            <w:r w:rsidRPr="00143C57">
              <w:rPr>
                <w:rFonts w:eastAsia="Times New Roman" w:cstheme="minorHAnsi"/>
                <w:b/>
                <w:bCs/>
                <w:sz w:val="18"/>
                <w:szCs w:val="18"/>
                <w:lang w:val="en-GB" w:eastAsia="ru-RU"/>
              </w:rPr>
              <w:t>72,235</w:t>
            </w:r>
          </w:p>
        </w:tc>
        <w:tc>
          <w:tcPr>
            <w:tcW w:w="775" w:type="dxa"/>
            <w:shd w:val="clear" w:color="auto" w:fill="D9D9D9" w:themeFill="background1" w:themeFillShade="D9"/>
            <w:noWrap/>
            <w:vAlign w:val="bottom"/>
            <w:hideMark/>
          </w:tcPr>
          <w:p w14:paraId="33C608AB" w14:textId="77777777" w:rsidR="00A15CFF" w:rsidRPr="00143C57" w:rsidRDefault="00A15CFF" w:rsidP="00D774AA">
            <w:pPr>
              <w:spacing w:before="20" w:after="20"/>
              <w:jc w:val="center"/>
              <w:rPr>
                <w:rFonts w:eastAsia="Times New Roman" w:cstheme="minorHAnsi"/>
                <w:b/>
                <w:bCs/>
                <w:sz w:val="18"/>
                <w:szCs w:val="18"/>
                <w:lang w:val="en-GB" w:eastAsia="ru-RU"/>
              </w:rPr>
            </w:pPr>
            <w:r w:rsidRPr="00143C57">
              <w:rPr>
                <w:rFonts w:eastAsia="Times New Roman" w:cstheme="minorHAnsi"/>
                <w:b/>
                <w:bCs/>
                <w:sz w:val="18"/>
                <w:szCs w:val="18"/>
                <w:lang w:val="en-GB" w:eastAsia="ru-RU"/>
              </w:rPr>
              <w:t>76,555</w:t>
            </w:r>
          </w:p>
        </w:tc>
        <w:tc>
          <w:tcPr>
            <w:tcW w:w="775" w:type="dxa"/>
            <w:shd w:val="clear" w:color="auto" w:fill="D9D9D9" w:themeFill="background1" w:themeFillShade="D9"/>
            <w:noWrap/>
            <w:vAlign w:val="bottom"/>
            <w:hideMark/>
          </w:tcPr>
          <w:p w14:paraId="4F476329" w14:textId="77777777" w:rsidR="00A15CFF" w:rsidRPr="00143C57" w:rsidRDefault="00A15CFF" w:rsidP="00D774AA">
            <w:pPr>
              <w:spacing w:before="20" w:after="20"/>
              <w:jc w:val="center"/>
              <w:rPr>
                <w:rFonts w:eastAsia="Times New Roman" w:cstheme="minorHAnsi"/>
                <w:b/>
                <w:bCs/>
                <w:sz w:val="18"/>
                <w:szCs w:val="18"/>
                <w:lang w:val="en-GB" w:eastAsia="ru-RU"/>
              </w:rPr>
            </w:pPr>
            <w:r w:rsidRPr="00143C57">
              <w:rPr>
                <w:rFonts w:eastAsia="Times New Roman" w:cstheme="minorHAnsi"/>
                <w:b/>
                <w:bCs/>
                <w:sz w:val="18"/>
                <w:szCs w:val="18"/>
                <w:lang w:val="en-GB" w:eastAsia="ru-RU"/>
              </w:rPr>
              <w:t>80,885</w:t>
            </w:r>
          </w:p>
        </w:tc>
      </w:tr>
    </w:tbl>
    <w:p w14:paraId="1123B347" w14:textId="77777777" w:rsidR="00A15CFF" w:rsidRDefault="00A15CFF" w:rsidP="00A15CFF">
      <w:pPr>
        <w:pStyle w:val="Source"/>
        <w:rPr>
          <w:i w:val="0"/>
          <w:lang w:val="en-GB"/>
        </w:rPr>
      </w:pPr>
      <w:r w:rsidRPr="00162AD2">
        <w:rPr>
          <w:lang w:val="en-GB"/>
        </w:rPr>
        <w:t xml:space="preserve">Source: </w:t>
      </w:r>
      <w:r w:rsidRPr="006B0F58">
        <w:rPr>
          <w:i w:val="0"/>
          <w:lang w:val="en-GB"/>
        </w:rPr>
        <w:t>Ministry of Labo</w:t>
      </w:r>
      <w:r>
        <w:rPr>
          <w:i w:val="0"/>
          <w:lang w:val="en-GB"/>
        </w:rPr>
        <w:t>u</w:t>
      </w:r>
      <w:r w:rsidRPr="006B0F58">
        <w:rPr>
          <w:i w:val="0"/>
          <w:lang w:val="en-GB"/>
        </w:rPr>
        <w:t>r and Social Development</w:t>
      </w:r>
      <w:r>
        <w:rPr>
          <w:i w:val="0"/>
          <w:lang w:val="en-GB"/>
        </w:rPr>
        <w:t xml:space="preserve"> calculations</w:t>
      </w:r>
      <w:r w:rsidRPr="00162AD2">
        <w:rPr>
          <w:rStyle w:val="Appelnotedebasdep"/>
          <w:i w:val="0"/>
          <w:sz w:val="18"/>
          <w:lang w:val="en-GB"/>
        </w:rPr>
        <w:footnoteReference w:id="46"/>
      </w:r>
    </w:p>
    <w:p w14:paraId="21A158A7" w14:textId="77777777" w:rsidR="00A15CFF" w:rsidRDefault="00A15CFF" w:rsidP="00A15CFF">
      <w:pPr>
        <w:pStyle w:val="Source"/>
        <w:rPr>
          <w:i w:val="0"/>
          <w:lang w:val="en-GB"/>
        </w:rPr>
      </w:pPr>
    </w:p>
    <w:p w14:paraId="45D2C3F0" w14:textId="77777777" w:rsidR="00A15CFF" w:rsidRPr="00FE3B78" w:rsidRDefault="00A15CFF" w:rsidP="00A15CFF">
      <w:pPr>
        <w:rPr>
          <w:lang w:val="en-GB"/>
        </w:rPr>
      </w:pPr>
      <w:r w:rsidRPr="00FE3B78">
        <w:t>As shown in Figure 4.12</w:t>
      </w:r>
      <w:r w:rsidRPr="00FE3B78">
        <w:rPr>
          <w:lang w:val="en-GB"/>
        </w:rPr>
        <w:t xml:space="preserve"> Up to 2022 the need for personnel for agriculture will grow and according to calculations of ministry more than 10 thousand workers are required annually. There is also a high need for personnel for the sectors of trade, mining, construction, education and light and food industries, where labour resources are required approximately in the same amount each year from 3 to 10 thousand employees. On such priority directions as tourism and computer technologies according to forecast ministry it is required not so many workers on 500-800 people per year. Over the next five years, there is a growing need for training to replace the workforce and to fill new jobs for all types of economic activity, and in 2022 it will take more than 80,000 dollars. Workers. However, this technique does not provide information on what level of skill needs personnel, which does not allow planning training for appropriate levels of vocational. However, the Ministry of Education has a guideline for regulating the recruitment of students to vocational training institutions, taking into account the labour market required ratio of employees to the appropriate le</w:t>
      </w:r>
      <w:r>
        <w:rPr>
          <w:lang w:val="en-GB"/>
        </w:rPr>
        <w:t>vel of qualification 1:2:5.</w:t>
      </w:r>
    </w:p>
    <w:p w14:paraId="41B3B866" w14:textId="77777777" w:rsidR="00A15CFF" w:rsidRDefault="00A15CFF" w:rsidP="00A15CFF">
      <w:pPr>
        <w:rPr>
          <w:rFonts w:eastAsia="Batang" w:cstheme="minorHAnsi"/>
          <w:b/>
          <w:i/>
          <w:color w:val="000000" w:themeColor="text1"/>
          <w:szCs w:val="24"/>
          <w:lang w:val="en-GB" w:eastAsia="ja-JP"/>
        </w:rPr>
      </w:pPr>
      <w:r>
        <w:rPr>
          <w:lang w:val="en-GB"/>
        </w:rPr>
        <w:br w:type="page"/>
      </w:r>
    </w:p>
    <w:p w14:paraId="26B5F9EC" w14:textId="77777777" w:rsidR="00A15CFF" w:rsidRDefault="00A15CFF" w:rsidP="00A15CFF">
      <w:pPr>
        <w:pStyle w:val="Figuretitle"/>
        <w:rPr>
          <w:lang w:val="en-GB"/>
        </w:rPr>
      </w:pPr>
      <w:bookmarkStart w:id="211" w:name="_Toc511154081"/>
      <w:r w:rsidRPr="00FE3B78">
        <w:rPr>
          <w:lang w:val="en-GB"/>
        </w:rPr>
        <w:lastRenderedPageBreak/>
        <w:t xml:space="preserve">Figure </w:t>
      </w:r>
      <w:r>
        <w:rPr>
          <w:lang w:val="en-GB"/>
        </w:rPr>
        <w:t>4.12</w:t>
      </w:r>
      <w:r w:rsidRPr="00FE3B78">
        <w:rPr>
          <w:lang w:val="en-GB"/>
        </w:rPr>
        <w:t xml:space="preserve"> The need for personnel by type of economic activity</w:t>
      </w:r>
      <w:bookmarkEnd w:id="211"/>
    </w:p>
    <w:p w14:paraId="2E41968C" w14:textId="77777777" w:rsidR="00A15CFF" w:rsidRDefault="00A15CFF" w:rsidP="00A15CFF">
      <w:pPr>
        <w:rPr>
          <w:rFonts w:cstheme="minorHAnsi"/>
          <w:sz w:val="24"/>
          <w:szCs w:val="24"/>
          <w:lang w:val="en-GB"/>
        </w:rPr>
      </w:pPr>
      <w:r w:rsidRPr="00162AD2">
        <w:rPr>
          <w:rFonts w:cstheme="minorHAnsi"/>
          <w:noProof/>
        </w:rPr>
        <w:drawing>
          <wp:inline distT="0" distB="0" distL="0" distR="0" wp14:anchorId="338EBB74" wp14:editId="05BA266A">
            <wp:extent cx="5939790" cy="5058383"/>
            <wp:effectExtent l="0" t="0" r="3810" b="9525"/>
            <wp:docPr id="191379488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5393B19" w14:textId="77777777" w:rsidR="00A15CFF" w:rsidRDefault="00A15CFF" w:rsidP="00A15CFF">
      <w:pPr>
        <w:rPr>
          <w:rFonts w:cstheme="minorHAnsi"/>
          <w:sz w:val="24"/>
          <w:szCs w:val="24"/>
          <w:lang w:val="en-GB"/>
        </w:rPr>
      </w:pPr>
      <w:r>
        <w:rPr>
          <w:rFonts w:cstheme="minorHAnsi"/>
          <w:sz w:val="24"/>
          <w:szCs w:val="24"/>
          <w:lang w:val="en-GB"/>
        </w:rPr>
        <w:br w:type="page"/>
      </w:r>
    </w:p>
    <w:p w14:paraId="1F9CF770" w14:textId="77777777" w:rsidR="00A15CFF" w:rsidRPr="007C1AEB" w:rsidRDefault="00A15CFF" w:rsidP="00A15CFF">
      <w:pPr>
        <w:rPr>
          <w:rFonts w:cstheme="minorHAnsi"/>
          <w:sz w:val="24"/>
          <w:szCs w:val="24"/>
          <w:lang w:val="en-GB"/>
        </w:rPr>
      </w:pPr>
    </w:p>
    <w:p w14:paraId="63CD56DB" w14:textId="77777777" w:rsidR="00A15CFF" w:rsidRPr="00162AD2" w:rsidRDefault="00A15CFF" w:rsidP="00A15CFF">
      <w:pPr>
        <w:pStyle w:val="Titre3"/>
        <w:rPr>
          <w:rFonts w:cstheme="minorHAnsi"/>
          <w:b w:val="0"/>
          <w:lang w:val="en-GB"/>
        </w:rPr>
      </w:pPr>
      <w:bookmarkStart w:id="212" w:name="_Toc517688812"/>
      <w:r w:rsidRPr="00162AD2">
        <w:rPr>
          <w:rFonts w:eastAsia="Times New Roman"/>
          <w:lang w:val="en-GB" w:eastAsia="ru-RU"/>
        </w:rPr>
        <w:t>Employability by sectors, structure of the labo</w:t>
      </w:r>
      <w:r>
        <w:rPr>
          <w:rFonts w:eastAsia="Times New Roman"/>
          <w:lang w:val="en-GB" w:eastAsia="ru-RU"/>
        </w:rPr>
        <w:t>u</w:t>
      </w:r>
      <w:r w:rsidRPr="00162AD2">
        <w:rPr>
          <w:rFonts w:eastAsia="Times New Roman"/>
          <w:lang w:val="en-GB" w:eastAsia="ru-RU"/>
        </w:rPr>
        <w:t>r force (needs until 2022)</w:t>
      </w:r>
      <w:bookmarkEnd w:id="212"/>
      <w:r>
        <w:rPr>
          <w:rFonts w:eastAsia="Times New Roman"/>
          <w:lang w:val="en-GB" w:eastAsia="ru-RU"/>
        </w:rPr>
        <w:t xml:space="preserve"> </w:t>
      </w:r>
    </w:p>
    <w:p w14:paraId="578A0139" w14:textId="77777777" w:rsidR="00A15CFF" w:rsidRPr="00162AD2" w:rsidRDefault="00A15CFF" w:rsidP="00A15CFF">
      <w:pPr>
        <w:rPr>
          <w:rFonts w:eastAsia="Times New Roman" w:cstheme="minorHAnsi"/>
          <w:b/>
          <w:color w:val="000000"/>
          <w:sz w:val="24"/>
          <w:szCs w:val="24"/>
          <w:lang w:val="en-GB" w:eastAsia="ru-RU"/>
        </w:rPr>
      </w:pPr>
      <w:r w:rsidRPr="00162AD2">
        <w:rPr>
          <w:rFonts w:eastAsia="Times New Roman" w:cstheme="minorHAnsi"/>
          <w:b/>
          <w:bCs/>
          <w:color w:val="000000"/>
          <w:sz w:val="24"/>
          <w:szCs w:val="24"/>
          <w:lang w:val="en-GB" w:eastAsia="ru-RU"/>
        </w:rPr>
        <w:t>Labo</w:t>
      </w:r>
      <w:r>
        <w:rPr>
          <w:rFonts w:eastAsia="Times New Roman" w:cstheme="minorHAnsi"/>
          <w:b/>
          <w:bCs/>
          <w:color w:val="000000"/>
          <w:sz w:val="24"/>
          <w:szCs w:val="24"/>
          <w:lang w:val="en-GB" w:eastAsia="ru-RU"/>
        </w:rPr>
        <w:t>u</w:t>
      </w:r>
      <w:r w:rsidRPr="00162AD2">
        <w:rPr>
          <w:rFonts w:eastAsia="Times New Roman" w:cstheme="minorHAnsi"/>
          <w:b/>
          <w:bCs/>
          <w:color w:val="000000"/>
          <w:sz w:val="24"/>
          <w:szCs w:val="24"/>
          <w:lang w:val="en-GB" w:eastAsia="ru-RU"/>
        </w:rPr>
        <w:t xml:space="preserve">r market structure </w:t>
      </w:r>
    </w:p>
    <w:p w14:paraId="645DD699" w14:textId="77777777" w:rsidR="00A15CFF" w:rsidRPr="00162AD2" w:rsidRDefault="00A15CFF" w:rsidP="00A15CFF">
      <w:pPr>
        <w:rPr>
          <w:rFonts w:cstheme="minorHAnsi"/>
          <w:szCs w:val="24"/>
          <w:lang w:val="en-GB"/>
        </w:rPr>
      </w:pPr>
      <w:r w:rsidRPr="00162AD2">
        <w:rPr>
          <w:rFonts w:eastAsia="Times New Roman" w:cstheme="minorHAnsi"/>
          <w:bCs/>
          <w:color w:val="000000"/>
          <w:szCs w:val="24"/>
          <w:lang w:val="en-GB" w:eastAsia="ru-RU"/>
        </w:rPr>
        <w:t xml:space="preserve">As noted </w:t>
      </w:r>
      <w:r>
        <w:rPr>
          <w:rFonts w:eastAsia="Times New Roman" w:cstheme="minorHAnsi"/>
          <w:bCs/>
          <w:color w:val="000000"/>
          <w:szCs w:val="24"/>
          <w:lang w:val="en-GB" w:eastAsia="ru-RU"/>
        </w:rPr>
        <w:t>above</w:t>
      </w:r>
      <w:r w:rsidRPr="00162AD2">
        <w:rPr>
          <w:rFonts w:eastAsia="Times New Roman" w:cstheme="minorHAnsi"/>
          <w:bCs/>
          <w:color w:val="000000"/>
          <w:szCs w:val="24"/>
          <w:lang w:val="en-GB" w:eastAsia="ru-RU"/>
        </w:rPr>
        <w:t xml:space="preserve">, professional education </w:t>
      </w:r>
      <w:r>
        <w:rPr>
          <w:rFonts w:eastAsia="Times New Roman" w:cstheme="minorHAnsi"/>
          <w:bCs/>
          <w:color w:val="000000"/>
          <w:szCs w:val="24"/>
          <w:lang w:val="en-GB" w:eastAsia="ru-RU"/>
        </w:rPr>
        <w:t>was not provided</w:t>
      </w:r>
      <w:r w:rsidRPr="00162AD2">
        <w:rPr>
          <w:rFonts w:eastAsia="Times New Roman" w:cstheme="minorHAnsi"/>
          <w:bCs/>
          <w:color w:val="000000"/>
          <w:szCs w:val="24"/>
          <w:lang w:val="en-GB" w:eastAsia="ru-RU"/>
        </w:rPr>
        <w:t xml:space="preserve"> </w:t>
      </w:r>
      <w:r>
        <w:rPr>
          <w:rFonts w:eastAsia="Times New Roman" w:cstheme="minorHAnsi"/>
          <w:bCs/>
          <w:color w:val="000000"/>
          <w:szCs w:val="24"/>
          <w:lang w:val="en-GB" w:eastAsia="ru-RU"/>
        </w:rPr>
        <w:t>based on labour market</w:t>
      </w:r>
      <w:r w:rsidRPr="00162AD2">
        <w:rPr>
          <w:rFonts w:eastAsia="Times New Roman" w:cstheme="minorHAnsi"/>
          <w:bCs/>
          <w:color w:val="000000"/>
          <w:szCs w:val="24"/>
          <w:lang w:val="en-GB" w:eastAsia="ru-RU"/>
        </w:rPr>
        <w:t xml:space="preserve"> demand </w:t>
      </w:r>
      <w:r>
        <w:rPr>
          <w:rFonts w:eastAsia="Times New Roman" w:cstheme="minorHAnsi"/>
          <w:bCs/>
          <w:color w:val="000000"/>
          <w:szCs w:val="24"/>
          <w:lang w:val="en-GB" w:eastAsia="ru-RU"/>
        </w:rPr>
        <w:t>for</w:t>
      </w:r>
      <w:r w:rsidRPr="00162AD2">
        <w:rPr>
          <w:rFonts w:eastAsia="Times New Roman" w:cstheme="minorHAnsi"/>
          <w:bCs/>
          <w:color w:val="000000"/>
          <w:szCs w:val="24"/>
          <w:lang w:val="en-GB" w:eastAsia="ru-RU"/>
        </w:rPr>
        <w:t xml:space="preserve"> professional personnel, but rather was oriented towards the demand of </w:t>
      </w:r>
      <w:r>
        <w:rPr>
          <w:rFonts w:eastAsia="Times New Roman" w:cstheme="minorHAnsi"/>
          <w:bCs/>
          <w:color w:val="000000"/>
          <w:szCs w:val="24"/>
          <w:lang w:val="en-GB" w:eastAsia="ru-RU"/>
        </w:rPr>
        <w:t xml:space="preserve">the </w:t>
      </w:r>
      <w:r w:rsidRPr="00162AD2">
        <w:rPr>
          <w:rFonts w:eastAsia="Times New Roman" w:cstheme="minorHAnsi"/>
          <w:bCs/>
          <w:color w:val="000000"/>
          <w:szCs w:val="24"/>
          <w:lang w:val="en-GB" w:eastAsia="ru-RU"/>
        </w:rPr>
        <w:t xml:space="preserve">population </w:t>
      </w:r>
      <w:r>
        <w:rPr>
          <w:rFonts w:eastAsia="Times New Roman" w:cstheme="minorHAnsi"/>
          <w:bCs/>
          <w:color w:val="000000"/>
          <w:szCs w:val="24"/>
          <w:lang w:val="en-GB" w:eastAsia="ru-RU"/>
        </w:rPr>
        <w:t>for</w:t>
      </w:r>
      <w:r w:rsidRPr="00162AD2">
        <w:rPr>
          <w:rFonts w:eastAsia="Times New Roman" w:cstheme="minorHAnsi"/>
          <w:bCs/>
          <w:color w:val="000000"/>
          <w:szCs w:val="24"/>
          <w:lang w:val="en-GB" w:eastAsia="ru-RU"/>
        </w:rPr>
        <w:t xml:space="preserve"> obtaining professional education. In </w:t>
      </w:r>
      <w:r>
        <w:rPr>
          <w:rFonts w:eastAsia="Times New Roman" w:cstheme="minorHAnsi"/>
          <w:bCs/>
          <w:color w:val="000000"/>
          <w:szCs w:val="24"/>
          <w:lang w:val="en-GB" w:eastAsia="ru-RU"/>
        </w:rPr>
        <w:t>an</w:t>
      </w:r>
      <w:r w:rsidRPr="00162AD2">
        <w:rPr>
          <w:rFonts w:eastAsia="Times New Roman" w:cstheme="minorHAnsi"/>
          <w:bCs/>
          <w:color w:val="000000"/>
          <w:szCs w:val="24"/>
          <w:lang w:val="en-GB" w:eastAsia="ru-RU"/>
        </w:rPr>
        <w:t xml:space="preserve"> environment of limited public regulation, the </w:t>
      </w:r>
      <w:r w:rsidRPr="007C1AEB">
        <w:rPr>
          <w:rFonts w:eastAsia="Times New Roman" w:cstheme="minorHAnsi"/>
          <w:bCs/>
          <w:color w:val="000000"/>
          <w:szCs w:val="24"/>
          <w:lang w:val="en-GB" w:eastAsia="ru-RU"/>
        </w:rPr>
        <w:t>labour market develops spontaneously, without evaluations of demand and supply by territory or type of professions. However, given that the labour market is still in flux and is continuing to develop slowly because of weak socio-economic development in the country and the regions, the labour market does not have a significant impact on supply of professional education. According to expert evaluations, there is still an excess of labour in Kyrgyzstan, and weak competitiveness of workforce. Therefore, the extent to which personnel training and development matches the professional levels and sectors required in Kyrgyzstan</w:t>
      </w:r>
      <w:r w:rsidRPr="00162AD2">
        <w:rPr>
          <w:rFonts w:eastAsia="Times New Roman" w:cstheme="minorHAnsi"/>
          <w:bCs/>
          <w:color w:val="000000"/>
          <w:szCs w:val="24"/>
          <w:lang w:val="en-GB" w:eastAsia="ru-RU"/>
        </w:rPr>
        <w:t xml:space="preserve"> remains a complicated issue.</w:t>
      </w:r>
    </w:p>
    <w:p w14:paraId="7EFEA530" w14:textId="77777777" w:rsidR="00A15CFF" w:rsidRPr="00162AD2" w:rsidRDefault="00A15CFF" w:rsidP="00A15CFF">
      <w:pPr>
        <w:rPr>
          <w:rFonts w:eastAsia="Times New Roman" w:cstheme="minorHAnsi"/>
          <w:color w:val="000000"/>
          <w:szCs w:val="24"/>
          <w:lang w:val="en-GB" w:eastAsia="ru-RU"/>
        </w:rPr>
      </w:pPr>
      <w:r>
        <w:rPr>
          <w:rFonts w:eastAsia="Times New Roman" w:cstheme="minorHAnsi"/>
          <w:color w:val="000000"/>
          <w:szCs w:val="24"/>
          <w:lang w:val="en-GB" w:eastAsia="ru-RU"/>
        </w:rPr>
        <w:t>The s</w:t>
      </w:r>
      <w:r w:rsidRPr="00162AD2">
        <w:rPr>
          <w:rFonts w:eastAsia="Times New Roman" w:cstheme="minorHAnsi"/>
          <w:color w:val="000000"/>
          <w:szCs w:val="24"/>
          <w:lang w:val="en-GB" w:eastAsia="ru-RU"/>
        </w:rPr>
        <w:t xml:space="preserve">ectoral structure of </w:t>
      </w:r>
      <w:r>
        <w:rPr>
          <w:rFonts w:eastAsia="Times New Roman" w:cstheme="minorHAnsi"/>
          <w:color w:val="000000"/>
          <w:szCs w:val="24"/>
          <w:lang w:val="en-GB" w:eastAsia="ru-RU"/>
        </w:rPr>
        <w:t xml:space="preserve">the </w:t>
      </w:r>
      <w:r w:rsidRPr="00162AD2">
        <w:rPr>
          <w:rFonts w:eastAsia="Times New Roman" w:cstheme="minorHAnsi"/>
          <w:color w:val="000000"/>
          <w:szCs w:val="24"/>
          <w:lang w:val="en-GB" w:eastAsia="ru-RU"/>
        </w:rPr>
        <w:t>labo</w:t>
      </w:r>
      <w:r>
        <w:rPr>
          <w:rFonts w:eastAsia="Times New Roman" w:cstheme="minorHAnsi"/>
          <w:color w:val="000000"/>
          <w:szCs w:val="24"/>
          <w:lang w:val="en-GB" w:eastAsia="ru-RU"/>
        </w:rPr>
        <w:t>u</w:t>
      </w:r>
      <w:r w:rsidRPr="00162AD2">
        <w:rPr>
          <w:rFonts w:eastAsia="Times New Roman" w:cstheme="minorHAnsi"/>
          <w:color w:val="000000"/>
          <w:szCs w:val="24"/>
          <w:lang w:val="en-GB" w:eastAsia="ru-RU"/>
        </w:rPr>
        <w:t xml:space="preserve">r force was used as </w:t>
      </w:r>
      <w:r>
        <w:rPr>
          <w:rFonts w:eastAsia="Times New Roman" w:cstheme="minorHAnsi"/>
          <w:color w:val="000000"/>
          <w:szCs w:val="24"/>
          <w:lang w:val="en-GB" w:eastAsia="ru-RU"/>
        </w:rPr>
        <w:t xml:space="preserve">an </w:t>
      </w:r>
      <w:r w:rsidRPr="00162AD2">
        <w:rPr>
          <w:rFonts w:eastAsia="Times New Roman" w:cstheme="minorHAnsi"/>
          <w:color w:val="000000"/>
          <w:szCs w:val="24"/>
          <w:lang w:val="en-GB" w:eastAsia="ru-RU"/>
        </w:rPr>
        <w:t xml:space="preserve">approximate indicator </w:t>
      </w:r>
      <w:r>
        <w:rPr>
          <w:rFonts w:eastAsia="Times New Roman" w:cstheme="minorHAnsi"/>
          <w:color w:val="000000"/>
          <w:szCs w:val="24"/>
          <w:lang w:val="en-GB" w:eastAsia="ru-RU"/>
        </w:rPr>
        <w:t>to</w:t>
      </w:r>
      <w:r w:rsidRPr="00162AD2">
        <w:rPr>
          <w:rFonts w:eastAsia="Times New Roman" w:cstheme="minorHAnsi"/>
          <w:color w:val="000000"/>
          <w:szCs w:val="24"/>
          <w:lang w:val="en-GB" w:eastAsia="ru-RU"/>
        </w:rPr>
        <w:t xml:space="preserve"> evaluat</w:t>
      </w:r>
      <w:r>
        <w:rPr>
          <w:rFonts w:eastAsia="Times New Roman" w:cstheme="minorHAnsi"/>
          <w:color w:val="000000"/>
          <w:szCs w:val="24"/>
          <w:lang w:val="en-GB" w:eastAsia="ru-RU"/>
        </w:rPr>
        <w:t>e</w:t>
      </w:r>
      <w:r w:rsidRPr="00162AD2">
        <w:rPr>
          <w:rFonts w:eastAsia="Times New Roman" w:cstheme="minorHAnsi"/>
          <w:color w:val="000000"/>
          <w:szCs w:val="24"/>
          <w:lang w:val="en-GB" w:eastAsia="ru-RU"/>
        </w:rPr>
        <w:t xml:space="preserve"> demand for qualified workforce. </w:t>
      </w:r>
      <w:r w:rsidRPr="007C1AEB">
        <w:rPr>
          <w:rFonts w:eastAsia="Times New Roman" w:cstheme="minorHAnsi"/>
          <w:b/>
          <w:szCs w:val="24"/>
          <w:lang w:val="en-GB" w:eastAsia="ru-RU"/>
        </w:rPr>
        <w:t>Table</w:t>
      </w:r>
      <w:r w:rsidRPr="007C1AEB">
        <w:rPr>
          <w:rFonts w:eastAsia="Times New Roman" w:cstheme="minorHAnsi"/>
          <w:szCs w:val="24"/>
          <w:lang w:val="en-GB" w:eastAsia="ru-RU"/>
        </w:rPr>
        <w:t xml:space="preserve"> </w:t>
      </w:r>
      <w:r w:rsidRPr="00162AD2">
        <w:rPr>
          <w:rFonts w:eastAsia="Times New Roman" w:cstheme="minorHAnsi"/>
          <w:color w:val="000000"/>
          <w:szCs w:val="24"/>
          <w:lang w:val="en-GB" w:eastAsia="ru-RU"/>
        </w:rPr>
        <w:t xml:space="preserve">shows the employment structure in </w:t>
      </w:r>
      <w:r>
        <w:rPr>
          <w:rFonts w:eastAsia="Times New Roman" w:cstheme="minorHAnsi"/>
          <w:color w:val="000000"/>
          <w:szCs w:val="24"/>
          <w:lang w:val="en-GB" w:eastAsia="ru-RU"/>
        </w:rPr>
        <w:t xml:space="preserve">the </w:t>
      </w:r>
      <w:r w:rsidRPr="00162AD2">
        <w:rPr>
          <w:rFonts w:eastAsia="Times New Roman" w:cstheme="minorHAnsi"/>
          <w:color w:val="000000"/>
          <w:szCs w:val="24"/>
          <w:lang w:val="en-GB" w:eastAsia="ru-RU"/>
        </w:rPr>
        <w:t>country</w:t>
      </w:r>
      <w:r>
        <w:rPr>
          <w:rFonts w:eastAsia="Times New Roman" w:cstheme="minorHAnsi"/>
          <w:color w:val="000000"/>
          <w:szCs w:val="24"/>
          <w:lang w:val="en-GB" w:eastAsia="ru-RU"/>
        </w:rPr>
        <w:t>’s</w:t>
      </w:r>
      <w:r w:rsidRPr="00162AD2">
        <w:rPr>
          <w:rFonts w:eastAsia="Times New Roman" w:cstheme="minorHAnsi"/>
          <w:color w:val="000000"/>
          <w:szCs w:val="24"/>
          <w:lang w:val="en-GB" w:eastAsia="ru-RU"/>
        </w:rPr>
        <w:t xml:space="preserve"> economic sectors for groups of qualified </w:t>
      </w:r>
      <w:r>
        <w:rPr>
          <w:rFonts w:eastAsia="Times New Roman" w:cstheme="minorHAnsi"/>
          <w:color w:val="000000"/>
          <w:szCs w:val="24"/>
          <w:lang w:val="en-GB" w:eastAsia="ru-RU"/>
        </w:rPr>
        <w:t>workers</w:t>
      </w:r>
      <w:r w:rsidRPr="00162AD2">
        <w:rPr>
          <w:rFonts w:eastAsia="Times New Roman" w:cstheme="minorHAnsi"/>
          <w:color w:val="000000"/>
          <w:szCs w:val="24"/>
          <w:lang w:val="en-GB" w:eastAsia="ru-RU"/>
        </w:rPr>
        <w:t xml:space="preserve">. </w:t>
      </w:r>
      <w:r>
        <w:rPr>
          <w:rFonts w:eastAsia="Times New Roman" w:cstheme="minorHAnsi"/>
          <w:color w:val="000000"/>
          <w:szCs w:val="24"/>
          <w:lang w:val="en-GB" w:eastAsia="ru-RU"/>
        </w:rPr>
        <w:t>S</w:t>
      </w:r>
      <w:r w:rsidRPr="00162AD2">
        <w:rPr>
          <w:rFonts w:eastAsia="Times New Roman" w:cstheme="minorHAnsi"/>
          <w:color w:val="000000"/>
          <w:szCs w:val="24"/>
          <w:lang w:val="en-GB" w:eastAsia="ru-RU"/>
        </w:rPr>
        <w:t>ectors can requir</w:t>
      </w:r>
      <w:r>
        <w:rPr>
          <w:rFonts w:eastAsia="Times New Roman" w:cstheme="minorHAnsi"/>
          <w:color w:val="000000"/>
          <w:szCs w:val="24"/>
          <w:lang w:val="en-GB" w:eastAsia="ru-RU"/>
        </w:rPr>
        <w:t>e various workers with</w:t>
      </w:r>
      <w:r w:rsidRPr="00162AD2">
        <w:rPr>
          <w:rFonts w:eastAsia="Times New Roman" w:cstheme="minorHAnsi"/>
          <w:color w:val="000000"/>
          <w:szCs w:val="24"/>
          <w:lang w:val="en-GB" w:eastAsia="ru-RU"/>
        </w:rPr>
        <w:t xml:space="preserve"> different professional competencies. Many workers</w:t>
      </w:r>
      <w:r>
        <w:rPr>
          <w:rFonts w:eastAsia="Times New Roman" w:cstheme="minorHAnsi"/>
          <w:color w:val="000000"/>
          <w:szCs w:val="24"/>
          <w:lang w:val="en-GB" w:eastAsia="ru-RU"/>
        </w:rPr>
        <w:t xml:space="preserve"> may</w:t>
      </w:r>
      <w:r w:rsidRPr="00162AD2">
        <w:rPr>
          <w:rFonts w:eastAsia="Times New Roman" w:cstheme="minorHAnsi"/>
          <w:color w:val="000000"/>
          <w:szCs w:val="24"/>
          <w:lang w:val="en-GB" w:eastAsia="ru-RU"/>
        </w:rPr>
        <w:t xml:space="preserve"> have never studied in professional education institutions </w:t>
      </w:r>
      <w:r>
        <w:rPr>
          <w:rFonts w:eastAsia="Times New Roman" w:cstheme="minorHAnsi"/>
          <w:color w:val="000000"/>
          <w:szCs w:val="24"/>
          <w:lang w:val="en-GB" w:eastAsia="ru-RU"/>
        </w:rPr>
        <w:t>but</w:t>
      </w:r>
      <w:r w:rsidRPr="00162AD2">
        <w:rPr>
          <w:rFonts w:eastAsia="Times New Roman" w:cstheme="minorHAnsi"/>
          <w:color w:val="000000"/>
          <w:szCs w:val="24"/>
          <w:lang w:val="en-GB" w:eastAsia="ru-RU"/>
        </w:rPr>
        <w:t xml:space="preserve"> have acquired skills during their working </w:t>
      </w:r>
      <w:r>
        <w:rPr>
          <w:rFonts w:eastAsia="Times New Roman" w:cstheme="minorHAnsi"/>
          <w:color w:val="000000"/>
          <w:szCs w:val="24"/>
          <w:lang w:val="en-GB" w:eastAsia="ru-RU"/>
        </w:rPr>
        <w:t>lives</w:t>
      </w:r>
      <w:r w:rsidRPr="00162AD2">
        <w:rPr>
          <w:rFonts w:eastAsia="Times New Roman" w:cstheme="minorHAnsi"/>
          <w:color w:val="000000"/>
          <w:szCs w:val="24"/>
          <w:lang w:val="en-GB" w:eastAsia="ru-RU"/>
        </w:rPr>
        <w:t xml:space="preserve">. </w:t>
      </w:r>
    </w:p>
    <w:p w14:paraId="0A141B13" w14:textId="77777777" w:rsidR="00A15CFF" w:rsidRPr="00162AD2" w:rsidRDefault="00A15CFF" w:rsidP="00A15CFF">
      <w:pPr>
        <w:rPr>
          <w:rFonts w:eastAsia="Times New Roman" w:cstheme="minorHAnsi"/>
          <w:b/>
          <w:bCs/>
          <w:color w:val="000000"/>
          <w:sz w:val="24"/>
          <w:szCs w:val="24"/>
          <w:lang w:val="en-GB" w:eastAsia="ru-RU"/>
        </w:rPr>
        <w:sectPr w:rsidR="00A15CFF" w:rsidRPr="00162AD2" w:rsidSect="00E42E59">
          <w:pgSz w:w="11906" w:h="16838"/>
          <w:pgMar w:top="1134" w:right="851" w:bottom="1134" w:left="1701" w:header="709" w:footer="278" w:gutter="0"/>
          <w:cols w:space="708"/>
          <w:docGrid w:linePitch="360"/>
        </w:sectPr>
      </w:pPr>
    </w:p>
    <w:p w14:paraId="405F6C76" w14:textId="77777777" w:rsidR="00A15CFF" w:rsidRPr="00162AD2" w:rsidRDefault="00A15CFF" w:rsidP="00A15CFF">
      <w:pPr>
        <w:pStyle w:val="Tabletitle"/>
        <w:rPr>
          <w:lang w:val="en-GB" w:eastAsia="ru-RU"/>
        </w:rPr>
      </w:pPr>
      <w:bookmarkStart w:id="213" w:name="_Toc511153989"/>
      <w:r w:rsidRPr="00162AD2">
        <w:rPr>
          <w:lang w:val="en-GB" w:eastAsia="ru-RU"/>
        </w:rPr>
        <w:lastRenderedPageBreak/>
        <w:t>Table</w:t>
      </w:r>
      <w:r>
        <w:rPr>
          <w:lang w:val="en-GB" w:eastAsia="ru-RU"/>
        </w:rPr>
        <w:t xml:space="preserve"> 4.12</w:t>
      </w:r>
      <w:r w:rsidRPr="00162AD2">
        <w:rPr>
          <w:lang w:val="en-GB" w:eastAsia="ru-RU"/>
        </w:rPr>
        <w:t xml:space="preserve"> Changing structure of workforce and training of cadres in educational institutions </w:t>
      </w:r>
      <w:r>
        <w:rPr>
          <w:lang w:val="en-GB" w:eastAsia="ru-RU"/>
        </w:rPr>
        <w:t>between 2011 and 2016</w:t>
      </w:r>
      <w:bookmarkEnd w:id="213"/>
    </w:p>
    <w:tbl>
      <w:tblPr>
        <w:tblW w:w="15292" w:type="dxa"/>
        <w:tblInd w:w="93" w:type="dxa"/>
        <w:tblLayout w:type="fixed"/>
        <w:tblLook w:val="04A0" w:firstRow="1" w:lastRow="0" w:firstColumn="1" w:lastColumn="0" w:noHBand="0" w:noVBand="1"/>
      </w:tblPr>
      <w:tblGrid>
        <w:gridCol w:w="1522"/>
        <w:gridCol w:w="897"/>
        <w:gridCol w:w="737"/>
        <w:gridCol w:w="737"/>
        <w:gridCol w:w="800"/>
        <w:gridCol w:w="737"/>
        <w:gridCol w:w="737"/>
        <w:gridCol w:w="800"/>
        <w:gridCol w:w="737"/>
        <w:gridCol w:w="737"/>
        <w:gridCol w:w="800"/>
        <w:gridCol w:w="563"/>
        <w:gridCol w:w="562"/>
        <w:gridCol w:w="786"/>
        <w:gridCol w:w="589"/>
        <w:gridCol w:w="671"/>
        <w:gridCol w:w="810"/>
        <w:gridCol w:w="630"/>
        <w:gridCol w:w="630"/>
        <w:gridCol w:w="810"/>
      </w:tblGrid>
      <w:tr w:rsidR="00A15CFF" w:rsidRPr="00FA3614" w14:paraId="34C0607A" w14:textId="77777777" w:rsidTr="00D774AA">
        <w:trPr>
          <w:trHeight w:val="264"/>
        </w:trPr>
        <w:tc>
          <w:tcPr>
            <w:tcW w:w="15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D0CC6D"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Types of economic activities</w:t>
            </w:r>
          </w:p>
        </w:tc>
        <w:tc>
          <w:tcPr>
            <w:tcW w:w="89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3F381C"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Total</w:t>
            </w:r>
          </w:p>
        </w:tc>
        <w:tc>
          <w:tcPr>
            <w:tcW w:w="6822" w:type="dxa"/>
            <w:gridSpan w:val="9"/>
            <w:tcBorders>
              <w:top w:val="single" w:sz="4" w:space="0" w:color="auto"/>
              <w:left w:val="nil"/>
              <w:bottom w:val="single" w:sz="4" w:space="0" w:color="auto"/>
              <w:right w:val="single" w:sz="4" w:space="0" w:color="auto"/>
            </w:tcBorders>
            <w:shd w:val="clear" w:color="000000" w:fill="D9D9D9"/>
            <w:noWrap/>
            <w:vAlign w:val="bottom"/>
            <w:hideMark/>
          </w:tcPr>
          <w:p w14:paraId="64583AB9"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Employed population, of whom</w:t>
            </w:r>
          </w:p>
        </w:tc>
        <w:tc>
          <w:tcPr>
            <w:tcW w:w="6051" w:type="dxa"/>
            <w:gridSpan w:val="9"/>
            <w:tcBorders>
              <w:top w:val="single" w:sz="4" w:space="0" w:color="auto"/>
              <w:left w:val="nil"/>
              <w:bottom w:val="single" w:sz="4" w:space="0" w:color="auto"/>
              <w:right w:val="single" w:sz="4" w:space="0" w:color="auto"/>
            </w:tcBorders>
            <w:shd w:val="clear" w:color="000000" w:fill="D9D9D9"/>
            <w:noWrap/>
            <w:vAlign w:val="bottom"/>
            <w:hideMark/>
          </w:tcPr>
          <w:p w14:paraId="27D1C006"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Training of cadres in educational institutions</w:t>
            </w:r>
          </w:p>
        </w:tc>
      </w:tr>
      <w:tr w:rsidR="00A15CFF" w:rsidRPr="00FA3614" w14:paraId="649F8B1E" w14:textId="77777777" w:rsidTr="00D774AA">
        <w:trPr>
          <w:trHeight w:val="244"/>
        </w:trPr>
        <w:tc>
          <w:tcPr>
            <w:tcW w:w="1522" w:type="dxa"/>
            <w:vMerge/>
            <w:tcBorders>
              <w:top w:val="single" w:sz="4" w:space="0" w:color="auto"/>
              <w:left w:val="single" w:sz="4" w:space="0" w:color="auto"/>
              <w:bottom w:val="single" w:sz="4" w:space="0" w:color="000000"/>
              <w:right w:val="single" w:sz="4" w:space="0" w:color="auto"/>
            </w:tcBorders>
            <w:vAlign w:val="center"/>
            <w:hideMark/>
          </w:tcPr>
          <w:p w14:paraId="5341E7EF" w14:textId="77777777" w:rsidR="00A15CFF" w:rsidRPr="00FA3614" w:rsidRDefault="00A15CFF" w:rsidP="00D774AA">
            <w:pPr>
              <w:spacing w:before="40" w:after="40" w:line="240" w:lineRule="auto"/>
              <w:rPr>
                <w:rFonts w:ascii="Arial Narrow" w:eastAsia="Times New Roman" w:hAnsi="Arial Narrow" w:cstheme="minorHAnsi"/>
                <w:b/>
                <w:bCs/>
                <w:sz w:val="17"/>
                <w:szCs w:val="17"/>
                <w:lang w:val="en-GB" w:eastAsia="ru-RU"/>
              </w:rPr>
            </w:pPr>
          </w:p>
        </w:tc>
        <w:tc>
          <w:tcPr>
            <w:tcW w:w="897" w:type="dxa"/>
            <w:vMerge/>
            <w:tcBorders>
              <w:top w:val="single" w:sz="4" w:space="0" w:color="auto"/>
              <w:left w:val="single" w:sz="4" w:space="0" w:color="auto"/>
              <w:bottom w:val="single" w:sz="4" w:space="0" w:color="auto"/>
              <w:right w:val="single" w:sz="4" w:space="0" w:color="auto"/>
            </w:tcBorders>
            <w:vAlign w:val="center"/>
            <w:hideMark/>
          </w:tcPr>
          <w:p w14:paraId="226B9DD5"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p>
        </w:tc>
        <w:tc>
          <w:tcPr>
            <w:tcW w:w="2274" w:type="dxa"/>
            <w:gridSpan w:val="3"/>
            <w:tcBorders>
              <w:top w:val="single" w:sz="4" w:space="0" w:color="auto"/>
              <w:left w:val="nil"/>
              <w:bottom w:val="single" w:sz="4" w:space="0" w:color="auto"/>
              <w:right w:val="single" w:sz="4" w:space="0" w:color="000000"/>
            </w:tcBorders>
            <w:shd w:val="clear" w:color="000000" w:fill="D9D9D9"/>
            <w:hideMark/>
          </w:tcPr>
          <w:p w14:paraId="1592BE56"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With HE</w:t>
            </w:r>
          </w:p>
        </w:tc>
        <w:tc>
          <w:tcPr>
            <w:tcW w:w="2274" w:type="dxa"/>
            <w:gridSpan w:val="3"/>
            <w:tcBorders>
              <w:top w:val="single" w:sz="4" w:space="0" w:color="auto"/>
              <w:left w:val="nil"/>
              <w:bottom w:val="single" w:sz="4" w:space="0" w:color="auto"/>
              <w:right w:val="single" w:sz="4" w:space="0" w:color="000000"/>
            </w:tcBorders>
            <w:shd w:val="clear" w:color="000000" w:fill="D9D9D9"/>
            <w:hideMark/>
          </w:tcPr>
          <w:p w14:paraId="399CA76F"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With SPE</w:t>
            </w:r>
          </w:p>
        </w:tc>
        <w:tc>
          <w:tcPr>
            <w:tcW w:w="2274" w:type="dxa"/>
            <w:gridSpan w:val="3"/>
            <w:tcBorders>
              <w:top w:val="single" w:sz="4" w:space="0" w:color="auto"/>
              <w:left w:val="nil"/>
              <w:bottom w:val="single" w:sz="4" w:space="0" w:color="auto"/>
              <w:right w:val="single" w:sz="4" w:space="0" w:color="000000"/>
            </w:tcBorders>
            <w:shd w:val="clear" w:color="000000" w:fill="D9D9D9"/>
            <w:hideMark/>
          </w:tcPr>
          <w:p w14:paraId="49D01E06"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With initial PE</w:t>
            </w:r>
          </w:p>
        </w:tc>
        <w:tc>
          <w:tcPr>
            <w:tcW w:w="1911"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501C97B5"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professional lyceums</w:t>
            </w:r>
          </w:p>
        </w:tc>
        <w:tc>
          <w:tcPr>
            <w:tcW w:w="2070" w:type="dxa"/>
            <w:gridSpan w:val="3"/>
            <w:tcBorders>
              <w:top w:val="single" w:sz="4" w:space="0" w:color="auto"/>
              <w:left w:val="nil"/>
              <w:bottom w:val="single" w:sz="4" w:space="0" w:color="auto"/>
              <w:right w:val="single" w:sz="4" w:space="0" w:color="000000"/>
            </w:tcBorders>
            <w:shd w:val="clear" w:color="000000" w:fill="D9D9D9"/>
            <w:noWrap/>
            <w:vAlign w:val="center"/>
            <w:hideMark/>
          </w:tcPr>
          <w:p w14:paraId="73F4D830"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SPEIs</w:t>
            </w:r>
          </w:p>
        </w:tc>
        <w:tc>
          <w:tcPr>
            <w:tcW w:w="2070" w:type="dxa"/>
            <w:gridSpan w:val="3"/>
            <w:tcBorders>
              <w:top w:val="single" w:sz="4" w:space="0" w:color="auto"/>
              <w:left w:val="nil"/>
              <w:bottom w:val="single" w:sz="4" w:space="0" w:color="auto"/>
              <w:right w:val="single" w:sz="4" w:space="0" w:color="000000"/>
            </w:tcBorders>
            <w:shd w:val="clear" w:color="000000" w:fill="D9D9D9"/>
            <w:noWrap/>
            <w:vAlign w:val="center"/>
            <w:hideMark/>
          </w:tcPr>
          <w:p w14:paraId="131696B0"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HEIs</w:t>
            </w:r>
          </w:p>
        </w:tc>
      </w:tr>
      <w:tr w:rsidR="00A15CFF" w:rsidRPr="00FA3614" w14:paraId="0917836D" w14:textId="77777777" w:rsidTr="00D774AA">
        <w:trPr>
          <w:trHeight w:val="264"/>
        </w:trPr>
        <w:tc>
          <w:tcPr>
            <w:tcW w:w="1522" w:type="dxa"/>
            <w:vMerge/>
            <w:tcBorders>
              <w:top w:val="single" w:sz="4" w:space="0" w:color="auto"/>
              <w:left w:val="single" w:sz="4" w:space="0" w:color="auto"/>
              <w:bottom w:val="single" w:sz="4" w:space="0" w:color="000000"/>
              <w:right w:val="single" w:sz="4" w:space="0" w:color="auto"/>
            </w:tcBorders>
            <w:vAlign w:val="center"/>
            <w:hideMark/>
          </w:tcPr>
          <w:p w14:paraId="57A8EC0B" w14:textId="77777777" w:rsidR="00A15CFF" w:rsidRPr="00FA3614" w:rsidRDefault="00A15CFF" w:rsidP="00D774AA">
            <w:pPr>
              <w:spacing w:before="40" w:after="40" w:line="240" w:lineRule="auto"/>
              <w:rPr>
                <w:rFonts w:ascii="Arial Narrow" w:eastAsia="Times New Roman" w:hAnsi="Arial Narrow" w:cstheme="minorHAnsi"/>
                <w:b/>
                <w:bCs/>
                <w:sz w:val="17"/>
                <w:szCs w:val="17"/>
                <w:lang w:val="en-GB" w:eastAsia="ru-RU"/>
              </w:rPr>
            </w:pPr>
          </w:p>
        </w:tc>
        <w:tc>
          <w:tcPr>
            <w:tcW w:w="897" w:type="dxa"/>
            <w:vMerge/>
            <w:tcBorders>
              <w:top w:val="single" w:sz="4" w:space="0" w:color="auto"/>
              <w:left w:val="single" w:sz="4" w:space="0" w:color="auto"/>
              <w:bottom w:val="single" w:sz="4" w:space="0" w:color="auto"/>
              <w:right w:val="single" w:sz="4" w:space="0" w:color="auto"/>
            </w:tcBorders>
            <w:vAlign w:val="center"/>
            <w:hideMark/>
          </w:tcPr>
          <w:p w14:paraId="06743C4A"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p>
        </w:tc>
        <w:tc>
          <w:tcPr>
            <w:tcW w:w="737" w:type="dxa"/>
            <w:tcBorders>
              <w:top w:val="nil"/>
              <w:left w:val="nil"/>
              <w:bottom w:val="nil"/>
              <w:right w:val="single" w:sz="4" w:space="0" w:color="auto"/>
            </w:tcBorders>
            <w:shd w:val="clear" w:color="000000" w:fill="D9D9D9"/>
            <w:noWrap/>
            <w:vAlign w:val="center"/>
            <w:hideMark/>
          </w:tcPr>
          <w:p w14:paraId="343991A4"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2011</w:t>
            </w:r>
          </w:p>
        </w:tc>
        <w:tc>
          <w:tcPr>
            <w:tcW w:w="737" w:type="dxa"/>
            <w:tcBorders>
              <w:top w:val="nil"/>
              <w:left w:val="nil"/>
              <w:bottom w:val="nil"/>
              <w:right w:val="single" w:sz="4" w:space="0" w:color="auto"/>
            </w:tcBorders>
            <w:shd w:val="clear" w:color="000000" w:fill="D9D9D9"/>
            <w:vAlign w:val="center"/>
            <w:hideMark/>
          </w:tcPr>
          <w:p w14:paraId="1F95013E"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2016</w:t>
            </w:r>
          </w:p>
        </w:tc>
        <w:tc>
          <w:tcPr>
            <w:tcW w:w="800" w:type="dxa"/>
            <w:tcBorders>
              <w:top w:val="nil"/>
              <w:left w:val="nil"/>
              <w:bottom w:val="nil"/>
              <w:right w:val="single" w:sz="4" w:space="0" w:color="auto"/>
            </w:tcBorders>
            <w:shd w:val="clear" w:color="000000" w:fill="D9D9D9"/>
            <w:vAlign w:val="center"/>
            <w:hideMark/>
          </w:tcPr>
          <w:p w14:paraId="325D77FF" w14:textId="77777777" w:rsidR="00A15CFF" w:rsidRPr="00FA3614" w:rsidRDefault="00A15CFF" w:rsidP="00D774AA">
            <w:pPr>
              <w:spacing w:before="40" w:after="40" w:line="240" w:lineRule="auto"/>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change</w:t>
            </w:r>
          </w:p>
        </w:tc>
        <w:tc>
          <w:tcPr>
            <w:tcW w:w="737" w:type="dxa"/>
            <w:tcBorders>
              <w:top w:val="nil"/>
              <w:left w:val="nil"/>
              <w:bottom w:val="nil"/>
              <w:right w:val="single" w:sz="4" w:space="0" w:color="auto"/>
            </w:tcBorders>
            <w:shd w:val="clear" w:color="000000" w:fill="D9D9D9"/>
            <w:noWrap/>
            <w:vAlign w:val="center"/>
            <w:hideMark/>
          </w:tcPr>
          <w:p w14:paraId="46D14E9F"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2011</w:t>
            </w:r>
          </w:p>
        </w:tc>
        <w:tc>
          <w:tcPr>
            <w:tcW w:w="737" w:type="dxa"/>
            <w:tcBorders>
              <w:top w:val="nil"/>
              <w:left w:val="nil"/>
              <w:bottom w:val="nil"/>
              <w:right w:val="single" w:sz="4" w:space="0" w:color="auto"/>
            </w:tcBorders>
            <w:shd w:val="clear" w:color="000000" w:fill="D9D9D9"/>
            <w:noWrap/>
            <w:vAlign w:val="center"/>
            <w:hideMark/>
          </w:tcPr>
          <w:p w14:paraId="66C2138F"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2016</w:t>
            </w:r>
          </w:p>
        </w:tc>
        <w:tc>
          <w:tcPr>
            <w:tcW w:w="800" w:type="dxa"/>
            <w:tcBorders>
              <w:top w:val="nil"/>
              <w:left w:val="nil"/>
              <w:bottom w:val="nil"/>
              <w:right w:val="single" w:sz="4" w:space="0" w:color="auto"/>
            </w:tcBorders>
            <w:shd w:val="clear" w:color="000000" w:fill="D9D9D9"/>
            <w:vAlign w:val="center"/>
            <w:hideMark/>
          </w:tcPr>
          <w:p w14:paraId="3E754112"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change</w:t>
            </w:r>
          </w:p>
        </w:tc>
        <w:tc>
          <w:tcPr>
            <w:tcW w:w="737" w:type="dxa"/>
            <w:tcBorders>
              <w:top w:val="nil"/>
              <w:left w:val="nil"/>
              <w:bottom w:val="nil"/>
              <w:right w:val="single" w:sz="4" w:space="0" w:color="auto"/>
            </w:tcBorders>
            <w:shd w:val="clear" w:color="000000" w:fill="D9D9D9"/>
            <w:noWrap/>
            <w:vAlign w:val="center"/>
            <w:hideMark/>
          </w:tcPr>
          <w:p w14:paraId="334E2D80"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2011</w:t>
            </w:r>
          </w:p>
        </w:tc>
        <w:tc>
          <w:tcPr>
            <w:tcW w:w="737" w:type="dxa"/>
            <w:tcBorders>
              <w:top w:val="nil"/>
              <w:left w:val="nil"/>
              <w:bottom w:val="nil"/>
              <w:right w:val="single" w:sz="4" w:space="0" w:color="auto"/>
            </w:tcBorders>
            <w:shd w:val="clear" w:color="000000" w:fill="D9D9D9"/>
            <w:vAlign w:val="center"/>
            <w:hideMark/>
          </w:tcPr>
          <w:p w14:paraId="593458CC"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2016</w:t>
            </w:r>
          </w:p>
        </w:tc>
        <w:tc>
          <w:tcPr>
            <w:tcW w:w="800" w:type="dxa"/>
            <w:tcBorders>
              <w:top w:val="nil"/>
              <w:left w:val="nil"/>
              <w:bottom w:val="nil"/>
              <w:right w:val="single" w:sz="4" w:space="0" w:color="auto"/>
            </w:tcBorders>
            <w:shd w:val="clear" w:color="000000" w:fill="D9D9D9"/>
            <w:vAlign w:val="center"/>
            <w:hideMark/>
          </w:tcPr>
          <w:p w14:paraId="483F6705"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change</w:t>
            </w:r>
          </w:p>
        </w:tc>
        <w:tc>
          <w:tcPr>
            <w:tcW w:w="563" w:type="dxa"/>
            <w:tcBorders>
              <w:top w:val="nil"/>
              <w:left w:val="nil"/>
              <w:bottom w:val="nil"/>
              <w:right w:val="single" w:sz="4" w:space="0" w:color="auto"/>
            </w:tcBorders>
            <w:shd w:val="clear" w:color="000000" w:fill="D9D9D9"/>
            <w:noWrap/>
            <w:vAlign w:val="center"/>
            <w:hideMark/>
          </w:tcPr>
          <w:p w14:paraId="43600DA6"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2011</w:t>
            </w:r>
          </w:p>
        </w:tc>
        <w:tc>
          <w:tcPr>
            <w:tcW w:w="562" w:type="dxa"/>
            <w:tcBorders>
              <w:top w:val="nil"/>
              <w:left w:val="nil"/>
              <w:bottom w:val="nil"/>
              <w:right w:val="single" w:sz="4" w:space="0" w:color="auto"/>
            </w:tcBorders>
            <w:shd w:val="clear" w:color="000000" w:fill="D9D9D9"/>
            <w:noWrap/>
            <w:vAlign w:val="center"/>
            <w:hideMark/>
          </w:tcPr>
          <w:p w14:paraId="56F8632F"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2016</w:t>
            </w:r>
          </w:p>
        </w:tc>
        <w:tc>
          <w:tcPr>
            <w:tcW w:w="786" w:type="dxa"/>
            <w:tcBorders>
              <w:top w:val="nil"/>
              <w:left w:val="nil"/>
              <w:bottom w:val="nil"/>
              <w:right w:val="single" w:sz="4" w:space="0" w:color="auto"/>
            </w:tcBorders>
            <w:shd w:val="clear" w:color="000000" w:fill="D9D9D9"/>
            <w:vAlign w:val="center"/>
            <w:hideMark/>
          </w:tcPr>
          <w:p w14:paraId="1201DFAA"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change</w:t>
            </w:r>
          </w:p>
        </w:tc>
        <w:tc>
          <w:tcPr>
            <w:tcW w:w="589" w:type="dxa"/>
            <w:tcBorders>
              <w:top w:val="nil"/>
              <w:left w:val="nil"/>
              <w:bottom w:val="nil"/>
              <w:right w:val="single" w:sz="4" w:space="0" w:color="auto"/>
            </w:tcBorders>
            <w:shd w:val="clear" w:color="000000" w:fill="D9D9D9"/>
            <w:noWrap/>
            <w:vAlign w:val="center"/>
            <w:hideMark/>
          </w:tcPr>
          <w:p w14:paraId="6CEE2B36"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2011</w:t>
            </w:r>
          </w:p>
        </w:tc>
        <w:tc>
          <w:tcPr>
            <w:tcW w:w="671" w:type="dxa"/>
            <w:tcBorders>
              <w:top w:val="nil"/>
              <w:left w:val="nil"/>
              <w:bottom w:val="nil"/>
              <w:right w:val="single" w:sz="4" w:space="0" w:color="auto"/>
            </w:tcBorders>
            <w:shd w:val="clear" w:color="000000" w:fill="D9D9D9"/>
            <w:noWrap/>
            <w:vAlign w:val="center"/>
            <w:hideMark/>
          </w:tcPr>
          <w:p w14:paraId="07FCA823"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2016</w:t>
            </w:r>
          </w:p>
        </w:tc>
        <w:tc>
          <w:tcPr>
            <w:tcW w:w="810" w:type="dxa"/>
            <w:tcBorders>
              <w:top w:val="nil"/>
              <w:left w:val="nil"/>
              <w:bottom w:val="nil"/>
              <w:right w:val="single" w:sz="4" w:space="0" w:color="auto"/>
            </w:tcBorders>
            <w:shd w:val="clear" w:color="000000" w:fill="D9D9D9"/>
            <w:vAlign w:val="center"/>
            <w:hideMark/>
          </w:tcPr>
          <w:p w14:paraId="02CB0163"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change</w:t>
            </w:r>
          </w:p>
        </w:tc>
        <w:tc>
          <w:tcPr>
            <w:tcW w:w="630" w:type="dxa"/>
            <w:tcBorders>
              <w:top w:val="nil"/>
              <w:left w:val="nil"/>
              <w:bottom w:val="nil"/>
              <w:right w:val="single" w:sz="4" w:space="0" w:color="auto"/>
            </w:tcBorders>
            <w:shd w:val="clear" w:color="000000" w:fill="D9D9D9"/>
            <w:noWrap/>
            <w:vAlign w:val="center"/>
            <w:hideMark/>
          </w:tcPr>
          <w:p w14:paraId="4100EF0F"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2011</w:t>
            </w:r>
          </w:p>
        </w:tc>
        <w:tc>
          <w:tcPr>
            <w:tcW w:w="630" w:type="dxa"/>
            <w:tcBorders>
              <w:top w:val="nil"/>
              <w:left w:val="nil"/>
              <w:bottom w:val="nil"/>
              <w:right w:val="single" w:sz="4" w:space="0" w:color="auto"/>
            </w:tcBorders>
            <w:shd w:val="clear" w:color="000000" w:fill="D9D9D9"/>
            <w:noWrap/>
            <w:vAlign w:val="center"/>
            <w:hideMark/>
          </w:tcPr>
          <w:p w14:paraId="5BDFDFDA"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2016</w:t>
            </w:r>
          </w:p>
        </w:tc>
        <w:tc>
          <w:tcPr>
            <w:tcW w:w="810" w:type="dxa"/>
            <w:tcBorders>
              <w:top w:val="nil"/>
              <w:left w:val="nil"/>
              <w:bottom w:val="nil"/>
              <w:right w:val="single" w:sz="4" w:space="0" w:color="auto"/>
            </w:tcBorders>
            <w:shd w:val="clear" w:color="000000" w:fill="D9D9D9"/>
            <w:vAlign w:val="center"/>
            <w:hideMark/>
          </w:tcPr>
          <w:p w14:paraId="369B9107" w14:textId="77777777" w:rsidR="00A15CFF" w:rsidRPr="00FA3614" w:rsidRDefault="00A15CFF" w:rsidP="00D774AA">
            <w:pPr>
              <w:spacing w:before="40" w:after="40" w:line="240" w:lineRule="auto"/>
              <w:jc w:val="center"/>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change</w:t>
            </w:r>
          </w:p>
        </w:tc>
      </w:tr>
      <w:tr w:rsidR="00A15CFF" w:rsidRPr="00FA3614" w14:paraId="01FF2F04" w14:textId="77777777" w:rsidTr="00D774AA">
        <w:trPr>
          <w:trHeight w:val="264"/>
        </w:trPr>
        <w:tc>
          <w:tcPr>
            <w:tcW w:w="1522" w:type="dxa"/>
            <w:tcBorders>
              <w:top w:val="nil"/>
              <w:left w:val="single" w:sz="4" w:space="0" w:color="auto"/>
              <w:bottom w:val="single" w:sz="4" w:space="0" w:color="auto"/>
              <w:right w:val="nil"/>
            </w:tcBorders>
            <w:shd w:val="clear" w:color="auto" w:fill="auto"/>
            <w:noWrap/>
            <w:vAlign w:val="bottom"/>
            <w:hideMark/>
          </w:tcPr>
          <w:p w14:paraId="6619A3D1" w14:textId="77777777" w:rsidR="00A15CFF" w:rsidRPr="00FA3614" w:rsidRDefault="00A15CFF" w:rsidP="00D774AA">
            <w:pPr>
              <w:spacing w:before="40" w:after="40" w:line="240" w:lineRule="auto"/>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Total:</w:t>
            </w:r>
          </w:p>
        </w:tc>
        <w:tc>
          <w:tcPr>
            <w:tcW w:w="897" w:type="dxa"/>
            <w:tcBorders>
              <w:top w:val="single" w:sz="4" w:space="0" w:color="auto"/>
              <w:left w:val="single" w:sz="4" w:space="0" w:color="auto"/>
              <w:bottom w:val="nil"/>
              <w:right w:val="single" w:sz="4" w:space="0" w:color="auto"/>
            </w:tcBorders>
            <w:shd w:val="clear" w:color="auto" w:fill="auto"/>
            <w:noWrap/>
            <w:vAlign w:val="bottom"/>
            <w:hideMark/>
          </w:tcPr>
          <w:p w14:paraId="00AE841D" w14:textId="77777777" w:rsidR="00A15CFF" w:rsidRPr="00FA3614" w:rsidRDefault="00A15CFF" w:rsidP="00D774AA">
            <w:pPr>
              <w:spacing w:before="40" w:after="40" w:line="240" w:lineRule="auto"/>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2,363,700</w:t>
            </w:r>
          </w:p>
        </w:tc>
        <w:tc>
          <w:tcPr>
            <w:tcW w:w="737" w:type="dxa"/>
            <w:tcBorders>
              <w:top w:val="single" w:sz="4" w:space="0" w:color="auto"/>
              <w:left w:val="nil"/>
              <w:bottom w:val="nil"/>
              <w:right w:val="nil"/>
            </w:tcBorders>
            <w:shd w:val="clear" w:color="auto" w:fill="auto"/>
            <w:noWrap/>
            <w:vAlign w:val="bottom"/>
            <w:hideMark/>
          </w:tcPr>
          <w:p w14:paraId="420EF153" w14:textId="77777777" w:rsidR="00A15CFF" w:rsidRPr="00FA3614" w:rsidRDefault="00A15CFF" w:rsidP="00D774AA">
            <w:pPr>
              <w:spacing w:before="40" w:after="40" w:line="240" w:lineRule="auto"/>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410,600</w:t>
            </w:r>
          </w:p>
        </w:tc>
        <w:tc>
          <w:tcPr>
            <w:tcW w:w="737" w:type="dxa"/>
            <w:tcBorders>
              <w:top w:val="single" w:sz="4" w:space="0" w:color="auto"/>
              <w:left w:val="nil"/>
              <w:bottom w:val="nil"/>
              <w:right w:val="nil"/>
            </w:tcBorders>
            <w:shd w:val="clear" w:color="auto" w:fill="auto"/>
            <w:noWrap/>
            <w:vAlign w:val="bottom"/>
            <w:hideMark/>
          </w:tcPr>
          <w:p w14:paraId="524CDE1C" w14:textId="77777777" w:rsidR="00A15CFF" w:rsidRPr="00FA3614" w:rsidRDefault="00A15CFF" w:rsidP="00D774AA">
            <w:pPr>
              <w:spacing w:before="40" w:after="40" w:line="240" w:lineRule="auto"/>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491,800</w:t>
            </w:r>
          </w:p>
        </w:tc>
        <w:tc>
          <w:tcPr>
            <w:tcW w:w="800" w:type="dxa"/>
            <w:tcBorders>
              <w:top w:val="single" w:sz="4" w:space="0" w:color="auto"/>
              <w:left w:val="nil"/>
              <w:bottom w:val="nil"/>
              <w:right w:val="single" w:sz="4" w:space="0" w:color="auto"/>
            </w:tcBorders>
            <w:shd w:val="clear" w:color="000000" w:fill="D9D9D9"/>
            <w:noWrap/>
            <w:vAlign w:val="bottom"/>
            <w:hideMark/>
          </w:tcPr>
          <w:p w14:paraId="69F1BF1F"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20%</w:t>
            </w:r>
          </w:p>
        </w:tc>
        <w:tc>
          <w:tcPr>
            <w:tcW w:w="737" w:type="dxa"/>
            <w:tcBorders>
              <w:top w:val="single" w:sz="4" w:space="0" w:color="auto"/>
              <w:left w:val="nil"/>
              <w:bottom w:val="nil"/>
              <w:right w:val="nil"/>
            </w:tcBorders>
            <w:shd w:val="clear" w:color="000000" w:fill="FFFFFF"/>
            <w:noWrap/>
            <w:vAlign w:val="bottom"/>
            <w:hideMark/>
          </w:tcPr>
          <w:p w14:paraId="7A3DF820" w14:textId="77777777" w:rsidR="00A15CFF" w:rsidRPr="00FA3614" w:rsidRDefault="00A15CFF" w:rsidP="00D774AA">
            <w:pPr>
              <w:spacing w:before="40" w:after="40" w:line="240" w:lineRule="auto"/>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292,700</w:t>
            </w:r>
          </w:p>
        </w:tc>
        <w:tc>
          <w:tcPr>
            <w:tcW w:w="737" w:type="dxa"/>
            <w:tcBorders>
              <w:top w:val="single" w:sz="4" w:space="0" w:color="auto"/>
              <w:left w:val="nil"/>
              <w:bottom w:val="nil"/>
              <w:right w:val="nil"/>
            </w:tcBorders>
            <w:shd w:val="clear" w:color="000000" w:fill="FFFFFF"/>
            <w:noWrap/>
            <w:vAlign w:val="bottom"/>
            <w:hideMark/>
          </w:tcPr>
          <w:p w14:paraId="3664EB19" w14:textId="77777777" w:rsidR="00A15CFF" w:rsidRPr="00FA3614" w:rsidRDefault="00A15CFF" w:rsidP="00D774AA">
            <w:pPr>
              <w:spacing w:before="40" w:after="40" w:line="240" w:lineRule="auto"/>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238,400</w:t>
            </w:r>
          </w:p>
        </w:tc>
        <w:tc>
          <w:tcPr>
            <w:tcW w:w="800" w:type="dxa"/>
            <w:tcBorders>
              <w:top w:val="single" w:sz="4" w:space="0" w:color="auto"/>
              <w:left w:val="nil"/>
              <w:bottom w:val="nil"/>
              <w:right w:val="single" w:sz="4" w:space="0" w:color="auto"/>
            </w:tcBorders>
            <w:shd w:val="clear" w:color="000000" w:fill="D9D9D9"/>
            <w:noWrap/>
            <w:vAlign w:val="bottom"/>
            <w:hideMark/>
          </w:tcPr>
          <w:p w14:paraId="589BE124"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-19%</w:t>
            </w:r>
          </w:p>
        </w:tc>
        <w:tc>
          <w:tcPr>
            <w:tcW w:w="737" w:type="dxa"/>
            <w:tcBorders>
              <w:top w:val="single" w:sz="4" w:space="0" w:color="auto"/>
              <w:left w:val="nil"/>
              <w:bottom w:val="nil"/>
              <w:right w:val="nil"/>
            </w:tcBorders>
            <w:shd w:val="clear" w:color="auto" w:fill="auto"/>
            <w:noWrap/>
            <w:vAlign w:val="bottom"/>
            <w:hideMark/>
          </w:tcPr>
          <w:p w14:paraId="6F1911B8" w14:textId="77777777" w:rsidR="00A15CFF" w:rsidRPr="00FA3614" w:rsidRDefault="00A15CFF" w:rsidP="00D774AA">
            <w:pPr>
              <w:spacing w:before="40" w:after="40" w:line="240" w:lineRule="auto"/>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223,100</w:t>
            </w:r>
          </w:p>
        </w:tc>
        <w:tc>
          <w:tcPr>
            <w:tcW w:w="737" w:type="dxa"/>
            <w:tcBorders>
              <w:top w:val="single" w:sz="4" w:space="0" w:color="auto"/>
              <w:left w:val="nil"/>
              <w:bottom w:val="nil"/>
              <w:right w:val="nil"/>
            </w:tcBorders>
            <w:shd w:val="clear" w:color="auto" w:fill="auto"/>
            <w:noWrap/>
            <w:vAlign w:val="bottom"/>
            <w:hideMark/>
          </w:tcPr>
          <w:p w14:paraId="2FC9B269" w14:textId="77777777" w:rsidR="00A15CFF" w:rsidRPr="00FA3614" w:rsidRDefault="00A15CFF" w:rsidP="00D774AA">
            <w:pPr>
              <w:spacing w:before="40" w:after="40" w:line="240" w:lineRule="auto"/>
              <w:rPr>
                <w:rFonts w:ascii="Arial Narrow" w:eastAsia="Times New Roman" w:hAnsi="Arial Narrow" w:cstheme="minorHAnsi"/>
                <w:b/>
                <w:bCs/>
                <w:sz w:val="17"/>
                <w:szCs w:val="17"/>
                <w:lang w:val="en-GB" w:eastAsia="ru-RU"/>
              </w:rPr>
            </w:pPr>
            <w:r w:rsidRPr="00FA3614">
              <w:rPr>
                <w:rFonts w:ascii="Arial Narrow" w:eastAsia="Times New Roman" w:hAnsi="Arial Narrow" w:cstheme="minorHAnsi"/>
                <w:b/>
                <w:bCs/>
                <w:sz w:val="17"/>
                <w:szCs w:val="17"/>
                <w:lang w:val="en-GB" w:eastAsia="ru-RU"/>
              </w:rPr>
              <w:t>177,500</w:t>
            </w:r>
          </w:p>
        </w:tc>
        <w:tc>
          <w:tcPr>
            <w:tcW w:w="800" w:type="dxa"/>
            <w:tcBorders>
              <w:top w:val="single" w:sz="4" w:space="0" w:color="auto"/>
              <w:left w:val="nil"/>
              <w:bottom w:val="nil"/>
              <w:right w:val="single" w:sz="4" w:space="0" w:color="auto"/>
            </w:tcBorders>
            <w:shd w:val="clear" w:color="000000" w:fill="D9D9D9"/>
            <w:noWrap/>
            <w:vAlign w:val="bottom"/>
            <w:hideMark/>
          </w:tcPr>
          <w:p w14:paraId="67CE35A4"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-20%</w:t>
            </w:r>
          </w:p>
        </w:tc>
        <w:tc>
          <w:tcPr>
            <w:tcW w:w="563" w:type="dxa"/>
            <w:tcBorders>
              <w:top w:val="single" w:sz="4" w:space="0" w:color="auto"/>
              <w:left w:val="nil"/>
              <w:bottom w:val="nil"/>
              <w:right w:val="nil"/>
            </w:tcBorders>
            <w:shd w:val="clear" w:color="auto" w:fill="auto"/>
            <w:noWrap/>
            <w:vAlign w:val="bottom"/>
            <w:hideMark/>
          </w:tcPr>
          <w:p w14:paraId="6CECCA10"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single" w:sz="4" w:space="0" w:color="auto"/>
              <w:left w:val="nil"/>
              <w:bottom w:val="nil"/>
              <w:right w:val="nil"/>
            </w:tcBorders>
            <w:shd w:val="clear" w:color="auto" w:fill="auto"/>
            <w:noWrap/>
            <w:vAlign w:val="bottom"/>
            <w:hideMark/>
          </w:tcPr>
          <w:p w14:paraId="5310C0D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86" w:type="dxa"/>
            <w:tcBorders>
              <w:top w:val="single" w:sz="4" w:space="0" w:color="auto"/>
              <w:left w:val="nil"/>
              <w:bottom w:val="nil"/>
              <w:right w:val="single" w:sz="4" w:space="0" w:color="auto"/>
            </w:tcBorders>
            <w:shd w:val="clear" w:color="000000" w:fill="D9D9D9"/>
            <w:noWrap/>
            <w:vAlign w:val="bottom"/>
            <w:hideMark/>
          </w:tcPr>
          <w:p w14:paraId="44C21F9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single" w:sz="4" w:space="0" w:color="auto"/>
              <w:left w:val="nil"/>
              <w:bottom w:val="nil"/>
              <w:right w:val="nil"/>
            </w:tcBorders>
            <w:shd w:val="clear" w:color="000000" w:fill="FFFFFF"/>
            <w:noWrap/>
            <w:vAlign w:val="bottom"/>
            <w:hideMark/>
          </w:tcPr>
          <w:p w14:paraId="6643B66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single" w:sz="4" w:space="0" w:color="auto"/>
              <w:left w:val="nil"/>
              <w:bottom w:val="nil"/>
              <w:right w:val="nil"/>
            </w:tcBorders>
            <w:shd w:val="clear" w:color="000000" w:fill="FFFFFF"/>
            <w:noWrap/>
            <w:vAlign w:val="bottom"/>
            <w:hideMark/>
          </w:tcPr>
          <w:p w14:paraId="4EB89A1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single" w:sz="4" w:space="0" w:color="auto"/>
              <w:left w:val="nil"/>
              <w:bottom w:val="nil"/>
              <w:right w:val="single" w:sz="4" w:space="0" w:color="auto"/>
            </w:tcBorders>
            <w:shd w:val="clear" w:color="000000" w:fill="D9D9D9"/>
            <w:noWrap/>
            <w:vAlign w:val="bottom"/>
            <w:hideMark/>
          </w:tcPr>
          <w:p w14:paraId="1AFCC2B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single" w:sz="4" w:space="0" w:color="auto"/>
              <w:left w:val="nil"/>
              <w:bottom w:val="nil"/>
              <w:right w:val="nil"/>
            </w:tcBorders>
            <w:shd w:val="clear" w:color="auto" w:fill="auto"/>
            <w:noWrap/>
            <w:vAlign w:val="bottom"/>
            <w:hideMark/>
          </w:tcPr>
          <w:p w14:paraId="6DC7D10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single" w:sz="4" w:space="0" w:color="auto"/>
              <w:left w:val="nil"/>
              <w:bottom w:val="nil"/>
              <w:right w:val="nil"/>
            </w:tcBorders>
            <w:shd w:val="clear" w:color="auto" w:fill="auto"/>
            <w:noWrap/>
            <w:vAlign w:val="bottom"/>
            <w:hideMark/>
          </w:tcPr>
          <w:p w14:paraId="25AC04B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single" w:sz="4" w:space="0" w:color="auto"/>
              <w:left w:val="nil"/>
              <w:bottom w:val="nil"/>
              <w:right w:val="single" w:sz="4" w:space="0" w:color="auto"/>
            </w:tcBorders>
            <w:shd w:val="clear" w:color="000000" w:fill="D9D9D9"/>
            <w:noWrap/>
            <w:vAlign w:val="bottom"/>
            <w:hideMark/>
          </w:tcPr>
          <w:p w14:paraId="533DB96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30413ED5"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35BB6A9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Agriculture </w:t>
            </w:r>
          </w:p>
        </w:tc>
        <w:tc>
          <w:tcPr>
            <w:tcW w:w="897" w:type="dxa"/>
            <w:tcBorders>
              <w:top w:val="nil"/>
              <w:left w:val="single" w:sz="4" w:space="0" w:color="auto"/>
              <w:bottom w:val="nil"/>
              <w:right w:val="single" w:sz="4" w:space="0" w:color="auto"/>
            </w:tcBorders>
            <w:shd w:val="clear" w:color="auto" w:fill="auto"/>
            <w:noWrap/>
            <w:vAlign w:val="bottom"/>
            <w:hideMark/>
          </w:tcPr>
          <w:p w14:paraId="71F42CC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633,300</w:t>
            </w:r>
          </w:p>
        </w:tc>
        <w:tc>
          <w:tcPr>
            <w:tcW w:w="737" w:type="dxa"/>
            <w:tcBorders>
              <w:top w:val="nil"/>
              <w:left w:val="nil"/>
              <w:bottom w:val="nil"/>
              <w:right w:val="nil"/>
            </w:tcBorders>
            <w:shd w:val="clear" w:color="auto" w:fill="auto"/>
            <w:noWrap/>
            <w:vAlign w:val="bottom"/>
            <w:hideMark/>
          </w:tcPr>
          <w:p w14:paraId="3F66683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33,100</w:t>
            </w:r>
          </w:p>
        </w:tc>
        <w:tc>
          <w:tcPr>
            <w:tcW w:w="737" w:type="dxa"/>
            <w:tcBorders>
              <w:top w:val="nil"/>
              <w:left w:val="nil"/>
              <w:bottom w:val="nil"/>
              <w:right w:val="nil"/>
            </w:tcBorders>
            <w:shd w:val="clear" w:color="auto" w:fill="auto"/>
            <w:noWrap/>
            <w:vAlign w:val="bottom"/>
            <w:hideMark/>
          </w:tcPr>
          <w:p w14:paraId="56B9007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32,200</w:t>
            </w:r>
          </w:p>
        </w:tc>
        <w:tc>
          <w:tcPr>
            <w:tcW w:w="800" w:type="dxa"/>
            <w:tcBorders>
              <w:top w:val="nil"/>
              <w:left w:val="nil"/>
              <w:bottom w:val="nil"/>
              <w:right w:val="single" w:sz="4" w:space="0" w:color="auto"/>
            </w:tcBorders>
            <w:shd w:val="clear" w:color="000000" w:fill="D9D9D9"/>
            <w:noWrap/>
            <w:vAlign w:val="bottom"/>
            <w:hideMark/>
          </w:tcPr>
          <w:p w14:paraId="12549494"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-3%</w:t>
            </w:r>
          </w:p>
        </w:tc>
        <w:tc>
          <w:tcPr>
            <w:tcW w:w="737" w:type="dxa"/>
            <w:tcBorders>
              <w:top w:val="nil"/>
              <w:left w:val="nil"/>
              <w:bottom w:val="nil"/>
              <w:right w:val="nil"/>
            </w:tcBorders>
            <w:shd w:val="clear" w:color="000000" w:fill="FFFFFF"/>
            <w:noWrap/>
            <w:vAlign w:val="bottom"/>
            <w:hideMark/>
          </w:tcPr>
          <w:p w14:paraId="51D4AB1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45,600</w:t>
            </w:r>
          </w:p>
        </w:tc>
        <w:tc>
          <w:tcPr>
            <w:tcW w:w="737" w:type="dxa"/>
            <w:tcBorders>
              <w:top w:val="nil"/>
              <w:left w:val="nil"/>
              <w:bottom w:val="nil"/>
              <w:right w:val="nil"/>
            </w:tcBorders>
            <w:shd w:val="clear" w:color="000000" w:fill="FFFFFF"/>
            <w:noWrap/>
            <w:vAlign w:val="bottom"/>
            <w:hideMark/>
          </w:tcPr>
          <w:p w14:paraId="66B4431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34,200</w:t>
            </w:r>
          </w:p>
        </w:tc>
        <w:tc>
          <w:tcPr>
            <w:tcW w:w="800" w:type="dxa"/>
            <w:tcBorders>
              <w:top w:val="nil"/>
              <w:left w:val="nil"/>
              <w:bottom w:val="nil"/>
              <w:right w:val="single" w:sz="4" w:space="0" w:color="auto"/>
            </w:tcBorders>
            <w:shd w:val="clear" w:color="000000" w:fill="D9D9D9"/>
            <w:noWrap/>
            <w:vAlign w:val="bottom"/>
            <w:hideMark/>
          </w:tcPr>
          <w:p w14:paraId="2C7F5407"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-25%</w:t>
            </w:r>
          </w:p>
        </w:tc>
        <w:tc>
          <w:tcPr>
            <w:tcW w:w="737" w:type="dxa"/>
            <w:tcBorders>
              <w:top w:val="nil"/>
              <w:left w:val="nil"/>
              <w:bottom w:val="nil"/>
              <w:right w:val="nil"/>
            </w:tcBorders>
            <w:shd w:val="clear" w:color="auto" w:fill="auto"/>
            <w:noWrap/>
            <w:vAlign w:val="bottom"/>
            <w:hideMark/>
          </w:tcPr>
          <w:p w14:paraId="2BC755A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53,600</w:t>
            </w:r>
          </w:p>
        </w:tc>
        <w:tc>
          <w:tcPr>
            <w:tcW w:w="737" w:type="dxa"/>
            <w:tcBorders>
              <w:top w:val="nil"/>
              <w:left w:val="nil"/>
              <w:bottom w:val="nil"/>
              <w:right w:val="nil"/>
            </w:tcBorders>
            <w:shd w:val="clear" w:color="auto" w:fill="auto"/>
            <w:noWrap/>
            <w:vAlign w:val="bottom"/>
            <w:hideMark/>
          </w:tcPr>
          <w:p w14:paraId="192CC71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34,100</w:t>
            </w:r>
          </w:p>
        </w:tc>
        <w:tc>
          <w:tcPr>
            <w:tcW w:w="800" w:type="dxa"/>
            <w:tcBorders>
              <w:top w:val="nil"/>
              <w:left w:val="nil"/>
              <w:bottom w:val="nil"/>
              <w:right w:val="single" w:sz="4" w:space="0" w:color="auto"/>
            </w:tcBorders>
            <w:shd w:val="clear" w:color="000000" w:fill="D9D9D9"/>
            <w:noWrap/>
            <w:vAlign w:val="bottom"/>
            <w:hideMark/>
          </w:tcPr>
          <w:p w14:paraId="65DEDA1A"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-36%</w:t>
            </w:r>
          </w:p>
        </w:tc>
        <w:tc>
          <w:tcPr>
            <w:tcW w:w="563" w:type="dxa"/>
            <w:tcBorders>
              <w:top w:val="nil"/>
              <w:left w:val="nil"/>
              <w:bottom w:val="nil"/>
              <w:right w:val="nil"/>
            </w:tcBorders>
            <w:shd w:val="clear" w:color="auto" w:fill="auto"/>
            <w:noWrap/>
            <w:vAlign w:val="bottom"/>
            <w:hideMark/>
          </w:tcPr>
          <w:p w14:paraId="3162175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1B268D7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310F04A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2832210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262A09B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35C4B60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568936D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6909A45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31F21CA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0AD0CBC4"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52142BE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Mineral extraction </w:t>
            </w:r>
          </w:p>
        </w:tc>
        <w:tc>
          <w:tcPr>
            <w:tcW w:w="897" w:type="dxa"/>
            <w:tcBorders>
              <w:top w:val="nil"/>
              <w:left w:val="single" w:sz="4" w:space="0" w:color="auto"/>
              <w:bottom w:val="nil"/>
              <w:right w:val="single" w:sz="4" w:space="0" w:color="auto"/>
            </w:tcBorders>
            <w:shd w:val="clear" w:color="auto" w:fill="auto"/>
            <w:noWrap/>
            <w:vAlign w:val="bottom"/>
            <w:hideMark/>
          </w:tcPr>
          <w:p w14:paraId="6AE4EB1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10,100</w:t>
            </w:r>
          </w:p>
        </w:tc>
        <w:tc>
          <w:tcPr>
            <w:tcW w:w="737" w:type="dxa"/>
            <w:tcBorders>
              <w:top w:val="nil"/>
              <w:left w:val="nil"/>
              <w:bottom w:val="nil"/>
              <w:right w:val="nil"/>
            </w:tcBorders>
            <w:shd w:val="clear" w:color="auto" w:fill="auto"/>
            <w:noWrap/>
            <w:vAlign w:val="bottom"/>
            <w:hideMark/>
          </w:tcPr>
          <w:p w14:paraId="6B1B0D8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2,400</w:t>
            </w:r>
          </w:p>
        </w:tc>
        <w:tc>
          <w:tcPr>
            <w:tcW w:w="737" w:type="dxa"/>
            <w:tcBorders>
              <w:top w:val="nil"/>
              <w:left w:val="nil"/>
              <w:bottom w:val="nil"/>
              <w:right w:val="nil"/>
            </w:tcBorders>
            <w:shd w:val="clear" w:color="auto" w:fill="auto"/>
            <w:noWrap/>
            <w:vAlign w:val="bottom"/>
            <w:hideMark/>
          </w:tcPr>
          <w:p w14:paraId="07E37F0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1,900</w:t>
            </w:r>
          </w:p>
        </w:tc>
        <w:tc>
          <w:tcPr>
            <w:tcW w:w="800" w:type="dxa"/>
            <w:tcBorders>
              <w:top w:val="nil"/>
              <w:left w:val="nil"/>
              <w:bottom w:val="nil"/>
              <w:right w:val="single" w:sz="4" w:space="0" w:color="auto"/>
            </w:tcBorders>
            <w:shd w:val="clear" w:color="000000" w:fill="D9D9D9"/>
            <w:noWrap/>
            <w:vAlign w:val="bottom"/>
            <w:hideMark/>
          </w:tcPr>
          <w:p w14:paraId="3D8C771F"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-21%</w:t>
            </w:r>
          </w:p>
        </w:tc>
        <w:tc>
          <w:tcPr>
            <w:tcW w:w="737" w:type="dxa"/>
            <w:tcBorders>
              <w:top w:val="nil"/>
              <w:left w:val="nil"/>
              <w:bottom w:val="nil"/>
              <w:right w:val="nil"/>
            </w:tcBorders>
            <w:shd w:val="clear" w:color="000000" w:fill="FFFFFF"/>
            <w:noWrap/>
            <w:vAlign w:val="bottom"/>
            <w:hideMark/>
          </w:tcPr>
          <w:p w14:paraId="50C2C2B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2,300</w:t>
            </w:r>
          </w:p>
        </w:tc>
        <w:tc>
          <w:tcPr>
            <w:tcW w:w="737" w:type="dxa"/>
            <w:tcBorders>
              <w:top w:val="nil"/>
              <w:left w:val="nil"/>
              <w:bottom w:val="nil"/>
              <w:right w:val="nil"/>
            </w:tcBorders>
            <w:shd w:val="clear" w:color="000000" w:fill="FFFFFF"/>
            <w:noWrap/>
            <w:vAlign w:val="bottom"/>
            <w:hideMark/>
          </w:tcPr>
          <w:p w14:paraId="5AB4DA3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1,000</w:t>
            </w:r>
          </w:p>
        </w:tc>
        <w:tc>
          <w:tcPr>
            <w:tcW w:w="800" w:type="dxa"/>
            <w:tcBorders>
              <w:top w:val="nil"/>
              <w:left w:val="nil"/>
              <w:bottom w:val="nil"/>
              <w:right w:val="single" w:sz="4" w:space="0" w:color="auto"/>
            </w:tcBorders>
            <w:shd w:val="clear" w:color="000000" w:fill="D9D9D9"/>
            <w:noWrap/>
            <w:vAlign w:val="bottom"/>
            <w:hideMark/>
          </w:tcPr>
          <w:p w14:paraId="67256EB6"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-57%</w:t>
            </w:r>
          </w:p>
        </w:tc>
        <w:tc>
          <w:tcPr>
            <w:tcW w:w="737" w:type="dxa"/>
            <w:tcBorders>
              <w:top w:val="nil"/>
              <w:left w:val="nil"/>
              <w:bottom w:val="nil"/>
              <w:right w:val="nil"/>
            </w:tcBorders>
            <w:shd w:val="clear" w:color="auto" w:fill="auto"/>
            <w:noWrap/>
            <w:vAlign w:val="bottom"/>
            <w:hideMark/>
          </w:tcPr>
          <w:p w14:paraId="2215356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5,700</w:t>
            </w:r>
          </w:p>
        </w:tc>
        <w:tc>
          <w:tcPr>
            <w:tcW w:w="737" w:type="dxa"/>
            <w:tcBorders>
              <w:top w:val="nil"/>
              <w:left w:val="nil"/>
              <w:bottom w:val="nil"/>
              <w:right w:val="nil"/>
            </w:tcBorders>
            <w:shd w:val="clear" w:color="auto" w:fill="auto"/>
            <w:noWrap/>
            <w:vAlign w:val="bottom"/>
            <w:hideMark/>
          </w:tcPr>
          <w:p w14:paraId="22AF735C"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400</w:t>
            </w:r>
          </w:p>
        </w:tc>
        <w:tc>
          <w:tcPr>
            <w:tcW w:w="800" w:type="dxa"/>
            <w:tcBorders>
              <w:top w:val="nil"/>
              <w:left w:val="nil"/>
              <w:bottom w:val="nil"/>
              <w:right w:val="single" w:sz="4" w:space="0" w:color="auto"/>
            </w:tcBorders>
            <w:shd w:val="clear" w:color="000000" w:fill="D9D9D9"/>
            <w:noWrap/>
            <w:vAlign w:val="bottom"/>
            <w:hideMark/>
          </w:tcPr>
          <w:p w14:paraId="3FE96551"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-93%</w:t>
            </w:r>
          </w:p>
        </w:tc>
        <w:tc>
          <w:tcPr>
            <w:tcW w:w="563" w:type="dxa"/>
            <w:tcBorders>
              <w:top w:val="nil"/>
              <w:left w:val="nil"/>
              <w:bottom w:val="nil"/>
              <w:right w:val="nil"/>
            </w:tcBorders>
            <w:shd w:val="clear" w:color="auto" w:fill="auto"/>
            <w:noWrap/>
            <w:vAlign w:val="bottom"/>
            <w:hideMark/>
          </w:tcPr>
          <w:p w14:paraId="77E0A68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006225B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504CF99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34105DE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72EFC17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72DE85F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5DC63F5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19794BD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5D5E6EE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0C3C1984"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0725D4C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Manufacturing industry </w:t>
            </w:r>
          </w:p>
        </w:tc>
        <w:tc>
          <w:tcPr>
            <w:tcW w:w="897" w:type="dxa"/>
            <w:tcBorders>
              <w:top w:val="nil"/>
              <w:left w:val="single" w:sz="4" w:space="0" w:color="auto"/>
              <w:bottom w:val="nil"/>
              <w:right w:val="single" w:sz="4" w:space="0" w:color="auto"/>
            </w:tcBorders>
            <w:shd w:val="clear" w:color="auto" w:fill="auto"/>
            <w:noWrap/>
            <w:vAlign w:val="bottom"/>
            <w:hideMark/>
          </w:tcPr>
          <w:p w14:paraId="515FAC9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180,500</w:t>
            </w:r>
          </w:p>
        </w:tc>
        <w:tc>
          <w:tcPr>
            <w:tcW w:w="737" w:type="dxa"/>
            <w:tcBorders>
              <w:top w:val="nil"/>
              <w:left w:val="nil"/>
              <w:bottom w:val="nil"/>
              <w:right w:val="nil"/>
            </w:tcBorders>
            <w:shd w:val="clear" w:color="auto" w:fill="auto"/>
            <w:noWrap/>
            <w:vAlign w:val="bottom"/>
            <w:hideMark/>
          </w:tcPr>
          <w:p w14:paraId="5E6C9A0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24,600</w:t>
            </w:r>
          </w:p>
        </w:tc>
        <w:tc>
          <w:tcPr>
            <w:tcW w:w="737" w:type="dxa"/>
            <w:tcBorders>
              <w:top w:val="nil"/>
              <w:left w:val="nil"/>
              <w:bottom w:val="nil"/>
              <w:right w:val="nil"/>
            </w:tcBorders>
            <w:shd w:val="clear" w:color="auto" w:fill="auto"/>
            <w:noWrap/>
            <w:vAlign w:val="bottom"/>
            <w:hideMark/>
          </w:tcPr>
          <w:p w14:paraId="075D1C5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29,000</w:t>
            </w:r>
          </w:p>
        </w:tc>
        <w:tc>
          <w:tcPr>
            <w:tcW w:w="800" w:type="dxa"/>
            <w:tcBorders>
              <w:top w:val="nil"/>
              <w:left w:val="nil"/>
              <w:bottom w:val="nil"/>
              <w:right w:val="single" w:sz="4" w:space="0" w:color="auto"/>
            </w:tcBorders>
            <w:shd w:val="clear" w:color="000000" w:fill="D9D9D9"/>
            <w:noWrap/>
            <w:vAlign w:val="bottom"/>
            <w:hideMark/>
          </w:tcPr>
          <w:p w14:paraId="1A13FDE2"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18%</w:t>
            </w:r>
          </w:p>
        </w:tc>
        <w:tc>
          <w:tcPr>
            <w:tcW w:w="737" w:type="dxa"/>
            <w:tcBorders>
              <w:top w:val="nil"/>
              <w:left w:val="nil"/>
              <w:bottom w:val="nil"/>
              <w:right w:val="nil"/>
            </w:tcBorders>
            <w:shd w:val="clear" w:color="000000" w:fill="FFFFFF"/>
            <w:noWrap/>
            <w:vAlign w:val="bottom"/>
            <w:hideMark/>
          </w:tcPr>
          <w:p w14:paraId="0BFF924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24,000</w:t>
            </w:r>
          </w:p>
        </w:tc>
        <w:tc>
          <w:tcPr>
            <w:tcW w:w="737" w:type="dxa"/>
            <w:tcBorders>
              <w:top w:val="nil"/>
              <w:left w:val="nil"/>
              <w:bottom w:val="nil"/>
              <w:right w:val="nil"/>
            </w:tcBorders>
            <w:shd w:val="clear" w:color="000000" w:fill="FFFFFF"/>
            <w:noWrap/>
            <w:vAlign w:val="bottom"/>
            <w:hideMark/>
          </w:tcPr>
          <w:p w14:paraId="669AA89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30,900</w:t>
            </w:r>
          </w:p>
        </w:tc>
        <w:tc>
          <w:tcPr>
            <w:tcW w:w="800" w:type="dxa"/>
            <w:tcBorders>
              <w:top w:val="nil"/>
              <w:left w:val="nil"/>
              <w:bottom w:val="nil"/>
              <w:right w:val="single" w:sz="4" w:space="0" w:color="auto"/>
            </w:tcBorders>
            <w:shd w:val="clear" w:color="000000" w:fill="D9D9D9"/>
            <w:noWrap/>
            <w:vAlign w:val="bottom"/>
            <w:hideMark/>
          </w:tcPr>
          <w:p w14:paraId="5641C487"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29%</w:t>
            </w:r>
          </w:p>
        </w:tc>
        <w:tc>
          <w:tcPr>
            <w:tcW w:w="737" w:type="dxa"/>
            <w:tcBorders>
              <w:top w:val="nil"/>
              <w:left w:val="nil"/>
              <w:bottom w:val="nil"/>
              <w:right w:val="nil"/>
            </w:tcBorders>
            <w:shd w:val="clear" w:color="auto" w:fill="auto"/>
            <w:noWrap/>
            <w:vAlign w:val="bottom"/>
            <w:hideMark/>
          </w:tcPr>
          <w:p w14:paraId="341D409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27,200</w:t>
            </w:r>
          </w:p>
        </w:tc>
        <w:tc>
          <w:tcPr>
            <w:tcW w:w="737" w:type="dxa"/>
            <w:tcBorders>
              <w:top w:val="nil"/>
              <w:left w:val="nil"/>
              <w:bottom w:val="nil"/>
              <w:right w:val="nil"/>
            </w:tcBorders>
            <w:shd w:val="clear" w:color="auto" w:fill="auto"/>
            <w:noWrap/>
            <w:vAlign w:val="bottom"/>
            <w:hideMark/>
          </w:tcPr>
          <w:p w14:paraId="6142C620"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21,300</w:t>
            </w:r>
          </w:p>
        </w:tc>
        <w:tc>
          <w:tcPr>
            <w:tcW w:w="800" w:type="dxa"/>
            <w:tcBorders>
              <w:top w:val="nil"/>
              <w:left w:val="nil"/>
              <w:bottom w:val="nil"/>
              <w:right w:val="single" w:sz="4" w:space="0" w:color="auto"/>
            </w:tcBorders>
            <w:shd w:val="clear" w:color="000000" w:fill="D9D9D9"/>
            <w:noWrap/>
            <w:vAlign w:val="bottom"/>
            <w:hideMark/>
          </w:tcPr>
          <w:p w14:paraId="59B7B674"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-22%</w:t>
            </w:r>
          </w:p>
        </w:tc>
        <w:tc>
          <w:tcPr>
            <w:tcW w:w="563" w:type="dxa"/>
            <w:tcBorders>
              <w:top w:val="nil"/>
              <w:left w:val="nil"/>
              <w:bottom w:val="nil"/>
              <w:right w:val="nil"/>
            </w:tcBorders>
            <w:shd w:val="clear" w:color="auto" w:fill="auto"/>
            <w:noWrap/>
            <w:vAlign w:val="bottom"/>
            <w:hideMark/>
          </w:tcPr>
          <w:p w14:paraId="77DF718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52125B3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2543639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2551752C"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4108EB7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0E3EA700"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1499724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5DC11DD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54A2FFCC"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30F7F23B"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78AB9FB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Electricity industry </w:t>
            </w:r>
          </w:p>
        </w:tc>
        <w:tc>
          <w:tcPr>
            <w:tcW w:w="897" w:type="dxa"/>
            <w:tcBorders>
              <w:top w:val="nil"/>
              <w:left w:val="single" w:sz="4" w:space="0" w:color="auto"/>
              <w:bottom w:val="nil"/>
              <w:right w:val="single" w:sz="4" w:space="0" w:color="auto"/>
            </w:tcBorders>
            <w:shd w:val="clear" w:color="auto" w:fill="auto"/>
            <w:noWrap/>
            <w:vAlign w:val="bottom"/>
            <w:hideMark/>
          </w:tcPr>
          <w:p w14:paraId="6B1B033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29,400</w:t>
            </w:r>
          </w:p>
        </w:tc>
        <w:tc>
          <w:tcPr>
            <w:tcW w:w="737" w:type="dxa"/>
            <w:tcBorders>
              <w:top w:val="nil"/>
              <w:left w:val="nil"/>
              <w:bottom w:val="nil"/>
              <w:right w:val="nil"/>
            </w:tcBorders>
            <w:shd w:val="clear" w:color="auto" w:fill="auto"/>
            <w:noWrap/>
            <w:vAlign w:val="bottom"/>
            <w:hideMark/>
          </w:tcPr>
          <w:p w14:paraId="06588B1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12,700</w:t>
            </w:r>
          </w:p>
        </w:tc>
        <w:tc>
          <w:tcPr>
            <w:tcW w:w="737" w:type="dxa"/>
            <w:tcBorders>
              <w:top w:val="nil"/>
              <w:left w:val="nil"/>
              <w:bottom w:val="nil"/>
              <w:right w:val="nil"/>
            </w:tcBorders>
            <w:shd w:val="clear" w:color="auto" w:fill="auto"/>
            <w:noWrap/>
            <w:vAlign w:val="bottom"/>
            <w:hideMark/>
          </w:tcPr>
          <w:p w14:paraId="0DDCA6E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11,100</w:t>
            </w:r>
          </w:p>
        </w:tc>
        <w:tc>
          <w:tcPr>
            <w:tcW w:w="800" w:type="dxa"/>
            <w:tcBorders>
              <w:top w:val="nil"/>
              <w:left w:val="nil"/>
              <w:bottom w:val="nil"/>
              <w:right w:val="single" w:sz="4" w:space="0" w:color="auto"/>
            </w:tcBorders>
            <w:shd w:val="clear" w:color="000000" w:fill="D9D9D9"/>
            <w:noWrap/>
            <w:vAlign w:val="bottom"/>
            <w:hideMark/>
          </w:tcPr>
          <w:p w14:paraId="64FCCD6D"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-13%</w:t>
            </w:r>
          </w:p>
        </w:tc>
        <w:tc>
          <w:tcPr>
            <w:tcW w:w="737" w:type="dxa"/>
            <w:tcBorders>
              <w:top w:val="nil"/>
              <w:left w:val="nil"/>
              <w:bottom w:val="nil"/>
              <w:right w:val="nil"/>
            </w:tcBorders>
            <w:shd w:val="clear" w:color="000000" w:fill="FFFFFF"/>
            <w:noWrap/>
            <w:vAlign w:val="bottom"/>
            <w:hideMark/>
          </w:tcPr>
          <w:p w14:paraId="5161CE0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10,100</w:t>
            </w:r>
          </w:p>
        </w:tc>
        <w:tc>
          <w:tcPr>
            <w:tcW w:w="737" w:type="dxa"/>
            <w:tcBorders>
              <w:top w:val="nil"/>
              <w:left w:val="nil"/>
              <w:bottom w:val="nil"/>
              <w:right w:val="nil"/>
            </w:tcBorders>
            <w:shd w:val="clear" w:color="000000" w:fill="FFFFFF"/>
            <w:noWrap/>
            <w:vAlign w:val="bottom"/>
            <w:hideMark/>
          </w:tcPr>
          <w:p w14:paraId="302AA170"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4,200</w:t>
            </w:r>
          </w:p>
        </w:tc>
        <w:tc>
          <w:tcPr>
            <w:tcW w:w="800" w:type="dxa"/>
            <w:tcBorders>
              <w:top w:val="nil"/>
              <w:left w:val="nil"/>
              <w:bottom w:val="nil"/>
              <w:right w:val="single" w:sz="4" w:space="0" w:color="auto"/>
            </w:tcBorders>
            <w:shd w:val="clear" w:color="000000" w:fill="D9D9D9"/>
            <w:noWrap/>
            <w:vAlign w:val="bottom"/>
            <w:hideMark/>
          </w:tcPr>
          <w:p w14:paraId="6E8021EC"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-58%</w:t>
            </w:r>
          </w:p>
        </w:tc>
        <w:tc>
          <w:tcPr>
            <w:tcW w:w="737" w:type="dxa"/>
            <w:tcBorders>
              <w:top w:val="nil"/>
              <w:left w:val="nil"/>
              <w:bottom w:val="nil"/>
              <w:right w:val="nil"/>
            </w:tcBorders>
            <w:shd w:val="clear" w:color="auto" w:fill="auto"/>
            <w:noWrap/>
            <w:vAlign w:val="bottom"/>
            <w:hideMark/>
          </w:tcPr>
          <w:p w14:paraId="44A24B9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5,900</w:t>
            </w:r>
          </w:p>
        </w:tc>
        <w:tc>
          <w:tcPr>
            <w:tcW w:w="737" w:type="dxa"/>
            <w:tcBorders>
              <w:top w:val="nil"/>
              <w:left w:val="nil"/>
              <w:bottom w:val="nil"/>
              <w:right w:val="nil"/>
            </w:tcBorders>
            <w:shd w:val="clear" w:color="auto" w:fill="auto"/>
            <w:noWrap/>
            <w:vAlign w:val="bottom"/>
            <w:hideMark/>
          </w:tcPr>
          <w:p w14:paraId="213A358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4,600</w:t>
            </w:r>
          </w:p>
        </w:tc>
        <w:tc>
          <w:tcPr>
            <w:tcW w:w="800" w:type="dxa"/>
            <w:tcBorders>
              <w:top w:val="nil"/>
              <w:left w:val="nil"/>
              <w:bottom w:val="nil"/>
              <w:right w:val="single" w:sz="4" w:space="0" w:color="auto"/>
            </w:tcBorders>
            <w:shd w:val="clear" w:color="000000" w:fill="D9D9D9"/>
            <w:noWrap/>
            <w:vAlign w:val="bottom"/>
            <w:hideMark/>
          </w:tcPr>
          <w:p w14:paraId="51241777"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-22%</w:t>
            </w:r>
          </w:p>
        </w:tc>
        <w:tc>
          <w:tcPr>
            <w:tcW w:w="563" w:type="dxa"/>
            <w:tcBorders>
              <w:top w:val="nil"/>
              <w:left w:val="nil"/>
              <w:bottom w:val="nil"/>
              <w:right w:val="nil"/>
            </w:tcBorders>
            <w:shd w:val="clear" w:color="auto" w:fill="auto"/>
            <w:noWrap/>
            <w:vAlign w:val="bottom"/>
            <w:hideMark/>
          </w:tcPr>
          <w:p w14:paraId="70A51C80"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0943466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74F0801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496F8FD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57EDBA5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56118A6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79F71DC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183E5A60"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2B1DCAC0"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29474618"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33148A0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Water supply </w:t>
            </w:r>
          </w:p>
        </w:tc>
        <w:tc>
          <w:tcPr>
            <w:tcW w:w="897" w:type="dxa"/>
            <w:tcBorders>
              <w:top w:val="nil"/>
              <w:left w:val="single" w:sz="4" w:space="0" w:color="auto"/>
              <w:bottom w:val="nil"/>
              <w:right w:val="single" w:sz="4" w:space="0" w:color="auto"/>
            </w:tcBorders>
            <w:shd w:val="clear" w:color="auto" w:fill="auto"/>
            <w:noWrap/>
            <w:vAlign w:val="bottom"/>
            <w:hideMark/>
          </w:tcPr>
          <w:p w14:paraId="36007BD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18,700</w:t>
            </w:r>
          </w:p>
        </w:tc>
        <w:tc>
          <w:tcPr>
            <w:tcW w:w="737" w:type="dxa"/>
            <w:tcBorders>
              <w:top w:val="nil"/>
              <w:left w:val="nil"/>
              <w:bottom w:val="nil"/>
              <w:right w:val="nil"/>
            </w:tcBorders>
            <w:shd w:val="clear" w:color="auto" w:fill="auto"/>
            <w:noWrap/>
            <w:vAlign w:val="bottom"/>
            <w:hideMark/>
          </w:tcPr>
          <w:p w14:paraId="4B9C01F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37" w:type="dxa"/>
            <w:tcBorders>
              <w:top w:val="nil"/>
              <w:left w:val="nil"/>
              <w:bottom w:val="nil"/>
              <w:right w:val="nil"/>
            </w:tcBorders>
            <w:shd w:val="clear" w:color="auto" w:fill="auto"/>
            <w:noWrap/>
            <w:vAlign w:val="bottom"/>
            <w:hideMark/>
          </w:tcPr>
          <w:p w14:paraId="3B04E55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4,000</w:t>
            </w:r>
          </w:p>
        </w:tc>
        <w:tc>
          <w:tcPr>
            <w:tcW w:w="800" w:type="dxa"/>
            <w:tcBorders>
              <w:top w:val="nil"/>
              <w:left w:val="nil"/>
              <w:bottom w:val="nil"/>
              <w:right w:val="single" w:sz="4" w:space="0" w:color="auto"/>
            </w:tcBorders>
            <w:shd w:val="clear" w:color="000000" w:fill="D9D9D9"/>
            <w:noWrap/>
            <w:vAlign w:val="bottom"/>
            <w:hideMark/>
          </w:tcPr>
          <w:p w14:paraId="45DEBDFA"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 </w:t>
            </w:r>
          </w:p>
        </w:tc>
        <w:tc>
          <w:tcPr>
            <w:tcW w:w="737" w:type="dxa"/>
            <w:tcBorders>
              <w:top w:val="nil"/>
              <w:left w:val="nil"/>
              <w:bottom w:val="nil"/>
              <w:right w:val="nil"/>
            </w:tcBorders>
            <w:shd w:val="clear" w:color="000000" w:fill="FFFFFF"/>
            <w:noWrap/>
            <w:vAlign w:val="bottom"/>
            <w:hideMark/>
          </w:tcPr>
          <w:p w14:paraId="0D2B005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37" w:type="dxa"/>
            <w:tcBorders>
              <w:top w:val="nil"/>
              <w:left w:val="nil"/>
              <w:bottom w:val="nil"/>
              <w:right w:val="nil"/>
            </w:tcBorders>
            <w:shd w:val="clear" w:color="000000" w:fill="FFFFFF"/>
            <w:noWrap/>
            <w:vAlign w:val="bottom"/>
            <w:hideMark/>
          </w:tcPr>
          <w:p w14:paraId="45B86E8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1,200</w:t>
            </w:r>
          </w:p>
        </w:tc>
        <w:tc>
          <w:tcPr>
            <w:tcW w:w="800" w:type="dxa"/>
            <w:tcBorders>
              <w:top w:val="nil"/>
              <w:left w:val="nil"/>
              <w:bottom w:val="nil"/>
              <w:right w:val="single" w:sz="4" w:space="0" w:color="auto"/>
            </w:tcBorders>
            <w:shd w:val="clear" w:color="000000" w:fill="D9D9D9"/>
            <w:noWrap/>
            <w:vAlign w:val="bottom"/>
            <w:hideMark/>
          </w:tcPr>
          <w:p w14:paraId="4F7627D5"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 </w:t>
            </w:r>
          </w:p>
        </w:tc>
        <w:tc>
          <w:tcPr>
            <w:tcW w:w="737" w:type="dxa"/>
            <w:tcBorders>
              <w:top w:val="nil"/>
              <w:left w:val="nil"/>
              <w:bottom w:val="nil"/>
              <w:right w:val="nil"/>
            </w:tcBorders>
            <w:shd w:val="clear" w:color="auto" w:fill="auto"/>
            <w:noWrap/>
            <w:vAlign w:val="bottom"/>
            <w:hideMark/>
          </w:tcPr>
          <w:p w14:paraId="02E305F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37" w:type="dxa"/>
            <w:tcBorders>
              <w:top w:val="nil"/>
              <w:left w:val="nil"/>
              <w:bottom w:val="nil"/>
              <w:right w:val="nil"/>
            </w:tcBorders>
            <w:shd w:val="clear" w:color="auto" w:fill="auto"/>
            <w:noWrap/>
            <w:vAlign w:val="bottom"/>
            <w:hideMark/>
          </w:tcPr>
          <w:p w14:paraId="5A68008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3,000</w:t>
            </w:r>
          </w:p>
        </w:tc>
        <w:tc>
          <w:tcPr>
            <w:tcW w:w="800" w:type="dxa"/>
            <w:tcBorders>
              <w:top w:val="nil"/>
              <w:left w:val="nil"/>
              <w:bottom w:val="nil"/>
              <w:right w:val="single" w:sz="4" w:space="0" w:color="auto"/>
            </w:tcBorders>
            <w:shd w:val="clear" w:color="000000" w:fill="D9D9D9"/>
            <w:noWrap/>
            <w:vAlign w:val="bottom"/>
            <w:hideMark/>
          </w:tcPr>
          <w:p w14:paraId="62E87523"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 </w:t>
            </w:r>
          </w:p>
        </w:tc>
        <w:tc>
          <w:tcPr>
            <w:tcW w:w="563" w:type="dxa"/>
            <w:tcBorders>
              <w:top w:val="nil"/>
              <w:left w:val="nil"/>
              <w:bottom w:val="nil"/>
              <w:right w:val="nil"/>
            </w:tcBorders>
            <w:shd w:val="clear" w:color="auto" w:fill="auto"/>
            <w:noWrap/>
            <w:vAlign w:val="bottom"/>
            <w:hideMark/>
          </w:tcPr>
          <w:p w14:paraId="0AE29E8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32E765B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7236402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2647D8C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2D53542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70CF650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5F63C51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118CCD7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61B2F3F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2B307F8E"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2E58D2F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Construction </w:t>
            </w:r>
          </w:p>
        </w:tc>
        <w:tc>
          <w:tcPr>
            <w:tcW w:w="897" w:type="dxa"/>
            <w:tcBorders>
              <w:top w:val="nil"/>
              <w:left w:val="single" w:sz="4" w:space="0" w:color="auto"/>
              <w:bottom w:val="nil"/>
              <w:right w:val="single" w:sz="4" w:space="0" w:color="auto"/>
            </w:tcBorders>
            <w:shd w:val="clear" w:color="auto" w:fill="auto"/>
            <w:noWrap/>
            <w:vAlign w:val="bottom"/>
            <w:hideMark/>
          </w:tcPr>
          <w:p w14:paraId="20A3570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283,300</w:t>
            </w:r>
          </w:p>
        </w:tc>
        <w:tc>
          <w:tcPr>
            <w:tcW w:w="737" w:type="dxa"/>
            <w:tcBorders>
              <w:top w:val="nil"/>
              <w:left w:val="nil"/>
              <w:bottom w:val="nil"/>
              <w:right w:val="nil"/>
            </w:tcBorders>
            <w:shd w:val="clear" w:color="auto" w:fill="auto"/>
            <w:noWrap/>
            <w:vAlign w:val="bottom"/>
            <w:hideMark/>
          </w:tcPr>
          <w:p w14:paraId="354E91F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19,300</w:t>
            </w:r>
          </w:p>
        </w:tc>
        <w:tc>
          <w:tcPr>
            <w:tcW w:w="737" w:type="dxa"/>
            <w:tcBorders>
              <w:top w:val="nil"/>
              <w:left w:val="nil"/>
              <w:bottom w:val="nil"/>
              <w:right w:val="nil"/>
            </w:tcBorders>
            <w:shd w:val="clear" w:color="auto" w:fill="auto"/>
            <w:noWrap/>
            <w:vAlign w:val="bottom"/>
            <w:hideMark/>
          </w:tcPr>
          <w:p w14:paraId="2241A1B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26,900</w:t>
            </w:r>
          </w:p>
        </w:tc>
        <w:tc>
          <w:tcPr>
            <w:tcW w:w="800" w:type="dxa"/>
            <w:tcBorders>
              <w:top w:val="nil"/>
              <w:left w:val="nil"/>
              <w:bottom w:val="nil"/>
              <w:right w:val="single" w:sz="4" w:space="0" w:color="auto"/>
            </w:tcBorders>
            <w:shd w:val="clear" w:color="000000" w:fill="D9D9D9"/>
            <w:noWrap/>
            <w:vAlign w:val="bottom"/>
            <w:hideMark/>
          </w:tcPr>
          <w:p w14:paraId="4AE4E6A8"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39%</w:t>
            </w:r>
          </w:p>
        </w:tc>
        <w:tc>
          <w:tcPr>
            <w:tcW w:w="737" w:type="dxa"/>
            <w:tcBorders>
              <w:top w:val="nil"/>
              <w:left w:val="nil"/>
              <w:bottom w:val="nil"/>
              <w:right w:val="nil"/>
            </w:tcBorders>
            <w:shd w:val="clear" w:color="000000" w:fill="FFFFFF"/>
            <w:noWrap/>
            <w:vAlign w:val="bottom"/>
            <w:hideMark/>
          </w:tcPr>
          <w:p w14:paraId="4A718F5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18,000</w:t>
            </w:r>
          </w:p>
        </w:tc>
        <w:tc>
          <w:tcPr>
            <w:tcW w:w="737" w:type="dxa"/>
            <w:tcBorders>
              <w:top w:val="nil"/>
              <w:left w:val="nil"/>
              <w:bottom w:val="nil"/>
              <w:right w:val="nil"/>
            </w:tcBorders>
            <w:shd w:val="clear" w:color="000000" w:fill="FFFFFF"/>
            <w:noWrap/>
            <w:vAlign w:val="bottom"/>
            <w:hideMark/>
          </w:tcPr>
          <w:p w14:paraId="01944A4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13,800</w:t>
            </w:r>
          </w:p>
        </w:tc>
        <w:tc>
          <w:tcPr>
            <w:tcW w:w="800" w:type="dxa"/>
            <w:tcBorders>
              <w:top w:val="nil"/>
              <w:left w:val="nil"/>
              <w:bottom w:val="nil"/>
              <w:right w:val="single" w:sz="4" w:space="0" w:color="auto"/>
            </w:tcBorders>
            <w:shd w:val="clear" w:color="000000" w:fill="D9D9D9"/>
            <w:noWrap/>
            <w:vAlign w:val="bottom"/>
            <w:hideMark/>
          </w:tcPr>
          <w:p w14:paraId="30F1770E"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-23%</w:t>
            </w:r>
          </w:p>
        </w:tc>
        <w:tc>
          <w:tcPr>
            <w:tcW w:w="737" w:type="dxa"/>
            <w:tcBorders>
              <w:top w:val="nil"/>
              <w:left w:val="nil"/>
              <w:bottom w:val="nil"/>
              <w:right w:val="nil"/>
            </w:tcBorders>
            <w:shd w:val="clear" w:color="auto" w:fill="auto"/>
            <w:noWrap/>
            <w:vAlign w:val="bottom"/>
            <w:hideMark/>
          </w:tcPr>
          <w:p w14:paraId="3A712CF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32,400</w:t>
            </w:r>
          </w:p>
        </w:tc>
        <w:tc>
          <w:tcPr>
            <w:tcW w:w="737" w:type="dxa"/>
            <w:tcBorders>
              <w:top w:val="nil"/>
              <w:left w:val="nil"/>
              <w:bottom w:val="nil"/>
              <w:right w:val="nil"/>
            </w:tcBorders>
            <w:shd w:val="clear" w:color="auto" w:fill="auto"/>
            <w:noWrap/>
            <w:vAlign w:val="bottom"/>
            <w:hideMark/>
          </w:tcPr>
          <w:p w14:paraId="22D65BF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22,700</w:t>
            </w:r>
          </w:p>
        </w:tc>
        <w:tc>
          <w:tcPr>
            <w:tcW w:w="800" w:type="dxa"/>
            <w:tcBorders>
              <w:top w:val="nil"/>
              <w:left w:val="nil"/>
              <w:bottom w:val="nil"/>
              <w:right w:val="single" w:sz="4" w:space="0" w:color="auto"/>
            </w:tcBorders>
            <w:shd w:val="clear" w:color="000000" w:fill="D9D9D9"/>
            <w:noWrap/>
            <w:vAlign w:val="bottom"/>
            <w:hideMark/>
          </w:tcPr>
          <w:p w14:paraId="14927091"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-30%</w:t>
            </w:r>
          </w:p>
        </w:tc>
        <w:tc>
          <w:tcPr>
            <w:tcW w:w="563" w:type="dxa"/>
            <w:tcBorders>
              <w:top w:val="nil"/>
              <w:left w:val="nil"/>
              <w:bottom w:val="nil"/>
              <w:right w:val="nil"/>
            </w:tcBorders>
            <w:shd w:val="clear" w:color="auto" w:fill="auto"/>
            <w:noWrap/>
            <w:vAlign w:val="bottom"/>
            <w:hideMark/>
          </w:tcPr>
          <w:p w14:paraId="50F524B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678F847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07D96AE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3AE5DC3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1F3DA60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1B1682E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49A7B7A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423D20D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3E21A12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2F8DD1DB"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7E9A465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Trade, repair of cars </w:t>
            </w:r>
          </w:p>
        </w:tc>
        <w:tc>
          <w:tcPr>
            <w:tcW w:w="897" w:type="dxa"/>
            <w:tcBorders>
              <w:top w:val="nil"/>
              <w:left w:val="single" w:sz="4" w:space="0" w:color="auto"/>
              <w:bottom w:val="nil"/>
              <w:right w:val="single" w:sz="4" w:space="0" w:color="auto"/>
            </w:tcBorders>
            <w:shd w:val="clear" w:color="auto" w:fill="auto"/>
            <w:noWrap/>
            <w:vAlign w:val="bottom"/>
            <w:hideMark/>
          </w:tcPr>
          <w:p w14:paraId="7F8A97E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368,500</w:t>
            </w:r>
          </w:p>
        </w:tc>
        <w:tc>
          <w:tcPr>
            <w:tcW w:w="737" w:type="dxa"/>
            <w:tcBorders>
              <w:top w:val="nil"/>
              <w:left w:val="nil"/>
              <w:bottom w:val="nil"/>
              <w:right w:val="nil"/>
            </w:tcBorders>
            <w:shd w:val="clear" w:color="auto" w:fill="auto"/>
            <w:noWrap/>
            <w:vAlign w:val="bottom"/>
            <w:hideMark/>
          </w:tcPr>
          <w:p w14:paraId="02F2809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55,500</w:t>
            </w:r>
          </w:p>
        </w:tc>
        <w:tc>
          <w:tcPr>
            <w:tcW w:w="737" w:type="dxa"/>
            <w:tcBorders>
              <w:top w:val="nil"/>
              <w:left w:val="nil"/>
              <w:bottom w:val="nil"/>
              <w:right w:val="nil"/>
            </w:tcBorders>
            <w:shd w:val="clear" w:color="auto" w:fill="auto"/>
            <w:noWrap/>
            <w:vAlign w:val="bottom"/>
            <w:hideMark/>
          </w:tcPr>
          <w:p w14:paraId="2C3CDF1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69,000</w:t>
            </w:r>
          </w:p>
        </w:tc>
        <w:tc>
          <w:tcPr>
            <w:tcW w:w="800" w:type="dxa"/>
            <w:tcBorders>
              <w:top w:val="nil"/>
              <w:left w:val="nil"/>
              <w:bottom w:val="nil"/>
              <w:right w:val="single" w:sz="4" w:space="0" w:color="auto"/>
            </w:tcBorders>
            <w:shd w:val="clear" w:color="000000" w:fill="D9D9D9"/>
            <w:noWrap/>
            <w:vAlign w:val="bottom"/>
            <w:hideMark/>
          </w:tcPr>
          <w:p w14:paraId="3646C627"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24%</w:t>
            </w:r>
          </w:p>
        </w:tc>
        <w:tc>
          <w:tcPr>
            <w:tcW w:w="737" w:type="dxa"/>
            <w:tcBorders>
              <w:top w:val="nil"/>
              <w:left w:val="nil"/>
              <w:bottom w:val="nil"/>
              <w:right w:val="nil"/>
            </w:tcBorders>
            <w:shd w:val="clear" w:color="000000" w:fill="FFFFFF"/>
            <w:noWrap/>
            <w:vAlign w:val="bottom"/>
            <w:hideMark/>
          </w:tcPr>
          <w:p w14:paraId="542CA660"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46,800</w:t>
            </w:r>
          </w:p>
        </w:tc>
        <w:tc>
          <w:tcPr>
            <w:tcW w:w="737" w:type="dxa"/>
            <w:tcBorders>
              <w:top w:val="nil"/>
              <w:left w:val="nil"/>
              <w:bottom w:val="nil"/>
              <w:right w:val="nil"/>
            </w:tcBorders>
            <w:shd w:val="clear" w:color="000000" w:fill="FFFFFF"/>
            <w:noWrap/>
            <w:vAlign w:val="bottom"/>
            <w:hideMark/>
          </w:tcPr>
          <w:p w14:paraId="4FF7936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34,300</w:t>
            </w:r>
          </w:p>
        </w:tc>
        <w:tc>
          <w:tcPr>
            <w:tcW w:w="800" w:type="dxa"/>
            <w:tcBorders>
              <w:top w:val="nil"/>
              <w:left w:val="nil"/>
              <w:bottom w:val="nil"/>
              <w:right w:val="single" w:sz="4" w:space="0" w:color="auto"/>
            </w:tcBorders>
            <w:shd w:val="clear" w:color="000000" w:fill="D9D9D9"/>
            <w:noWrap/>
            <w:vAlign w:val="bottom"/>
            <w:hideMark/>
          </w:tcPr>
          <w:p w14:paraId="67DED126"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-27%</w:t>
            </w:r>
          </w:p>
        </w:tc>
        <w:tc>
          <w:tcPr>
            <w:tcW w:w="737" w:type="dxa"/>
            <w:tcBorders>
              <w:top w:val="nil"/>
              <w:left w:val="nil"/>
              <w:bottom w:val="nil"/>
              <w:right w:val="nil"/>
            </w:tcBorders>
            <w:shd w:val="clear" w:color="auto" w:fill="auto"/>
            <w:noWrap/>
            <w:vAlign w:val="bottom"/>
            <w:hideMark/>
          </w:tcPr>
          <w:p w14:paraId="6A0A8CD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28,100</w:t>
            </w:r>
          </w:p>
        </w:tc>
        <w:tc>
          <w:tcPr>
            <w:tcW w:w="737" w:type="dxa"/>
            <w:tcBorders>
              <w:top w:val="nil"/>
              <w:left w:val="nil"/>
              <w:bottom w:val="nil"/>
              <w:right w:val="nil"/>
            </w:tcBorders>
            <w:shd w:val="clear" w:color="auto" w:fill="auto"/>
            <w:noWrap/>
            <w:vAlign w:val="bottom"/>
            <w:hideMark/>
          </w:tcPr>
          <w:p w14:paraId="31CB40B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28,900</w:t>
            </w:r>
          </w:p>
        </w:tc>
        <w:tc>
          <w:tcPr>
            <w:tcW w:w="800" w:type="dxa"/>
            <w:tcBorders>
              <w:top w:val="nil"/>
              <w:left w:val="nil"/>
              <w:bottom w:val="nil"/>
              <w:right w:val="single" w:sz="4" w:space="0" w:color="auto"/>
            </w:tcBorders>
            <w:shd w:val="clear" w:color="000000" w:fill="D9D9D9"/>
            <w:noWrap/>
            <w:vAlign w:val="bottom"/>
            <w:hideMark/>
          </w:tcPr>
          <w:p w14:paraId="5D7DC5E7"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3%</w:t>
            </w:r>
          </w:p>
        </w:tc>
        <w:tc>
          <w:tcPr>
            <w:tcW w:w="563" w:type="dxa"/>
            <w:tcBorders>
              <w:top w:val="nil"/>
              <w:left w:val="nil"/>
              <w:bottom w:val="nil"/>
              <w:right w:val="nil"/>
            </w:tcBorders>
            <w:shd w:val="clear" w:color="auto" w:fill="auto"/>
            <w:noWrap/>
            <w:vAlign w:val="bottom"/>
            <w:hideMark/>
          </w:tcPr>
          <w:p w14:paraId="3D1E159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462E560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7AA7627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027A8A1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320F5F4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12C6197C"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54CC5E7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3F520DAC"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49E349A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0288D5B8"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6EB882E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Transport </w:t>
            </w:r>
          </w:p>
        </w:tc>
        <w:tc>
          <w:tcPr>
            <w:tcW w:w="897" w:type="dxa"/>
            <w:tcBorders>
              <w:top w:val="nil"/>
              <w:left w:val="single" w:sz="4" w:space="0" w:color="auto"/>
              <w:bottom w:val="nil"/>
              <w:right w:val="single" w:sz="4" w:space="0" w:color="auto"/>
            </w:tcBorders>
            <w:shd w:val="clear" w:color="auto" w:fill="auto"/>
            <w:noWrap/>
            <w:vAlign w:val="bottom"/>
            <w:hideMark/>
          </w:tcPr>
          <w:p w14:paraId="378257D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168,300</w:t>
            </w:r>
          </w:p>
        </w:tc>
        <w:tc>
          <w:tcPr>
            <w:tcW w:w="737" w:type="dxa"/>
            <w:tcBorders>
              <w:top w:val="nil"/>
              <w:left w:val="nil"/>
              <w:bottom w:val="nil"/>
              <w:right w:val="nil"/>
            </w:tcBorders>
            <w:shd w:val="clear" w:color="auto" w:fill="auto"/>
            <w:noWrap/>
            <w:vAlign w:val="bottom"/>
            <w:hideMark/>
          </w:tcPr>
          <w:p w14:paraId="1E70CC6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21,900</w:t>
            </w:r>
          </w:p>
        </w:tc>
        <w:tc>
          <w:tcPr>
            <w:tcW w:w="737" w:type="dxa"/>
            <w:tcBorders>
              <w:top w:val="nil"/>
              <w:left w:val="nil"/>
              <w:bottom w:val="nil"/>
              <w:right w:val="nil"/>
            </w:tcBorders>
            <w:shd w:val="clear" w:color="auto" w:fill="auto"/>
            <w:noWrap/>
            <w:vAlign w:val="bottom"/>
            <w:hideMark/>
          </w:tcPr>
          <w:p w14:paraId="685EDB4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24,500</w:t>
            </w:r>
          </w:p>
        </w:tc>
        <w:tc>
          <w:tcPr>
            <w:tcW w:w="800" w:type="dxa"/>
            <w:tcBorders>
              <w:top w:val="nil"/>
              <w:left w:val="nil"/>
              <w:bottom w:val="nil"/>
              <w:right w:val="single" w:sz="4" w:space="0" w:color="auto"/>
            </w:tcBorders>
            <w:shd w:val="clear" w:color="000000" w:fill="D9D9D9"/>
            <w:noWrap/>
            <w:vAlign w:val="bottom"/>
            <w:hideMark/>
          </w:tcPr>
          <w:p w14:paraId="1A0EBAF6"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12%</w:t>
            </w:r>
          </w:p>
        </w:tc>
        <w:tc>
          <w:tcPr>
            <w:tcW w:w="737" w:type="dxa"/>
            <w:tcBorders>
              <w:top w:val="nil"/>
              <w:left w:val="nil"/>
              <w:bottom w:val="nil"/>
              <w:right w:val="nil"/>
            </w:tcBorders>
            <w:shd w:val="clear" w:color="000000" w:fill="FFFFFF"/>
            <w:noWrap/>
            <w:vAlign w:val="bottom"/>
            <w:hideMark/>
          </w:tcPr>
          <w:p w14:paraId="4227417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15,800</w:t>
            </w:r>
          </w:p>
        </w:tc>
        <w:tc>
          <w:tcPr>
            <w:tcW w:w="737" w:type="dxa"/>
            <w:tcBorders>
              <w:top w:val="nil"/>
              <w:left w:val="nil"/>
              <w:bottom w:val="nil"/>
              <w:right w:val="nil"/>
            </w:tcBorders>
            <w:shd w:val="clear" w:color="000000" w:fill="FFFFFF"/>
            <w:noWrap/>
            <w:vAlign w:val="bottom"/>
            <w:hideMark/>
          </w:tcPr>
          <w:p w14:paraId="7708353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15,500</w:t>
            </w:r>
          </w:p>
        </w:tc>
        <w:tc>
          <w:tcPr>
            <w:tcW w:w="800" w:type="dxa"/>
            <w:tcBorders>
              <w:top w:val="nil"/>
              <w:left w:val="nil"/>
              <w:bottom w:val="nil"/>
              <w:right w:val="single" w:sz="4" w:space="0" w:color="auto"/>
            </w:tcBorders>
            <w:shd w:val="clear" w:color="000000" w:fill="D9D9D9"/>
            <w:noWrap/>
            <w:vAlign w:val="bottom"/>
            <w:hideMark/>
          </w:tcPr>
          <w:p w14:paraId="10EF8DC1"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-2%</w:t>
            </w:r>
          </w:p>
        </w:tc>
        <w:tc>
          <w:tcPr>
            <w:tcW w:w="737" w:type="dxa"/>
            <w:tcBorders>
              <w:top w:val="nil"/>
              <w:left w:val="nil"/>
              <w:bottom w:val="nil"/>
              <w:right w:val="nil"/>
            </w:tcBorders>
            <w:shd w:val="clear" w:color="auto" w:fill="auto"/>
            <w:noWrap/>
            <w:vAlign w:val="bottom"/>
            <w:hideMark/>
          </w:tcPr>
          <w:p w14:paraId="511DCCE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25,500</w:t>
            </w:r>
          </w:p>
        </w:tc>
        <w:tc>
          <w:tcPr>
            <w:tcW w:w="737" w:type="dxa"/>
            <w:tcBorders>
              <w:top w:val="nil"/>
              <w:left w:val="nil"/>
              <w:bottom w:val="nil"/>
              <w:right w:val="nil"/>
            </w:tcBorders>
            <w:shd w:val="clear" w:color="auto" w:fill="auto"/>
            <w:noWrap/>
            <w:vAlign w:val="bottom"/>
            <w:hideMark/>
          </w:tcPr>
          <w:p w14:paraId="7F4A7EB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20,000</w:t>
            </w:r>
          </w:p>
        </w:tc>
        <w:tc>
          <w:tcPr>
            <w:tcW w:w="800" w:type="dxa"/>
            <w:tcBorders>
              <w:top w:val="nil"/>
              <w:left w:val="nil"/>
              <w:bottom w:val="nil"/>
              <w:right w:val="single" w:sz="4" w:space="0" w:color="auto"/>
            </w:tcBorders>
            <w:shd w:val="clear" w:color="000000" w:fill="D9D9D9"/>
            <w:noWrap/>
            <w:vAlign w:val="bottom"/>
            <w:hideMark/>
          </w:tcPr>
          <w:p w14:paraId="67EB8F7D"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-22%</w:t>
            </w:r>
          </w:p>
        </w:tc>
        <w:tc>
          <w:tcPr>
            <w:tcW w:w="563" w:type="dxa"/>
            <w:tcBorders>
              <w:top w:val="nil"/>
              <w:left w:val="nil"/>
              <w:bottom w:val="nil"/>
              <w:right w:val="nil"/>
            </w:tcBorders>
            <w:shd w:val="clear" w:color="auto" w:fill="auto"/>
            <w:noWrap/>
            <w:vAlign w:val="bottom"/>
            <w:hideMark/>
          </w:tcPr>
          <w:p w14:paraId="52EC8EF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5836854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3EA4014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34D2171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7ACD022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25D89DD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022BE46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68E5E5BC"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56AB3E7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08B38C60"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567BAFE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Hotels and restaurants </w:t>
            </w:r>
          </w:p>
        </w:tc>
        <w:tc>
          <w:tcPr>
            <w:tcW w:w="897" w:type="dxa"/>
            <w:tcBorders>
              <w:top w:val="nil"/>
              <w:left w:val="single" w:sz="4" w:space="0" w:color="auto"/>
              <w:bottom w:val="nil"/>
              <w:right w:val="single" w:sz="4" w:space="0" w:color="auto"/>
            </w:tcBorders>
            <w:shd w:val="clear" w:color="auto" w:fill="auto"/>
            <w:noWrap/>
            <w:vAlign w:val="bottom"/>
            <w:hideMark/>
          </w:tcPr>
          <w:p w14:paraId="6219579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109,200</w:t>
            </w:r>
          </w:p>
        </w:tc>
        <w:tc>
          <w:tcPr>
            <w:tcW w:w="737" w:type="dxa"/>
            <w:tcBorders>
              <w:top w:val="nil"/>
              <w:left w:val="nil"/>
              <w:bottom w:val="nil"/>
              <w:right w:val="nil"/>
            </w:tcBorders>
            <w:shd w:val="clear" w:color="auto" w:fill="auto"/>
            <w:noWrap/>
            <w:vAlign w:val="bottom"/>
            <w:hideMark/>
          </w:tcPr>
          <w:p w14:paraId="01421EB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11,100</w:t>
            </w:r>
          </w:p>
        </w:tc>
        <w:tc>
          <w:tcPr>
            <w:tcW w:w="737" w:type="dxa"/>
            <w:tcBorders>
              <w:top w:val="nil"/>
              <w:left w:val="nil"/>
              <w:bottom w:val="nil"/>
              <w:right w:val="nil"/>
            </w:tcBorders>
            <w:shd w:val="clear" w:color="auto" w:fill="auto"/>
            <w:noWrap/>
            <w:vAlign w:val="bottom"/>
            <w:hideMark/>
          </w:tcPr>
          <w:p w14:paraId="60A00FD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10,400</w:t>
            </w:r>
          </w:p>
        </w:tc>
        <w:tc>
          <w:tcPr>
            <w:tcW w:w="800" w:type="dxa"/>
            <w:tcBorders>
              <w:top w:val="nil"/>
              <w:left w:val="nil"/>
              <w:bottom w:val="nil"/>
              <w:right w:val="single" w:sz="4" w:space="0" w:color="auto"/>
            </w:tcBorders>
            <w:shd w:val="clear" w:color="000000" w:fill="D9D9D9"/>
            <w:noWrap/>
            <w:vAlign w:val="bottom"/>
            <w:hideMark/>
          </w:tcPr>
          <w:p w14:paraId="778BA282"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-6%</w:t>
            </w:r>
          </w:p>
        </w:tc>
        <w:tc>
          <w:tcPr>
            <w:tcW w:w="737" w:type="dxa"/>
            <w:tcBorders>
              <w:top w:val="nil"/>
              <w:left w:val="nil"/>
              <w:bottom w:val="nil"/>
              <w:right w:val="nil"/>
            </w:tcBorders>
            <w:shd w:val="clear" w:color="000000" w:fill="FFFFFF"/>
            <w:noWrap/>
            <w:vAlign w:val="bottom"/>
            <w:hideMark/>
          </w:tcPr>
          <w:p w14:paraId="42E65BD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9,700</w:t>
            </w:r>
          </w:p>
        </w:tc>
        <w:tc>
          <w:tcPr>
            <w:tcW w:w="737" w:type="dxa"/>
            <w:tcBorders>
              <w:top w:val="nil"/>
              <w:left w:val="nil"/>
              <w:bottom w:val="nil"/>
              <w:right w:val="nil"/>
            </w:tcBorders>
            <w:shd w:val="clear" w:color="000000" w:fill="FFFFFF"/>
            <w:noWrap/>
            <w:vAlign w:val="bottom"/>
            <w:hideMark/>
          </w:tcPr>
          <w:p w14:paraId="1A5F639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10,400</w:t>
            </w:r>
          </w:p>
        </w:tc>
        <w:tc>
          <w:tcPr>
            <w:tcW w:w="800" w:type="dxa"/>
            <w:tcBorders>
              <w:top w:val="nil"/>
              <w:left w:val="nil"/>
              <w:bottom w:val="nil"/>
              <w:right w:val="single" w:sz="4" w:space="0" w:color="auto"/>
            </w:tcBorders>
            <w:shd w:val="clear" w:color="000000" w:fill="D9D9D9"/>
            <w:noWrap/>
            <w:vAlign w:val="bottom"/>
            <w:hideMark/>
          </w:tcPr>
          <w:p w14:paraId="587C48B5"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7%</w:t>
            </w:r>
          </w:p>
        </w:tc>
        <w:tc>
          <w:tcPr>
            <w:tcW w:w="737" w:type="dxa"/>
            <w:tcBorders>
              <w:top w:val="nil"/>
              <w:left w:val="nil"/>
              <w:bottom w:val="nil"/>
              <w:right w:val="nil"/>
            </w:tcBorders>
            <w:shd w:val="clear" w:color="auto" w:fill="auto"/>
            <w:noWrap/>
            <w:vAlign w:val="bottom"/>
            <w:hideMark/>
          </w:tcPr>
          <w:p w14:paraId="32FE321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8,900</w:t>
            </w:r>
          </w:p>
        </w:tc>
        <w:tc>
          <w:tcPr>
            <w:tcW w:w="737" w:type="dxa"/>
            <w:tcBorders>
              <w:top w:val="nil"/>
              <w:left w:val="nil"/>
              <w:bottom w:val="nil"/>
              <w:right w:val="nil"/>
            </w:tcBorders>
            <w:shd w:val="clear" w:color="auto" w:fill="auto"/>
            <w:noWrap/>
            <w:vAlign w:val="bottom"/>
            <w:hideMark/>
          </w:tcPr>
          <w:p w14:paraId="5CD3F970"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8,100</w:t>
            </w:r>
          </w:p>
        </w:tc>
        <w:tc>
          <w:tcPr>
            <w:tcW w:w="800" w:type="dxa"/>
            <w:tcBorders>
              <w:top w:val="nil"/>
              <w:left w:val="nil"/>
              <w:bottom w:val="nil"/>
              <w:right w:val="single" w:sz="4" w:space="0" w:color="auto"/>
            </w:tcBorders>
            <w:shd w:val="clear" w:color="000000" w:fill="D9D9D9"/>
            <w:noWrap/>
            <w:vAlign w:val="bottom"/>
            <w:hideMark/>
          </w:tcPr>
          <w:p w14:paraId="4B15252A"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-9%</w:t>
            </w:r>
          </w:p>
        </w:tc>
        <w:tc>
          <w:tcPr>
            <w:tcW w:w="563" w:type="dxa"/>
            <w:tcBorders>
              <w:top w:val="nil"/>
              <w:left w:val="nil"/>
              <w:bottom w:val="nil"/>
              <w:right w:val="nil"/>
            </w:tcBorders>
            <w:shd w:val="clear" w:color="auto" w:fill="auto"/>
            <w:noWrap/>
            <w:vAlign w:val="bottom"/>
            <w:hideMark/>
          </w:tcPr>
          <w:p w14:paraId="053F902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728AF8F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587E2E2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7BBCF23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1AA531B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4E70747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4B3114A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34F15A0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2A187E5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41A4B2A1"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6B1CFE4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Information and communications </w:t>
            </w:r>
          </w:p>
        </w:tc>
        <w:tc>
          <w:tcPr>
            <w:tcW w:w="897" w:type="dxa"/>
            <w:tcBorders>
              <w:top w:val="nil"/>
              <w:left w:val="single" w:sz="4" w:space="0" w:color="auto"/>
              <w:bottom w:val="nil"/>
              <w:right w:val="single" w:sz="4" w:space="0" w:color="auto"/>
            </w:tcBorders>
            <w:shd w:val="clear" w:color="auto" w:fill="auto"/>
            <w:noWrap/>
            <w:vAlign w:val="bottom"/>
            <w:hideMark/>
          </w:tcPr>
          <w:p w14:paraId="525343C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30,000</w:t>
            </w:r>
          </w:p>
        </w:tc>
        <w:tc>
          <w:tcPr>
            <w:tcW w:w="737" w:type="dxa"/>
            <w:tcBorders>
              <w:top w:val="nil"/>
              <w:left w:val="nil"/>
              <w:bottom w:val="nil"/>
              <w:right w:val="nil"/>
            </w:tcBorders>
            <w:shd w:val="clear" w:color="auto" w:fill="auto"/>
            <w:noWrap/>
            <w:vAlign w:val="bottom"/>
            <w:hideMark/>
          </w:tcPr>
          <w:p w14:paraId="5F5D0C3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37" w:type="dxa"/>
            <w:tcBorders>
              <w:top w:val="nil"/>
              <w:left w:val="nil"/>
              <w:bottom w:val="nil"/>
              <w:right w:val="nil"/>
            </w:tcBorders>
            <w:shd w:val="clear" w:color="auto" w:fill="auto"/>
            <w:noWrap/>
            <w:vAlign w:val="bottom"/>
            <w:hideMark/>
          </w:tcPr>
          <w:p w14:paraId="0FAAF77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14,500</w:t>
            </w:r>
          </w:p>
        </w:tc>
        <w:tc>
          <w:tcPr>
            <w:tcW w:w="800" w:type="dxa"/>
            <w:tcBorders>
              <w:top w:val="nil"/>
              <w:left w:val="nil"/>
              <w:bottom w:val="nil"/>
              <w:right w:val="single" w:sz="4" w:space="0" w:color="auto"/>
            </w:tcBorders>
            <w:shd w:val="clear" w:color="000000" w:fill="D9D9D9"/>
            <w:noWrap/>
            <w:vAlign w:val="bottom"/>
            <w:hideMark/>
          </w:tcPr>
          <w:p w14:paraId="2CE48DBD"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 </w:t>
            </w:r>
          </w:p>
        </w:tc>
        <w:tc>
          <w:tcPr>
            <w:tcW w:w="737" w:type="dxa"/>
            <w:tcBorders>
              <w:top w:val="nil"/>
              <w:left w:val="nil"/>
              <w:bottom w:val="nil"/>
              <w:right w:val="nil"/>
            </w:tcBorders>
            <w:shd w:val="clear" w:color="000000" w:fill="FFFFFF"/>
            <w:noWrap/>
            <w:vAlign w:val="bottom"/>
            <w:hideMark/>
          </w:tcPr>
          <w:p w14:paraId="571E48A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37" w:type="dxa"/>
            <w:tcBorders>
              <w:top w:val="nil"/>
              <w:left w:val="nil"/>
              <w:bottom w:val="nil"/>
              <w:right w:val="nil"/>
            </w:tcBorders>
            <w:shd w:val="clear" w:color="000000" w:fill="FFFFFF"/>
            <w:noWrap/>
            <w:vAlign w:val="bottom"/>
            <w:hideMark/>
          </w:tcPr>
          <w:p w14:paraId="3FD602F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3,500</w:t>
            </w:r>
          </w:p>
        </w:tc>
        <w:tc>
          <w:tcPr>
            <w:tcW w:w="800" w:type="dxa"/>
            <w:tcBorders>
              <w:top w:val="nil"/>
              <w:left w:val="nil"/>
              <w:bottom w:val="nil"/>
              <w:right w:val="single" w:sz="4" w:space="0" w:color="auto"/>
            </w:tcBorders>
            <w:shd w:val="clear" w:color="000000" w:fill="D9D9D9"/>
            <w:noWrap/>
            <w:vAlign w:val="bottom"/>
            <w:hideMark/>
          </w:tcPr>
          <w:p w14:paraId="103C7E79"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 </w:t>
            </w:r>
          </w:p>
        </w:tc>
        <w:tc>
          <w:tcPr>
            <w:tcW w:w="737" w:type="dxa"/>
            <w:tcBorders>
              <w:top w:val="nil"/>
              <w:left w:val="nil"/>
              <w:bottom w:val="nil"/>
              <w:right w:val="nil"/>
            </w:tcBorders>
            <w:shd w:val="clear" w:color="auto" w:fill="auto"/>
            <w:noWrap/>
            <w:vAlign w:val="bottom"/>
            <w:hideMark/>
          </w:tcPr>
          <w:p w14:paraId="7BCC990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37" w:type="dxa"/>
            <w:tcBorders>
              <w:top w:val="nil"/>
              <w:left w:val="nil"/>
              <w:bottom w:val="nil"/>
              <w:right w:val="nil"/>
            </w:tcBorders>
            <w:shd w:val="clear" w:color="auto" w:fill="auto"/>
            <w:noWrap/>
            <w:vAlign w:val="bottom"/>
            <w:hideMark/>
          </w:tcPr>
          <w:p w14:paraId="7317C72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4,100</w:t>
            </w:r>
          </w:p>
        </w:tc>
        <w:tc>
          <w:tcPr>
            <w:tcW w:w="800" w:type="dxa"/>
            <w:tcBorders>
              <w:top w:val="nil"/>
              <w:left w:val="nil"/>
              <w:bottom w:val="nil"/>
              <w:right w:val="single" w:sz="4" w:space="0" w:color="auto"/>
            </w:tcBorders>
            <w:shd w:val="clear" w:color="000000" w:fill="D9D9D9"/>
            <w:noWrap/>
            <w:vAlign w:val="bottom"/>
            <w:hideMark/>
          </w:tcPr>
          <w:p w14:paraId="723F4DAC"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 </w:t>
            </w:r>
          </w:p>
        </w:tc>
        <w:tc>
          <w:tcPr>
            <w:tcW w:w="563" w:type="dxa"/>
            <w:tcBorders>
              <w:top w:val="nil"/>
              <w:left w:val="nil"/>
              <w:bottom w:val="nil"/>
              <w:right w:val="nil"/>
            </w:tcBorders>
            <w:shd w:val="clear" w:color="auto" w:fill="auto"/>
            <w:noWrap/>
            <w:vAlign w:val="bottom"/>
            <w:hideMark/>
          </w:tcPr>
          <w:p w14:paraId="0193B61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1ABDA53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7878EBE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51FFD57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5EAD7A9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4045DC4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5321A58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4CD81C4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19C1FA1C"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5694868E"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666595A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Financial activities </w:t>
            </w:r>
          </w:p>
        </w:tc>
        <w:tc>
          <w:tcPr>
            <w:tcW w:w="897" w:type="dxa"/>
            <w:tcBorders>
              <w:top w:val="nil"/>
              <w:left w:val="single" w:sz="4" w:space="0" w:color="auto"/>
              <w:bottom w:val="nil"/>
              <w:right w:val="single" w:sz="4" w:space="0" w:color="auto"/>
            </w:tcBorders>
            <w:shd w:val="clear" w:color="auto" w:fill="auto"/>
            <w:noWrap/>
            <w:vAlign w:val="bottom"/>
            <w:hideMark/>
          </w:tcPr>
          <w:p w14:paraId="622A958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25,900</w:t>
            </w:r>
          </w:p>
        </w:tc>
        <w:tc>
          <w:tcPr>
            <w:tcW w:w="737" w:type="dxa"/>
            <w:tcBorders>
              <w:top w:val="nil"/>
              <w:left w:val="nil"/>
              <w:bottom w:val="nil"/>
              <w:right w:val="nil"/>
            </w:tcBorders>
            <w:shd w:val="clear" w:color="auto" w:fill="auto"/>
            <w:noWrap/>
            <w:vAlign w:val="bottom"/>
            <w:hideMark/>
          </w:tcPr>
          <w:p w14:paraId="16B7844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11,000</w:t>
            </w:r>
          </w:p>
        </w:tc>
        <w:tc>
          <w:tcPr>
            <w:tcW w:w="737" w:type="dxa"/>
            <w:tcBorders>
              <w:top w:val="nil"/>
              <w:left w:val="nil"/>
              <w:bottom w:val="nil"/>
              <w:right w:val="nil"/>
            </w:tcBorders>
            <w:shd w:val="clear" w:color="auto" w:fill="auto"/>
            <w:noWrap/>
            <w:vAlign w:val="bottom"/>
            <w:hideMark/>
          </w:tcPr>
          <w:p w14:paraId="1959A980"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18,800</w:t>
            </w:r>
          </w:p>
        </w:tc>
        <w:tc>
          <w:tcPr>
            <w:tcW w:w="800" w:type="dxa"/>
            <w:tcBorders>
              <w:top w:val="nil"/>
              <w:left w:val="nil"/>
              <w:bottom w:val="nil"/>
              <w:right w:val="single" w:sz="4" w:space="0" w:color="auto"/>
            </w:tcBorders>
            <w:shd w:val="clear" w:color="000000" w:fill="D9D9D9"/>
            <w:noWrap/>
            <w:vAlign w:val="bottom"/>
            <w:hideMark/>
          </w:tcPr>
          <w:p w14:paraId="1FC85EF5"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71%</w:t>
            </w:r>
          </w:p>
        </w:tc>
        <w:tc>
          <w:tcPr>
            <w:tcW w:w="737" w:type="dxa"/>
            <w:tcBorders>
              <w:top w:val="nil"/>
              <w:left w:val="nil"/>
              <w:bottom w:val="nil"/>
              <w:right w:val="nil"/>
            </w:tcBorders>
            <w:shd w:val="clear" w:color="000000" w:fill="FFFFFF"/>
            <w:noWrap/>
            <w:vAlign w:val="bottom"/>
            <w:hideMark/>
          </w:tcPr>
          <w:p w14:paraId="64EF8D1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2,800</w:t>
            </w:r>
          </w:p>
        </w:tc>
        <w:tc>
          <w:tcPr>
            <w:tcW w:w="737" w:type="dxa"/>
            <w:tcBorders>
              <w:top w:val="nil"/>
              <w:left w:val="nil"/>
              <w:bottom w:val="nil"/>
              <w:right w:val="nil"/>
            </w:tcBorders>
            <w:shd w:val="clear" w:color="000000" w:fill="FFFFFF"/>
            <w:noWrap/>
            <w:vAlign w:val="bottom"/>
            <w:hideMark/>
          </w:tcPr>
          <w:p w14:paraId="5505362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3,400</w:t>
            </w:r>
          </w:p>
        </w:tc>
        <w:tc>
          <w:tcPr>
            <w:tcW w:w="800" w:type="dxa"/>
            <w:tcBorders>
              <w:top w:val="nil"/>
              <w:left w:val="nil"/>
              <w:bottom w:val="nil"/>
              <w:right w:val="single" w:sz="4" w:space="0" w:color="auto"/>
            </w:tcBorders>
            <w:shd w:val="clear" w:color="000000" w:fill="D9D9D9"/>
            <w:noWrap/>
            <w:vAlign w:val="bottom"/>
            <w:hideMark/>
          </w:tcPr>
          <w:p w14:paraId="43FC2F5E"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21%</w:t>
            </w:r>
          </w:p>
        </w:tc>
        <w:tc>
          <w:tcPr>
            <w:tcW w:w="737" w:type="dxa"/>
            <w:tcBorders>
              <w:top w:val="nil"/>
              <w:left w:val="nil"/>
              <w:bottom w:val="nil"/>
              <w:right w:val="nil"/>
            </w:tcBorders>
            <w:shd w:val="clear" w:color="auto" w:fill="auto"/>
            <w:noWrap/>
            <w:vAlign w:val="bottom"/>
            <w:hideMark/>
          </w:tcPr>
          <w:p w14:paraId="3CB20CE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1,700</w:t>
            </w:r>
          </w:p>
        </w:tc>
        <w:tc>
          <w:tcPr>
            <w:tcW w:w="737" w:type="dxa"/>
            <w:tcBorders>
              <w:top w:val="nil"/>
              <w:left w:val="nil"/>
              <w:bottom w:val="nil"/>
              <w:right w:val="nil"/>
            </w:tcBorders>
            <w:shd w:val="clear" w:color="auto" w:fill="auto"/>
            <w:noWrap/>
            <w:vAlign w:val="bottom"/>
            <w:hideMark/>
          </w:tcPr>
          <w:p w14:paraId="15A4E48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600</w:t>
            </w:r>
          </w:p>
        </w:tc>
        <w:tc>
          <w:tcPr>
            <w:tcW w:w="800" w:type="dxa"/>
            <w:tcBorders>
              <w:top w:val="nil"/>
              <w:left w:val="nil"/>
              <w:bottom w:val="nil"/>
              <w:right w:val="single" w:sz="4" w:space="0" w:color="auto"/>
            </w:tcBorders>
            <w:shd w:val="clear" w:color="000000" w:fill="D9D9D9"/>
            <w:noWrap/>
            <w:vAlign w:val="bottom"/>
            <w:hideMark/>
          </w:tcPr>
          <w:p w14:paraId="71DF4815"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-65%</w:t>
            </w:r>
          </w:p>
        </w:tc>
        <w:tc>
          <w:tcPr>
            <w:tcW w:w="563" w:type="dxa"/>
            <w:tcBorders>
              <w:top w:val="nil"/>
              <w:left w:val="nil"/>
              <w:bottom w:val="nil"/>
              <w:right w:val="nil"/>
            </w:tcBorders>
            <w:shd w:val="clear" w:color="auto" w:fill="auto"/>
            <w:noWrap/>
            <w:vAlign w:val="bottom"/>
            <w:hideMark/>
          </w:tcPr>
          <w:p w14:paraId="1DDD4D4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4DEB96F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620B04E0"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5BC6F75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7B0BA90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095F9AD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33C4710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1231704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0DAD90B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2C7E042D"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1AFACE8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Real estate </w:t>
            </w:r>
          </w:p>
        </w:tc>
        <w:tc>
          <w:tcPr>
            <w:tcW w:w="897" w:type="dxa"/>
            <w:tcBorders>
              <w:top w:val="nil"/>
              <w:left w:val="single" w:sz="4" w:space="0" w:color="auto"/>
              <w:bottom w:val="nil"/>
              <w:right w:val="single" w:sz="4" w:space="0" w:color="auto"/>
            </w:tcBorders>
            <w:shd w:val="clear" w:color="auto" w:fill="auto"/>
            <w:noWrap/>
            <w:vAlign w:val="bottom"/>
            <w:hideMark/>
          </w:tcPr>
          <w:p w14:paraId="22D1DBD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7,900</w:t>
            </w:r>
          </w:p>
        </w:tc>
        <w:tc>
          <w:tcPr>
            <w:tcW w:w="737" w:type="dxa"/>
            <w:tcBorders>
              <w:top w:val="nil"/>
              <w:left w:val="nil"/>
              <w:bottom w:val="nil"/>
              <w:right w:val="nil"/>
            </w:tcBorders>
            <w:shd w:val="clear" w:color="auto" w:fill="auto"/>
            <w:noWrap/>
            <w:vAlign w:val="bottom"/>
            <w:hideMark/>
          </w:tcPr>
          <w:p w14:paraId="67EAEBC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22,000</w:t>
            </w:r>
          </w:p>
        </w:tc>
        <w:tc>
          <w:tcPr>
            <w:tcW w:w="737" w:type="dxa"/>
            <w:tcBorders>
              <w:top w:val="nil"/>
              <w:left w:val="nil"/>
              <w:bottom w:val="nil"/>
              <w:right w:val="nil"/>
            </w:tcBorders>
            <w:shd w:val="clear" w:color="auto" w:fill="auto"/>
            <w:noWrap/>
            <w:vAlign w:val="bottom"/>
            <w:hideMark/>
          </w:tcPr>
          <w:p w14:paraId="3A63AE4C"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4,100</w:t>
            </w:r>
          </w:p>
        </w:tc>
        <w:tc>
          <w:tcPr>
            <w:tcW w:w="800" w:type="dxa"/>
            <w:tcBorders>
              <w:top w:val="nil"/>
              <w:left w:val="nil"/>
              <w:bottom w:val="nil"/>
              <w:right w:val="single" w:sz="4" w:space="0" w:color="auto"/>
            </w:tcBorders>
            <w:shd w:val="clear" w:color="000000" w:fill="D9D9D9"/>
            <w:noWrap/>
            <w:vAlign w:val="bottom"/>
            <w:hideMark/>
          </w:tcPr>
          <w:p w14:paraId="1D226943"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-81%</w:t>
            </w:r>
          </w:p>
        </w:tc>
        <w:tc>
          <w:tcPr>
            <w:tcW w:w="737" w:type="dxa"/>
            <w:tcBorders>
              <w:top w:val="nil"/>
              <w:left w:val="nil"/>
              <w:bottom w:val="nil"/>
              <w:right w:val="nil"/>
            </w:tcBorders>
            <w:shd w:val="clear" w:color="000000" w:fill="FFFFFF"/>
            <w:noWrap/>
            <w:vAlign w:val="bottom"/>
            <w:hideMark/>
          </w:tcPr>
          <w:p w14:paraId="4C2CE60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10,600</w:t>
            </w:r>
          </w:p>
        </w:tc>
        <w:tc>
          <w:tcPr>
            <w:tcW w:w="737" w:type="dxa"/>
            <w:tcBorders>
              <w:top w:val="nil"/>
              <w:left w:val="nil"/>
              <w:bottom w:val="nil"/>
              <w:right w:val="nil"/>
            </w:tcBorders>
            <w:shd w:val="clear" w:color="000000" w:fill="FFFFFF"/>
            <w:noWrap/>
            <w:vAlign w:val="bottom"/>
            <w:hideMark/>
          </w:tcPr>
          <w:p w14:paraId="7181D80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1,900</w:t>
            </w:r>
          </w:p>
        </w:tc>
        <w:tc>
          <w:tcPr>
            <w:tcW w:w="800" w:type="dxa"/>
            <w:tcBorders>
              <w:top w:val="nil"/>
              <w:left w:val="nil"/>
              <w:bottom w:val="nil"/>
              <w:right w:val="single" w:sz="4" w:space="0" w:color="auto"/>
            </w:tcBorders>
            <w:shd w:val="clear" w:color="000000" w:fill="D9D9D9"/>
            <w:noWrap/>
            <w:vAlign w:val="bottom"/>
            <w:hideMark/>
          </w:tcPr>
          <w:p w14:paraId="1D49B946"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-82%</w:t>
            </w:r>
          </w:p>
        </w:tc>
        <w:tc>
          <w:tcPr>
            <w:tcW w:w="737" w:type="dxa"/>
            <w:tcBorders>
              <w:top w:val="nil"/>
              <w:left w:val="nil"/>
              <w:bottom w:val="nil"/>
              <w:right w:val="nil"/>
            </w:tcBorders>
            <w:shd w:val="clear" w:color="auto" w:fill="auto"/>
            <w:noWrap/>
            <w:vAlign w:val="bottom"/>
            <w:hideMark/>
          </w:tcPr>
          <w:p w14:paraId="30556A6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5,100</w:t>
            </w:r>
          </w:p>
        </w:tc>
        <w:tc>
          <w:tcPr>
            <w:tcW w:w="737" w:type="dxa"/>
            <w:tcBorders>
              <w:top w:val="nil"/>
              <w:left w:val="nil"/>
              <w:bottom w:val="nil"/>
              <w:right w:val="nil"/>
            </w:tcBorders>
            <w:shd w:val="clear" w:color="auto" w:fill="auto"/>
            <w:noWrap/>
            <w:vAlign w:val="bottom"/>
            <w:hideMark/>
          </w:tcPr>
          <w:p w14:paraId="57DFBF3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1,000</w:t>
            </w:r>
          </w:p>
        </w:tc>
        <w:tc>
          <w:tcPr>
            <w:tcW w:w="800" w:type="dxa"/>
            <w:tcBorders>
              <w:top w:val="nil"/>
              <w:left w:val="nil"/>
              <w:bottom w:val="nil"/>
              <w:right w:val="single" w:sz="4" w:space="0" w:color="auto"/>
            </w:tcBorders>
            <w:shd w:val="clear" w:color="000000" w:fill="D9D9D9"/>
            <w:noWrap/>
            <w:vAlign w:val="bottom"/>
            <w:hideMark/>
          </w:tcPr>
          <w:p w14:paraId="3DB6A978"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-80%</w:t>
            </w:r>
          </w:p>
        </w:tc>
        <w:tc>
          <w:tcPr>
            <w:tcW w:w="563" w:type="dxa"/>
            <w:tcBorders>
              <w:top w:val="nil"/>
              <w:left w:val="nil"/>
              <w:bottom w:val="nil"/>
              <w:right w:val="nil"/>
            </w:tcBorders>
            <w:shd w:val="clear" w:color="auto" w:fill="auto"/>
            <w:noWrap/>
            <w:vAlign w:val="bottom"/>
            <w:hideMark/>
          </w:tcPr>
          <w:p w14:paraId="2390454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70BF533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76E95B2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715B855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5F1668A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79B92AE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4FB0ADA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4802945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2601C20C"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7DA8CD87"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79730690"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Scientific activity </w:t>
            </w:r>
          </w:p>
        </w:tc>
        <w:tc>
          <w:tcPr>
            <w:tcW w:w="897" w:type="dxa"/>
            <w:tcBorders>
              <w:top w:val="nil"/>
              <w:left w:val="single" w:sz="4" w:space="0" w:color="auto"/>
              <w:bottom w:val="nil"/>
              <w:right w:val="single" w:sz="4" w:space="0" w:color="auto"/>
            </w:tcBorders>
            <w:shd w:val="clear" w:color="auto" w:fill="auto"/>
            <w:noWrap/>
            <w:vAlign w:val="bottom"/>
            <w:hideMark/>
          </w:tcPr>
          <w:p w14:paraId="4CCFC8C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15,500</w:t>
            </w:r>
          </w:p>
        </w:tc>
        <w:tc>
          <w:tcPr>
            <w:tcW w:w="737" w:type="dxa"/>
            <w:tcBorders>
              <w:top w:val="nil"/>
              <w:left w:val="nil"/>
              <w:bottom w:val="nil"/>
              <w:right w:val="nil"/>
            </w:tcBorders>
            <w:shd w:val="clear" w:color="auto" w:fill="auto"/>
            <w:noWrap/>
            <w:vAlign w:val="bottom"/>
            <w:hideMark/>
          </w:tcPr>
          <w:p w14:paraId="5A5788D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37" w:type="dxa"/>
            <w:tcBorders>
              <w:top w:val="nil"/>
              <w:left w:val="nil"/>
              <w:bottom w:val="nil"/>
              <w:right w:val="nil"/>
            </w:tcBorders>
            <w:shd w:val="clear" w:color="auto" w:fill="auto"/>
            <w:noWrap/>
            <w:vAlign w:val="bottom"/>
            <w:hideMark/>
          </w:tcPr>
          <w:p w14:paraId="6B29593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8,200</w:t>
            </w:r>
          </w:p>
        </w:tc>
        <w:tc>
          <w:tcPr>
            <w:tcW w:w="800" w:type="dxa"/>
            <w:tcBorders>
              <w:top w:val="nil"/>
              <w:left w:val="nil"/>
              <w:bottom w:val="nil"/>
              <w:right w:val="single" w:sz="4" w:space="0" w:color="auto"/>
            </w:tcBorders>
            <w:shd w:val="clear" w:color="000000" w:fill="D9D9D9"/>
            <w:noWrap/>
            <w:vAlign w:val="bottom"/>
            <w:hideMark/>
          </w:tcPr>
          <w:p w14:paraId="2C4FE31A"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 </w:t>
            </w:r>
          </w:p>
        </w:tc>
        <w:tc>
          <w:tcPr>
            <w:tcW w:w="737" w:type="dxa"/>
            <w:tcBorders>
              <w:top w:val="nil"/>
              <w:left w:val="nil"/>
              <w:bottom w:val="nil"/>
              <w:right w:val="nil"/>
            </w:tcBorders>
            <w:shd w:val="clear" w:color="000000" w:fill="FFFFFF"/>
            <w:noWrap/>
            <w:vAlign w:val="bottom"/>
            <w:hideMark/>
          </w:tcPr>
          <w:p w14:paraId="0FC833B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37" w:type="dxa"/>
            <w:tcBorders>
              <w:top w:val="nil"/>
              <w:left w:val="nil"/>
              <w:bottom w:val="nil"/>
              <w:right w:val="nil"/>
            </w:tcBorders>
            <w:shd w:val="clear" w:color="000000" w:fill="FFFFFF"/>
            <w:noWrap/>
            <w:vAlign w:val="bottom"/>
            <w:hideMark/>
          </w:tcPr>
          <w:p w14:paraId="0E75A49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3,000</w:t>
            </w:r>
          </w:p>
        </w:tc>
        <w:tc>
          <w:tcPr>
            <w:tcW w:w="800" w:type="dxa"/>
            <w:tcBorders>
              <w:top w:val="nil"/>
              <w:left w:val="nil"/>
              <w:bottom w:val="nil"/>
              <w:right w:val="single" w:sz="4" w:space="0" w:color="auto"/>
            </w:tcBorders>
            <w:shd w:val="clear" w:color="000000" w:fill="D9D9D9"/>
            <w:noWrap/>
            <w:vAlign w:val="bottom"/>
            <w:hideMark/>
          </w:tcPr>
          <w:p w14:paraId="523800E8"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 </w:t>
            </w:r>
          </w:p>
        </w:tc>
        <w:tc>
          <w:tcPr>
            <w:tcW w:w="737" w:type="dxa"/>
            <w:tcBorders>
              <w:top w:val="nil"/>
              <w:left w:val="nil"/>
              <w:bottom w:val="nil"/>
              <w:right w:val="nil"/>
            </w:tcBorders>
            <w:shd w:val="clear" w:color="auto" w:fill="auto"/>
            <w:noWrap/>
            <w:vAlign w:val="bottom"/>
            <w:hideMark/>
          </w:tcPr>
          <w:p w14:paraId="4987AC2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37" w:type="dxa"/>
            <w:tcBorders>
              <w:top w:val="nil"/>
              <w:left w:val="nil"/>
              <w:bottom w:val="nil"/>
              <w:right w:val="nil"/>
            </w:tcBorders>
            <w:shd w:val="clear" w:color="auto" w:fill="auto"/>
            <w:noWrap/>
            <w:vAlign w:val="bottom"/>
            <w:hideMark/>
          </w:tcPr>
          <w:p w14:paraId="74E364B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700</w:t>
            </w:r>
          </w:p>
        </w:tc>
        <w:tc>
          <w:tcPr>
            <w:tcW w:w="800" w:type="dxa"/>
            <w:tcBorders>
              <w:top w:val="nil"/>
              <w:left w:val="nil"/>
              <w:bottom w:val="nil"/>
              <w:right w:val="single" w:sz="4" w:space="0" w:color="auto"/>
            </w:tcBorders>
            <w:shd w:val="clear" w:color="000000" w:fill="D9D9D9"/>
            <w:noWrap/>
            <w:vAlign w:val="bottom"/>
            <w:hideMark/>
          </w:tcPr>
          <w:p w14:paraId="529CEFC4"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 </w:t>
            </w:r>
          </w:p>
        </w:tc>
        <w:tc>
          <w:tcPr>
            <w:tcW w:w="563" w:type="dxa"/>
            <w:tcBorders>
              <w:top w:val="nil"/>
              <w:left w:val="nil"/>
              <w:bottom w:val="nil"/>
              <w:right w:val="nil"/>
            </w:tcBorders>
            <w:shd w:val="clear" w:color="auto" w:fill="auto"/>
            <w:noWrap/>
            <w:vAlign w:val="bottom"/>
            <w:hideMark/>
          </w:tcPr>
          <w:p w14:paraId="69A7201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4B88310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42CCFB3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4CCE062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16CF079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1F623A1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165C4EB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6E4496B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5856312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6E522E85"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4FE1B9D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Administrative activity </w:t>
            </w:r>
          </w:p>
        </w:tc>
        <w:tc>
          <w:tcPr>
            <w:tcW w:w="897" w:type="dxa"/>
            <w:tcBorders>
              <w:top w:val="nil"/>
              <w:left w:val="single" w:sz="4" w:space="0" w:color="auto"/>
              <w:bottom w:val="nil"/>
              <w:right w:val="single" w:sz="4" w:space="0" w:color="auto"/>
            </w:tcBorders>
            <w:shd w:val="clear" w:color="auto" w:fill="auto"/>
            <w:noWrap/>
            <w:vAlign w:val="bottom"/>
            <w:hideMark/>
          </w:tcPr>
          <w:p w14:paraId="21A43D0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13,200</w:t>
            </w:r>
          </w:p>
        </w:tc>
        <w:tc>
          <w:tcPr>
            <w:tcW w:w="737" w:type="dxa"/>
            <w:tcBorders>
              <w:top w:val="nil"/>
              <w:left w:val="nil"/>
              <w:bottom w:val="nil"/>
              <w:right w:val="nil"/>
            </w:tcBorders>
            <w:shd w:val="clear" w:color="auto" w:fill="auto"/>
            <w:noWrap/>
            <w:vAlign w:val="bottom"/>
            <w:hideMark/>
          </w:tcPr>
          <w:p w14:paraId="34C55AE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37" w:type="dxa"/>
            <w:tcBorders>
              <w:top w:val="nil"/>
              <w:left w:val="nil"/>
              <w:bottom w:val="nil"/>
              <w:right w:val="nil"/>
            </w:tcBorders>
            <w:shd w:val="clear" w:color="auto" w:fill="auto"/>
            <w:noWrap/>
            <w:vAlign w:val="bottom"/>
            <w:hideMark/>
          </w:tcPr>
          <w:p w14:paraId="123C4BD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5,400</w:t>
            </w:r>
          </w:p>
        </w:tc>
        <w:tc>
          <w:tcPr>
            <w:tcW w:w="800" w:type="dxa"/>
            <w:tcBorders>
              <w:top w:val="nil"/>
              <w:left w:val="nil"/>
              <w:bottom w:val="nil"/>
              <w:right w:val="single" w:sz="4" w:space="0" w:color="auto"/>
            </w:tcBorders>
            <w:shd w:val="clear" w:color="000000" w:fill="D9D9D9"/>
            <w:noWrap/>
            <w:vAlign w:val="bottom"/>
            <w:hideMark/>
          </w:tcPr>
          <w:p w14:paraId="2E358837"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 </w:t>
            </w:r>
          </w:p>
        </w:tc>
        <w:tc>
          <w:tcPr>
            <w:tcW w:w="737" w:type="dxa"/>
            <w:tcBorders>
              <w:top w:val="nil"/>
              <w:left w:val="nil"/>
              <w:bottom w:val="nil"/>
              <w:right w:val="nil"/>
            </w:tcBorders>
            <w:shd w:val="clear" w:color="000000" w:fill="FFFFFF"/>
            <w:noWrap/>
            <w:vAlign w:val="bottom"/>
            <w:hideMark/>
          </w:tcPr>
          <w:p w14:paraId="56B7600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37" w:type="dxa"/>
            <w:tcBorders>
              <w:top w:val="nil"/>
              <w:left w:val="nil"/>
              <w:bottom w:val="nil"/>
              <w:right w:val="nil"/>
            </w:tcBorders>
            <w:shd w:val="clear" w:color="000000" w:fill="FFFFFF"/>
            <w:noWrap/>
            <w:vAlign w:val="bottom"/>
            <w:hideMark/>
          </w:tcPr>
          <w:p w14:paraId="53ECA3C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900</w:t>
            </w:r>
          </w:p>
        </w:tc>
        <w:tc>
          <w:tcPr>
            <w:tcW w:w="800" w:type="dxa"/>
            <w:tcBorders>
              <w:top w:val="nil"/>
              <w:left w:val="nil"/>
              <w:bottom w:val="nil"/>
              <w:right w:val="single" w:sz="4" w:space="0" w:color="auto"/>
            </w:tcBorders>
            <w:shd w:val="clear" w:color="000000" w:fill="D9D9D9"/>
            <w:noWrap/>
            <w:vAlign w:val="bottom"/>
            <w:hideMark/>
          </w:tcPr>
          <w:p w14:paraId="3854911E"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 </w:t>
            </w:r>
          </w:p>
        </w:tc>
        <w:tc>
          <w:tcPr>
            <w:tcW w:w="737" w:type="dxa"/>
            <w:tcBorders>
              <w:top w:val="nil"/>
              <w:left w:val="nil"/>
              <w:bottom w:val="nil"/>
              <w:right w:val="nil"/>
            </w:tcBorders>
            <w:shd w:val="clear" w:color="auto" w:fill="auto"/>
            <w:noWrap/>
            <w:vAlign w:val="bottom"/>
            <w:hideMark/>
          </w:tcPr>
          <w:p w14:paraId="1F4FF4B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37" w:type="dxa"/>
            <w:tcBorders>
              <w:top w:val="nil"/>
              <w:left w:val="nil"/>
              <w:bottom w:val="nil"/>
              <w:right w:val="nil"/>
            </w:tcBorders>
            <w:shd w:val="clear" w:color="auto" w:fill="auto"/>
            <w:noWrap/>
            <w:vAlign w:val="bottom"/>
            <w:hideMark/>
          </w:tcPr>
          <w:p w14:paraId="596C72B0"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1,000</w:t>
            </w:r>
          </w:p>
        </w:tc>
        <w:tc>
          <w:tcPr>
            <w:tcW w:w="800" w:type="dxa"/>
            <w:tcBorders>
              <w:top w:val="nil"/>
              <w:left w:val="nil"/>
              <w:bottom w:val="nil"/>
              <w:right w:val="single" w:sz="4" w:space="0" w:color="auto"/>
            </w:tcBorders>
            <w:shd w:val="clear" w:color="000000" w:fill="D9D9D9"/>
            <w:noWrap/>
            <w:vAlign w:val="bottom"/>
            <w:hideMark/>
          </w:tcPr>
          <w:p w14:paraId="3078B217"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 </w:t>
            </w:r>
          </w:p>
        </w:tc>
        <w:tc>
          <w:tcPr>
            <w:tcW w:w="563" w:type="dxa"/>
            <w:tcBorders>
              <w:top w:val="nil"/>
              <w:left w:val="nil"/>
              <w:bottom w:val="nil"/>
              <w:right w:val="nil"/>
            </w:tcBorders>
            <w:shd w:val="clear" w:color="auto" w:fill="auto"/>
            <w:noWrap/>
            <w:vAlign w:val="bottom"/>
            <w:hideMark/>
          </w:tcPr>
          <w:p w14:paraId="2154E24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5079103C"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4F70BD3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3317C4A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31DFA35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6B8B142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51920A0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6A98200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6911E38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146EF331"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61CF8FE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Public management </w:t>
            </w:r>
          </w:p>
        </w:tc>
        <w:tc>
          <w:tcPr>
            <w:tcW w:w="897" w:type="dxa"/>
            <w:tcBorders>
              <w:top w:val="nil"/>
              <w:left w:val="single" w:sz="4" w:space="0" w:color="auto"/>
              <w:bottom w:val="nil"/>
              <w:right w:val="single" w:sz="4" w:space="0" w:color="auto"/>
            </w:tcBorders>
            <w:shd w:val="clear" w:color="auto" w:fill="auto"/>
            <w:noWrap/>
            <w:vAlign w:val="bottom"/>
            <w:hideMark/>
          </w:tcPr>
          <w:p w14:paraId="72D0D78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100,500</w:t>
            </w:r>
          </w:p>
        </w:tc>
        <w:tc>
          <w:tcPr>
            <w:tcW w:w="737" w:type="dxa"/>
            <w:tcBorders>
              <w:top w:val="nil"/>
              <w:left w:val="nil"/>
              <w:bottom w:val="nil"/>
              <w:right w:val="nil"/>
            </w:tcBorders>
            <w:shd w:val="clear" w:color="auto" w:fill="auto"/>
            <w:noWrap/>
            <w:vAlign w:val="bottom"/>
            <w:hideMark/>
          </w:tcPr>
          <w:p w14:paraId="50EA2A5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50,400</w:t>
            </w:r>
          </w:p>
        </w:tc>
        <w:tc>
          <w:tcPr>
            <w:tcW w:w="737" w:type="dxa"/>
            <w:tcBorders>
              <w:top w:val="nil"/>
              <w:left w:val="nil"/>
              <w:bottom w:val="nil"/>
              <w:right w:val="nil"/>
            </w:tcBorders>
            <w:shd w:val="clear" w:color="auto" w:fill="auto"/>
            <w:noWrap/>
            <w:vAlign w:val="bottom"/>
            <w:hideMark/>
          </w:tcPr>
          <w:p w14:paraId="4268329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53,800</w:t>
            </w:r>
          </w:p>
        </w:tc>
        <w:tc>
          <w:tcPr>
            <w:tcW w:w="800" w:type="dxa"/>
            <w:tcBorders>
              <w:top w:val="nil"/>
              <w:left w:val="nil"/>
              <w:bottom w:val="nil"/>
              <w:right w:val="single" w:sz="4" w:space="0" w:color="auto"/>
            </w:tcBorders>
            <w:shd w:val="clear" w:color="000000" w:fill="D9D9D9"/>
            <w:noWrap/>
            <w:vAlign w:val="bottom"/>
            <w:hideMark/>
          </w:tcPr>
          <w:p w14:paraId="3269878C"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7%</w:t>
            </w:r>
          </w:p>
        </w:tc>
        <w:tc>
          <w:tcPr>
            <w:tcW w:w="737" w:type="dxa"/>
            <w:tcBorders>
              <w:top w:val="nil"/>
              <w:left w:val="nil"/>
              <w:bottom w:val="nil"/>
              <w:right w:val="nil"/>
            </w:tcBorders>
            <w:shd w:val="clear" w:color="000000" w:fill="FFFFFF"/>
            <w:noWrap/>
            <w:vAlign w:val="bottom"/>
            <w:hideMark/>
          </w:tcPr>
          <w:p w14:paraId="1581E4A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22,000</w:t>
            </w:r>
          </w:p>
        </w:tc>
        <w:tc>
          <w:tcPr>
            <w:tcW w:w="737" w:type="dxa"/>
            <w:tcBorders>
              <w:top w:val="nil"/>
              <w:left w:val="nil"/>
              <w:bottom w:val="nil"/>
              <w:right w:val="nil"/>
            </w:tcBorders>
            <w:shd w:val="clear" w:color="000000" w:fill="FFFFFF"/>
            <w:noWrap/>
            <w:vAlign w:val="bottom"/>
            <w:hideMark/>
          </w:tcPr>
          <w:p w14:paraId="332D5F2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13,200</w:t>
            </w:r>
          </w:p>
        </w:tc>
        <w:tc>
          <w:tcPr>
            <w:tcW w:w="800" w:type="dxa"/>
            <w:tcBorders>
              <w:top w:val="nil"/>
              <w:left w:val="nil"/>
              <w:bottom w:val="nil"/>
              <w:right w:val="single" w:sz="4" w:space="0" w:color="auto"/>
            </w:tcBorders>
            <w:shd w:val="clear" w:color="000000" w:fill="D9D9D9"/>
            <w:noWrap/>
            <w:vAlign w:val="bottom"/>
            <w:hideMark/>
          </w:tcPr>
          <w:p w14:paraId="6EA8A433"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-40%</w:t>
            </w:r>
          </w:p>
        </w:tc>
        <w:tc>
          <w:tcPr>
            <w:tcW w:w="737" w:type="dxa"/>
            <w:tcBorders>
              <w:top w:val="nil"/>
              <w:left w:val="nil"/>
              <w:bottom w:val="nil"/>
              <w:right w:val="nil"/>
            </w:tcBorders>
            <w:shd w:val="clear" w:color="auto" w:fill="auto"/>
            <w:noWrap/>
            <w:vAlign w:val="bottom"/>
            <w:hideMark/>
          </w:tcPr>
          <w:p w14:paraId="56B01F7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4,500</w:t>
            </w:r>
          </w:p>
        </w:tc>
        <w:tc>
          <w:tcPr>
            <w:tcW w:w="737" w:type="dxa"/>
            <w:tcBorders>
              <w:top w:val="nil"/>
              <w:left w:val="nil"/>
              <w:bottom w:val="nil"/>
              <w:right w:val="nil"/>
            </w:tcBorders>
            <w:shd w:val="clear" w:color="auto" w:fill="auto"/>
            <w:noWrap/>
            <w:vAlign w:val="bottom"/>
            <w:hideMark/>
          </w:tcPr>
          <w:p w14:paraId="3DB47B5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7,000</w:t>
            </w:r>
          </w:p>
        </w:tc>
        <w:tc>
          <w:tcPr>
            <w:tcW w:w="800" w:type="dxa"/>
            <w:tcBorders>
              <w:top w:val="nil"/>
              <w:left w:val="nil"/>
              <w:bottom w:val="nil"/>
              <w:right w:val="single" w:sz="4" w:space="0" w:color="auto"/>
            </w:tcBorders>
            <w:shd w:val="clear" w:color="000000" w:fill="D9D9D9"/>
            <w:noWrap/>
            <w:vAlign w:val="bottom"/>
            <w:hideMark/>
          </w:tcPr>
          <w:p w14:paraId="4FEC8149"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56%</w:t>
            </w:r>
          </w:p>
        </w:tc>
        <w:tc>
          <w:tcPr>
            <w:tcW w:w="563" w:type="dxa"/>
            <w:tcBorders>
              <w:top w:val="nil"/>
              <w:left w:val="nil"/>
              <w:bottom w:val="nil"/>
              <w:right w:val="nil"/>
            </w:tcBorders>
            <w:shd w:val="clear" w:color="auto" w:fill="auto"/>
            <w:noWrap/>
            <w:vAlign w:val="bottom"/>
            <w:hideMark/>
          </w:tcPr>
          <w:p w14:paraId="3F28AEB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16C2F96C"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50E7696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58C3144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4EED66F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0494120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3F83AF5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39EB7E6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1A5D9D7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5B3865FB"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7F74562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Education </w:t>
            </w:r>
          </w:p>
        </w:tc>
        <w:tc>
          <w:tcPr>
            <w:tcW w:w="897" w:type="dxa"/>
            <w:tcBorders>
              <w:top w:val="nil"/>
              <w:left w:val="single" w:sz="4" w:space="0" w:color="auto"/>
              <w:bottom w:val="nil"/>
              <w:right w:val="single" w:sz="4" w:space="0" w:color="auto"/>
            </w:tcBorders>
            <w:shd w:val="clear" w:color="auto" w:fill="auto"/>
            <w:noWrap/>
            <w:vAlign w:val="bottom"/>
            <w:hideMark/>
          </w:tcPr>
          <w:p w14:paraId="2D1AB8B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206,700</w:t>
            </w:r>
          </w:p>
        </w:tc>
        <w:tc>
          <w:tcPr>
            <w:tcW w:w="737" w:type="dxa"/>
            <w:tcBorders>
              <w:top w:val="nil"/>
              <w:left w:val="nil"/>
              <w:bottom w:val="nil"/>
              <w:right w:val="nil"/>
            </w:tcBorders>
            <w:shd w:val="clear" w:color="auto" w:fill="auto"/>
            <w:noWrap/>
            <w:vAlign w:val="bottom"/>
            <w:hideMark/>
          </w:tcPr>
          <w:p w14:paraId="752E141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111,700</w:t>
            </w:r>
          </w:p>
        </w:tc>
        <w:tc>
          <w:tcPr>
            <w:tcW w:w="737" w:type="dxa"/>
            <w:tcBorders>
              <w:top w:val="nil"/>
              <w:left w:val="nil"/>
              <w:bottom w:val="nil"/>
              <w:right w:val="nil"/>
            </w:tcBorders>
            <w:shd w:val="clear" w:color="auto" w:fill="auto"/>
            <w:noWrap/>
            <w:vAlign w:val="bottom"/>
            <w:hideMark/>
          </w:tcPr>
          <w:p w14:paraId="03C5594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132,900</w:t>
            </w:r>
          </w:p>
        </w:tc>
        <w:tc>
          <w:tcPr>
            <w:tcW w:w="800" w:type="dxa"/>
            <w:tcBorders>
              <w:top w:val="nil"/>
              <w:left w:val="nil"/>
              <w:bottom w:val="nil"/>
              <w:right w:val="single" w:sz="4" w:space="0" w:color="auto"/>
            </w:tcBorders>
            <w:shd w:val="clear" w:color="000000" w:fill="D9D9D9"/>
            <w:noWrap/>
            <w:vAlign w:val="bottom"/>
            <w:hideMark/>
          </w:tcPr>
          <w:p w14:paraId="44FE9EC8"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19%</w:t>
            </w:r>
          </w:p>
        </w:tc>
        <w:tc>
          <w:tcPr>
            <w:tcW w:w="737" w:type="dxa"/>
            <w:tcBorders>
              <w:top w:val="nil"/>
              <w:left w:val="nil"/>
              <w:bottom w:val="nil"/>
              <w:right w:val="nil"/>
            </w:tcBorders>
            <w:shd w:val="clear" w:color="000000" w:fill="FFFFFF"/>
            <w:noWrap/>
            <w:vAlign w:val="bottom"/>
            <w:hideMark/>
          </w:tcPr>
          <w:p w14:paraId="771E3C0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27,500</w:t>
            </w:r>
          </w:p>
        </w:tc>
        <w:tc>
          <w:tcPr>
            <w:tcW w:w="737" w:type="dxa"/>
            <w:tcBorders>
              <w:top w:val="nil"/>
              <w:left w:val="nil"/>
              <w:bottom w:val="nil"/>
              <w:right w:val="nil"/>
            </w:tcBorders>
            <w:shd w:val="clear" w:color="000000" w:fill="FFFFFF"/>
            <w:noWrap/>
            <w:vAlign w:val="bottom"/>
            <w:hideMark/>
          </w:tcPr>
          <w:p w14:paraId="5DF14BB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21,200</w:t>
            </w:r>
          </w:p>
        </w:tc>
        <w:tc>
          <w:tcPr>
            <w:tcW w:w="800" w:type="dxa"/>
            <w:tcBorders>
              <w:top w:val="nil"/>
              <w:left w:val="nil"/>
              <w:bottom w:val="nil"/>
              <w:right w:val="single" w:sz="4" w:space="0" w:color="auto"/>
            </w:tcBorders>
            <w:shd w:val="clear" w:color="000000" w:fill="D9D9D9"/>
            <w:noWrap/>
            <w:vAlign w:val="bottom"/>
            <w:hideMark/>
          </w:tcPr>
          <w:p w14:paraId="0CF31C87"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-23%</w:t>
            </w:r>
          </w:p>
        </w:tc>
        <w:tc>
          <w:tcPr>
            <w:tcW w:w="737" w:type="dxa"/>
            <w:tcBorders>
              <w:top w:val="nil"/>
              <w:left w:val="nil"/>
              <w:bottom w:val="nil"/>
              <w:right w:val="nil"/>
            </w:tcBorders>
            <w:shd w:val="clear" w:color="auto" w:fill="auto"/>
            <w:noWrap/>
            <w:vAlign w:val="bottom"/>
            <w:hideMark/>
          </w:tcPr>
          <w:p w14:paraId="659A277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6,500</w:t>
            </w:r>
          </w:p>
        </w:tc>
        <w:tc>
          <w:tcPr>
            <w:tcW w:w="737" w:type="dxa"/>
            <w:tcBorders>
              <w:top w:val="nil"/>
              <w:left w:val="nil"/>
              <w:bottom w:val="nil"/>
              <w:right w:val="nil"/>
            </w:tcBorders>
            <w:shd w:val="clear" w:color="auto" w:fill="auto"/>
            <w:noWrap/>
            <w:vAlign w:val="bottom"/>
            <w:hideMark/>
          </w:tcPr>
          <w:p w14:paraId="65E97B9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8,400</w:t>
            </w:r>
          </w:p>
        </w:tc>
        <w:tc>
          <w:tcPr>
            <w:tcW w:w="800" w:type="dxa"/>
            <w:tcBorders>
              <w:top w:val="nil"/>
              <w:left w:val="nil"/>
              <w:bottom w:val="nil"/>
              <w:right w:val="single" w:sz="4" w:space="0" w:color="auto"/>
            </w:tcBorders>
            <w:shd w:val="clear" w:color="000000" w:fill="D9D9D9"/>
            <w:noWrap/>
            <w:vAlign w:val="bottom"/>
            <w:hideMark/>
          </w:tcPr>
          <w:p w14:paraId="49381F62"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29%</w:t>
            </w:r>
          </w:p>
        </w:tc>
        <w:tc>
          <w:tcPr>
            <w:tcW w:w="563" w:type="dxa"/>
            <w:tcBorders>
              <w:top w:val="nil"/>
              <w:left w:val="nil"/>
              <w:bottom w:val="nil"/>
              <w:right w:val="nil"/>
            </w:tcBorders>
            <w:shd w:val="clear" w:color="auto" w:fill="auto"/>
            <w:noWrap/>
            <w:vAlign w:val="bottom"/>
            <w:hideMark/>
          </w:tcPr>
          <w:p w14:paraId="0918DB4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19A1031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510164F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3D8A89F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06DB410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2459F51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2A1C6DD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1FAF907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2D456B7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0D73D090"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1DAD3F6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Healthcare </w:t>
            </w:r>
          </w:p>
        </w:tc>
        <w:tc>
          <w:tcPr>
            <w:tcW w:w="897" w:type="dxa"/>
            <w:tcBorders>
              <w:top w:val="nil"/>
              <w:left w:val="single" w:sz="4" w:space="0" w:color="auto"/>
              <w:bottom w:val="nil"/>
              <w:right w:val="single" w:sz="4" w:space="0" w:color="auto"/>
            </w:tcBorders>
            <w:shd w:val="clear" w:color="auto" w:fill="auto"/>
            <w:noWrap/>
            <w:vAlign w:val="bottom"/>
            <w:hideMark/>
          </w:tcPr>
          <w:p w14:paraId="1A66178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83,900</w:t>
            </w:r>
          </w:p>
        </w:tc>
        <w:tc>
          <w:tcPr>
            <w:tcW w:w="737" w:type="dxa"/>
            <w:tcBorders>
              <w:top w:val="nil"/>
              <w:left w:val="nil"/>
              <w:bottom w:val="nil"/>
              <w:right w:val="nil"/>
            </w:tcBorders>
            <w:shd w:val="clear" w:color="auto" w:fill="auto"/>
            <w:noWrap/>
            <w:vAlign w:val="bottom"/>
            <w:hideMark/>
          </w:tcPr>
          <w:p w14:paraId="59A0757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17,900</w:t>
            </w:r>
          </w:p>
        </w:tc>
        <w:tc>
          <w:tcPr>
            <w:tcW w:w="737" w:type="dxa"/>
            <w:tcBorders>
              <w:top w:val="nil"/>
              <w:left w:val="nil"/>
              <w:bottom w:val="nil"/>
              <w:right w:val="nil"/>
            </w:tcBorders>
            <w:shd w:val="clear" w:color="auto" w:fill="auto"/>
            <w:noWrap/>
            <w:vAlign w:val="bottom"/>
            <w:hideMark/>
          </w:tcPr>
          <w:p w14:paraId="7BC772F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23,900</w:t>
            </w:r>
          </w:p>
        </w:tc>
        <w:tc>
          <w:tcPr>
            <w:tcW w:w="800" w:type="dxa"/>
            <w:tcBorders>
              <w:top w:val="nil"/>
              <w:left w:val="nil"/>
              <w:bottom w:val="nil"/>
              <w:right w:val="single" w:sz="4" w:space="0" w:color="auto"/>
            </w:tcBorders>
            <w:shd w:val="clear" w:color="000000" w:fill="D9D9D9"/>
            <w:noWrap/>
            <w:vAlign w:val="bottom"/>
            <w:hideMark/>
          </w:tcPr>
          <w:p w14:paraId="2D92E0B9"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34%</w:t>
            </w:r>
          </w:p>
        </w:tc>
        <w:tc>
          <w:tcPr>
            <w:tcW w:w="737" w:type="dxa"/>
            <w:tcBorders>
              <w:top w:val="nil"/>
              <w:left w:val="nil"/>
              <w:bottom w:val="nil"/>
              <w:right w:val="nil"/>
            </w:tcBorders>
            <w:shd w:val="clear" w:color="000000" w:fill="FFFFFF"/>
            <w:noWrap/>
            <w:vAlign w:val="bottom"/>
            <w:hideMark/>
          </w:tcPr>
          <w:p w14:paraId="76C3F57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41,700</w:t>
            </w:r>
          </w:p>
        </w:tc>
        <w:tc>
          <w:tcPr>
            <w:tcW w:w="737" w:type="dxa"/>
            <w:tcBorders>
              <w:top w:val="nil"/>
              <w:left w:val="nil"/>
              <w:bottom w:val="nil"/>
              <w:right w:val="nil"/>
            </w:tcBorders>
            <w:shd w:val="clear" w:color="000000" w:fill="FFFFFF"/>
            <w:noWrap/>
            <w:vAlign w:val="bottom"/>
            <w:hideMark/>
          </w:tcPr>
          <w:p w14:paraId="56ABE0E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36,300</w:t>
            </w:r>
          </w:p>
        </w:tc>
        <w:tc>
          <w:tcPr>
            <w:tcW w:w="800" w:type="dxa"/>
            <w:tcBorders>
              <w:top w:val="nil"/>
              <w:left w:val="nil"/>
              <w:bottom w:val="nil"/>
              <w:right w:val="single" w:sz="4" w:space="0" w:color="auto"/>
            </w:tcBorders>
            <w:shd w:val="clear" w:color="000000" w:fill="D9D9D9"/>
            <w:noWrap/>
            <w:vAlign w:val="bottom"/>
            <w:hideMark/>
          </w:tcPr>
          <w:p w14:paraId="1ADF79F3"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-13%</w:t>
            </w:r>
          </w:p>
        </w:tc>
        <w:tc>
          <w:tcPr>
            <w:tcW w:w="737" w:type="dxa"/>
            <w:tcBorders>
              <w:top w:val="nil"/>
              <w:left w:val="nil"/>
              <w:bottom w:val="nil"/>
              <w:right w:val="nil"/>
            </w:tcBorders>
            <w:shd w:val="clear" w:color="auto" w:fill="auto"/>
            <w:noWrap/>
            <w:vAlign w:val="bottom"/>
            <w:hideMark/>
          </w:tcPr>
          <w:p w14:paraId="0A56211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4,300</w:t>
            </w:r>
          </w:p>
        </w:tc>
        <w:tc>
          <w:tcPr>
            <w:tcW w:w="737" w:type="dxa"/>
            <w:tcBorders>
              <w:top w:val="nil"/>
              <w:left w:val="nil"/>
              <w:bottom w:val="nil"/>
              <w:right w:val="nil"/>
            </w:tcBorders>
            <w:shd w:val="clear" w:color="auto" w:fill="auto"/>
            <w:noWrap/>
            <w:vAlign w:val="bottom"/>
            <w:hideMark/>
          </w:tcPr>
          <w:p w14:paraId="253F4F1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3,000</w:t>
            </w:r>
          </w:p>
        </w:tc>
        <w:tc>
          <w:tcPr>
            <w:tcW w:w="800" w:type="dxa"/>
            <w:tcBorders>
              <w:top w:val="nil"/>
              <w:left w:val="nil"/>
              <w:bottom w:val="nil"/>
              <w:right w:val="single" w:sz="4" w:space="0" w:color="auto"/>
            </w:tcBorders>
            <w:shd w:val="clear" w:color="000000" w:fill="D9D9D9"/>
            <w:noWrap/>
            <w:vAlign w:val="bottom"/>
            <w:hideMark/>
          </w:tcPr>
          <w:p w14:paraId="08C9C488"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-30%</w:t>
            </w:r>
          </w:p>
        </w:tc>
        <w:tc>
          <w:tcPr>
            <w:tcW w:w="563" w:type="dxa"/>
            <w:tcBorders>
              <w:top w:val="nil"/>
              <w:left w:val="nil"/>
              <w:bottom w:val="nil"/>
              <w:right w:val="nil"/>
            </w:tcBorders>
            <w:shd w:val="clear" w:color="auto" w:fill="auto"/>
            <w:noWrap/>
            <w:vAlign w:val="bottom"/>
            <w:hideMark/>
          </w:tcPr>
          <w:p w14:paraId="3F85381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74C5F4B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694AF8C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7C380AA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0CFE2A6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0DAE451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719CF3E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2D466E8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020B7AD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439C4A10"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2F14EAF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Arts </w:t>
            </w:r>
          </w:p>
        </w:tc>
        <w:tc>
          <w:tcPr>
            <w:tcW w:w="897" w:type="dxa"/>
            <w:tcBorders>
              <w:top w:val="nil"/>
              <w:left w:val="single" w:sz="4" w:space="0" w:color="auto"/>
              <w:bottom w:val="nil"/>
              <w:right w:val="single" w:sz="4" w:space="0" w:color="auto"/>
            </w:tcBorders>
            <w:shd w:val="clear" w:color="auto" w:fill="auto"/>
            <w:noWrap/>
            <w:vAlign w:val="bottom"/>
            <w:hideMark/>
          </w:tcPr>
          <w:p w14:paraId="508727F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16,000</w:t>
            </w:r>
          </w:p>
        </w:tc>
        <w:tc>
          <w:tcPr>
            <w:tcW w:w="737" w:type="dxa"/>
            <w:tcBorders>
              <w:top w:val="nil"/>
              <w:left w:val="nil"/>
              <w:bottom w:val="nil"/>
              <w:right w:val="nil"/>
            </w:tcBorders>
            <w:shd w:val="clear" w:color="auto" w:fill="auto"/>
            <w:noWrap/>
            <w:vAlign w:val="bottom"/>
            <w:hideMark/>
          </w:tcPr>
          <w:p w14:paraId="6C1478C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37" w:type="dxa"/>
            <w:tcBorders>
              <w:top w:val="nil"/>
              <w:left w:val="nil"/>
              <w:bottom w:val="nil"/>
              <w:right w:val="nil"/>
            </w:tcBorders>
            <w:shd w:val="clear" w:color="auto" w:fill="auto"/>
            <w:noWrap/>
            <w:vAlign w:val="bottom"/>
            <w:hideMark/>
          </w:tcPr>
          <w:p w14:paraId="686A72E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6,300</w:t>
            </w:r>
          </w:p>
        </w:tc>
        <w:tc>
          <w:tcPr>
            <w:tcW w:w="800" w:type="dxa"/>
            <w:tcBorders>
              <w:top w:val="nil"/>
              <w:left w:val="nil"/>
              <w:bottom w:val="nil"/>
              <w:right w:val="single" w:sz="4" w:space="0" w:color="auto"/>
            </w:tcBorders>
            <w:shd w:val="clear" w:color="000000" w:fill="D9D9D9"/>
            <w:noWrap/>
            <w:vAlign w:val="bottom"/>
            <w:hideMark/>
          </w:tcPr>
          <w:p w14:paraId="56C64D66"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 </w:t>
            </w:r>
          </w:p>
        </w:tc>
        <w:tc>
          <w:tcPr>
            <w:tcW w:w="737" w:type="dxa"/>
            <w:tcBorders>
              <w:top w:val="nil"/>
              <w:left w:val="nil"/>
              <w:bottom w:val="nil"/>
              <w:right w:val="nil"/>
            </w:tcBorders>
            <w:shd w:val="clear" w:color="000000" w:fill="FFFFFF"/>
            <w:noWrap/>
            <w:vAlign w:val="bottom"/>
            <w:hideMark/>
          </w:tcPr>
          <w:p w14:paraId="1094213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37" w:type="dxa"/>
            <w:tcBorders>
              <w:top w:val="nil"/>
              <w:left w:val="nil"/>
              <w:bottom w:val="nil"/>
              <w:right w:val="nil"/>
            </w:tcBorders>
            <w:shd w:val="clear" w:color="000000" w:fill="FFFFFF"/>
            <w:noWrap/>
            <w:vAlign w:val="bottom"/>
            <w:hideMark/>
          </w:tcPr>
          <w:p w14:paraId="1DCB08A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2,900</w:t>
            </w:r>
          </w:p>
        </w:tc>
        <w:tc>
          <w:tcPr>
            <w:tcW w:w="800" w:type="dxa"/>
            <w:tcBorders>
              <w:top w:val="nil"/>
              <w:left w:val="nil"/>
              <w:bottom w:val="nil"/>
              <w:right w:val="single" w:sz="4" w:space="0" w:color="auto"/>
            </w:tcBorders>
            <w:shd w:val="clear" w:color="000000" w:fill="D9D9D9"/>
            <w:noWrap/>
            <w:vAlign w:val="bottom"/>
            <w:hideMark/>
          </w:tcPr>
          <w:p w14:paraId="1118E2EA"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 </w:t>
            </w:r>
          </w:p>
        </w:tc>
        <w:tc>
          <w:tcPr>
            <w:tcW w:w="737" w:type="dxa"/>
            <w:tcBorders>
              <w:top w:val="nil"/>
              <w:left w:val="nil"/>
              <w:bottom w:val="nil"/>
              <w:right w:val="nil"/>
            </w:tcBorders>
            <w:shd w:val="clear" w:color="auto" w:fill="auto"/>
            <w:noWrap/>
            <w:vAlign w:val="bottom"/>
            <w:hideMark/>
          </w:tcPr>
          <w:p w14:paraId="02C5ED7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37" w:type="dxa"/>
            <w:tcBorders>
              <w:top w:val="nil"/>
              <w:left w:val="nil"/>
              <w:bottom w:val="nil"/>
              <w:right w:val="nil"/>
            </w:tcBorders>
            <w:shd w:val="clear" w:color="auto" w:fill="auto"/>
            <w:noWrap/>
            <w:vAlign w:val="bottom"/>
            <w:hideMark/>
          </w:tcPr>
          <w:p w14:paraId="7E33F2D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1,700</w:t>
            </w:r>
          </w:p>
        </w:tc>
        <w:tc>
          <w:tcPr>
            <w:tcW w:w="800" w:type="dxa"/>
            <w:tcBorders>
              <w:top w:val="nil"/>
              <w:left w:val="nil"/>
              <w:bottom w:val="nil"/>
              <w:right w:val="single" w:sz="4" w:space="0" w:color="auto"/>
            </w:tcBorders>
            <w:shd w:val="clear" w:color="000000" w:fill="D9D9D9"/>
            <w:noWrap/>
            <w:vAlign w:val="bottom"/>
            <w:hideMark/>
          </w:tcPr>
          <w:p w14:paraId="29F8825F"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 </w:t>
            </w:r>
          </w:p>
        </w:tc>
        <w:tc>
          <w:tcPr>
            <w:tcW w:w="563" w:type="dxa"/>
            <w:tcBorders>
              <w:top w:val="nil"/>
              <w:left w:val="nil"/>
              <w:bottom w:val="nil"/>
              <w:right w:val="nil"/>
            </w:tcBorders>
            <w:shd w:val="clear" w:color="auto" w:fill="auto"/>
            <w:noWrap/>
            <w:vAlign w:val="bottom"/>
            <w:hideMark/>
          </w:tcPr>
          <w:p w14:paraId="3DAE339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5EFD900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408B3F8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3910CF7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54F5107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58861440"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2AC3C5B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3385285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16688AA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45AACEB3"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5DD22B6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Other service activities </w:t>
            </w:r>
          </w:p>
        </w:tc>
        <w:tc>
          <w:tcPr>
            <w:tcW w:w="897" w:type="dxa"/>
            <w:tcBorders>
              <w:top w:val="nil"/>
              <w:left w:val="single" w:sz="4" w:space="0" w:color="auto"/>
              <w:bottom w:val="nil"/>
              <w:right w:val="single" w:sz="4" w:space="0" w:color="auto"/>
            </w:tcBorders>
            <w:shd w:val="clear" w:color="auto" w:fill="auto"/>
            <w:noWrap/>
            <w:vAlign w:val="bottom"/>
            <w:hideMark/>
          </w:tcPr>
          <w:p w14:paraId="62D7848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46,200</w:t>
            </w:r>
          </w:p>
        </w:tc>
        <w:tc>
          <w:tcPr>
            <w:tcW w:w="737" w:type="dxa"/>
            <w:tcBorders>
              <w:top w:val="nil"/>
              <w:left w:val="nil"/>
              <w:bottom w:val="nil"/>
              <w:right w:val="nil"/>
            </w:tcBorders>
            <w:shd w:val="clear" w:color="auto" w:fill="auto"/>
            <w:noWrap/>
            <w:vAlign w:val="bottom"/>
            <w:hideMark/>
          </w:tcPr>
          <w:p w14:paraId="010409C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14,600</w:t>
            </w:r>
          </w:p>
        </w:tc>
        <w:tc>
          <w:tcPr>
            <w:tcW w:w="737" w:type="dxa"/>
            <w:tcBorders>
              <w:top w:val="nil"/>
              <w:left w:val="nil"/>
              <w:bottom w:val="nil"/>
              <w:right w:val="nil"/>
            </w:tcBorders>
            <w:shd w:val="clear" w:color="auto" w:fill="auto"/>
            <w:noWrap/>
            <w:vAlign w:val="bottom"/>
            <w:hideMark/>
          </w:tcPr>
          <w:p w14:paraId="12F8163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13,800</w:t>
            </w:r>
          </w:p>
        </w:tc>
        <w:tc>
          <w:tcPr>
            <w:tcW w:w="800" w:type="dxa"/>
            <w:tcBorders>
              <w:top w:val="nil"/>
              <w:left w:val="nil"/>
              <w:bottom w:val="nil"/>
              <w:right w:val="single" w:sz="4" w:space="0" w:color="auto"/>
            </w:tcBorders>
            <w:shd w:val="clear" w:color="000000" w:fill="D9D9D9"/>
            <w:noWrap/>
            <w:vAlign w:val="bottom"/>
            <w:hideMark/>
          </w:tcPr>
          <w:p w14:paraId="52795702"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-5%</w:t>
            </w:r>
          </w:p>
        </w:tc>
        <w:tc>
          <w:tcPr>
            <w:tcW w:w="737" w:type="dxa"/>
            <w:tcBorders>
              <w:top w:val="nil"/>
              <w:left w:val="nil"/>
              <w:bottom w:val="nil"/>
              <w:right w:val="nil"/>
            </w:tcBorders>
            <w:shd w:val="clear" w:color="000000" w:fill="FFFFFF"/>
            <w:noWrap/>
            <w:vAlign w:val="bottom"/>
            <w:hideMark/>
          </w:tcPr>
          <w:p w14:paraId="140BC5F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11,900</w:t>
            </w:r>
          </w:p>
        </w:tc>
        <w:tc>
          <w:tcPr>
            <w:tcW w:w="737" w:type="dxa"/>
            <w:tcBorders>
              <w:top w:val="nil"/>
              <w:left w:val="nil"/>
              <w:bottom w:val="nil"/>
              <w:right w:val="nil"/>
            </w:tcBorders>
            <w:shd w:val="clear" w:color="000000" w:fill="FFFFFF"/>
            <w:noWrap/>
            <w:vAlign w:val="bottom"/>
            <w:hideMark/>
          </w:tcPr>
          <w:p w14:paraId="22B5D1B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5,700</w:t>
            </w:r>
          </w:p>
        </w:tc>
        <w:tc>
          <w:tcPr>
            <w:tcW w:w="800" w:type="dxa"/>
            <w:tcBorders>
              <w:top w:val="nil"/>
              <w:left w:val="nil"/>
              <w:bottom w:val="nil"/>
              <w:right w:val="single" w:sz="4" w:space="0" w:color="auto"/>
            </w:tcBorders>
            <w:shd w:val="clear" w:color="000000" w:fill="D9D9D9"/>
            <w:noWrap/>
            <w:vAlign w:val="bottom"/>
            <w:hideMark/>
          </w:tcPr>
          <w:p w14:paraId="343C5764"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-52%</w:t>
            </w:r>
          </w:p>
        </w:tc>
        <w:tc>
          <w:tcPr>
            <w:tcW w:w="737" w:type="dxa"/>
            <w:tcBorders>
              <w:top w:val="nil"/>
              <w:left w:val="nil"/>
              <w:bottom w:val="nil"/>
              <w:right w:val="nil"/>
            </w:tcBorders>
            <w:shd w:val="clear" w:color="auto" w:fill="auto"/>
            <w:noWrap/>
            <w:vAlign w:val="bottom"/>
            <w:hideMark/>
          </w:tcPr>
          <w:p w14:paraId="09F16A5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10,500</w:t>
            </w:r>
          </w:p>
        </w:tc>
        <w:tc>
          <w:tcPr>
            <w:tcW w:w="737" w:type="dxa"/>
            <w:tcBorders>
              <w:top w:val="nil"/>
              <w:left w:val="nil"/>
              <w:bottom w:val="nil"/>
              <w:right w:val="nil"/>
            </w:tcBorders>
            <w:shd w:val="clear" w:color="auto" w:fill="auto"/>
            <w:noWrap/>
            <w:vAlign w:val="bottom"/>
            <w:hideMark/>
          </w:tcPr>
          <w:p w14:paraId="0D89BC1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5,600</w:t>
            </w:r>
          </w:p>
        </w:tc>
        <w:tc>
          <w:tcPr>
            <w:tcW w:w="800" w:type="dxa"/>
            <w:tcBorders>
              <w:top w:val="nil"/>
              <w:left w:val="nil"/>
              <w:bottom w:val="nil"/>
              <w:right w:val="single" w:sz="4" w:space="0" w:color="auto"/>
            </w:tcBorders>
            <w:shd w:val="clear" w:color="000000" w:fill="D9D9D9"/>
            <w:noWrap/>
            <w:vAlign w:val="bottom"/>
            <w:hideMark/>
          </w:tcPr>
          <w:p w14:paraId="78008295"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-47%</w:t>
            </w:r>
          </w:p>
        </w:tc>
        <w:tc>
          <w:tcPr>
            <w:tcW w:w="563" w:type="dxa"/>
            <w:tcBorders>
              <w:top w:val="nil"/>
              <w:left w:val="nil"/>
              <w:bottom w:val="nil"/>
              <w:right w:val="nil"/>
            </w:tcBorders>
            <w:shd w:val="clear" w:color="auto" w:fill="auto"/>
            <w:noWrap/>
            <w:vAlign w:val="bottom"/>
            <w:hideMark/>
          </w:tcPr>
          <w:p w14:paraId="469E86F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4AAD714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7AE0653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0D97214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79E4933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50F0401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2BD81C5C"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1CC4B304"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41145FC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420661BB"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44C8837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Activities of private households </w:t>
            </w:r>
          </w:p>
        </w:tc>
        <w:tc>
          <w:tcPr>
            <w:tcW w:w="897" w:type="dxa"/>
            <w:tcBorders>
              <w:top w:val="nil"/>
              <w:left w:val="single" w:sz="4" w:space="0" w:color="auto"/>
              <w:bottom w:val="nil"/>
              <w:right w:val="single" w:sz="4" w:space="0" w:color="auto"/>
            </w:tcBorders>
            <w:shd w:val="clear" w:color="auto" w:fill="auto"/>
            <w:noWrap/>
            <w:vAlign w:val="bottom"/>
            <w:hideMark/>
          </w:tcPr>
          <w:p w14:paraId="5B684F4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16,200</w:t>
            </w:r>
          </w:p>
        </w:tc>
        <w:tc>
          <w:tcPr>
            <w:tcW w:w="737" w:type="dxa"/>
            <w:tcBorders>
              <w:top w:val="nil"/>
              <w:left w:val="nil"/>
              <w:bottom w:val="nil"/>
              <w:right w:val="nil"/>
            </w:tcBorders>
            <w:shd w:val="clear" w:color="auto" w:fill="auto"/>
            <w:noWrap/>
            <w:vAlign w:val="bottom"/>
            <w:hideMark/>
          </w:tcPr>
          <w:p w14:paraId="4BB6824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1,600</w:t>
            </w:r>
          </w:p>
        </w:tc>
        <w:tc>
          <w:tcPr>
            <w:tcW w:w="737" w:type="dxa"/>
            <w:tcBorders>
              <w:top w:val="nil"/>
              <w:left w:val="nil"/>
              <w:bottom w:val="nil"/>
              <w:right w:val="nil"/>
            </w:tcBorders>
            <w:shd w:val="clear" w:color="auto" w:fill="auto"/>
            <w:noWrap/>
            <w:vAlign w:val="bottom"/>
            <w:hideMark/>
          </w:tcPr>
          <w:p w14:paraId="33B1BB8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1,100</w:t>
            </w:r>
          </w:p>
        </w:tc>
        <w:tc>
          <w:tcPr>
            <w:tcW w:w="800" w:type="dxa"/>
            <w:tcBorders>
              <w:top w:val="nil"/>
              <w:left w:val="nil"/>
              <w:bottom w:val="nil"/>
              <w:right w:val="single" w:sz="4" w:space="0" w:color="auto"/>
            </w:tcBorders>
            <w:shd w:val="clear" w:color="000000" w:fill="D9D9D9"/>
            <w:noWrap/>
            <w:vAlign w:val="bottom"/>
            <w:hideMark/>
          </w:tcPr>
          <w:p w14:paraId="447532E4"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-31%</w:t>
            </w:r>
          </w:p>
        </w:tc>
        <w:tc>
          <w:tcPr>
            <w:tcW w:w="737" w:type="dxa"/>
            <w:tcBorders>
              <w:top w:val="nil"/>
              <w:left w:val="nil"/>
              <w:bottom w:val="nil"/>
              <w:right w:val="nil"/>
            </w:tcBorders>
            <w:shd w:val="clear" w:color="000000" w:fill="FFFFFF"/>
            <w:noWrap/>
            <w:vAlign w:val="bottom"/>
            <w:hideMark/>
          </w:tcPr>
          <w:p w14:paraId="5F2E3BC7"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3,900</w:t>
            </w:r>
          </w:p>
        </w:tc>
        <w:tc>
          <w:tcPr>
            <w:tcW w:w="737" w:type="dxa"/>
            <w:tcBorders>
              <w:top w:val="nil"/>
              <w:left w:val="nil"/>
              <w:bottom w:val="nil"/>
              <w:right w:val="nil"/>
            </w:tcBorders>
            <w:shd w:val="clear" w:color="000000" w:fill="FFFFFF"/>
            <w:noWrap/>
            <w:vAlign w:val="bottom"/>
            <w:hideMark/>
          </w:tcPr>
          <w:p w14:paraId="0BB8312A"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900</w:t>
            </w:r>
          </w:p>
        </w:tc>
        <w:tc>
          <w:tcPr>
            <w:tcW w:w="800" w:type="dxa"/>
            <w:tcBorders>
              <w:top w:val="nil"/>
              <w:left w:val="nil"/>
              <w:bottom w:val="nil"/>
              <w:right w:val="single" w:sz="4" w:space="0" w:color="auto"/>
            </w:tcBorders>
            <w:shd w:val="clear" w:color="000000" w:fill="D9D9D9"/>
            <w:noWrap/>
            <w:vAlign w:val="bottom"/>
            <w:hideMark/>
          </w:tcPr>
          <w:p w14:paraId="3442D301"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-77%</w:t>
            </w:r>
          </w:p>
        </w:tc>
        <w:tc>
          <w:tcPr>
            <w:tcW w:w="737" w:type="dxa"/>
            <w:tcBorders>
              <w:top w:val="nil"/>
              <w:left w:val="nil"/>
              <w:bottom w:val="nil"/>
              <w:right w:val="nil"/>
            </w:tcBorders>
            <w:shd w:val="clear" w:color="auto" w:fill="auto"/>
            <w:noWrap/>
            <w:vAlign w:val="bottom"/>
            <w:hideMark/>
          </w:tcPr>
          <w:p w14:paraId="02A5906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3,100</w:t>
            </w:r>
          </w:p>
        </w:tc>
        <w:tc>
          <w:tcPr>
            <w:tcW w:w="737" w:type="dxa"/>
            <w:tcBorders>
              <w:top w:val="nil"/>
              <w:left w:val="nil"/>
              <w:bottom w:val="nil"/>
              <w:right w:val="nil"/>
            </w:tcBorders>
            <w:shd w:val="clear" w:color="auto" w:fill="auto"/>
            <w:noWrap/>
            <w:vAlign w:val="bottom"/>
            <w:hideMark/>
          </w:tcPr>
          <w:p w14:paraId="24A26EE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1,400</w:t>
            </w:r>
          </w:p>
        </w:tc>
        <w:tc>
          <w:tcPr>
            <w:tcW w:w="800" w:type="dxa"/>
            <w:tcBorders>
              <w:top w:val="nil"/>
              <w:left w:val="nil"/>
              <w:bottom w:val="nil"/>
              <w:right w:val="single" w:sz="4" w:space="0" w:color="auto"/>
            </w:tcBorders>
            <w:shd w:val="clear" w:color="000000" w:fill="D9D9D9"/>
            <w:noWrap/>
            <w:vAlign w:val="bottom"/>
            <w:hideMark/>
          </w:tcPr>
          <w:p w14:paraId="068479F2"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-55%</w:t>
            </w:r>
          </w:p>
        </w:tc>
        <w:tc>
          <w:tcPr>
            <w:tcW w:w="563" w:type="dxa"/>
            <w:tcBorders>
              <w:top w:val="nil"/>
              <w:left w:val="nil"/>
              <w:bottom w:val="nil"/>
              <w:right w:val="nil"/>
            </w:tcBorders>
            <w:shd w:val="clear" w:color="auto" w:fill="auto"/>
            <w:noWrap/>
            <w:vAlign w:val="bottom"/>
            <w:hideMark/>
          </w:tcPr>
          <w:p w14:paraId="2346F8F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nil"/>
              <w:right w:val="nil"/>
            </w:tcBorders>
            <w:shd w:val="clear" w:color="auto" w:fill="auto"/>
            <w:noWrap/>
            <w:vAlign w:val="bottom"/>
            <w:hideMark/>
          </w:tcPr>
          <w:p w14:paraId="74CA744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786" w:type="dxa"/>
            <w:tcBorders>
              <w:top w:val="nil"/>
              <w:left w:val="nil"/>
              <w:bottom w:val="nil"/>
              <w:right w:val="single" w:sz="4" w:space="0" w:color="auto"/>
            </w:tcBorders>
            <w:shd w:val="clear" w:color="000000" w:fill="D9D9D9"/>
            <w:noWrap/>
            <w:vAlign w:val="bottom"/>
            <w:hideMark/>
          </w:tcPr>
          <w:p w14:paraId="15DB7906"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nil"/>
              <w:right w:val="nil"/>
            </w:tcBorders>
            <w:shd w:val="clear" w:color="000000" w:fill="FFFFFF"/>
            <w:noWrap/>
            <w:vAlign w:val="bottom"/>
            <w:hideMark/>
          </w:tcPr>
          <w:p w14:paraId="1FBE9BB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nil"/>
              <w:right w:val="nil"/>
            </w:tcBorders>
            <w:shd w:val="clear" w:color="000000" w:fill="FFFFFF"/>
            <w:noWrap/>
            <w:vAlign w:val="bottom"/>
            <w:hideMark/>
          </w:tcPr>
          <w:p w14:paraId="6E67BE33"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nil"/>
              <w:right w:val="single" w:sz="4" w:space="0" w:color="auto"/>
            </w:tcBorders>
            <w:shd w:val="clear" w:color="000000" w:fill="D9D9D9"/>
            <w:noWrap/>
            <w:vAlign w:val="bottom"/>
            <w:hideMark/>
          </w:tcPr>
          <w:p w14:paraId="1CF88FC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06AFC83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nil"/>
              <w:right w:val="nil"/>
            </w:tcBorders>
            <w:shd w:val="clear" w:color="auto" w:fill="auto"/>
            <w:noWrap/>
            <w:vAlign w:val="bottom"/>
            <w:hideMark/>
          </w:tcPr>
          <w:p w14:paraId="20A19FEF"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p>
        </w:tc>
        <w:tc>
          <w:tcPr>
            <w:tcW w:w="810" w:type="dxa"/>
            <w:tcBorders>
              <w:top w:val="nil"/>
              <w:left w:val="nil"/>
              <w:bottom w:val="nil"/>
              <w:right w:val="single" w:sz="4" w:space="0" w:color="auto"/>
            </w:tcBorders>
            <w:shd w:val="clear" w:color="000000" w:fill="D9D9D9"/>
            <w:noWrap/>
            <w:vAlign w:val="bottom"/>
            <w:hideMark/>
          </w:tcPr>
          <w:p w14:paraId="73814A2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r w:rsidR="00A15CFF" w:rsidRPr="00FA3614" w14:paraId="7AD40EAA" w14:textId="77777777" w:rsidTr="00D774AA">
        <w:trPr>
          <w:trHeight w:val="264"/>
        </w:trPr>
        <w:tc>
          <w:tcPr>
            <w:tcW w:w="1522" w:type="dxa"/>
            <w:tcBorders>
              <w:top w:val="nil"/>
              <w:left w:val="single" w:sz="4" w:space="0" w:color="auto"/>
              <w:bottom w:val="single" w:sz="4" w:space="0" w:color="auto"/>
              <w:right w:val="nil"/>
            </w:tcBorders>
            <w:shd w:val="clear" w:color="auto" w:fill="auto"/>
            <w:vAlign w:val="bottom"/>
            <w:hideMark/>
          </w:tcPr>
          <w:p w14:paraId="09E0192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xml:space="preserve">Exterritorial organizations </w:t>
            </w:r>
          </w:p>
        </w:tc>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7532AFC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200</w:t>
            </w:r>
          </w:p>
        </w:tc>
        <w:tc>
          <w:tcPr>
            <w:tcW w:w="737" w:type="dxa"/>
            <w:tcBorders>
              <w:top w:val="nil"/>
              <w:left w:val="nil"/>
              <w:bottom w:val="single" w:sz="4" w:space="0" w:color="auto"/>
              <w:right w:val="nil"/>
            </w:tcBorders>
            <w:shd w:val="clear" w:color="auto" w:fill="auto"/>
            <w:noWrap/>
            <w:vAlign w:val="bottom"/>
            <w:hideMark/>
          </w:tcPr>
          <w:p w14:paraId="348F7795"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800</w:t>
            </w:r>
          </w:p>
        </w:tc>
        <w:tc>
          <w:tcPr>
            <w:tcW w:w="737" w:type="dxa"/>
            <w:tcBorders>
              <w:top w:val="nil"/>
              <w:left w:val="nil"/>
              <w:bottom w:val="single" w:sz="4" w:space="0" w:color="auto"/>
              <w:right w:val="nil"/>
            </w:tcBorders>
            <w:shd w:val="clear" w:color="auto" w:fill="auto"/>
            <w:noWrap/>
            <w:vAlign w:val="bottom"/>
            <w:hideMark/>
          </w:tcPr>
          <w:p w14:paraId="7EEB71C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100</w:t>
            </w:r>
          </w:p>
        </w:tc>
        <w:tc>
          <w:tcPr>
            <w:tcW w:w="800" w:type="dxa"/>
            <w:tcBorders>
              <w:top w:val="nil"/>
              <w:left w:val="nil"/>
              <w:bottom w:val="single" w:sz="4" w:space="0" w:color="auto"/>
              <w:right w:val="single" w:sz="4" w:space="0" w:color="auto"/>
            </w:tcBorders>
            <w:shd w:val="clear" w:color="000000" w:fill="D9D9D9"/>
            <w:noWrap/>
            <w:vAlign w:val="bottom"/>
            <w:hideMark/>
          </w:tcPr>
          <w:p w14:paraId="2979F482"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-88%</w:t>
            </w:r>
          </w:p>
        </w:tc>
        <w:tc>
          <w:tcPr>
            <w:tcW w:w="737" w:type="dxa"/>
            <w:tcBorders>
              <w:top w:val="nil"/>
              <w:left w:val="nil"/>
              <w:bottom w:val="single" w:sz="4" w:space="0" w:color="auto"/>
              <w:right w:val="nil"/>
            </w:tcBorders>
            <w:shd w:val="clear" w:color="000000" w:fill="FFFFFF"/>
            <w:noWrap/>
            <w:vAlign w:val="bottom"/>
            <w:hideMark/>
          </w:tcPr>
          <w:p w14:paraId="46A5DEB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0</w:t>
            </w:r>
          </w:p>
        </w:tc>
        <w:tc>
          <w:tcPr>
            <w:tcW w:w="737" w:type="dxa"/>
            <w:tcBorders>
              <w:top w:val="nil"/>
              <w:left w:val="nil"/>
              <w:bottom w:val="single" w:sz="4" w:space="0" w:color="auto"/>
              <w:right w:val="nil"/>
            </w:tcBorders>
            <w:shd w:val="clear" w:color="000000" w:fill="FFFFFF"/>
            <w:noWrap/>
            <w:vAlign w:val="bottom"/>
            <w:hideMark/>
          </w:tcPr>
          <w:p w14:paraId="645D005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0</w:t>
            </w:r>
          </w:p>
        </w:tc>
        <w:tc>
          <w:tcPr>
            <w:tcW w:w="800" w:type="dxa"/>
            <w:tcBorders>
              <w:top w:val="nil"/>
              <w:left w:val="nil"/>
              <w:bottom w:val="single" w:sz="4" w:space="0" w:color="auto"/>
              <w:right w:val="single" w:sz="4" w:space="0" w:color="auto"/>
            </w:tcBorders>
            <w:shd w:val="clear" w:color="000000" w:fill="D9D9D9"/>
            <w:noWrap/>
            <w:vAlign w:val="bottom"/>
            <w:hideMark/>
          </w:tcPr>
          <w:p w14:paraId="5EE40EB5"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0%</w:t>
            </w:r>
          </w:p>
        </w:tc>
        <w:tc>
          <w:tcPr>
            <w:tcW w:w="737" w:type="dxa"/>
            <w:tcBorders>
              <w:top w:val="nil"/>
              <w:left w:val="nil"/>
              <w:bottom w:val="single" w:sz="4" w:space="0" w:color="auto"/>
              <w:right w:val="nil"/>
            </w:tcBorders>
            <w:shd w:val="clear" w:color="auto" w:fill="auto"/>
            <w:noWrap/>
            <w:vAlign w:val="bottom"/>
            <w:hideMark/>
          </w:tcPr>
          <w:p w14:paraId="6E15198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0</w:t>
            </w:r>
          </w:p>
        </w:tc>
        <w:tc>
          <w:tcPr>
            <w:tcW w:w="737" w:type="dxa"/>
            <w:tcBorders>
              <w:top w:val="nil"/>
              <w:left w:val="nil"/>
              <w:bottom w:val="single" w:sz="4" w:space="0" w:color="auto"/>
              <w:right w:val="nil"/>
            </w:tcBorders>
            <w:shd w:val="clear" w:color="auto" w:fill="auto"/>
            <w:noWrap/>
            <w:vAlign w:val="bottom"/>
            <w:hideMark/>
          </w:tcPr>
          <w:p w14:paraId="3A825AB1"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0</w:t>
            </w:r>
          </w:p>
        </w:tc>
        <w:tc>
          <w:tcPr>
            <w:tcW w:w="800" w:type="dxa"/>
            <w:tcBorders>
              <w:top w:val="nil"/>
              <w:left w:val="nil"/>
              <w:bottom w:val="single" w:sz="4" w:space="0" w:color="auto"/>
              <w:right w:val="single" w:sz="4" w:space="0" w:color="auto"/>
            </w:tcBorders>
            <w:shd w:val="clear" w:color="000000" w:fill="D9D9D9"/>
            <w:noWrap/>
            <w:vAlign w:val="bottom"/>
            <w:hideMark/>
          </w:tcPr>
          <w:p w14:paraId="35DE06C0" w14:textId="77777777" w:rsidR="00A15CFF" w:rsidRPr="00FA3614" w:rsidRDefault="00A15CFF" w:rsidP="00D774AA">
            <w:pPr>
              <w:spacing w:before="40" w:after="40" w:line="240" w:lineRule="auto"/>
              <w:rPr>
                <w:rFonts w:ascii="Arial Narrow" w:hAnsi="Arial Narrow" w:cstheme="minorHAnsi"/>
                <w:b/>
                <w:bCs/>
                <w:sz w:val="17"/>
                <w:szCs w:val="17"/>
                <w:lang w:val="en-GB"/>
              </w:rPr>
            </w:pPr>
            <w:r w:rsidRPr="00FA3614">
              <w:rPr>
                <w:rFonts w:ascii="Arial Narrow" w:hAnsi="Arial Narrow" w:cstheme="minorHAnsi"/>
                <w:b/>
                <w:bCs/>
                <w:sz w:val="17"/>
                <w:szCs w:val="17"/>
                <w:lang w:val="en-GB"/>
              </w:rPr>
              <w:t> </w:t>
            </w:r>
          </w:p>
        </w:tc>
        <w:tc>
          <w:tcPr>
            <w:tcW w:w="563" w:type="dxa"/>
            <w:tcBorders>
              <w:top w:val="nil"/>
              <w:left w:val="nil"/>
              <w:bottom w:val="single" w:sz="4" w:space="0" w:color="auto"/>
              <w:right w:val="nil"/>
            </w:tcBorders>
            <w:shd w:val="clear" w:color="auto" w:fill="auto"/>
            <w:noWrap/>
            <w:vAlign w:val="bottom"/>
            <w:hideMark/>
          </w:tcPr>
          <w:p w14:paraId="21B5D469"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62" w:type="dxa"/>
            <w:tcBorders>
              <w:top w:val="nil"/>
              <w:left w:val="nil"/>
              <w:bottom w:val="single" w:sz="4" w:space="0" w:color="auto"/>
              <w:right w:val="nil"/>
            </w:tcBorders>
            <w:shd w:val="clear" w:color="auto" w:fill="auto"/>
            <w:noWrap/>
            <w:vAlign w:val="bottom"/>
            <w:hideMark/>
          </w:tcPr>
          <w:p w14:paraId="57A27FC2"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786" w:type="dxa"/>
            <w:tcBorders>
              <w:top w:val="nil"/>
              <w:left w:val="nil"/>
              <w:bottom w:val="single" w:sz="4" w:space="0" w:color="auto"/>
              <w:right w:val="single" w:sz="4" w:space="0" w:color="auto"/>
            </w:tcBorders>
            <w:shd w:val="clear" w:color="000000" w:fill="D9D9D9"/>
            <w:noWrap/>
            <w:vAlign w:val="bottom"/>
            <w:hideMark/>
          </w:tcPr>
          <w:p w14:paraId="100C177C"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589" w:type="dxa"/>
            <w:tcBorders>
              <w:top w:val="nil"/>
              <w:left w:val="nil"/>
              <w:bottom w:val="single" w:sz="4" w:space="0" w:color="auto"/>
              <w:right w:val="nil"/>
            </w:tcBorders>
            <w:shd w:val="clear" w:color="000000" w:fill="FFFFFF"/>
            <w:noWrap/>
            <w:vAlign w:val="bottom"/>
            <w:hideMark/>
          </w:tcPr>
          <w:p w14:paraId="3AEDBA00"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71" w:type="dxa"/>
            <w:tcBorders>
              <w:top w:val="nil"/>
              <w:left w:val="nil"/>
              <w:bottom w:val="single" w:sz="4" w:space="0" w:color="auto"/>
              <w:right w:val="nil"/>
            </w:tcBorders>
            <w:shd w:val="clear" w:color="000000" w:fill="FFFFFF"/>
            <w:noWrap/>
            <w:vAlign w:val="bottom"/>
            <w:hideMark/>
          </w:tcPr>
          <w:p w14:paraId="4D05768E"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single" w:sz="4" w:space="0" w:color="auto"/>
              <w:right w:val="single" w:sz="4" w:space="0" w:color="auto"/>
            </w:tcBorders>
            <w:shd w:val="clear" w:color="000000" w:fill="D9D9D9"/>
            <w:noWrap/>
            <w:vAlign w:val="bottom"/>
            <w:hideMark/>
          </w:tcPr>
          <w:p w14:paraId="65A1F648"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single" w:sz="4" w:space="0" w:color="auto"/>
              <w:right w:val="nil"/>
            </w:tcBorders>
            <w:shd w:val="clear" w:color="auto" w:fill="auto"/>
            <w:noWrap/>
            <w:vAlign w:val="bottom"/>
            <w:hideMark/>
          </w:tcPr>
          <w:p w14:paraId="11721A0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630" w:type="dxa"/>
            <w:tcBorders>
              <w:top w:val="nil"/>
              <w:left w:val="nil"/>
              <w:bottom w:val="single" w:sz="4" w:space="0" w:color="auto"/>
              <w:right w:val="nil"/>
            </w:tcBorders>
            <w:shd w:val="clear" w:color="auto" w:fill="auto"/>
            <w:noWrap/>
            <w:vAlign w:val="bottom"/>
            <w:hideMark/>
          </w:tcPr>
          <w:p w14:paraId="615E1BCB"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c>
          <w:tcPr>
            <w:tcW w:w="810" w:type="dxa"/>
            <w:tcBorders>
              <w:top w:val="nil"/>
              <w:left w:val="nil"/>
              <w:bottom w:val="single" w:sz="4" w:space="0" w:color="auto"/>
              <w:right w:val="single" w:sz="4" w:space="0" w:color="auto"/>
            </w:tcBorders>
            <w:shd w:val="clear" w:color="000000" w:fill="D9D9D9"/>
            <w:noWrap/>
            <w:vAlign w:val="bottom"/>
            <w:hideMark/>
          </w:tcPr>
          <w:p w14:paraId="725D27FD" w14:textId="77777777" w:rsidR="00A15CFF" w:rsidRPr="00FA3614" w:rsidRDefault="00A15CFF" w:rsidP="00D774AA">
            <w:pPr>
              <w:spacing w:before="40" w:after="40" w:line="240" w:lineRule="auto"/>
              <w:rPr>
                <w:rFonts w:ascii="Arial Narrow" w:eastAsia="Times New Roman" w:hAnsi="Arial Narrow" w:cstheme="minorHAnsi"/>
                <w:sz w:val="17"/>
                <w:szCs w:val="17"/>
                <w:lang w:val="en-GB" w:eastAsia="ru-RU"/>
              </w:rPr>
            </w:pPr>
            <w:r w:rsidRPr="00FA3614">
              <w:rPr>
                <w:rFonts w:ascii="Arial Narrow" w:eastAsia="Times New Roman" w:hAnsi="Arial Narrow" w:cstheme="minorHAnsi"/>
                <w:sz w:val="17"/>
                <w:szCs w:val="17"/>
                <w:lang w:val="en-GB" w:eastAsia="ru-RU"/>
              </w:rPr>
              <w:t> </w:t>
            </w:r>
          </w:p>
        </w:tc>
      </w:tr>
    </w:tbl>
    <w:p w14:paraId="34439668" w14:textId="77777777" w:rsidR="00A15CFF" w:rsidRPr="00162AD2" w:rsidRDefault="00A15CFF" w:rsidP="00A15CFF">
      <w:pPr>
        <w:rPr>
          <w:rFonts w:cstheme="minorHAnsi"/>
          <w:b/>
          <w:color w:val="FF0000"/>
          <w:szCs w:val="24"/>
          <w:lang w:val="en-GB"/>
        </w:rPr>
      </w:pPr>
      <w:r w:rsidRPr="00162AD2">
        <w:rPr>
          <w:rFonts w:eastAsia="Times New Roman" w:cstheme="minorHAnsi"/>
          <w:i/>
          <w:iCs/>
          <w:sz w:val="16"/>
          <w:szCs w:val="18"/>
          <w:vertAlign w:val="superscript"/>
          <w:lang w:val="en-GB" w:eastAsia="ru-RU"/>
        </w:rPr>
        <w:t>1</w:t>
      </w:r>
      <w:r w:rsidRPr="00162AD2">
        <w:rPr>
          <w:rFonts w:eastAsia="Times New Roman" w:cstheme="minorHAnsi"/>
          <w:i/>
          <w:iCs/>
          <w:sz w:val="16"/>
          <w:szCs w:val="18"/>
          <w:lang w:val="en-GB" w:eastAsia="ru-RU"/>
        </w:rPr>
        <w:t xml:space="preserve"> The list is in accordance with SCEA (state classification of economic activities) (version 3), introduced in 2011</w:t>
      </w:r>
    </w:p>
    <w:p w14:paraId="1FEDD6FF" w14:textId="77777777" w:rsidR="00A15CFF" w:rsidRPr="00162AD2" w:rsidRDefault="00A15CFF" w:rsidP="00A15CFF">
      <w:pPr>
        <w:rPr>
          <w:rFonts w:eastAsia="Times New Roman" w:cstheme="minorHAnsi"/>
          <w:color w:val="000000"/>
          <w:sz w:val="24"/>
          <w:szCs w:val="24"/>
          <w:lang w:val="en-GB" w:eastAsia="ru-RU"/>
        </w:rPr>
        <w:sectPr w:rsidR="00A15CFF" w:rsidRPr="00162AD2" w:rsidSect="00B757E3">
          <w:pgSz w:w="16838" w:h="11906" w:orient="landscape" w:code="9"/>
          <w:pgMar w:top="1699" w:right="1138" w:bottom="850" w:left="1138" w:header="144" w:footer="144" w:gutter="0"/>
          <w:cols w:space="708"/>
          <w:docGrid w:linePitch="360"/>
        </w:sectPr>
      </w:pPr>
    </w:p>
    <w:p w14:paraId="025DA57E" w14:textId="77777777" w:rsidR="00A15CFF" w:rsidRPr="00162AD2" w:rsidRDefault="00A15CFF" w:rsidP="00A15CFF">
      <w:pPr>
        <w:rPr>
          <w:rFonts w:cstheme="minorHAnsi"/>
          <w:sz w:val="24"/>
          <w:szCs w:val="24"/>
          <w:lang w:val="en-GB"/>
        </w:rPr>
      </w:pPr>
      <w:bookmarkStart w:id="214" w:name="table0A"/>
      <w:bookmarkEnd w:id="214"/>
      <w:r w:rsidRPr="00162AD2">
        <w:rPr>
          <w:rFonts w:cstheme="minorHAnsi"/>
          <w:b/>
          <w:sz w:val="24"/>
          <w:szCs w:val="24"/>
          <w:lang w:val="en-GB"/>
        </w:rPr>
        <w:lastRenderedPageBreak/>
        <w:t xml:space="preserve">Monthly average income of TVET system graduates by professional group </w:t>
      </w:r>
    </w:p>
    <w:p w14:paraId="5DA296BB" w14:textId="77777777" w:rsidR="00A15CFF" w:rsidRPr="00162AD2" w:rsidRDefault="00A15CFF" w:rsidP="00A15CFF">
      <w:pPr>
        <w:pStyle w:val="Figuretitle"/>
        <w:rPr>
          <w:lang w:val="en-GB"/>
        </w:rPr>
      </w:pPr>
      <w:bookmarkStart w:id="215" w:name="_Toc511154082"/>
      <w:r>
        <w:rPr>
          <w:lang w:val="en-GB"/>
        </w:rPr>
        <w:t>Figure 4.10</w:t>
      </w:r>
      <w:r w:rsidRPr="00162AD2">
        <w:rPr>
          <w:lang w:val="en-GB"/>
        </w:rPr>
        <w:t xml:space="preserve"> Salary by types of economic activities </w:t>
      </w:r>
      <w:r>
        <w:rPr>
          <w:lang w:val="en-GB"/>
        </w:rPr>
        <w:t>(thousands KGS)</w:t>
      </w:r>
      <w:bookmarkEnd w:id="215"/>
    </w:p>
    <w:p w14:paraId="417D7A79" w14:textId="77777777" w:rsidR="00A15CFF" w:rsidRPr="00162AD2" w:rsidRDefault="00A15CFF" w:rsidP="00A15CFF">
      <w:pPr>
        <w:rPr>
          <w:rFonts w:cstheme="minorHAnsi"/>
          <w:b/>
          <w:sz w:val="24"/>
          <w:szCs w:val="24"/>
          <w:lang w:val="en-GB"/>
        </w:rPr>
      </w:pPr>
      <w:r w:rsidRPr="00162AD2">
        <w:rPr>
          <w:rFonts w:cstheme="minorHAnsi"/>
          <w:noProof/>
        </w:rPr>
        <w:drawing>
          <wp:inline distT="0" distB="0" distL="0" distR="0" wp14:anchorId="516058BE" wp14:editId="78395F9D">
            <wp:extent cx="5939790" cy="7305472"/>
            <wp:effectExtent l="0" t="0" r="3810" b="1016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5D04C14" w14:textId="77777777" w:rsidR="00A15CFF" w:rsidRDefault="00A15CFF" w:rsidP="00A15CFF">
      <w:pPr>
        <w:rPr>
          <w:rFonts w:ascii="Arial" w:eastAsia="Times New Roman" w:hAnsi="Arial" w:cstheme="majorBidi"/>
          <w:b/>
          <w:sz w:val="24"/>
          <w:szCs w:val="26"/>
          <w:lang w:val="en-GB" w:eastAsia="ru-RU"/>
        </w:rPr>
      </w:pPr>
      <w:r>
        <w:rPr>
          <w:rFonts w:eastAsia="Times New Roman"/>
          <w:lang w:val="en-GB" w:eastAsia="ru-RU"/>
        </w:rPr>
        <w:br w:type="page"/>
      </w:r>
    </w:p>
    <w:p w14:paraId="23033FC2" w14:textId="77777777" w:rsidR="00A15CFF" w:rsidRPr="00162AD2" w:rsidRDefault="00A15CFF" w:rsidP="00A15CFF">
      <w:pPr>
        <w:pStyle w:val="Titre2"/>
        <w:rPr>
          <w:rFonts w:eastAsia="Times New Roman"/>
          <w:lang w:val="en-GB" w:eastAsia="ru-RU"/>
        </w:rPr>
      </w:pPr>
      <w:bookmarkStart w:id="216" w:name="_Toc517688813"/>
      <w:r w:rsidRPr="00162AD2">
        <w:rPr>
          <w:rFonts w:eastAsia="Times New Roman"/>
          <w:lang w:val="en-GB" w:eastAsia="ru-RU"/>
        </w:rPr>
        <w:lastRenderedPageBreak/>
        <w:t>Internal efficiency and quality of professional education</w:t>
      </w:r>
      <w:bookmarkEnd w:id="216"/>
      <w:r w:rsidRPr="00162AD2">
        <w:rPr>
          <w:rFonts w:eastAsia="Times New Roman"/>
          <w:lang w:val="en-GB" w:eastAsia="ru-RU"/>
        </w:rPr>
        <w:t xml:space="preserve"> </w:t>
      </w:r>
    </w:p>
    <w:p w14:paraId="4EB1BA8F" w14:textId="77777777" w:rsidR="00A15CFF" w:rsidRDefault="00A15CFF" w:rsidP="00A15CFF">
      <w:pPr>
        <w:rPr>
          <w:rFonts w:cstheme="minorHAnsi"/>
          <w:sz w:val="24"/>
          <w:szCs w:val="24"/>
          <w:lang w:val="en-GB"/>
        </w:rPr>
      </w:pPr>
    </w:p>
    <w:p w14:paraId="134EEBED" w14:textId="77777777" w:rsidR="00A15CFF" w:rsidRDefault="00A15CFF" w:rsidP="00A15CFF">
      <w:pPr>
        <w:spacing w:before="120" w:after="120" w:line="240" w:lineRule="auto"/>
      </w:pPr>
      <w:r w:rsidRPr="000D05B7">
        <w:t>According to the legislation in the field of education vocational educational institutions operate on the principles of autonomy and academic freedom, therefore they have the full responsibility to ensure the quality of education and to create conditions for Effective activity of the educational institution. In this regard, professional educational institutions independently solve the issues of resource provision with pedagogical personnel, educational and methodical materials, laboratory and educational-production equipment, and corresponding Infrastructure base. Academic freedom gives them the flexibility to respond to the demands of a constantly changing labour market to form and update the content of training programmes within the framework of State educational standards that establish Framework requirements for guaranteeing the quality of education.</w:t>
      </w:r>
    </w:p>
    <w:p w14:paraId="55BD8CC2" w14:textId="77777777" w:rsidR="00A15CFF" w:rsidRDefault="00A15CFF" w:rsidP="00A15CFF">
      <w:r w:rsidRPr="000D05B7">
        <w:t xml:space="preserve">There is not enough information in the </w:t>
      </w:r>
      <w:r>
        <w:t>s</w:t>
      </w:r>
      <w:r w:rsidRPr="000D05B7">
        <w:t>tate statistic</w:t>
      </w:r>
      <w:r>
        <w:t>s</w:t>
      </w:r>
      <w:r w:rsidRPr="000D05B7">
        <w:t xml:space="preserve"> to analyze the internal efficiency and quality of vocational education. However, the available data can provide an overall picture of the resource and capacity of vocational schools.</w:t>
      </w:r>
    </w:p>
    <w:p w14:paraId="63CDC804" w14:textId="77777777" w:rsidR="00A15CFF" w:rsidRPr="000D05B7" w:rsidRDefault="00A15CFF" w:rsidP="00A15CFF">
      <w:pPr>
        <w:pStyle w:val="Titre3"/>
      </w:pPr>
      <w:bookmarkStart w:id="217" w:name="_Toc517688814"/>
      <w:r w:rsidRPr="00384A79">
        <w:t xml:space="preserve">Analysis of quality of </w:t>
      </w:r>
      <w:r>
        <w:t xml:space="preserve">the services </w:t>
      </w:r>
      <w:r w:rsidRPr="00384A79">
        <w:t xml:space="preserve">provided </w:t>
      </w:r>
      <w:r>
        <w:t xml:space="preserve">by </w:t>
      </w:r>
      <w:r w:rsidRPr="00384A79">
        <w:t>vocational</w:t>
      </w:r>
      <w:r>
        <w:t xml:space="preserve"> education</w:t>
      </w:r>
      <w:bookmarkEnd w:id="217"/>
    </w:p>
    <w:p w14:paraId="687F1D9D" w14:textId="77777777" w:rsidR="00A15CFF" w:rsidRDefault="00A15CFF" w:rsidP="00A15CFF">
      <w:r w:rsidRPr="003A11E2">
        <w:t xml:space="preserve">The most important indicator of internal efficiency measurement in the education system is the number of students who have successfully passed the exam. According to the data available in the State statistical reporting, the dropout rate of students in </w:t>
      </w:r>
      <w:r>
        <w:t>SPEIs</w:t>
      </w:r>
      <w:r w:rsidRPr="003A11E2">
        <w:t xml:space="preserve"> in the 2016/2017 academic year was 15%. This is the share of the total number of students in all courses and forms of study, which at the end of the school year dropped out of school. Their share of the departed from among students on failure during the year was 35%, of which 18% did not pass the state </w:t>
      </w:r>
      <w:r>
        <w:t>e</w:t>
      </w:r>
      <w:r w:rsidRPr="003A11E2">
        <w:t>xamination (attestation). The rate of successful certification of students from the number admitted to it cannot be calculated due to the lack of comparable data in statistical reporting.</w:t>
      </w:r>
    </w:p>
    <w:p w14:paraId="6F9FF9E8" w14:textId="77777777" w:rsidR="00A15CFF" w:rsidRPr="008279BC" w:rsidRDefault="00A15CFF" w:rsidP="00A15CFF">
      <w:pPr>
        <w:pStyle w:val="Tabletitle"/>
      </w:pPr>
      <w:bookmarkStart w:id="218" w:name="_Toc511153990"/>
      <w:r>
        <w:t>Table</w:t>
      </w:r>
      <w:r w:rsidRPr="008279BC">
        <w:t xml:space="preserve"> 18. </w:t>
      </w:r>
      <w:r>
        <w:t>Student dropout in SPEIs</w:t>
      </w:r>
      <w:bookmarkEnd w:id="218"/>
      <w:r w:rsidRPr="008279BC">
        <w:t xml:space="preserve"> </w:t>
      </w:r>
    </w:p>
    <w:tbl>
      <w:tblPr>
        <w:tblW w:w="9549" w:type="dxa"/>
        <w:tblInd w:w="93" w:type="dxa"/>
        <w:tblLayout w:type="fixed"/>
        <w:tblLook w:val="04A0" w:firstRow="1" w:lastRow="0" w:firstColumn="1" w:lastColumn="0" w:noHBand="0" w:noVBand="1"/>
      </w:tblPr>
      <w:tblGrid>
        <w:gridCol w:w="3592"/>
        <w:gridCol w:w="853"/>
        <w:gridCol w:w="1135"/>
        <w:gridCol w:w="992"/>
        <w:gridCol w:w="992"/>
        <w:gridCol w:w="992"/>
        <w:gridCol w:w="993"/>
      </w:tblGrid>
      <w:tr w:rsidR="00A15CFF" w:rsidRPr="008279BC" w14:paraId="786ED85D" w14:textId="77777777" w:rsidTr="00D774AA">
        <w:trPr>
          <w:trHeight w:val="312"/>
        </w:trPr>
        <w:tc>
          <w:tcPr>
            <w:tcW w:w="3592" w:type="dxa"/>
            <w:tcBorders>
              <w:top w:val="single" w:sz="4" w:space="0" w:color="auto"/>
              <w:left w:val="single" w:sz="4" w:space="0" w:color="auto"/>
              <w:bottom w:val="single" w:sz="4" w:space="0" w:color="auto"/>
              <w:right w:val="single" w:sz="4" w:space="0" w:color="auto"/>
            </w:tcBorders>
            <w:noWrap/>
            <w:vAlign w:val="center"/>
            <w:hideMark/>
          </w:tcPr>
          <w:p w14:paraId="67432C5E" w14:textId="77777777" w:rsidR="00A15CFF" w:rsidRPr="008279BC" w:rsidRDefault="00A15CFF" w:rsidP="00D774AA">
            <w:pPr>
              <w:spacing w:after="0" w:line="240" w:lineRule="auto"/>
              <w:jc w:val="center"/>
              <w:rPr>
                <w:rFonts w:ascii="Arial Narrow" w:eastAsia="Times New Roman" w:hAnsi="Arial Narrow" w:cstheme="minorHAnsi"/>
                <w:b/>
                <w:bCs/>
                <w:color w:val="000000"/>
                <w:sz w:val="20"/>
                <w:szCs w:val="20"/>
                <w:lang w:eastAsia="ru-RU"/>
              </w:rPr>
            </w:pPr>
            <w:r w:rsidRPr="008279BC">
              <w:rPr>
                <w:rFonts w:ascii="Arial Narrow" w:eastAsia="Times New Roman" w:hAnsi="Arial Narrow" w:cstheme="minorHAnsi"/>
                <w:b/>
                <w:bCs/>
                <w:color w:val="000000"/>
                <w:sz w:val="20"/>
                <w:szCs w:val="20"/>
                <w:lang w:eastAsia="ru-RU"/>
              </w:rPr>
              <w:t>SPEIs</w:t>
            </w:r>
          </w:p>
        </w:tc>
        <w:tc>
          <w:tcPr>
            <w:tcW w:w="5957" w:type="dxa"/>
            <w:gridSpan w:val="6"/>
            <w:tcBorders>
              <w:top w:val="single" w:sz="4" w:space="0" w:color="auto"/>
              <w:left w:val="nil"/>
              <w:bottom w:val="single" w:sz="4" w:space="0" w:color="auto"/>
              <w:right w:val="single" w:sz="4" w:space="0" w:color="000000"/>
            </w:tcBorders>
            <w:noWrap/>
            <w:vAlign w:val="center"/>
            <w:hideMark/>
          </w:tcPr>
          <w:p w14:paraId="170A125B" w14:textId="77777777" w:rsidR="00A15CFF" w:rsidRPr="008279BC" w:rsidRDefault="00A15CFF" w:rsidP="00D774AA">
            <w:pPr>
              <w:spacing w:after="0" w:line="240" w:lineRule="auto"/>
              <w:jc w:val="center"/>
              <w:rPr>
                <w:rFonts w:ascii="Arial Narrow" w:eastAsia="Times New Roman" w:hAnsi="Arial Narrow" w:cstheme="minorHAnsi"/>
                <w:b/>
                <w:bCs/>
                <w:color w:val="000000"/>
                <w:sz w:val="20"/>
                <w:szCs w:val="20"/>
                <w:lang w:eastAsia="ru-RU"/>
              </w:rPr>
            </w:pPr>
            <w:r w:rsidRPr="008279BC">
              <w:rPr>
                <w:rFonts w:ascii="Arial Narrow" w:eastAsia="Times New Roman" w:hAnsi="Arial Narrow" w:cstheme="minorHAnsi"/>
                <w:b/>
                <w:bCs/>
                <w:color w:val="000000"/>
                <w:sz w:val="20"/>
                <w:szCs w:val="20"/>
                <w:lang w:eastAsia="ru-RU"/>
              </w:rPr>
              <w:t>2016-2017</w:t>
            </w:r>
          </w:p>
        </w:tc>
      </w:tr>
      <w:tr w:rsidR="00A15CFF" w:rsidRPr="008279BC" w14:paraId="770E4C28" w14:textId="77777777" w:rsidTr="00D774AA">
        <w:trPr>
          <w:trHeight w:val="276"/>
        </w:trPr>
        <w:tc>
          <w:tcPr>
            <w:tcW w:w="3592" w:type="dxa"/>
            <w:vMerge w:val="restart"/>
            <w:tcBorders>
              <w:top w:val="nil"/>
              <w:left w:val="single" w:sz="4" w:space="0" w:color="auto"/>
              <w:bottom w:val="single" w:sz="4" w:space="0" w:color="000000"/>
              <w:right w:val="single" w:sz="4" w:space="0" w:color="auto"/>
            </w:tcBorders>
            <w:shd w:val="clear" w:color="auto" w:fill="FFFFFF"/>
            <w:noWrap/>
            <w:vAlign w:val="center"/>
            <w:hideMark/>
          </w:tcPr>
          <w:p w14:paraId="4F6F678A" w14:textId="77777777" w:rsidR="00A15CFF" w:rsidRPr="008279BC" w:rsidRDefault="00A15CFF" w:rsidP="00D774AA">
            <w:pPr>
              <w:spacing w:after="0" w:line="240" w:lineRule="auto"/>
              <w:jc w:val="center"/>
              <w:rPr>
                <w:rFonts w:ascii="Arial Narrow" w:eastAsia="Times New Roman" w:hAnsi="Arial Narrow" w:cstheme="minorHAnsi"/>
                <w:b/>
                <w:color w:val="000000"/>
                <w:sz w:val="20"/>
                <w:szCs w:val="20"/>
                <w:lang w:eastAsia="ru-RU"/>
              </w:rPr>
            </w:pPr>
            <w:r w:rsidRPr="008279BC">
              <w:rPr>
                <w:rFonts w:ascii="Arial Narrow" w:eastAsia="Times New Roman" w:hAnsi="Arial Narrow" w:cstheme="minorHAnsi"/>
                <w:b/>
                <w:bCs/>
                <w:color w:val="000000"/>
                <w:sz w:val="20"/>
                <w:szCs w:val="20"/>
                <w:lang w:eastAsia="ru-RU"/>
              </w:rPr>
              <w:t>All types of education</w:t>
            </w:r>
          </w:p>
        </w:tc>
        <w:tc>
          <w:tcPr>
            <w:tcW w:w="853" w:type="dxa"/>
            <w:vMerge w:val="restart"/>
            <w:tcBorders>
              <w:top w:val="nil"/>
              <w:left w:val="single" w:sz="4" w:space="0" w:color="auto"/>
              <w:bottom w:val="single" w:sz="4" w:space="0" w:color="000000"/>
              <w:right w:val="single" w:sz="4" w:space="0" w:color="auto"/>
            </w:tcBorders>
            <w:shd w:val="clear" w:color="auto" w:fill="FFFFFF"/>
            <w:vAlign w:val="center"/>
            <w:hideMark/>
          </w:tcPr>
          <w:p w14:paraId="7FE3E76E" w14:textId="77777777" w:rsidR="00A15CFF" w:rsidRPr="008279BC" w:rsidRDefault="00A15CFF" w:rsidP="00D774AA">
            <w:pPr>
              <w:spacing w:after="0" w:line="240" w:lineRule="auto"/>
              <w:jc w:val="center"/>
              <w:rPr>
                <w:rFonts w:ascii="Arial Narrow" w:eastAsia="Times New Roman" w:hAnsi="Arial Narrow" w:cstheme="minorHAnsi"/>
                <w:b/>
                <w:color w:val="000000"/>
                <w:sz w:val="20"/>
                <w:szCs w:val="20"/>
                <w:lang w:eastAsia="ru-RU"/>
              </w:rPr>
            </w:pPr>
            <w:r w:rsidRPr="008279BC">
              <w:rPr>
                <w:rFonts w:ascii="Arial Narrow" w:eastAsia="Times New Roman" w:hAnsi="Arial Narrow" w:cstheme="minorHAnsi"/>
                <w:b/>
                <w:color w:val="000000"/>
                <w:sz w:val="20"/>
                <w:szCs w:val="20"/>
                <w:lang w:eastAsia="ru-RU"/>
              </w:rPr>
              <w:t>Total</w:t>
            </w:r>
          </w:p>
        </w:tc>
        <w:tc>
          <w:tcPr>
            <w:tcW w:w="1135" w:type="dxa"/>
            <w:vMerge w:val="restart"/>
            <w:tcBorders>
              <w:top w:val="nil"/>
              <w:left w:val="single" w:sz="4" w:space="0" w:color="auto"/>
              <w:bottom w:val="single" w:sz="4" w:space="0" w:color="000000"/>
              <w:right w:val="single" w:sz="4" w:space="0" w:color="auto"/>
            </w:tcBorders>
            <w:shd w:val="clear" w:color="auto" w:fill="FFFFFF"/>
            <w:vAlign w:val="center"/>
            <w:hideMark/>
          </w:tcPr>
          <w:p w14:paraId="6532600B" w14:textId="77777777" w:rsidR="00A15CFF" w:rsidRPr="008279BC" w:rsidRDefault="00A15CFF" w:rsidP="00D774AA">
            <w:pPr>
              <w:spacing w:after="0" w:line="240" w:lineRule="auto"/>
              <w:jc w:val="center"/>
              <w:rPr>
                <w:rFonts w:ascii="Arial Narrow" w:eastAsia="Times New Roman" w:hAnsi="Arial Narrow" w:cstheme="minorHAnsi"/>
                <w:b/>
                <w:color w:val="000000"/>
                <w:sz w:val="20"/>
                <w:szCs w:val="20"/>
                <w:lang w:eastAsia="ru-RU"/>
              </w:rPr>
            </w:pPr>
            <w:r w:rsidRPr="008279BC">
              <w:rPr>
                <w:rFonts w:ascii="Arial Narrow" w:eastAsia="Times New Roman" w:hAnsi="Arial Narrow" w:cstheme="minorHAnsi"/>
                <w:b/>
                <w:color w:val="000000"/>
                <w:sz w:val="20"/>
                <w:szCs w:val="20"/>
                <w:lang w:eastAsia="ru-RU"/>
              </w:rPr>
              <w:t>Including girls (%)</w:t>
            </w:r>
          </w:p>
        </w:tc>
        <w:tc>
          <w:tcPr>
            <w:tcW w:w="1984" w:type="dxa"/>
            <w:gridSpan w:val="2"/>
            <w:tcBorders>
              <w:top w:val="single" w:sz="4" w:space="0" w:color="auto"/>
              <w:left w:val="nil"/>
              <w:bottom w:val="single" w:sz="4" w:space="0" w:color="auto"/>
              <w:right w:val="single" w:sz="4" w:space="0" w:color="000000"/>
            </w:tcBorders>
            <w:shd w:val="clear" w:color="auto" w:fill="FFFFFF"/>
            <w:noWrap/>
            <w:vAlign w:val="center"/>
            <w:hideMark/>
          </w:tcPr>
          <w:p w14:paraId="589B7437" w14:textId="77777777" w:rsidR="00A15CFF" w:rsidRPr="008279BC" w:rsidRDefault="00A15CFF" w:rsidP="00D774AA">
            <w:pPr>
              <w:spacing w:after="0" w:line="240" w:lineRule="auto"/>
              <w:jc w:val="center"/>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State</w:t>
            </w:r>
          </w:p>
        </w:tc>
        <w:tc>
          <w:tcPr>
            <w:tcW w:w="1985" w:type="dxa"/>
            <w:gridSpan w:val="2"/>
            <w:tcBorders>
              <w:top w:val="single" w:sz="4" w:space="0" w:color="auto"/>
              <w:left w:val="nil"/>
              <w:bottom w:val="single" w:sz="4" w:space="0" w:color="auto"/>
              <w:right w:val="single" w:sz="4" w:space="0" w:color="000000"/>
            </w:tcBorders>
            <w:shd w:val="clear" w:color="auto" w:fill="FFFFFF"/>
            <w:noWrap/>
            <w:vAlign w:val="center"/>
            <w:hideMark/>
          </w:tcPr>
          <w:p w14:paraId="5EC6433C" w14:textId="77777777" w:rsidR="00A15CFF" w:rsidRPr="008279BC" w:rsidRDefault="00A15CFF" w:rsidP="00D774AA">
            <w:pPr>
              <w:spacing w:after="0" w:line="240" w:lineRule="auto"/>
              <w:jc w:val="center"/>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Private</w:t>
            </w:r>
          </w:p>
        </w:tc>
      </w:tr>
      <w:tr w:rsidR="00A15CFF" w:rsidRPr="008279BC" w14:paraId="06FE476E" w14:textId="77777777" w:rsidTr="00D774AA">
        <w:trPr>
          <w:trHeight w:val="90"/>
        </w:trPr>
        <w:tc>
          <w:tcPr>
            <w:tcW w:w="3592" w:type="dxa"/>
            <w:vMerge/>
            <w:tcBorders>
              <w:top w:val="nil"/>
              <w:left w:val="single" w:sz="4" w:space="0" w:color="auto"/>
              <w:bottom w:val="single" w:sz="4" w:space="0" w:color="000000"/>
              <w:right w:val="single" w:sz="4" w:space="0" w:color="auto"/>
            </w:tcBorders>
            <w:vAlign w:val="center"/>
            <w:hideMark/>
          </w:tcPr>
          <w:p w14:paraId="7A8C81EE" w14:textId="77777777" w:rsidR="00A15CFF" w:rsidRPr="008279BC" w:rsidRDefault="00A15CFF" w:rsidP="00D774AA">
            <w:pPr>
              <w:spacing w:after="0" w:line="276" w:lineRule="auto"/>
              <w:jc w:val="center"/>
              <w:rPr>
                <w:rFonts w:ascii="Arial Narrow" w:eastAsia="Times New Roman" w:hAnsi="Arial Narrow" w:cstheme="minorHAnsi"/>
                <w:b/>
                <w:color w:val="000000"/>
                <w:sz w:val="20"/>
                <w:szCs w:val="20"/>
                <w:lang w:val="ru-RU" w:eastAsia="ru-RU"/>
              </w:rPr>
            </w:pPr>
          </w:p>
        </w:tc>
        <w:tc>
          <w:tcPr>
            <w:tcW w:w="853" w:type="dxa"/>
            <w:vMerge/>
            <w:tcBorders>
              <w:top w:val="nil"/>
              <w:left w:val="single" w:sz="4" w:space="0" w:color="auto"/>
              <w:bottom w:val="single" w:sz="4" w:space="0" w:color="000000"/>
              <w:right w:val="single" w:sz="4" w:space="0" w:color="auto"/>
            </w:tcBorders>
            <w:vAlign w:val="center"/>
            <w:hideMark/>
          </w:tcPr>
          <w:p w14:paraId="7B617AC6" w14:textId="77777777" w:rsidR="00A15CFF" w:rsidRPr="008279BC" w:rsidRDefault="00A15CFF" w:rsidP="00D774AA">
            <w:pPr>
              <w:spacing w:after="0" w:line="276" w:lineRule="auto"/>
              <w:jc w:val="center"/>
              <w:rPr>
                <w:rFonts w:ascii="Arial Narrow" w:eastAsia="Times New Roman" w:hAnsi="Arial Narrow" w:cstheme="minorHAnsi"/>
                <w:b/>
                <w:color w:val="000000"/>
                <w:sz w:val="20"/>
                <w:szCs w:val="20"/>
                <w:lang w:val="ru-RU" w:eastAsia="ru-RU"/>
              </w:rPr>
            </w:pPr>
          </w:p>
        </w:tc>
        <w:tc>
          <w:tcPr>
            <w:tcW w:w="1135" w:type="dxa"/>
            <w:vMerge/>
            <w:tcBorders>
              <w:top w:val="nil"/>
              <w:left w:val="single" w:sz="4" w:space="0" w:color="auto"/>
              <w:bottom w:val="single" w:sz="4" w:space="0" w:color="000000"/>
              <w:right w:val="single" w:sz="4" w:space="0" w:color="auto"/>
            </w:tcBorders>
            <w:vAlign w:val="center"/>
            <w:hideMark/>
          </w:tcPr>
          <w:p w14:paraId="65AFECBF" w14:textId="77777777" w:rsidR="00A15CFF" w:rsidRPr="008279BC" w:rsidRDefault="00A15CFF" w:rsidP="00D774AA">
            <w:pPr>
              <w:spacing w:after="0" w:line="276" w:lineRule="auto"/>
              <w:jc w:val="center"/>
              <w:rPr>
                <w:rFonts w:ascii="Arial Narrow" w:eastAsia="Times New Roman" w:hAnsi="Arial Narrow" w:cstheme="minorHAnsi"/>
                <w:b/>
                <w:color w:val="000000"/>
                <w:sz w:val="20"/>
                <w:szCs w:val="20"/>
                <w:lang w:val="ru-RU" w:eastAsia="ru-RU"/>
              </w:rPr>
            </w:pPr>
          </w:p>
        </w:tc>
        <w:tc>
          <w:tcPr>
            <w:tcW w:w="992" w:type="dxa"/>
            <w:tcBorders>
              <w:top w:val="nil"/>
              <w:left w:val="nil"/>
              <w:bottom w:val="single" w:sz="4" w:space="0" w:color="auto"/>
              <w:right w:val="single" w:sz="4" w:space="0" w:color="auto"/>
            </w:tcBorders>
            <w:shd w:val="clear" w:color="auto" w:fill="FFFFFF"/>
            <w:vAlign w:val="center"/>
            <w:hideMark/>
          </w:tcPr>
          <w:p w14:paraId="291A4E1B" w14:textId="77777777" w:rsidR="00A15CFF" w:rsidRPr="008279BC" w:rsidRDefault="00A15CFF" w:rsidP="00D774AA">
            <w:pPr>
              <w:spacing w:after="0" w:line="240" w:lineRule="auto"/>
              <w:jc w:val="center"/>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Total</w:t>
            </w:r>
          </w:p>
        </w:tc>
        <w:tc>
          <w:tcPr>
            <w:tcW w:w="992" w:type="dxa"/>
            <w:tcBorders>
              <w:top w:val="nil"/>
              <w:left w:val="nil"/>
              <w:bottom w:val="single" w:sz="4" w:space="0" w:color="auto"/>
              <w:right w:val="single" w:sz="4" w:space="0" w:color="auto"/>
            </w:tcBorders>
            <w:shd w:val="clear" w:color="auto" w:fill="FFFFFF"/>
            <w:vAlign w:val="center"/>
            <w:hideMark/>
          </w:tcPr>
          <w:p w14:paraId="713318CE" w14:textId="77777777" w:rsidR="00A15CFF" w:rsidRPr="008279BC" w:rsidRDefault="00A15CFF" w:rsidP="00D774AA">
            <w:pPr>
              <w:spacing w:after="0" w:line="240" w:lineRule="auto"/>
              <w:jc w:val="center"/>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Girls (%)</w:t>
            </w:r>
          </w:p>
        </w:tc>
        <w:tc>
          <w:tcPr>
            <w:tcW w:w="992" w:type="dxa"/>
            <w:tcBorders>
              <w:top w:val="nil"/>
              <w:left w:val="nil"/>
              <w:bottom w:val="single" w:sz="4" w:space="0" w:color="auto"/>
              <w:right w:val="single" w:sz="4" w:space="0" w:color="auto"/>
            </w:tcBorders>
            <w:shd w:val="clear" w:color="auto" w:fill="FFFFFF"/>
            <w:vAlign w:val="center"/>
            <w:hideMark/>
          </w:tcPr>
          <w:p w14:paraId="504B7D1D" w14:textId="77777777" w:rsidR="00A15CFF" w:rsidRPr="008279BC" w:rsidRDefault="00A15CFF" w:rsidP="00D774AA">
            <w:pPr>
              <w:spacing w:after="0" w:line="240" w:lineRule="auto"/>
              <w:jc w:val="center"/>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Total</w:t>
            </w:r>
          </w:p>
        </w:tc>
        <w:tc>
          <w:tcPr>
            <w:tcW w:w="993" w:type="dxa"/>
            <w:tcBorders>
              <w:top w:val="nil"/>
              <w:left w:val="nil"/>
              <w:bottom w:val="single" w:sz="4" w:space="0" w:color="auto"/>
              <w:right w:val="single" w:sz="4" w:space="0" w:color="auto"/>
            </w:tcBorders>
            <w:shd w:val="clear" w:color="auto" w:fill="FFFFFF"/>
            <w:vAlign w:val="center"/>
            <w:hideMark/>
          </w:tcPr>
          <w:p w14:paraId="7B0B9920" w14:textId="77777777" w:rsidR="00A15CFF" w:rsidRPr="008279BC" w:rsidRDefault="00A15CFF" w:rsidP="00D774AA">
            <w:pPr>
              <w:spacing w:after="0" w:line="240" w:lineRule="auto"/>
              <w:jc w:val="center"/>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Girls (%)</w:t>
            </w:r>
          </w:p>
        </w:tc>
      </w:tr>
      <w:tr w:rsidR="00A15CFF" w:rsidRPr="008279BC" w14:paraId="0F0913A9" w14:textId="77777777" w:rsidTr="00D774AA">
        <w:trPr>
          <w:trHeight w:val="276"/>
        </w:trPr>
        <w:tc>
          <w:tcPr>
            <w:tcW w:w="3592" w:type="dxa"/>
            <w:tcBorders>
              <w:top w:val="nil"/>
              <w:left w:val="single" w:sz="4" w:space="0" w:color="auto"/>
              <w:bottom w:val="single" w:sz="4" w:space="0" w:color="auto"/>
              <w:right w:val="single" w:sz="4" w:space="0" w:color="auto"/>
            </w:tcBorders>
            <w:shd w:val="clear" w:color="auto" w:fill="FFFFFF"/>
            <w:vAlign w:val="center"/>
            <w:hideMark/>
          </w:tcPr>
          <w:p w14:paraId="64070287" w14:textId="77777777" w:rsidR="00A15CFF" w:rsidRPr="008279BC" w:rsidRDefault="00A15CFF" w:rsidP="00D774AA">
            <w:pPr>
              <w:spacing w:after="0" w:line="240" w:lineRule="auto"/>
              <w:rPr>
                <w:rFonts w:ascii="Arial Narrow" w:eastAsia="Times New Roman" w:hAnsi="Arial Narrow" w:cstheme="minorHAnsi"/>
                <w:b/>
                <w:color w:val="000000"/>
                <w:sz w:val="20"/>
                <w:szCs w:val="20"/>
                <w:lang w:eastAsia="ru-RU"/>
              </w:rPr>
            </w:pPr>
            <w:r w:rsidRPr="008279BC">
              <w:rPr>
                <w:rFonts w:ascii="Arial Narrow" w:eastAsia="Times New Roman" w:hAnsi="Arial Narrow" w:cstheme="minorHAnsi"/>
                <w:b/>
                <w:color w:val="000000"/>
                <w:sz w:val="20"/>
                <w:szCs w:val="20"/>
                <w:lang w:eastAsia="ru-RU"/>
              </w:rPr>
              <w:t>Total number of dropout students</w:t>
            </w:r>
          </w:p>
        </w:tc>
        <w:tc>
          <w:tcPr>
            <w:tcW w:w="853" w:type="dxa"/>
            <w:tcBorders>
              <w:top w:val="nil"/>
              <w:left w:val="nil"/>
              <w:bottom w:val="single" w:sz="4" w:space="0" w:color="auto"/>
              <w:right w:val="single" w:sz="4" w:space="0" w:color="auto"/>
            </w:tcBorders>
            <w:noWrap/>
            <w:vAlign w:val="center"/>
            <w:hideMark/>
          </w:tcPr>
          <w:p w14:paraId="7BF8DE64" w14:textId="77777777" w:rsidR="00A15CFF" w:rsidRPr="008279BC" w:rsidRDefault="00A15CFF" w:rsidP="00D774AA">
            <w:pPr>
              <w:spacing w:after="0" w:line="240" w:lineRule="auto"/>
              <w:jc w:val="center"/>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13427</w:t>
            </w:r>
          </w:p>
        </w:tc>
        <w:tc>
          <w:tcPr>
            <w:tcW w:w="1135" w:type="dxa"/>
            <w:tcBorders>
              <w:top w:val="nil"/>
              <w:left w:val="nil"/>
              <w:bottom w:val="single" w:sz="4" w:space="0" w:color="auto"/>
              <w:right w:val="single" w:sz="4" w:space="0" w:color="auto"/>
            </w:tcBorders>
            <w:noWrap/>
            <w:vAlign w:val="center"/>
            <w:hideMark/>
          </w:tcPr>
          <w:p w14:paraId="15788B02" w14:textId="77777777" w:rsidR="00A15CFF" w:rsidRPr="008279BC" w:rsidRDefault="00A15CFF" w:rsidP="00D774AA">
            <w:pPr>
              <w:spacing w:after="0" w:line="240" w:lineRule="auto"/>
              <w:jc w:val="center"/>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46%</w:t>
            </w:r>
          </w:p>
        </w:tc>
        <w:tc>
          <w:tcPr>
            <w:tcW w:w="992" w:type="dxa"/>
            <w:tcBorders>
              <w:top w:val="nil"/>
              <w:left w:val="nil"/>
              <w:bottom w:val="single" w:sz="4" w:space="0" w:color="auto"/>
              <w:right w:val="single" w:sz="4" w:space="0" w:color="auto"/>
            </w:tcBorders>
            <w:noWrap/>
            <w:vAlign w:val="center"/>
            <w:hideMark/>
          </w:tcPr>
          <w:p w14:paraId="4C7975C3" w14:textId="77777777" w:rsidR="00A15CFF" w:rsidRPr="008279BC" w:rsidRDefault="00A15CFF" w:rsidP="00D774AA">
            <w:pPr>
              <w:spacing w:after="0" w:line="240" w:lineRule="auto"/>
              <w:jc w:val="center"/>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11744</w:t>
            </w:r>
          </w:p>
        </w:tc>
        <w:tc>
          <w:tcPr>
            <w:tcW w:w="992" w:type="dxa"/>
            <w:tcBorders>
              <w:top w:val="nil"/>
              <w:left w:val="nil"/>
              <w:bottom w:val="single" w:sz="4" w:space="0" w:color="auto"/>
              <w:right w:val="single" w:sz="4" w:space="0" w:color="auto"/>
            </w:tcBorders>
            <w:noWrap/>
            <w:vAlign w:val="center"/>
            <w:hideMark/>
          </w:tcPr>
          <w:p w14:paraId="6AA78FDB" w14:textId="77777777" w:rsidR="00A15CFF" w:rsidRPr="008279BC" w:rsidRDefault="00A15CFF" w:rsidP="00D774AA">
            <w:pPr>
              <w:spacing w:after="0" w:line="240" w:lineRule="auto"/>
              <w:jc w:val="center"/>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46%</w:t>
            </w:r>
          </w:p>
        </w:tc>
        <w:tc>
          <w:tcPr>
            <w:tcW w:w="992" w:type="dxa"/>
            <w:tcBorders>
              <w:top w:val="nil"/>
              <w:left w:val="nil"/>
              <w:bottom w:val="single" w:sz="4" w:space="0" w:color="auto"/>
              <w:right w:val="single" w:sz="4" w:space="0" w:color="auto"/>
            </w:tcBorders>
            <w:noWrap/>
            <w:vAlign w:val="center"/>
            <w:hideMark/>
          </w:tcPr>
          <w:p w14:paraId="3946B27B" w14:textId="77777777" w:rsidR="00A15CFF" w:rsidRPr="008279BC" w:rsidRDefault="00A15CFF" w:rsidP="00D774AA">
            <w:pPr>
              <w:spacing w:after="0" w:line="240" w:lineRule="auto"/>
              <w:jc w:val="center"/>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1683</w:t>
            </w:r>
          </w:p>
        </w:tc>
        <w:tc>
          <w:tcPr>
            <w:tcW w:w="993" w:type="dxa"/>
            <w:tcBorders>
              <w:top w:val="nil"/>
              <w:left w:val="nil"/>
              <w:bottom w:val="single" w:sz="4" w:space="0" w:color="auto"/>
              <w:right w:val="single" w:sz="4" w:space="0" w:color="auto"/>
            </w:tcBorders>
            <w:noWrap/>
            <w:vAlign w:val="center"/>
            <w:hideMark/>
          </w:tcPr>
          <w:p w14:paraId="6839DE11" w14:textId="77777777" w:rsidR="00A15CFF" w:rsidRPr="008279BC" w:rsidRDefault="00A15CFF" w:rsidP="00D774AA">
            <w:pPr>
              <w:spacing w:after="0" w:line="240" w:lineRule="auto"/>
              <w:jc w:val="center"/>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50%</w:t>
            </w:r>
          </w:p>
        </w:tc>
      </w:tr>
      <w:tr w:rsidR="00A15CFF" w:rsidRPr="008279BC" w14:paraId="63492243" w14:textId="77777777" w:rsidTr="00D774AA">
        <w:trPr>
          <w:trHeight w:val="276"/>
        </w:trPr>
        <w:tc>
          <w:tcPr>
            <w:tcW w:w="3592" w:type="dxa"/>
            <w:tcBorders>
              <w:top w:val="nil"/>
              <w:left w:val="single" w:sz="4" w:space="0" w:color="auto"/>
              <w:bottom w:val="single" w:sz="4" w:space="0" w:color="auto"/>
              <w:right w:val="single" w:sz="4" w:space="0" w:color="auto"/>
            </w:tcBorders>
            <w:shd w:val="clear" w:color="auto" w:fill="FFFFFF"/>
            <w:vAlign w:val="center"/>
            <w:hideMark/>
          </w:tcPr>
          <w:p w14:paraId="6A43F9EE" w14:textId="77777777" w:rsidR="00A15CFF" w:rsidRPr="008279BC" w:rsidRDefault="00A15CFF" w:rsidP="00D774AA">
            <w:pPr>
              <w:spacing w:after="0" w:line="240" w:lineRule="auto"/>
              <w:rPr>
                <w:rFonts w:ascii="Arial Narrow" w:eastAsia="Times New Roman" w:hAnsi="Arial Narrow" w:cstheme="minorHAnsi"/>
                <w:color w:val="000000"/>
                <w:sz w:val="20"/>
                <w:szCs w:val="20"/>
                <w:lang w:val="ru-RU" w:eastAsia="ru-RU"/>
              </w:rPr>
            </w:pPr>
            <w:r w:rsidRPr="008279BC">
              <w:rPr>
                <w:rFonts w:ascii="Arial Narrow" w:eastAsia="Times New Roman" w:hAnsi="Arial Narrow" w:cstheme="minorHAnsi"/>
                <w:color w:val="000000"/>
                <w:sz w:val="20"/>
                <w:szCs w:val="20"/>
                <w:lang w:val="ru-RU" w:eastAsia="ru-RU"/>
              </w:rPr>
              <w:t xml:space="preserve">- </w:t>
            </w:r>
            <w:r w:rsidRPr="008279BC">
              <w:rPr>
                <w:rFonts w:ascii="Arial Narrow" w:eastAsia="Times New Roman" w:hAnsi="Arial Narrow" w:cstheme="minorHAnsi"/>
                <w:color w:val="000000"/>
                <w:sz w:val="20"/>
                <w:szCs w:val="20"/>
                <w:lang w:eastAsia="ru-RU"/>
              </w:rPr>
              <w:t>including poor performers</w:t>
            </w:r>
          </w:p>
        </w:tc>
        <w:tc>
          <w:tcPr>
            <w:tcW w:w="853" w:type="dxa"/>
            <w:tcBorders>
              <w:top w:val="nil"/>
              <w:left w:val="nil"/>
              <w:bottom w:val="single" w:sz="4" w:space="0" w:color="auto"/>
              <w:right w:val="single" w:sz="4" w:space="0" w:color="auto"/>
            </w:tcBorders>
            <w:noWrap/>
            <w:vAlign w:val="center"/>
            <w:hideMark/>
          </w:tcPr>
          <w:p w14:paraId="4CD820DD"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4662</w:t>
            </w:r>
          </w:p>
        </w:tc>
        <w:tc>
          <w:tcPr>
            <w:tcW w:w="1135" w:type="dxa"/>
            <w:tcBorders>
              <w:top w:val="nil"/>
              <w:left w:val="nil"/>
              <w:bottom w:val="single" w:sz="4" w:space="0" w:color="auto"/>
              <w:right w:val="single" w:sz="4" w:space="0" w:color="auto"/>
            </w:tcBorders>
            <w:noWrap/>
            <w:vAlign w:val="center"/>
            <w:hideMark/>
          </w:tcPr>
          <w:p w14:paraId="1A718C5D"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38%</w:t>
            </w:r>
          </w:p>
        </w:tc>
        <w:tc>
          <w:tcPr>
            <w:tcW w:w="992" w:type="dxa"/>
            <w:tcBorders>
              <w:top w:val="nil"/>
              <w:left w:val="nil"/>
              <w:bottom w:val="single" w:sz="4" w:space="0" w:color="auto"/>
              <w:right w:val="single" w:sz="4" w:space="0" w:color="auto"/>
            </w:tcBorders>
            <w:noWrap/>
            <w:vAlign w:val="center"/>
            <w:hideMark/>
          </w:tcPr>
          <w:p w14:paraId="1122899B"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4073</w:t>
            </w:r>
          </w:p>
        </w:tc>
        <w:tc>
          <w:tcPr>
            <w:tcW w:w="992" w:type="dxa"/>
            <w:tcBorders>
              <w:top w:val="nil"/>
              <w:left w:val="nil"/>
              <w:bottom w:val="single" w:sz="4" w:space="0" w:color="auto"/>
              <w:right w:val="single" w:sz="4" w:space="0" w:color="auto"/>
            </w:tcBorders>
            <w:noWrap/>
            <w:vAlign w:val="center"/>
            <w:hideMark/>
          </w:tcPr>
          <w:p w14:paraId="7505AD29"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37%</w:t>
            </w:r>
          </w:p>
        </w:tc>
        <w:tc>
          <w:tcPr>
            <w:tcW w:w="992" w:type="dxa"/>
            <w:tcBorders>
              <w:top w:val="nil"/>
              <w:left w:val="nil"/>
              <w:bottom w:val="single" w:sz="4" w:space="0" w:color="auto"/>
              <w:right w:val="single" w:sz="4" w:space="0" w:color="auto"/>
            </w:tcBorders>
            <w:noWrap/>
            <w:vAlign w:val="center"/>
            <w:hideMark/>
          </w:tcPr>
          <w:p w14:paraId="75D10463"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589</w:t>
            </w:r>
          </w:p>
        </w:tc>
        <w:tc>
          <w:tcPr>
            <w:tcW w:w="993" w:type="dxa"/>
            <w:tcBorders>
              <w:top w:val="nil"/>
              <w:left w:val="nil"/>
              <w:bottom w:val="single" w:sz="4" w:space="0" w:color="auto"/>
              <w:right w:val="single" w:sz="4" w:space="0" w:color="auto"/>
            </w:tcBorders>
            <w:noWrap/>
            <w:vAlign w:val="center"/>
            <w:hideMark/>
          </w:tcPr>
          <w:p w14:paraId="6EA24BF7"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45%</w:t>
            </w:r>
          </w:p>
        </w:tc>
      </w:tr>
      <w:tr w:rsidR="00A15CFF" w:rsidRPr="008279BC" w14:paraId="328C918C" w14:textId="77777777" w:rsidTr="00D774AA">
        <w:trPr>
          <w:trHeight w:val="836"/>
        </w:trPr>
        <w:tc>
          <w:tcPr>
            <w:tcW w:w="3592" w:type="dxa"/>
            <w:tcBorders>
              <w:top w:val="nil"/>
              <w:left w:val="single" w:sz="4" w:space="0" w:color="auto"/>
              <w:bottom w:val="single" w:sz="4" w:space="0" w:color="auto"/>
              <w:right w:val="single" w:sz="4" w:space="0" w:color="auto"/>
            </w:tcBorders>
            <w:shd w:val="clear" w:color="auto" w:fill="FFFFFF"/>
            <w:vAlign w:val="center"/>
            <w:hideMark/>
          </w:tcPr>
          <w:p w14:paraId="07B454F6" w14:textId="77777777" w:rsidR="00A15CFF" w:rsidRPr="008279BC" w:rsidRDefault="00A15CFF" w:rsidP="00D774AA">
            <w:pPr>
              <w:spacing w:after="0" w:line="240" w:lineRule="auto"/>
              <w:rPr>
                <w:rFonts w:ascii="Arial Narrow" w:eastAsia="Times New Roman" w:hAnsi="Arial Narrow" w:cstheme="minorHAnsi"/>
                <w:color w:val="000000"/>
                <w:sz w:val="20"/>
                <w:szCs w:val="20"/>
                <w:lang w:eastAsia="ru-RU"/>
              </w:rPr>
            </w:pPr>
            <w:r w:rsidRPr="008279BC">
              <w:rPr>
                <w:rFonts w:ascii="Arial Narrow" w:eastAsia="Times New Roman" w:hAnsi="Arial Narrow" w:cstheme="minorHAnsi"/>
                <w:color w:val="000000"/>
                <w:sz w:val="20"/>
                <w:szCs w:val="20"/>
                <w:lang w:eastAsia="ru-RU"/>
              </w:rPr>
              <w:t>- out of them, those who did not pass the final attestation (did not pass exam, did not defend diploma work)</w:t>
            </w:r>
          </w:p>
        </w:tc>
        <w:tc>
          <w:tcPr>
            <w:tcW w:w="853" w:type="dxa"/>
            <w:tcBorders>
              <w:top w:val="nil"/>
              <w:left w:val="nil"/>
              <w:bottom w:val="single" w:sz="4" w:space="0" w:color="auto"/>
              <w:right w:val="single" w:sz="4" w:space="0" w:color="auto"/>
            </w:tcBorders>
            <w:noWrap/>
            <w:vAlign w:val="center"/>
            <w:hideMark/>
          </w:tcPr>
          <w:p w14:paraId="2C2C1512"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861</w:t>
            </w:r>
          </w:p>
        </w:tc>
        <w:tc>
          <w:tcPr>
            <w:tcW w:w="1135" w:type="dxa"/>
            <w:tcBorders>
              <w:top w:val="nil"/>
              <w:left w:val="nil"/>
              <w:bottom w:val="single" w:sz="4" w:space="0" w:color="auto"/>
              <w:right w:val="single" w:sz="4" w:space="0" w:color="auto"/>
            </w:tcBorders>
            <w:noWrap/>
            <w:vAlign w:val="center"/>
            <w:hideMark/>
          </w:tcPr>
          <w:p w14:paraId="323113C1"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48%</w:t>
            </w:r>
          </w:p>
        </w:tc>
        <w:tc>
          <w:tcPr>
            <w:tcW w:w="992" w:type="dxa"/>
            <w:tcBorders>
              <w:top w:val="nil"/>
              <w:left w:val="nil"/>
              <w:bottom w:val="single" w:sz="4" w:space="0" w:color="auto"/>
              <w:right w:val="single" w:sz="4" w:space="0" w:color="auto"/>
            </w:tcBorders>
            <w:noWrap/>
            <w:vAlign w:val="center"/>
            <w:hideMark/>
          </w:tcPr>
          <w:p w14:paraId="1FCFA024"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745</w:t>
            </w:r>
          </w:p>
        </w:tc>
        <w:tc>
          <w:tcPr>
            <w:tcW w:w="992" w:type="dxa"/>
            <w:tcBorders>
              <w:top w:val="nil"/>
              <w:left w:val="nil"/>
              <w:bottom w:val="single" w:sz="4" w:space="0" w:color="auto"/>
              <w:right w:val="single" w:sz="4" w:space="0" w:color="auto"/>
            </w:tcBorders>
            <w:noWrap/>
            <w:vAlign w:val="center"/>
            <w:hideMark/>
          </w:tcPr>
          <w:p w14:paraId="7B3F546D"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47%</w:t>
            </w:r>
          </w:p>
        </w:tc>
        <w:tc>
          <w:tcPr>
            <w:tcW w:w="992" w:type="dxa"/>
            <w:tcBorders>
              <w:top w:val="nil"/>
              <w:left w:val="nil"/>
              <w:bottom w:val="single" w:sz="4" w:space="0" w:color="auto"/>
              <w:right w:val="single" w:sz="4" w:space="0" w:color="auto"/>
            </w:tcBorders>
            <w:noWrap/>
            <w:vAlign w:val="center"/>
            <w:hideMark/>
          </w:tcPr>
          <w:p w14:paraId="4796C126"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116</w:t>
            </w:r>
          </w:p>
        </w:tc>
        <w:tc>
          <w:tcPr>
            <w:tcW w:w="993" w:type="dxa"/>
            <w:tcBorders>
              <w:top w:val="nil"/>
              <w:left w:val="nil"/>
              <w:bottom w:val="single" w:sz="4" w:space="0" w:color="auto"/>
              <w:right w:val="single" w:sz="4" w:space="0" w:color="auto"/>
            </w:tcBorders>
            <w:noWrap/>
            <w:vAlign w:val="center"/>
            <w:hideMark/>
          </w:tcPr>
          <w:p w14:paraId="7D7CA9D7"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54%</w:t>
            </w:r>
          </w:p>
        </w:tc>
      </w:tr>
      <w:tr w:rsidR="00A15CFF" w:rsidRPr="008279BC" w14:paraId="43D1C6B2" w14:textId="77777777" w:rsidTr="00D774AA">
        <w:trPr>
          <w:trHeight w:val="126"/>
        </w:trPr>
        <w:tc>
          <w:tcPr>
            <w:tcW w:w="3592" w:type="dxa"/>
            <w:tcBorders>
              <w:top w:val="nil"/>
              <w:left w:val="single" w:sz="4" w:space="0" w:color="auto"/>
              <w:bottom w:val="single" w:sz="4" w:space="0" w:color="auto"/>
              <w:right w:val="single" w:sz="4" w:space="0" w:color="auto"/>
            </w:tcBorders>
            <w:shd w:val="clear" w:color="auto" w:fill="FFFFFF"/>
            <w:vAlign w:val="center"/>
            <w:hideMark/>
          </w:tcPr>
          <w:p w14:paraId="55B865D3" w14:textId="77777777" w:rsidR="00A15CFF" w:rsidRPr="008279BC" w:rsidRDefault="00A15CFF" w:rsidP="00D774AA">
            <w:pPr>
              <w:spacing w:after="0" w:line="240" w:lineRule="auto"/>
              <w:rPr>
                <w:rFonts w:ascii="Arial Narrow" w:eastAsia="Times New Roman" w:hAnsi="Arial Narrow" w:cstheme="minorHAnsi"/>
                <w:b/>
                <w:color w:val="000000"/>
                <w:sz w:val="20"/>
                <w:szCs w:val="20"/>
                <w:lang w:eastAsia="ru-RU"/>
              </w:rPr>
            </w:pPr>
            <w:r w:rsidRPr="008279BC">
              <w:rPr>
                <w:rFonts w:ascii="Arial Narrow" w:eastAsia="Times New Roman" w:hAnsi="Arial Narrow" w:cstheme="minorHAnsi"/>
                <w:b/>
                <w:color w:val="000000"/>
                <w:sz w:val="20"/>
                <w:szCs w:val="20"/>
                <w:lang w:eastAsia="ru-RU"/>
              </w:rPr>
              <w:t>Share of dropout students:</w:t>
            </w:r>
          </w:p>
        </w:tc>
        <w:tc>
          <w:tcPr>
            <w:tcW w:w="853" w:type="dxa"/>
            <w:tcBorders>
              <w:top w:val="nil"/>
              <w:left w:val="nil"/>
              <w:bottom w:val="single" w:sz="4" w:space="0" w:color="auto"/>
              <w:right w:val="single" w:sz="4" w:space="0" w:color="auto"/>
            </w:tcBorders>
            <w:noWrap/>
            <w:vAlign w:val="bottom"/>
            <w:hideMark/>
          </w:tcPr>
          <w:p w14:paraId="1E2731D0"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15%</w:t>
            </w:r>
          </w:p>
        </w:tc>
        <w:tc>
          <w:tcPr>
            <w:tcW w:w="1135" w:type="dxa"/>
            <w:tcBorders>
              <w:top w:val="nil"/>
              <w:left w:val="nil"/>
              <w:bottom w:val="single" w:sz="4" w:space="0" w:color="auto"/>
              <w:right w:val="single" w:sz="4" w:space="0" w:color="auto"/>
            </w:tcBorders>
            <w:noWrap/>
            <w:vAlign w:val="bottom"/>
            <w:hideMark/>
          </w:tcPr>
          <w:p w14:paraId="60AEAA17"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12%</w:t>
            </w:r>
          </w:p>
        </w:tc>
        <w:tc>
          <w:tcPr>
            <w:tcW w:w="992" w:type="dxa"/>
            <w:tcBorders>
              <w:top w:val="nil"/>
              <w:left w:val="nil"/>
              <w:bottom w:val="single" w:sz="4" w:space="0" w:color="auto"/>
              <w:right w:val="single" w:sz="4" w:space="0" w:color="auto"/>
            </w:tcBorders>
            <w:noWrap/>
            <w:vAlign w:val="bottom"/>
            <w:hideMark/>
          </w:tcPr>
          <w:p w14:paraId="27C010AB"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15%</w:t>
            </w:r>
          </w:p>
        </w:tc>
        <w:tc>
          <w:tcPr>
            <w:tcW w:w="992" w:type="dxa"/>
            <w:tcBorders>
              <w:top w:val="nil"/>
              <w:left w:val="nil"/>
              <w:bottom w:val="single" w:sz="4" w:space="0" w:color="auto"/>
              <w:right w:val="single" w:sz="4" w:space="0" w:color="auto"/>
            </w:tcBorders>
            <w:noWrap/>
            <w:vAlign w:val="bottom"/>
            <w:hideMark/>
          </w:tcPr>
          <w:p w14:paraId="0E4C4192"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12%</w:t>
            </w:r>
          </w:p>
        </w:tc>
        <w:tc>
          <w:tcPr>
            <w:tcW w:w="992" w:type="dxa"/>
            <w:tcBorders>
              <w:top w:val="nil"/>
              <w:left w:val="nil"/>
              <w:bottom w:val="single" w:sz="4" w:space="0" w:color="auto"/>
              <w:right w:val="single" w:sz="4" w:space="0" w:color="auto"/>
            </w:tcBorders>
            <w:noWrap/>
            <w:vAlign w:val="bottom"/>
            <w:hideMark/>
          </w:tcPr>
          <w:p w14:paraId="1E7C4287"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15%</w:t>
            </w:r>
          </w:p>
        </w:tc>
        <w:tc>
          <w:tcPr>
            <w:tcW w:w="993" w:type="dxa"/>
            <w:tcBorders>
              <w:top w:val="nil"/>
              <w:left w:val="nil"/>
              <w:bottom w:val="single" w:sz="4" w:space="0" w:color="auto"/>
              <w:right w:val="single" w:sz="4" w:space="0" w:color="auto"/>
            </w:tcBorders>
            <w:noWrap/>
            <w:vAlign w:val="bottom"/>
            <w:hideMark/>
          </w:tcPr>
          <w:p w14:paraId="2010E945"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12%</w:t>
            </w:r>
          </w:p>
        </w:tc>
      </w:tr>
      <w:tr w:rsidR="00A15CFF" w:rsidRPr="008279BC" w14:paraId="457BD25F" w14:textId="77777777" w:rsidTr="00D774AA">
        <w:trPr>
          <w:trHeight w:val="126"/>
        </w:trPr>
        <w:tc>
          <w:tcPr>
            <w:tcW w:w="3592" w:type="dxa"/>
            <w:tcBorders>
              <w:top w:val="nil"/>
              <w:left w:val="single" w:sz="4" w:space="0" w:color="auto"/>
              <w:bottom w:val="single" w:sz="4" w:space="0" w:color="auto"/>
              <w:right w:val="single" w:sz="4" w:space="0" w:color="auto"/>
            </w:tcBorders>
            <w:shd w:val="clear" w:color="auto" w:fill="FFFFFF"/>
            <w:vAlign w:val="center"/>
            <w:hideMark/>
          </w:tcPr>
          <w:p w14:paraId="61C07134" w14:textId="77777777" w:rsidR="00A15CFF" w:rsidRPr="008279BC" w:rsidRDefault="00A15CFF" w:rsidP="00D774AA">
            <w:pPr>
              <w:spacing w:after="0" w:line="240" w:lineRule="auto"/>
              <w:rPr>
                <w:rFonts w:ascii="Arial Narrow" w:eastAsia="Times New Roman" w:hAnsi="Arial Narrow" w:cstheme="minorHAnsi"/>
                <w:b/>
                <w:color w:val="000000"/>
                <w:sz w:val="20"/>
                <w:szCs w:val="20"/>
                <w:lang w:val="ru-RU" w:eastAsia="ru-RU"/>
              </w:rPr>
            </w:pPr>
            <w:r w:rsidRPr="008279BC">
              <w:rPr>
                <w:rFonts w:ascii="Arial Narrow" w:eastAsia="Times New Roman" w:hAnsi="Arial Narrow" w:cstheme="minorHAnsi"/>
                <w:b/>
                <w:color w:val="000000"/>
                <w:sz w:val="20"/>
                <w:szCs w:val="20"/>
                <w:lang w:eastAsia="ru-RU"/>
              </w:rPr>
              <w:t>With performance failure rate</w:t>
            </w:r>
          </w:p>
        </w:tc>
        <w:tc>
          <w:tcPr>
            <w:tcW w:w="853" w:type="dxa"/>
            <w:tcBorders>
              <w:top w:val="nil"/>
              <w:left w:val="nil"/>
              <w:bottom w:val="single" w:sz="4" w:space="0" w:color="auto"/>
              <w:right w:val="single" w:sz="4" w:space="0" w:color="auto"/>
            </w:tcBorders>
            <w:noWrap/>
            <w:vAlign w:val="bottom"/>
            <w:hideMark/>
          </w:tcPr>
          <w:p w14:paraId="2EC3D03A"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35%</w:t>
            </w:r>
          </w:p>
        </w:tc>
        <w:tc>
          <w:tcPr>
            <w:tcW w:w="1135" w:type="dxa"/>
            <w:tcBorders>
              <w:top w:val="nil"/>
              <w:left w:val="nil"/>
              <w:bottom w:val="single" w:sz="4" w:space="0" w:color="auto"/>
              <w:right w:val="single" w:sz="4" w:space="0" w:color="auto"/>
            </w:tcBorders>
            <w:noWrap/>
            <w:vAlign w:val="bottom"/>
            <w:hideMark/>
          </w:tcPr>
          <w:p w14:paraId="29180FF9"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28%</w:t>
            </w:r>
          </w:p>
        </w:tc>
        <w:tc>
          <w:tcPr>
            <w:tcW w:w="992" w:type="dxa"/>
            <w:tcBorders>
              <w:top w:val="nil"/>
              <w:left w:val="nil"/>
              <w:bottom w:val="single" w:sz="4" w:space="0" w:color="auto"/>
              <w:right w:val="single" w:sz="4" w:space="0" w:color="auto"/>
            </w:tcBorders>
            <w:noWrap/>
            <w:vAlign w:val="bottom"/>
            <w:hideMark/>
          </w:tcPr>
          <w:p w14:paraId="1B298133"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35%</w:t>
            </w:r>
          </w:p>
        </w:tc>
        <w:tc>
          <w:tcPr>
            <w:tcW w:w="992" w:type="dxa"/>
            <w:tcBorders>
              <w:top w:val="nil"/>
              <w:left w:val="nil"/>
              <w:bottom w:val="single" w:sz="4" w:space="0" w:color="auto"/>
              <w:right w:val="single" w:sz="4" w:space="0" w:color="auto"/>
            </w:tcBorders>
            <w:noWrap/>
            <w:vAlign w:val="bottom"/>
            <w:hideMark/>
          </w:tcPr>
          <w:p w14:paraId="224E4EC8"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28%</w:t>
            </w:r>
          </w:p>
        </w:tc>
        <w:tc>
          <w:tcPr>
            <w:tcW w:w="992" w:type="dxa"/>
            <w:tcBorders>
              <w:top w:val="nil"/>
              <w:left w:val="nil"/>
              <w:bottom w:val="single" w:sz="4" w:space="0" w:color="auto"/>
              <w:right w:val="single" w:sz="4" w:space="0" w:color="auto"/>
            </w:tcBorders>
            <w:noWrap/>
            <w:vAlign w:val="bottom"/>
            <w:hideMark/>
          </w:tcPr>
          <w:p w14:paraId="31310C8C"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35%</w:t>
            </w:r>
          </w:p>
        </w:tc>
        <w:tc>
          <w:tcPr>
            <w:tcW w:w="993" w:type="dxa"/>
            <w:tcBorders>
              <w:top w:val="nil"/>
              <w:left w:val="nil"/>
              <w:bottom w:val="single" w:sz="4" w:space="0" w:color="auto"/>
              <w:right w:val="single" w:sz="4" w:space="0" w:color="auto"/>
            </w:tcBorders>
            <w:noWrap/>
            <w:vAlign w:val="bottom"/>
            <w:hideMark/>
          </w:tcPr>
          <w:p w14:paraId="41BB320C"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31%</w:t>
            </w:r>
          </w:p>
        </w:tc>
      </w:tr>
      <w:tr w:rsidR="00A15CFF" w:rsidRPr="008279BC" w14:paraId="69D4C4A2" w14:textId="77777777" w:rsidTr="00D774AA">
        <w:trPr>
          <w:trHeight w:val="128"/>
        </w:trPr>
        <w:tc>
          <w:tcPr>
            <w:tcW w:w="3592" w:type="dxa"/>
            <w:tcBorders>
              <w:top w:val="nil"/>
              <w:left w:val="single" w:sz="4" w:space="0" w:color="auto"/>
              <w:bottom w:val="single" w:sz="4" w:space="0" w:color="auto"/>
              <w:right w:val="single" w:sz="4" w:space="0" w:color="auto"/>
            </w:tcBorders>
            <w:shd w:val="clear" w:color="auto" w:fill="FFFFFF"/>
            <w:vAlign w:val="center"/>
            <w:hideMark/>
          </w:tcPr>
          <w:p w14:paraId="3A426273" w14:textId="77777777" w:rsidR="00A15CFF" w:rsidRPr="008279BC" w:rsidRDefault="00A15CFF" w:rsidP="00D774AA">
            <w:pPr>
              <w:spacing w:after="0" w:line="240" w:lineRule="auto"/>
              <w:rPr>
                <w:rFonts w:ascii="Arial Narrow" w:eastAsia="Times New Roman" w:hAnsi="Arial Narrow" w:cstheme="minorHAnsi"/>
                <w:b/>
                <w:color w:val="000000"/>
                <w:sz w:val="20"/>
                <w:szCs w:val="20"/>
                <w:lang w:eastAsia="ru-RU"/>
              </w:rPr>
            </w:pPr>
            <w:r w:rsidRPr="008279BC">
              <w:rPr>
                <w:rFonts w:ascii="Arial Narrow" w:eastAsia="Times New Roman" w:hAnsi="Arial Narrow" w:cstheme="minorHAnsi"/>
                <w:b/>
                <w:color w:val="000000"/>
                <w:sz w:val="20"/>
                <w:szCs w:val="20"/>
                <w:lang w:eastAsia="ru-RU"/>
              </w:rPr>
              <w:t>Share of students who failed attestation</w:t>
            </w:r>
          </w:p>
        </w:tc>
        <w:tc>
          <w:tcPr>
            <w:tcW w:w="853" w:type="dxa"/>
            <w:tcBorders>
              <w:top w:val="nil"/>
              <w:left w:val="nil"/>
              <w:bottom w:val="single" w:sz="4" w:space="0" w:color="auto"/>
              <w:right w:val="single" w:sz="4" w:space="0" w:color="auto"/>
            </w:tcBorders>
            <w:noWrap/>
            <w:vAlign w:val="center"/>
            <w:hideMark/>
          </w:tcPr>
          <w:p w14:paraId="1FC7AAC0"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18%</w:t>
            </w:r>
          </w:p>
        </w:tc>
        <w:tc>
          <w:tcPr>
            <w:tcW w:w="1135" w:type="dxa"/>
            <w:tcBorders>
              <w:top w:val="nil"/>
              <w:left w:val="nil"/>
              <w:bottom w:val="single" w:sz="4" w:space="0" w:color="auto"/>
              <w:right w:val="single" w:sz="4" w:space="0" w:color="auto"/>
            </w:tcBorders>
            <w:noWrap/>
            <w:vAlign w:val="center"/>
            <w:hideMark/>
          </w:tcPr>
          <w:p w14:paraId="49EE3A7A"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23%</w:t>
            </w:r>
          </w:p>
        </w:tc>
        <w:tc>
          <w:tcPr>
            <w:tcW w:w="992" w:type="dxa"/>
            <w:tcBorders>
              <w:top w:val="nil"/>
              <w:left w:val="nil"/>
              <w:bottom w:val="single" w:sz="4" w:space="0" w:color="auto"/>
              <w:right w:val="single" w:sz="4" w:space="0" w:color="auto"/>
            </w:tcBorders>
            <w:noWrap/>
            <w:vAlign w:val="center"/>
            <w:hideMark/>
          </w:tcPr>
          <w:p w14:paraId="53463309"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18%</w:t>
            </w:r>
          </w:p>
        </w:tc>
        <w:tc>
          <w:tcPr>
            <w:tcW w:w="992" w:type="dxa"/>
            <w:tcBorders>
              <w:top w:val="nil"/>
              <w:left w:val="nil"/>
              <w:bottom w:val="single" w:sz="4" w:space="0" w:color="auto"/>
              <w:right w:val="single" w:sz="4" w:space="0" w:color="auto"/>
            </w:tcBorders>
            <w:noWrap/>
            <w:vAlign w:val="center"/>
            <w:hideMark/>
          </w:tcPr>
          <w:p w14:paraId="4720BC82"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23%</w:t>
            </w:r>
          </w:p>
        </w:tc>
        <w:tc>
          <w:tcPr>
            <w:tcW w:w="992" w:type="dxa"/>
            <w:tcBorders>
              <w:top w:val="nil"/>
              <w:left w:val="nil"/>
              <w:bottom w:val="single" w:sz="4" w:space="0" w:color="auto"/>
              <w:right w:val="single" w:sz="4" w:space="0" w:color="auto"/>
            </w:tcBorders>
            <w:noWrap/>
            <w:vAlign w:val="center"/>
            <w:hideMark/>
          </w:tcPr>
          <w:p w14:paraId="4DEC91B4"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20%</w:t>
            </w:r>
          </w:p>
        </w:tc>
        <w:tc>
          <w:tcPr>
            <w:tcW w:w="993" w:type="dxa"/>
            <w:tcBorders>
              <w:top w:val="nil"/>
              <w:left w:val="nil"/>
              <w:bottom w:val="single" w:sz="4" w:space="0" w:color="auto"/>
              <w:right w:val="single" w:sz="4" w:space="0" w:color="auto"/>
            </w:tcBorders>
            <w:noWrap/>
            <w:vAlign w:val="center"/>
            <w:hideMark/>
          </w:tcPr>
          <w:p w14:paraId="079E955D"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24%</w:t>
            </w:r>
          </w:p>
        </w:tc>
      </w:tr>
    </w:tbl>
    <w:p w14:paraId="22886F5E" w14:textId="77777777" w:rsidR="00A15CFF" w:rsidRDefault="00A15CFF" w:rsidP="00A15CFF">
      <w:pPr>
        <w:rPr>
          <w:lang w:val="ru-RU"/>
        </w:rPr>
      </w:pPr>
    </w:p>
    <w:p w14:paraId="67252DEE" w14:textId="77777777" w:rsidR="00A15CFF" w:rsidRPr="008279BC" w:rsidRDefault="00A15CFF" w:rsidP="00A15CFF">
      <w:r w:rsidRPr="008279BC">
        <w:t xml:space="preserve">The total dropout rate and the proportion of students on non-achievement in public and private educational institutions are the same. Although the proportion of students failed the state certification in private </w:t>
      </w:r>
      <w:r>
        <w:t>SPEIs</w:t>
      </w:r>
      <w:r w:rsidRPr="008279BC">
        <w:t xml:space="preserve"> is slightly higher than in the state by 2%.  The proportion of female students in the </w:t>
      </w:r>
      <w:r>
        <w:t>SPEIs</w:t>
      </w:r>
      <w:r w:rsidRPr="008279BC">
        <w:t xml:space="preserve"> of graduating students is less than half (46%), which is 12% of the number of females for this year in </w:t>
      </w:r>
      <w:r>
        <w:lastRenderedPageBreak/>
        <w:t>SPEIs</w:t>
      </w:r>
      <w:r w:rsidRPr="008279BC">
        <w:t xml:space="preserve">. Moreover, from the number of dismissed girls 28% were degraded by failure, of which 23% did not surrender State exam. Accordingly, in private </w:t>
      </w:r>
      <w:r>
        <w:t>SPEIs</w:t>
      </w:r>
      <w:r w:rsidRPr="008279BC">
        <w:t xml:space="preserve">, the proportion of girls in the unemployment rate is higher than in the state by 8 per cent and amounted to 45 per cent (or one third of the female students, of whom almost one quarter did not pass the state attestation). And more than half of students not passed state certification-girls (54%). </w:t>
      </w:r>
    </w:p>
    <w:p w14:paraId="185FF9ED" w14:textId="77777777" w:rsidR="00A15CFF" w:rsidRPr="008279BC" w:rsidRDefault="00A15CFF" w:rsidP="00A15CFF">
      <w:r w:rsidRPr="008279BC">
        <w:t xml:space="preserve">As far as the higher education institutions are concerned, the dropout rate of students is 4% higher than in </w:t>
      </w:r>
      <w:r>
        <w:t>SPEIs</w:t>
      </w:r>
      <w:r w:rsidRPr="008279BC">
        <w:t xml:space="preserve">, and made up 19% of those who graduated from higher education institutions for various reasons. Whereas the percentage of students is less than </w:t>
      </w:r>
      <w:r>
        <w:t>SPEIs</w:t>
      </w:r>
      <w:r w:rsidRPr="008279BC">
        <w:t xml:space="preserve"> by 7%, but also quite high – 28%. Out of the number of students, 10% failed to pass the state certification, of which more than half of the girl (54%), which is 13% of the number of girls in the unsuccessful. In general, the proportion of stud</w:t>
      </w:r>
      <w:r>
        <w:t>ents who have not passed public e</w:t>
      </w:r>
      <w:r w:rsidRPr="008279BC">
        <w:t xml:space="preserve">xams in </w:t>
      </w:r>
      <w:r>
        <w:t>HEIs</w:t>
      </w:r>
      <w:r w:rsidRPr="008279BC">
        <w:t xml:space="preserve">, less than in </w:t>
      </w:r>
      <w:r>
        <w:t>SPEIs</w:t>
      </w:r>
      <w:r w:rsidRPr="008279BC">
        <w:t xml:space="preserve"> by 8%, and in the</w:t>
      </w:r>
      <w:r>
        <w:t xml:space="preserve"> public institutions </w:t>
      </w:r>
      <w:r w:rsidRPr="008279BC">
        <w:t>it was 12%, in private only 2% of the number of students on failure to learn. The proportion of girls in them is more than half, and in private universities almos</w:t>
      </w:r>
      <w:r>
        <w:t>t 70% of students who failed state attestation are female students</w:t>
      </w:r>
      <w:r w:rsidRPr="008279BC">
        <w:t>.</w:t>
      </w:r>
    </w:p>
    <w:p w14:paraId="3503B33E" w14:textId="77777777" w:rsidR="00A15CFF" w:rsidRPr="008279BC" w:rsidRDefault="00A15CFF" w:rsidP="00A15CFF">
      <w:pPr>
        <w:pStyle w:val="Tabletitle"/>
      </w:pPr>
      <w:bookmarkStart w:id="219" w:name="_Toc511153991"/>
      <w:r>
        <w:t>Table</w:t>
      </w:r>
      <w:r w:rsidRPr="008279BC">
        <w:t xml:space="preserve"> 18. </w:t>
      </w:r>
      <w:r>
        <w:t>Student dropout in HEIs</w:t>
      </w:r>
      <w:bookmarkEnd w:id="219"/>
      <w:r w:rsidRPr="008279BC">
        <w:t xml:space="preserve"> </w:t>
      </w:r>
    </w:p>
    <w:tbl>
      <w:tblPr>
        <w:tblW w:w="9548" w:type="dxa"/>
        <w:tblInd w:w="93" w:type="dxa"/>
        <w:tblLayout w:type="fixed"/>
        <w:tblLook w:val="04A0" w:firstRow="1" w:lastRow="0" w:firstColumn="1" w:lastColumn="0" w:noHBand="0" w:noVBand="1"/>
      </w:tblPr>
      <w:tblGrid>
        <w:gridCol w:w="3592"/>
        <w:gridCol w:w="851"/>
        <w:gridCol w:w="1136"/>
        <w:gridCol w:w="992"/>
        <w:gridCol w:w="992"/>
        <w:gridCol w:w="992"/>
        <w:gridCol w:w="993"/>
      </w:tblGrid>
      <w:tr w:rsidR="00A15CFF" w:rsidRPr="008279BC" w14:paraId="04C35485" w14:textId="77777777" w:rsidTr="00D774AA">
        <w:trPr>
          <w:trHeight w:val="312"/>
        </w:trPr>
        <w:tc>
          <w:tcPr>
            <w:tcW w:w="3592" w:type="dxa"/>
            <w:tcBorders>
              <w:top w:val="single" w:sz="4" w:space="0" w:color="auto"/>
              <w:left w:val="single" w:sz="4" w:space="0" w:color="auto"/>
              <w:bottom w:val="single" w:sz="4" w:space="0" w:color="auto"/>
              <w:right w:val="single" w:sz="4" w:space="0" w:color="auto"/>
            </w:tcBorders>
            <w:noWrap/>
            <w:hideMark/>
          </w:tcPr>
          <w:p w14:paraId="6A002990" w14:textId="77777777" w:rsidR="00A15CFF" w:rsidRPr="008279BC" w:rsidRDefault="00A15CFF" w:rsidP="00D774AA">
            <w:pPr>
              <w:spacing w:after="0" w:line="240" w:lineRule="auto"/>
              <w:jc w:val="center"/>
              <w:rPr>
                <w:rFonts w:ascii="Arial Narrow" w:eastAsia="Times New Roman" w:hAnsi="Arial Narrow" w:cstheme="minorHAnsi"/>
                <w:b/>
                <w:bCs/>
                <w:sz w:val="20"/>
                <w:szCs w:val="20"/>
                <w:lang w:eastAsia="ru-RU"/>
              </w:rPr>
            </w:pPr>
            <w:r w:rsidRPr="008279BC">
              <w:rPr>
                <w:rFonts w:ascii="Arial Narrow" w:hAnsi="Arial Narrow"/>
                <w:b/>
                <w:sz w:val="20"/>
                <w:szCs w:val="20"/>
              </w:rPr>
              <w:t>HEIs</w:t>
            </w:r>
          </w:p>
        </w:tc>
        <w:tc>
          <w:tcPr>
            <w:tcW w:w="5956" w:type="dxa"/>
            <w:gridSpan w:val="6"/>
            <w:tcBorders>
              <w:top w:val="single" w:sz="4" w:space="0" w:color="auto"/>
              <w:left w:val="nil"/>
              <w:bottom w:val="single" w:sz="4" w:space="0" w:color="auto"/>
              <w:right w:val="single" w:sz="4" w:space="0" w:color="auto"/>
            </w:tcBorders>
            <w:noWrap/>
            <w:vAlign w:val="center"/>
            <w:hideMark/>
          </w:tcPr>
          <w:p w14:paraId="23476390" w14:textId="77777777" w:rsidR="00A15CFF" w:rsidRPr="008279BC" w:rsidRDefault="00A15CFF" w:rsidP="00D774AA">
            <w:pPr>
              <w:spacing w:after="0" w:line="240" w:lineRule="auto"/>
              <w:jc w:val="center"/>
              <w:rPr>
                <w:rFonts w:ascii="Arial Narrow" w:eastAsia="Times New Roman" w:hAnsi="Arial Narrow" w:cstheme="minorHAnsi"/>
                <w:b/>
                <w:bCs/>
                <w:sz w:val="20"/>
                <w:szCs w:val="20"/>
                <w:lang w:eastAsia="ru-RU"/>
              </w:rPr>
            </w:pPr>
            <w:r w:rsidRPr="008279BC">
              <w:rPr>
                <w:rFonts w:ascii="Arial Narrow" w:eastAsia="Times New Roman" w:hAnsi="Arial Narrow" w:cstheme="minorHAnsi"/>
                <w:b/>
                <w:bCs/>
                <w:sz w:val="20"/>
                <w:szCs w:val="20"/>
                <w:lang w:eastAsia="ru-RU"/>
              </w:rPr>
              <w:t>2016-2017</w:t>
            </w:r>
          </w:p>
        </w:tc>
      </w:tr>
      <w:tr w:rsidR="00A15CFF" w:rsidRPr="008279BC" w14:paraId="26EBAA6B" w14:textId="77777777" w:rsidTr="00D774AA">
        <w:trPr>
          <w:trHeight w:val="276"/>
        </w:trPr>
        <w:tc>
          <w:tcPr>
            <w:tcW w:w="3592" w:type="dxa"/>
            <w:vMerge w:val="restart"/>
            <w:tcBorders>
              <w:top w:val="nil"/>
              <w:left w:val="single" w:sz="4" w:space="0" w:color="auto"/>
              <w:bottom w:val="single" w:sz="4" w:space="0" w:color="auto"/>
              <w:right w:val="single" w:sz="4" w:space="0" w:color="auto"/>
            </w:tcBorders>
            <w:shd w:val="clear" w:color="auto" w:fill="FFFFFF"/>
            <w:noWrap/>
            <w:hideMark/>
          </w:tcPr>
          <w:p w14:paraId="548E378D" w14:textId="77777777" w:rsidR="00A15CFF" w:rsidRPr="008279BC" w:rsidRDefault="00A15CFF" w:rsidP="00D774AA">
            <w:pPr>
              <w:spacing w:after="0" w:line="240" w:lineRule="auto"/>
              <w:jc w:val="center"/>
              <w:rPr>
                <w:rFonts w:ascii="Arial Narrow" w:eastAsia="Times New Roman" w:hAnsi="Arial Narrow" w:cstheme="minorHAnsi"/>
                <w:b/>
                <w:sz w:val="20"/>
                <w:szCs w:val="20"/>
                <w:lang w:eastAsia="ru-RU"/>
              </w:rPr>
            </w:pPr>
            <w:r w:rsidRPr="008279BC">
              <w:rPr>
                <w:rFonts w:ascii="Arial Narrow" w:hAnsi="Arial Narrow"/>
                <w:b/>
                <w:sz w:val="20"/>
                <w:szCs w:val="20"/>
              </w:rPr>
              <w:t>All types of education</w:t>
            </w:r>
          </w:p>
        </w:tc>
        <w:tc>
          <w:tcPr>
            <w:tcW w:w="851" w:type="dxa"/>
            <w:vMerge w:val="restart"/>
            <w:tcBorders>
              <w:top w:val="nil"/>
              <w:left w:val="single" w:sz="4" w:space="0" w:color="auto"/>
              <w:bottom w:val="single" w:sz="4" w:space="0" w:color="auto"/>
              <w:right w:val="single" w:sz="4" w:space="0" w:color="auto"/>
            </w:tcBorders>
            <w:shd w:val="clear" w:color="auto" w:fill="FFFFFF"/>
            <w:hideMark/>
          </w:tcPr>
          <w:p w14:paraId="6EF5EFC4" w14:textId="77777777" w:rsidR="00A15CFF" w:rsidRPr="008279BC" w:rsidRDefault="00A15CFF" w:rsidP="00D774AA">
            <w:pPr>
              <w:spacing w:after="0" w:line="240" w:lineRule="auto"/>
              <w:jc w:val="center"/>
              <w:rPr>
                <w:rFonts w:ascii="Arial Narrow" w:eastAsia="Times New Roman" w:hAnsi="Arial Narrow" w:cstheme="minorHAnsi"/>
                <w:b/>
                <w:sz w:val="20"/>
                <w:szCs w:val="20"/>
                <w:lang w:eastAsia="ru-RU"/>
              </w:rPr>
            </w:pPr>
            <w:r w:rsidRPr="008279BC">
              <w:rPr>
                <w:rFonts w:ascii="Arial Narrow" w:hAnsi="Arial Narrow"/>
                <w:b/>
                <w:sz w:val="20"/>
                <w:szCs w:val="20"/>
              </w:rPr>
              <w:t>Total</w:t>
            </w:r>
          </w:p>
        </w:tc>
        <w:tc>
          <w:tcPr>
            <w:tcW w:w="1136" w:type="dxa"/>
            <w:vMerge w:val="restart"/>
            <w:tcBorders>
              <w:top w:val="nil"/>
              <w:left w:val="single" w:sz="4" w:space="0" w:color="auto"/>
              <w:bottom w:val="single" w:sz="4" w:space="0" w:color="auto"/>
              <w:right w:val="single" w:sz="4" w:space="0" w:color="auto"/>
            </w:tcBorders>
            <w:shd w:val="clear" w:color="auto" w:fill="FFFFFF"/>
            <w:hideMark/>
          </w:tcPr>
          <w:p w14:paraId="6BFC2058" w14:textId="77777777" w:rsidR="00A15CFF" w:rsidRPr="008279BC" w:rsidRDefault="00A15CFF" w:rsidP="00D774AA">
            <w:pPr>
              <w:spacing w:after="0" w:line="240" w:lineRule="auto"/>
              <w:jc w:val="center"/>
              <w:rPr>
                <w:rFonts w:ascii="Arial Narrow" w:eastAsia="Times New Roman" w:hAnsi="Arial Narrow" w:cstheme="minorHAnsi"/>
                <w:b/>
                <w:color w:val="000000"/>
                <w:sz w:val="20"/>
                <w:szCs w:val="20"/>
                <w:lang w:eastAsia="ru-RU"/>
              </w:rPr>
            </w:pPr>
            <w:r w:rsidRPr="008279BC">
              <w:rPr>
                <w:rFonts w:ascii="Arial Narrow" w:hAnsi="Arial Narrow"/>
                <w:b/>
                <w:sz w:val="20"/>
                <w:szCs w:val="20"/>
              </w:rPr>
              <w:t>Including girls (%)</w:t>
            </w:r>
          </w:p>
        </w:tc>
        <w:tc>
          <w:tcPr>
            <w:tcW w:w="1984" w:type="dxa"/>
            <w:gridSpan w:val="2"/>
            <w:tcBorders>
              <w:top w:val="single" w:sz="4" w:space="0" w:color="auto"/>
              <w:left w:val="nil"/>
              <w:bottom w:val="single" w:sz="4" w:space="0" w:color="auto"/>
              <w:right w:val="single" w:sz="4" w:space="0" w:color="000000"/>
            </w:tcBorders>
            <w:shd w:val="clear" w:color="auto" w:fill="FFFFFF"/>
            <w:noWrap/>
            <w:hideMark/>
          </w:tcPr>
          <w:p w14:paraId="4271D0C5" w14:textId="77777777" w:rsidR="00A15CFF" w:rsidRPr="008279BC" w:rsidRDefault="00A15CFF" w:rsidP="00D774AA">
            <w:pPr>
              <w:spacing w:after="0" w:line="240" w:lineRule="auto"/>
              <w:jc w:val="center"/>
              <w:rPr>
                <w:rFonts w:ascii="Arial Narrow" w:eastAsia="Times New Roman" w:hAnsi="Arial Narrow" w:cstheme="minorHAnsi"/>
                <w:b/>
                <w:sz w:val="20"/>
                <w:szCs w:val="20"/>
                <w:lang w:eastAsia="ru-RU"/>
              </w:rPr>
            </w:pPr>
            <w:r w:rsidRPr="008279BC">
              <w:rPr>
                <w:rFonts w:ascii="Arial Narrow" w:hAnsi="Arial Narrow"/>
                <w:b/>
                <w:sz w:val="20"/>
                <w:szCs w:val="20"/>
              </w:rPr>
              <w:t>State</w:t>
            </w:r>
          </w:p>
        </w:tc>
        <w:tc>
          <w:tcPr>
            <w:tcW w:w="1985" w:type="dxa"/>
            <w:gridSpan w:val="2"/>
            <w:tcBorders>
              <w:top w:val="single" w:sz="4" w:space="0" w:color="auto"/>
              <w:left w:val="nil"/>
              <w:bottom w:val="single" w:sz="4" w:space="0" w:color="auto"/>
              <w:right w:val="single" w:sz="4" w:space="0" w:color="000000"/>
            </w:tcBorders>
            <w:shd w:val="clear" w:color="auto" w:fill="FFFFFF"/>
            <w:noWrap/>
            <w:hideMark/>
          </w:tcPr>
          <w:p w14:paraId="2362F8B3" w14:textId="77777777" w:rsidR="00A15CFF" w:rsidRPr="008279BC" w:rsidRDefault="00A15CFF" w:rsidP="00D774AA">
            <w:pPr>
              <w:spacing w:after="0" w:line="240" w:lineRule="auto"/>
              <w:jc w:val="center"/>
              <w:rPr>
                <w:rFonts w:ascii="Arial Narrow" w:eastAsia="Times New Roman" w:hAnsi="Arial Narrow" w:cstheme="minorHAnsi"/>
                <w:b/>
                <w:sz w:val="20"/>
                <w:szCs w:val="20"/>
                <w:lang w:eastAsia="ru-RU"/>
              </w:rPr>
            </w:pPr>
            <w:r w:rsidRPr="008279BC">
              <w:rPr>
                <w:rFonts w:ascii="Arial Narrow" w:hAnsi="Arial Narrow"/>
                <w:b/>
                <w:sz w:val="20"/>
                <w:szCs w:val="20"/>
              </w:rPr>
              <w:t>Private</w:t>
            </w:r>
          </w:p>
        </w:tc>
      </w:tr>
      <w:tr w:rsidR="00A15CFF" w:rsidRPr="008279BC" w14:paraId="7FC86F4C" w14:textId="77777777" w:rsidTr="00D774AA">
        <w:trPr>
          <w:trHeight w:val="321"/>
        </w:trPr>
        <w:tc>
          <w:tcPr>
            <w:tcW w:w="3592" w:type="dxa"/>
            <w:vMerge/>
            <w:tcBorders>
              <w:top w:val="nil"/>
              <w:left w:val="single" w:sz="4" w:space="0" w:color="auto"/>
              <w:bottom w:val="single" w:sz="4" w:space="0" w:color="auto"/>
              <w:right w:val="single" w:sz="4" w:space="0" w:color="auto"/>
            </w:tcBorders>
            <w:hideMark/>
          </w:tcPr>
          <w:p w14:paraId="39F597F9" w14:textId="77777777" w:rsidR="00A15CFF" w:rsidRPr="008279BC" w:rsidRDefault="00A15CFF" w:rsidP="00D774AA">
            <w:pPr>
              <w:spacing w:after="0" w:line="276" w:lineRule="auto"/>
              <w:rPr>
                <w:rFonts w:ascii="Arial Narrow" w:eastAsia="Times New Roman" w:hAnsi="Arial Narrow" w:cstheme="minorHAnsi"/>
                <w:b/>
                <w:sz w:val="20"/>
                <w:szCs w:val="20"/>
                <w:lang w:val="ru-RU" w:eastAsia="ru-RU"/>
              </w:rPr>
            </w:pPr>
          </w:p>
        </w:tc>
        <w:tc>
          <w:tcPr>
            <w:tcW w:w="851" w:type="dxa"/>
            <w:vMerge/>
            <w:tcBorders>
              <w:top w:val="nil"/>
              <w:left w:val="single" w:sz="4" w:space="0" w:color="auto"/>
              <w:bottom w:val="single" w:sz="4" w:space="0" w:color="auto"/>
              <w:right w:val="single" w:sz="4" w:space="0" w:color="auto"/>
            </w:tcBorders>
            <w:hideMark/>
          </w:tcPr>
          <w:p w14:paraId="1DD401C7" w14:textId="77777777" w:rsidR="00A15CFF" w:rsidRPr="008279BC" w:rsidRDefault="00A15CFF" w:rsidP="00D774AA">
            <w:pPr>
              <w:spacing w:after="0" w:line="276" w:lineRule="auto"/>
              <w:rPr>
                <w:rFonts w:ascii="Arial Narrow" w:eastAsia="Times New Roman" w:hAnsi="Arial Narrow" w:cstheme="minorHAnsi"/>
                <w:b/>
                <w:sz w:val="20"/>
                <w:szCs w:val="20"/>
                <w:lang w:val="ru-RU" w:eastAsia="ru-RU"/>
              </w:rPr>
            </w:pPr>
          </w:p>
        </w:tc>
        <w:tc>
          <w:tcPr>
            <w:tcW w:w="1136" w:type="dxa"/>
            <w:vMerge/>
            <w:tcBorders>
              <w:top w:val="nil"/>
              <w:left w:val="single" w:sz="4" w:space="0" w:color="auto"/>
              <w:bottom w:val="single" w:sz="4" w:space="0" w:color="auto"/>
              <w:right w:val="single" w:sz="4" w:space="0" w:color="auto"/>
            </w:tcBorders>
            <w:hideMark/>
          </w:tcPr>
          <w:p w14:paraId="6954EC5B" w14:textId="77777777" w:rsidR="00A15CFF" w:rsidRPr="008279BC" w:rsidRDefault="00A15CFF" w:rsidP="00D774AA">
            <w:pPr>
              <w:spacing w:after="0" w:line="276" w:lineRule="auto"/>
              <w:rPr>
                <w:rFonts w:ascii="Arial Narrow" w:eastAsia="Times New Roman" w:hAnsi="Arial Narrow" w:cstheme="minorHAnsi"/>
                <w:b/>
                <w:color w:val="000000"/>
                <w:sz w:val="20"/>
                <w:szCs w:val="20"/>
                <w:lang w:val="ru-RU" w:eastAsia="ru-RU"/>
              </w:rPr>
            </w:pPr>
          </w:p>
        </w:tc>
        <w:tc>
          <w:tcPr>
            <w:tcW w:w="992" w:type="dxa"/>
            <w:tcBorders>
              <w:top w:val="nil"/>
              <w:left w:val="nil"/>
              <w:bottom w:val="single" w:sz="4" w:space="0" w:color="auto"/>
              <w:right w:val="single" w:sz="4" w:space="0" w:color="auto"/>
            </w:tcBorders>
            <w:shd w:val="clear" w:color="auto" w:fill="FFFFFF"/>
            <w:hideMark/>
          </w:tcPr>
          <w:p w14:paraId="79FC60AE" w14:textId="77777777" w:rsidR="00A15CFF" w:rsidRPr="008279BC" w:rsidRDefault="00A15CFF" w:rsidP="00D774AA">
            <w:pPr>
              <w:spacing w:after="0" w:line="240" w:lineRule="auto"/>
              <w:rPr>
                <w:rFonts w:ascii="Arial Narrow" w:eastAsia="Times New Roman" w:hAnsi="Arial Narrow" w:cstheme="minorHAnsi"/>
                <w:b/>
                <w:sz w:val="20"/>
                <w:szCs w:val="20"/>
                <w:lang w:eastAsia="ru-RU"/>
              </w:rPr>
            </w:pPr>
            <w:r w:rsidRPr="008279BC">
              <w:rPr>
                <w:rFonts w:ascii="Arial Narrow" w:hAnsi="Arial Narrow"/>
                <w:b/>
                <w:sz w:val="20"/>
                <w:szCs w:val="20"/>
              </w:rPr>
              <w:t>Total</w:t>
            </w:r>
          </w:p>
        </w:tc>
        <w:tc>
          <w:tcPr>
            <w:tcW w:w="992" w:type="dxa"/>
            <w:tcBorders>
              <w:top w:val="nil"/>
              <w:left w:val="nil"/>
              <w:bottom w:val="single" w:sz="4" w:space="0" w:color="auto"/>
              <w:right w:val="single" w:sz="4" w:space="0" w:color="auto"/>
            </w:tcBorders>
            <w:shd w:val="clear" w:color="auto" w:fill="FFFFFF"/>
            <w:hideMark/>
          </w:tcPr>
          <w:p w14:paraId="6215FC8E" w14:textId="77777777" w:rsidR="00A15CFF" w:rsidRPr="008279BC" w:rsidRDefault="00A15CFF" w:rsidP="00D774AA">
            <w:pPr>
              <w:spacing w:after="0" w:line="240" w:lineRule="auto"/>
              <w:rPr>
                <w:rFonts w:ascii="Arial Narrow" w:eastAsia="Times New Roman" w:hAnsi="Arial Narrow" w:cstheme="minorHAnsi"/>
                <w:b/>
                <w:sz w:val="20"/>
                <w:szCs w:val="20"/>
                <w:lang w:eastAsia="ru-RU"/>
              </w:rPr>
            </w:pPr>
            <w:r w:rsidRPr="008279BC">
              <w:rPr>
                <w:rFonts w:ascii="Arial Narrow" w:hAnsi="Arial Narrow"/>
                <w:b/>
                <w:sz w:val="20"/>
                <w:szCs w:val="20"/>
              </w:rPr>
              <w:t>Girls (%)</w:t>
            </w:r>
          </w:p>
        </w:tc>
        <w:tc>
          <w:tcPr>
            <w:tcW w:w="992" w:type="dxa"/>
            <w:tcBorders>
              <w:top w:val="nil"/>
              <w:left w:val="nil"/>
              <w:bottom w:val="single" w:sz="4" w:space="0" w:color="auto"/>
              <w:right w:val="single" w:sz="4" w:space="0" w:color="auto"/>
            </w:tcBorders>
            <w:shd w:val="clear" w:color="auto" w:fill="FFFFFF"/>
            <w:hideMark/>
          </w:tcPr>
          <w:p w14:paraId="0086AB7B" w14:textId="77777777" w:rsidR="00A15CFF" w:rsidRPr="008279BC" w:rsidRDefault="00A15CFF" w:rsidP="00D774AA">
            <w:pPr>
              <w:rPr>
                <w:rFonts w:ascii="Arial Narrow" w:eastAsia="Times New Roman" w:hAnsi="Arial Narrow" w:cstheme="minorHAnsi"/>
                <w:b/>
                <w:sz w:val="20"/>
                <w:szCs w:val="20"/>
                <w:lang w:eastAsia="ru-RU"/>
              </w:rPr>
            </w:pPr>
            <w:r w:rsidRPr="008279BC">
              <w:rPr>
                <w:rFonts w:ascii="Arial Narrow" w:hAnsi="Arial Narrow"/>
                <w:b/>
                <w:sz w:val="20"/>
                <w:szCs w:val="20"/>
              </w:rPr>
              <w:t>Total</w:t>
            </w:r>
          </w:p>
        </w:tc>
        <w:tc>
          <w:tcPr>
            <w:tcW w:w="993" w:type="dxa"/>
            <w:tcBorders>
              <w:top w:val="nil"/>
              <w:left w:val="nil"/>
              <w:bottom w:val="single" w:sz="4" w:space="0" w:color="auto"/>
              <w:right w:val="single" w:sz="4" w:space="0" w:color="auto"/>
            </w:tcBorders>
            <w:shd w:val="clear" w:color="auto" w:fill="FFFFFF"/>
            <w:hideMark/>
          </w:tcPr>
          <w:p w14:paraId="496D43A2" w14:textId="77777777" w:rsidR="00A15CFF" w:rsidRPr="008279BC" w:rsidRDefault="00A15CFF" w:rsidP="00D774AA">
            <w:pPr>
              <w:spacing w:after="0" w:line="240" w:lineRule="auto"/>
              <w:rPr>
                <w:rFonts w:ascii="Arial Narrow" w:eastAsia="Times New Roman" w:hAnsi="Arial Narrow" w:cstheme="minorHAnsi"/>
                <w:b/>
                <w:sz w:val="20"/>
                <w:szCs w:val="20"/>
                <w:lang w:val="ru-RU" w:eastAsia="ru-RU"/>
              </w:rPr>
            </w:pPr>
            <w:r w:rsidRPr="008279BC">
              <w:rPr>
                <w:rFonts w:ascii="Arial Narrow" w:hAnsi="Arial Narrow"/>
                <w:b/>
                <w:sz w:val="20"/>
                <w:szCs w:val="20"/>
              </w:rPr>
              <w:t>Girls (%)</w:t>
            </w:r>
          </w:p>
        </w:tc>
      </w:tr>
      <w:tr w:rsidR="00A15CFF" w:rsidRPr="008279BC" w14:paraId="2DE56B12" w14:textId="77777777" w:rsidTr="00D774AA">
        <w:trPr>
          <w:trHeight w:val="276"/>
        </w:trPr>
        <w:tc>
          <w:tcPr>
            <w:tcW w:w="3592" w:type="dxa"/>
            <w:tcBorders>
              <w:top w:val="nil"/>
              <w:left w:val="single" w:sz="4" w:space="0" w:color="auto"/>
              <w:bottom w:val="single" w:sz="4" w:space="0" w:color="auto"/>
              <w:right w:val="single" w:sz="4" w:space="0" w:color="auto"/>
            </w:tcBorders>
            <w:shd w:val="clear" w:color="auto" w:fill="FFFFFF"/>
            <w:hideMark/>
          </w:tcPr>
          <w:p w14:paraId="4762ACEC" w14:textId="77777777" w:rsidR="00A15CFF" w:rsidRPr="008279BC" w:rsidRDefault="00A15CFF" w:rsidP="00D774AA">
            <w:pPr>
              <w:spacing w:after="0" w:line="240" w:lineRule="auto"/>
              <w:rPr>
                <w:rFonts w:ascii="Arial Narrow" w:eastAsia="Times New Roman" w:hAnsi="Arial Narrow" w:cstheme="minorHAnsi"/>
                <w:b/>
                <w:sz w:val="20"/>
                <w:szCs w:val="20"/>
                <w:lang w:eastAsia="ru-RU"/>
              </w:rPr>
            </w:pPr>
            <w:r w:rsidRPr="008279BC">
              <w:rPr>
                <w:rFonts w:ascii="Arial Narrow" w:hAnsi="Arial Narrow"/>
                <w:b/>
                <w:sz w:val="20"/>
                <w:szCs w:val="20"/>
              </w:rPr>
              <w:t>Total number of dropout students</w:t>
            </w:r>
          </w:p>
        </w:tc>
        <w:tc>
          <w:tcPr>
            <w:tcW w:w="851" w:type="dxa"/>
            <w:tcBorders>
              <w:top w:val="nil"/>
              <w:left w:val="nil"/>
              <w:bottom w:val="single" w:sz="4" w:space="0" w:color="auto"/>
              <w:right w:val="single" w:sz="4" w:space="0" w:color="auto"/>
            </w:tcBorders>
            <w:noWrap/>
            <w:vAlign w:val="center"/>
            <w:hideMark/>
          </w:tcPr>
          <w:p w14:paraId="2F90AC62"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34112</w:t>
            </w:r>
          </w:p>
        </w:tc>
        <w:tc>
          <w:tcPr>
            <w:tcW w:w="1136" w:type="dxa"/>
            <w:tcBorders>
              <w:top w:val="nil"/>
              <w:left w:val="nil"/>
              <w:bottom w:val="single" w:sz="4" w:space="0" w:color="auto"/>
              <w:right w:val="single" w:sz="4" w:space="0" w:color="auto"/>
            </w:tcBorders>
            <w:noWrap/>
            <w:vAlign w:val="center"/>
            <w:hideMark/>
          </w:tcPr>
          <w:p w14:paraId="5C31EC7D"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48%</w:t>
            </w:r>
          </w:p>
        </w:tc>
        <w:tc>
          <w:tcPr>
            <w:tcW w:w="992" w:type="dxa"/>
            <w:tcBorders>
              <w:top w:val="nil"/>
              <w:left w:val="nil"/>
              <w:bottom w:val="single" w:sz="4" w:space="0" w:color="auto"/>
              <w:right w:val="single" w:sz="4" w:space="0" w:color="auto"/>
            </w:tcBorders>
            <w:noWrap/>
            <w:vAlign w:val="center"/>
            <w:hideMark/>
          </w:tcPr>
          <w:p w14:paraId="024A5CCB"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29892</w:t>
            </w:r>
          </w:p>
        </w:tc>
        <w:tc>
          <w:tcPr>
            <w:tcW w:w="992" w:type="dxa"/>
            <w:tcBorders>
              <w:top w:val="nil"/>
              <w:left w:val="nil"/>
              <w:bottom w:val="single" w:sz="4" w:space="0" w:color="auto"/>
              <w:right w:val="single" w:sz="4" w:space="0" w:color="auto"/>
            </w:tcBorders>
            <w:noWrap/>
            <w:vAlign w:val="center"/>
            <w:hideMark/>
          </w:tcPr>
          <w:p w14:paraId="79D68201"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48%</w:t>
            </w:r>
          </w:p>
        </w:tc>
        <w:tc>
          <w:tcPr>
            <w:tcW w:w="992" w:type="dxa"/>
            <w:tcBorders>
              <w:top w:val="nil"/>
              <w:left w:val="nil"/>
              <w:bottom w:val="single" w:sz="4" w:space="0" w:color="auto"/>
              <w:right w:val="single" w:sz="4" w:space="0" w:color="auto"/>
            </w:tcBorders>
            <w:noWrap/>
            <w:vAlign w:val="center"/>
            <w:hideMark/>
          </w:tcPr>
          <w:p w14:paraId="35464B4A"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4220</w:t>
            </w:r>
          </w:p>
        </w:tc>
        <w:tc>
          <w:tcPr>
            <w:tcW w:w="993" w:type="dxa"/>
            <w:tcBorders>
              <w:top w:val="nil"/>
              <w:left w:val="nil"/>
              <w:bottom w:val="single" w:sz="4" w:space="0" w:color="auto"/>
              <w:right w:val="single" w:sz="4" w:space="0" w:color="auto"/>
            </w:tcBorders>
            <w:noWrap/>
            <w:vAlign w:val="center"/>
            <w:hideMark/>
          </w:tcPr>
          <w:p w14:paraId="64C32814"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48%</w:t>
            </w:r>
          </w:p>
        </w:tc>
      </w:tr>
      <w:tr w:rsidR="00A15CFF" w:rsidRPr="008279BC" w14:paraId="0ECF2917" w14:textId="77777777" w:rsidTr="00D774AA">
        <w:trPr>
          <w:trHeight w:val="276"/>
        </w:trPr>
        <w:tc>
          <w:tcPr>
            <w:tcW w:w="3592" w:type="dxa"/>
            <w:tcBorders>
              <w:top w:val="nil"/>
              <w:left w:val="single" w:sz="4" w:space="0" w:color="auto"/>
              <w:bottom w:val="single" w:sz="4" w:space="0" w:color="auto"/>
              <w:right w:val="single" w:sz="4" w:space="0" w:color="auto"/>
            </w:tcBorders>
            <w:shd w:val="clear" w:color="auto" w:fill="FFFFFF"/>
            <w:hideMark/>
          </w:tcPr>
          <w:p w14:paraId="55496947" w14:textId="77777777" w:rsidR="00A15CFF" w:rsidRPr="008279BC" w:rsidRDefault="00A15CFF" w:rsidP="00D774AA">
            <w:pPr>
              <w:spacing w:after="0" w:line="240" w:lineRule="auto"/>
              <w:rPr>
                <w:rFonts w:ascii="Arial Narrow" w:eastAsia="Times New Roman" w:hAnsi="Arial Narrow" w:cstheme="minorHAnsi"/>
                <w:sz w:val="20"/>
                <w:szCs w:val="20"/>
                <w:lang w:val="ru-RU" w:eastAsia="ru-RU"/>
              </w:rPr>
            </w:pPr>
            <w:r w:rsidRPr="008279BC">
              <w:rPr>
                <w:rFonts w:ascii="Arial Narrow" w:hAnsi="Arial Narrow"/>
                <w:sz w:val="20"/>
                <w:szCs w:val="20"/>
              </w:rPr>
              <w:t>- including poor performers</w:t>
            </w:r>
          </w:p>
        </w:tc>
        <w:tc>
          <w:tcPr>
            <w:tcW w:w="851" w:type="dxa"/>
            <w:tcBorders>
              <w:top w:val="nil"/>
              <w:left w:val="nil"/>
              <w:bottom w:val="single" w:sz="4" w:space="0" w:color="auto"/>
              <w:right w:val="single" w:sz="4" w:space="0" w:color="auto"/>
            </w:tcBorders>
            <w:noWrap/>
            <w:vAlign w:val="center"/>
            <w:hideMark/>
          </w:tcPr>
          <w:p w14:paraId="7C58BD87"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9543</w:t>
            </w:r>
          </w:p>
        </w:tc>
        <w:tc>
          <w:tcPr>
            <w:tcW w:w="1136" w:type="dxa"/>
            <w:tcBorders>
              <w:top w:val="nil"/>
              <w:left w:val="nil"/>
              <w:bottom w:val="single" w:sz="4" w:space="0" w:color="auto"/>
              <w:right w:val="single" w:sz="4" w:space="0" w:color="auto"/>
            </w:tcBorders>
            <w:noWrap/>
            <w:vAlign w:val="center"/>
            <w:hideMark/>
          </w:tcPr>
          <w:p w14:paraId="736BE418"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44%</w:t>
            </w:r>
          </w:p>
        </w:tc>
        <w:tc>
          <w:tcPr>
            <w:tcW w:w="992" w:type="dxa"/>
            <w:tcBorders>
              <w:top w:val="nil"/>
              <w:left w:val="nil"/>
              <w:bottom w:val="single" w:sz="4" w:space="0" w:color="auto"/>
              <w:right w:val="single" w:sz="4" w:space="0" w:color="auto"/>
            </w:tcBorders>
            <w:noWrap/>
            <w:vAlign w:val="center"/>
            <w:hideMark/>
          </w:tcPr>
          <w:p w14:paraId="0D1A56E5"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8141</w:t>
            </w:r>
          </w:p>
        </w:tc>
        <w:tc>
          <w:tcPr>
            <w:tcW w:w="992" w:type="dxa"/>
            <w:tcBorders>
              <w:top w:val="nil"/>
              <w:left w:val="nil"/>
              <w:bottom w:val="single" w:sz="4" w:space="0" w:color="auto"/>
              <w:right w:val="single" w:sz="4" w:space="0" w:color="auto"/>
            </w:tcBorders>
            <w:noWrap/>
            <w:vAlign w:val="center"/>
            <w:hideMark/>
          </w:tcPr>
          <w:p w14:paraId="46845181"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42%</w:t>
            </w:r>
          </w:p>
        </w:tc>
        <w:tc>
          <w:tcPr>
            <w:tcW w:w="992" w:type="dxa"/>
            <w:tcBorders>
              <w:top w:val="nil"/>
              <w:left w:val="nil"/>
              <w:bottom w:val="single" w:sz="4" w:space="0" w:color="auto"/>
              <w:right w:val="single" w:sz="4" w:space="0" w:color="auto"/>
            </w:tcBorders>
            <w:noWrap/>
            <w:vAlign w:val="center"/>
            <w:hideMark/>
          </w:tcPr>
          <w:p w14:paraId="5D37922F"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1402</w:t>
            </w:r>
          </w:p>
        </w:tc>
        <w:tc>
          <w:tcPr>
            <w:tcW w:w="993" w:type="dxa"/>
            <w:tcBorders>
              <w:top w:val="nil"/>
              <w:left w:val="nil"/>
              <w:bottom w:val="single" w:sz="4" w:space="0" w:color="auto"/>
              <w:right w:val="single" w:sz="4" w:space="0" w:color="auto"/>
            </w:tcBorders>
            <w:noWrap/>
            <w:vAlign w:val="center"/>
            <w:hideMark/>
          </w:tcPr>
          <w:p w14:paraId="37F00A7D"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55%</w:t>
            </w:r>
          </w:p>
        </w:tc>
      </w:tr>
      <w:tr w:rsidR="00A15CFF" w:rsidRPr="008279BC" w14:paraId="7F0A27F3" w14:textId="77777777" w:rsidTr="00D774AA">
        <w:trPr>
          <w:trHeight w:val="755"/>
        </w:trPr>
        <w:tc>
          <w:tcPr>
            <w:tcW w:w="3592" w:type="dxa"/>
            <w:tcBorders>
              <w:top w:val="nil"/>
              <w:left w:val="single" w:sz="4" w:space="0" w:color="auto"/>
              <w:bottom w:val="single" w:sz="4" w:space="0" w:color="auto"/>
              <w:right w:val="single" w:sz="4" w:space="0" w:color="auto"/>
            </w:tcBorders>
            <w:shd w:val="clear" w:color="auto" w:fill="FFFFFF"/>
            <w:hideMark/>
          </w:tcPr>
          <w:p w14:paraId="3C681C5D" w14:textId="77777777" w:rsidR="00A15CFF" w:rsidRPr="008279BC" w:rsidRDefault="00A15CFF" w:rsidP="00D774AA">
            <w:pPr>
              <w:spacing w:after="0" w:line="240" w:lineRule="auto"/>
              <w:rPr>
                <w:rFonts w:ascii="Arial Narrow" w:eastAsia="Times New Roman" w:hAnsi="Arial Narrow" w:cstheme="minorHAnsi"/>
                <w:sz w:val="20"/>
                <w:szCs w:val="20"/>
                <w:lang w:eastAsia="ru-RU"/>
              </w:rPr>
            </w:pPr>
            <w:r w:rsidRPr="008279BC">
              <w:rPr>
                <w:rFonts w:ascii="Arial Narrow" w:hAnsi="Arial Narrow"/>
                <w:sz w:val="20"/>
                <w:szCs w:val="20"/>
              </w:rPr>
              <w:t>- out of them, those who did not pass the final attestation (did not pass exam, did not defend diploma work)</w:t>
            </w:r>
          </w:p>
        </w:tc>
        <w:tc>
          <w:tcPr>
            <w:tcW w:w="851" w:type="dxa"/>
            <w:tcBorders>
              <w:top w:val="nil"/>
              <w:left w:val="nil"/>
              <w:bottom w:val="single" w:sz="4" w:space="0" w:color="auto"/>
              <w:right w:val="single" w:sz="4" w:space="0" w:color="auto"/>
            </w:tcBorders>
            <w:noWrap/>
            <w:vAlign w:val="center"/>
            <w:hideMark/>
          </w:tcPr>
          <w:p w14:paraId="011500CB"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1000</w:t>
            </w:r>
          </w:p>
        </w:tc>
        <w:tc>
          <w:tcPr>
            <w:tcW w:w="1136" w:type="dxa"/>
            <w:tcBorders>
              <w:top w:val="nil"/>
              <w:left w:val="nil"/>
              <w:bottom w:val="single" w:sz="4" w:space="0" w:color="auto"/>
              <w:right w:val="single" w:sz="4" w:space="0" w:color="auto"/>
            </w:tcBorders>
            <w:noWrap/>
            <w:vAlign w:val="center"/>
            <w:hideMark/>
          </w:tcPr>
          <w:p w14:paraId="1DCC1988"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54%</w:t>
            </w:r>
          </w:p>
        </w:tc>
        <w:tc>
          <w:tcPr>
            <w:tcW w:w="992" w:type="dxa"/>
            <w:tcBorders>
              <w:top w:val="nil"/>
              <w:left w:val="nil"/>
              <w:bottom w:val="single" w:sz="4" w:space="0" w:color="auto"/>
              <w:right w:val="single" w:sz="4" w:space="0" w:color="auto"/>
            </w:tcBorders>
            <w:noWrap/>
            <w:vAlign w:val="center"/>
            <w:hideMark/>
          </w:tcPr>
          <w:p w14:paraId="39FC2936"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965</w:t>
            </w:r>
          </w:p>
        </w:tc>
        <w:tc>
          <w:tcPr>
            <w:tcW w:w="992" w:type="dxa"/>
            <w:tcBorders>
              <w:top w:val="nil"/>
              <w:left w:val="nil"/>
              <w:bottom w:val="single" w:sz="4" w:space="0" w:color="auto"/>
              <w:right w:val="single" w:sz="4" w:space="0" w:color="auto"/>
            </w:tcBorders>
            <w:noWrap/>
            <w:vAlign w:val="center"/>
            <w:hideMark/>
          </w:tcPr>
          <w:p w14:paraId="19C5C171"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53%</w:t>
            </w:r>
          </w:p>
        </w:tc>
        <w:tc>
          <w:tcPr>
            <w:tcW w:w="992" w:type="dxa"/>
            <w:tcBorders>
              <w:top w:val="nil"/>
              <w:left w:val="nil"/>
              <w:bottom w:val="single" w:sz="4" w:space="0" w:color="auto"/>
              <w:right w:val="single" w:sz="4" w:space="0" w:color="auto"/>
            </w:tcBorders>
            <w:noWrap/>
            <w:vAlign w:val="center"/>
            <w:hideMark/>
          </w:tcPr>
          <w:p w14:paraId="529ACC7D"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35</w:t>
            </w:r>
          </w:p>
        </w:tc>
        <w:tc>
          <w:tcPr>
            <w:tcW w:w="993" w:type="dxa"/>
            <w:tcBorders>
              <w:top w:val="nil"/>
              <w:left w:val="nil"/>
              <w:bottom w:val="single" w:sz="4" w:space="0" w:color="auto"/>
              <w:right w:val="single" w:sz="4" w:space="0" w:color="auto"/>
            </w:tcBorders>
            <w:noWrap/>
            <w:vAlign w:val="center"/>
            <w:hideMark/>
          </w:tcPr>
          <w:p w14:paraId="17A3B958" w14:textId="77777777" w:rsidR="00A15CFF" w:rsidRPr="008279BC" w:rsidRDefault="00A15CFF" w:rsidP="00D774AA">
            <w:pPr>
              <w:spacing w:after="0" w:line="240" w:lineRule="auto"/>
              <w:jc w:val="right"/>
              <w:rPr>
                <w:rFonts w:ascii="Arial Narrow" w:eastAsia="Times New Roman" w:hAnsi="Arial Narrow" w:cstheme="minorHAnsi"/>
                <w:sz w:val="20"/>
                <w:szCs w:val="20"/>
                <w:lang w:eastAsia="ru-RU"/>
              </w:rPr>
            </w:pPr>
            <w:r w:rsidRPr="008279BC">
              <w:rPr>
                <w:rFonts w:ascii="Arial Narrow" w:eastAsia="Times New Roman" w:hAnsi="Arial Narrow" w:cstheme="minorHAnsi"/>
                <w:sz w:val="20"/>
                <w:szCs w:val="20"/>
                <w:lang w:eastAsia="ru-RU"/>
              </w:rPr>
              <w:t>69%</w:t>
            </w:r>
          </w:p>
        </w:tc>
      </w:tr>
      <w:tr w:rsidR="00A15CFF" w:rsidRPr="008279BC" w14:paraId="53D8EFE3" w14:textId="77777777" w:rsidTr="00D774AA">
        <w:trPr>
          <w:trHeight w:val="70"/>
        </w:trPr>
        <w:tc>
          <w:tcPr>
            <w:tcW w:w="3592" w:type="dxa"/>
            <w:tcBorders>
              <w:top w:val="nil"/>
              <w:left w:val="single" w:sz="4" w:space="0" w:color="auto"/>
              <w:bottom w:val="single" w:sz="4" w:space="0" w:color="auto"/>
              <w:right w:val="single" w:sz="4" w:space="0" w:color="auto"/>
            </w:tcBorders>
            <w:shd w:val="clear" w:color="auto" w:fill="FFFFFF"/>
            <w:hideMark/>
          </w:tcPr>
          <w:p w14:paraId="43ABA451" w14:textId="77777777" w:rsidR="00A15CFF" w:rsidRPr="008279BC" w:rsidRDefault="00A15CFF" w:rsidP="00D774AA">
            <w:pPr>
              <w:spacing w:after="0" w:line="240" w:lineRule="auto"/>
              <w:rPr>
                <w:rFonts w:ascii="Arial Narrow" w:eastAsia="Times New Roman" w:hAnsi="Arial Narrow" w:cstheme="minorHAnsi"/>
                <w:b/>
                <w:sz w:val="20"/>
                <w:szCs w:val="20"/>
                <w:lang w:eastAsia="ru-RU"/>
              </w:rPr>
            </w:pPr>
            <w:r w:rsidRPr="008279BC">
              <w:rPr>
                <w:rFonts w:ascii="Arial Narrow" w:hAnsi="Arial Narrow"/>
                <w:b/>
                <w:sz w:val="20"/>
                <w:szCs w:val="20"/>
              </w:rPr>
              <w:t>Share of dropout students:</w:t>
            </w:r>
          </w:p>
        </w:tc>
        <w:tc>
          <w:tcPr>
            <w:tcW w:w="851" w:type="dxa"/>
            <w:tcBorders>
              <w:top w:val="nil"/>
              <w:left w:val="nil"/>
              <w:bottom w:val="single" w:sz="4" w:space="0" w:color="auto"/>
              <w:right w:val="single" w:sz="4" w:space="0" w:color="auto"/>
            </w:tcBorders>
            <w:noWrap/>
            <w:vAlign w:val="bottom"/>
            <w:hideMark/>
          </w:tcPr>
          <w:p w14:paraId="2ACB87D3"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19%</w:t>
            </w:r>
          </w:p>
        </w:tc>
        <w:tc>
          <w:tcPr>
            <w:tcW w:w="1136" w:type="dxa"/>
            <w:tcBorders>
              <w:top w:val="nil"/>
              <w:left w:val="nil"/>
              <w:bottom w:val="single" w:sz="4" w:space="0" w:color="auto"/>
              <w:right w:val="single" w:sz="4" w:space="0" w:color="auto"/>
            </w:tcBorders>
            <w:noWrap/>
            <w:vAlign w:val="bottom"/>
            <w:hideMark/>
          </w:tcPr>
          <w:p w14:paraId="5D267FAB"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17%</w:t>
            </w:r>
          </w:p>
        </w:tc>
        <w:tc>
          <w:tcPr>
            <w:tcW w:w="992" w:type="dxa"/>
            <w:tcBorders>
              <w:top w:val="nil"/>
              <w:left w:val="nil"/>
              <w:bottom w:val="single" w:sz="4" w:space="0" w:color="auto"/>
              <w:right w:val="single" w:sz="4" w:space="0" w:color="auto"/>
            </w:tcBorders>
            <w:noWrap/>
            <w:vAlign w:val="bottom"/>
            <w:hideMark/>
          </w:tcPr>
          <w:p w14:paraId="28FCB10B"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19%</w:t>
            </w:r>
          </w:p>
        </w:tc>
        <w:tc>
          <w:tcPr>
            <w:tcW w:w="992" w:type="dxa"/>
            <w:tcBorders>
              <w:top w:val="nil"/>
              <w:left w:val="nil"/>
              <w:bottom w:val="single" w:sz="4" w:space="0" w:color="auto"/>
              <w:right w:val="single" w:sz="4" w:space="0" w:color="auto"/>
            </w:tcBorders>
            <w:noWrap/>
            <w:vAlign w:val="bottom"/>
            <w:hideMark/>
          </w:tcPr>
          <w:p w14:paraId="0120B862"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17%</w:t>
            </w:r>
          </w:p>
        </w:tc>
        <w:tc>
          <w:tcPr>
            <w:tcW w:w="992" w:type="dxa"/>
            <w:tcBorders>
              <w:top w:val="nil"/>
              <w:left w:val="nil"/>
              <w:bottom w:val="single" w:sz="4" w:space="0" w:color="auto"/>
              <w:right w:val="single" w:sz="4" w:space="0" w:color="auto"/>
            </w:tcBorders>
            <w:noWrap/>
            <w:vAlign w:val="bottom"/>
            <w:hideMark/>
          </w:tcPr>
          <w:p w14:paraId="5F4E42B8"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19%</w:t>
            </w:r>
          </w:p>
        </w:tc>
        <w:tc>
          <w:tcPr>
            <w:tcW w:w="993" w:type="dxa"/>
            <w:tcBorders>
              <w:top w:val="nil"/>
              <w:left w:val="nil"/>
              <w:bottom w:val="single" w:sz="4" w:space="0" w:color="auto"/>
              <w:right w:val="single" w:sz="4" w:space="0" w:color="auto"/>
            </w:tcBorders>
            <w:noWrap/>
            <w:vAlign w:val="bottom"/>
            <w:hideMark/>
          </w:tcPr>
          <w:p w14:paraId="586272BF"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19%</w:t>
            </w:r>
          </w:p>
        </w:tc>
      </w:tr>
      <w:tr w:rsidR="00A15CFF" w:rsidRPr="008279BC" w14:paraId="43A84FBC" w14:textId="77777777" w:rsidTr="00D774AA">
        <w:trPr>
          <w:trHeight w:val="70"/>
        </w:trPr>
        <w:tc>
          <w:tcPr>
            <w:tcW w:w="3592" w:type="dxa"/>
            <w:tcBorders>
              <w:top w:val="nil"/>
              <w:left w:val="single" w:sz="4" w:space="0" w:color="auto"/>
              <w:bottom w:val="single" w:sz="4" w:space="0" w:color="auto"/>
              <w:right w:val="single" w:sz="4" w:space="0" w:color="auto"/>
            </w:tcBorders>
            <w:shd w:val="clear" w:color="auto" w:fill="FFFFFF"/>
            <w:hideMark/>
          </w:tcPr>
          <w:p w14:paraId="4477C3E3" w14:textId="77777777" w:rsidR="00A15CFF" w:rsidRPr="008279BC" w:rsidRDefault="00A15CFF" w:rsidP="00D774AA">
            <w:pPr>
              <w:spacing w:after="0" w:line="240" w:lineRule="auto"/>
              <w:rPr>
                <w:rFonts w:ascii="Arial Narrow" w:eastAsia="Times New Roman" w:hAnsi="Arial Narrow" w:cstheme="minorHAnsi"/>
                <w:b/>
                <w:color w:val="000000"/>
                <w:sz w:val="20"/>
                <w:szCs w:val="20"/>
                <w:lang w:val="ru-RU" w:eastAsia="ru-RU"/>
              </w:rPr>
            </w:pPr>
            <w:r w:rsidRPr="008279BC">
              <w:rPr>
                <w:rFonts w:ascii="Arial Narrow" w:hAnsi="Arial Narrow"/>
                <w:b/>
                <w:sz w:val="20"/>
                <w:szCs w:val="20"/>
              </w:rPr>
              <w:t>With performance failure rate</w:t>
            </w:r>
          </w:p>
        </w:tc>
        <w:tc>
          <w:tcPr>
            <w:tcW w:w="851" w:type="dxa"/>
            <w:tcBorders>
              <w:top w:val="nil"/>
              <w:left w:val="nil"/>
              <w:bottom w:val="single" w:sz="4" w:space="0" w:color="auto"/>
              <w:right w:val="single" w:sz="4" w:space="0" w:color="auto"/>
            </w:tcBorders>
            <w:noWrap/>
            <w:vAlign w:val="bottom"/>
            <w:hideMark/>
          </w:tcPr>
          <w:p w14:paraId="41A2AEEF"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28%</w:t>
            </w:r>
          </w:p>
        </w:tc>
        <w:tc>
          <w:tcPr>
            <w:tcW w:w="1136" w:type="dxa"/>
            <w:tcBorders>
              <w:top w:val="nil"/>
              <w:left w:val="nil"/>
              <w:bottom w:val="single" w:sz="4" w:space="0" w:color="auto"/>
              <w:right w:val="single" w:sz="4" w:space="0" w:color="auto"/>
            </w:tcBorders>
            <w:noWrap/>
            <w:vAlign w:val="bottom"/>
            <w:hideMark/>
          </w:tcPr>
          <w:p w14:paraId="191DEE01"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26%</w:t>
            </w:r>
          </w:p>
        </w:tc>
        <w:tc>
          <w:tcPr>
            <w:tcW w:w="992" w:type="dxa"/>
            <w:tcBorders>
              <w:top w:val="nil"/>
              <w:left w:val="nil"/>
              <w:bottom w:val="single" w:sz="4" w:space="0" w:color="auto"/>
              <w:right w:val="single" w:sz="4" w:space="0" w:color="auto"/>
            </w:tcBorders>
            <w:noWrap/>
            <w:vAlign w:val="bottom"/>
            <w:hideMark/>
          </w:tcPr>
          <w:p w14:paraId="2C405469"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27%</w:t>
            </w:r>
          </w:p>
        </w:tc>
        <w:tc>
          <w:tcPr>
            <w:tcW w:w="992" w:type="dxa"/>
            <w:tcBorders>
              <w:top w:val="nil"/>
              <w:left w:val="nil"/>
              <w:bottom w:val="single" w:sz="4" w:space="0" w:color="auto"/>
              <w:right w:val="single" w:sz="4" w:space="0" w:color="auto"/>
            </w:tcBorders>
            <w:noWrap/>
            <w:vAlign w:val="bottom"/>
            <w:hideMark/>
          </w:tcPr>
          <w:p w14:paraId="3AF314E4"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24%</w:t>
            </w:r>
          </w:p>
        </w:tc>
        <w:tc>
          <w:tcPr>
            <w:tcW w:w="992" w:type="dxa"/>
            <w:tcBorders>
              <w:top w:val="nil"/>
              <w:left w:val="nil"/>
              <w:bottom w:val="single" w:sz="4" w:space="0" w:color="auto"/>
              <w:right w:val="single" w:sz="4" w:space="0" w:color="auto"/>
            </w:tcBorders>
            <w:noWrap/>
            <w:vAlign w:val="bottom"/>
            <w:hideMark/>
          </w:tcPr>
          <w:p w14:paraId="1A753304"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33%</w:t>
            </w:r>
          </w:p>
        </w:tc>
        <w:tc>
          <w:tcPr>
            <w:tcW w:w="993" w:type="dxa"/>
            <w:tcBorders>
              <w:top w:val="nil"/>
              <w:left w:val="nil"/>
              <w:bottom w:val="single" w:sz="4" w:space="0" w:color="auto"/>
              <w:right w:val="single" w:sz="4" w:space="0" w:color="auto"/>
            </w:tcBorders>
            <w:noWrap/>
            <w:vAlign w:val="bottom"/>
            <w:hideMark/>
          </w:tcPr>
          <w:p w14:paraId="1D32DF2C"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38%</w:t>
            </w:r>
          </w:p>
        </w:tc>
      </w:tr>
      <w:tr w:rsidR="00A15CFF" w:rsidRPr="008279BC" w14:paraId="2C48EF46" w14:textId="77777777" w:rsidTr="00D774AA">
        <w:trPr>
          <w:trHeight w:val="323"/>
        </w:trPr>
        <w:tc>
          <w:tcPr>
            <w:tcW w:w="3592" w:type="dxa"/>
            <w:tcBorders>
              <w:top w:val="nil"/>
              <w:left w:val="single" w:sz="4" w:space="0" w:color="auto"/>
              <w:bottom w:val="single" w:sz="4" w:space="0" w:color="auto"/>
              <w:right w:val="single" w:sz="4" w:space="0" w:color="auto"/>
            </w:tcBorders>
            <w:shd w:val="clear" w:color="auto" w:fill="FFFFFF"/>
            <w:hideMark/>
          </w:tcPr>
          <w:p w14:paraId="2B07B458" w14:textId="77777777" w:rsidR="00A15CFF" w:rsidRPr="008279BC" w:rsidRDefault="00A15CFF" w:rsidP="00D774AA">
            <w:pPr>
              <w:spacing w:after="0" w:line="240" w:lineRule="auto"/>
              <w:rPr>
                <w:rFonts w:ascii="Arial Narrow" w:eastAsia="Times New Roman" w:hAnsi="Arial Narrow" w:cstheme="minorHAnsi"/>
                <w:b/>
                <w:color w:val="000000"/>
                <w:sz w:val="20"/>
                <w:szCs w:val="20"/>
                <w:lang w:eastAsia="ru-RU"/>
              </w:rPr>
            </w:pPr>
            <w:r w:rsidRPr="008279BC">
              <w:rPr>
                <w:rFonts w:ascii="Arial Narrow" w:hAnsi="Arial Narrow"/>
                <w:b/>
                <w:sz w:val="20"/>
                <w:szCs w:val="20"/>
              </w:rPr>
              <w:t>Share of students who failed attestation</w:t>
            </w:r>
          </w:p>
        </w:tc>
        <w:tc>
          <w:tcPr>
            <w:tcW w:w="851" w:type="dxa"/>
            <w:tcBorders>
              <w:top w:val="nil"/>
              <w:left w:val="nil"/>
              <w:bottom w:val="single" w:sz="4" w:space="0" w:color="auto"/>
              <w:right w:val="single" w:sz="4" w:space="0" w:color="auto"/>
            </w:tcBorders>
            <w:noWrap/>
            <w:vAlign w:val="center"/>
            <w:hideMark/>
          </w:tcPr>
          <w:p w14:paraId="619E4DA9"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10%</w:t>
            </w:r>
          </w:p>
        </w:tc>
        <w:tc>
          <w:tcPr>
            <w:tcW w:w="1136" w:type="dxa"/>
            <w:tcBorders>
              <w:top w:val="nil"/>
              <w:left w:val="nil"/>
              <w:bottom w:val="single" w:sz="4" w:space="0" w:color="auto"/>
              <w:right w:val="single" w:sz="4" w:space="0" w:color="auto"/>
            </w:tcBorders>
            <w:noWrap/>
            <w:vAlign w:val="center"/>
            <w:hideMark/>
          </w:tcPr>
          <w:p w14:paraId="1116475B"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13%</w:t>
            </w:r>
          </w:p>
        </w:tc>
        <w:tc>
          <w:tcPr>
            <w:tcW w:w="992" w:type="dxa"/>
            <w:tcBorders>
              <w:top w:val="nil"/>
              <w:left w:val="nil"/>
              <w:bottom w:val="single" w:sz="4" w:space="0" w:color="auto"/>
              <w:right w:val="single" w:sz="4" w:space="0" w:color="auto"/>
            </w:tcBorders>
            <w:noWrap/>
            <w:vAlign w:val="center"/>
            <w:hideMark/>
          </w:tcPr>
          <w:p w14:paraId="1EBC244F"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12%</w:t>
            </w:r>
          </w:p>
        </w:tc>
        <w:tc>
          <w:tcPr>
            <w:tcW w:w="992" w:type="dxa"/>
            <w:tcBorders>
              <w:top w:val="nil"/>
              <w:left w:val="nil"/>
              <w:bottom w:val="single" w:sz="4" w:space="0" w:color="auto"/>
              <w:right w:val="single" w:sz="4" w:space="0" w:color="auto"/>
            </w:tcBorders>
            <w:noWrap/>
            <w:vAlign w:val="center"/>
            <w:hideMark/>
          </w:tcPr>
          <w:p w14:paraId="32C9B1A8"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15%</w:t>
            </w:r>
          </w:p>
        </w:tc>
        <w:tc>
          <w:tcPr>
            <w:tcW w:w="992" w:type="dxa"/>
            <w:tcBorders>
              <w:top w:val="nil"/>
              <w:left w:val="nil"/>
              <w:bottom w:val="single" w:sz="4" w:space="0" w:color="auto"/>
              <w:right w:val="single" w:sz="4" w:space="0" w:color="auto"/>
            </w:tcBorders>
            <w:noWrap/>
            <w:vAlign w:val="center"/>
            <w:hideMark/>
          </w:tcPr>
          <w:p w14:paraId="7EB15464"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2%</w:t>
            </w:r>
          </w:p>
        </w:tc>
        <w:tc>
          <w:tcPr>
            <w:tcW w:w="993" w:type="dxa"/>
            <w:tcBorders>
              <w:top w:val="nil"/>
              <w:left w:val="nil"/>
              <w:bottom w:val="single" w:sz="4" w:space="0" w:color="auto"/>
              <w:right w:val="single" w:sz="4" w:space="0" w:color="auto"/>
            </w:tcBorders>
            <w:noWrap/>
            <w:vAlign w:val="center"/>
            <w:hideMark/>
          </w:tcPr>
          <w:p w14:paraId="73FF82C7" w14:textId="77777777" w:rsidR="00A15CFF" w:rsidRPr="008279BC" w:rsidRDefault="00A15CFF" w:rsidP="00D774AA">
            <w:pPr>
              <w:spacing w:after="0" w:line="240" w:lineRule="auto"/>
              <w:jc w:val="right"/>
              <w:rPr>
                <w:rFonts w:ascii="Arial Narrow" w:eastAsia="Times New Roman" w:hAnsi="Arial Narrow" w:cstheme="minorHAnsi"/>
                <w:b/>
                <w:sz w:val="20"/>
                <w:szCs w:val="20"/>
                <w:lang w:eastAsia="ru-RU"/>
              </w:rPr>
            </w:pPr>
            <w:r w:rsidRPr="008279BC">
              <w:rPr>
                <w:rFonts w:ascii="Arial Narrow" w:eastAsia="Times New Roman" w:hAnsi="Arial Narrow" w:cstheme="minorHAnsi"/>
                <w:b/>
                <w:sz w:val="20"/>
                <w:szCs w:val="20"/>
                <w:lang w:eastAsia="ru-RU"/>
              </w:rPr>
              <w:t>3%</w:t>
            </w:r>
          </w:p>
        </w:tc>
      </w:tr>
    </w:tbl>
    <w:p w14:paraId="05102853" w14:textId="77777777" w:rsidR="00A15CFF" w:rsidRDefault="00A15CFF" w:rsidP="00A15CFF"/>
    <w:p w14:paraId="57E7AE19" w14:textId="77777777" w:rsidR="00A15CFF" w:rsidRPr="00C843A8" w:rsidRDefault="00A15CFF" w:rsidP="00A15CFF">
      <w:r w:rsidRPr="00C843A8">
        <w:t xml:space="preserve">This is the average picture of the analysis of the effectiveness of the provided training in </w:t>
      </w:r>
      <w:r>
        <w:t>SPEIs</w:t>
      </w:r>
      <w:r w:rsidRPr="00C843A8">
        <w:t xml:space="preserve"> and </w:t>
      </w:r>
      <w:r>
        <w:t>HEIs</w:t>
      </w:r>
      <w:r w:rsidRPr="00C843A8">
        <w:t xml:space="preserve"> in the country, most likely in the context of regions, educational institutions, their profiles and specialties, the picture will be more differentiated, but such data </w:t>
      </w:r>
      <w:r>
        <w:t>was</w:t>
      </w:r>
      <w:r w:rsidRPr="00C843A8">
        <w:t xml:space="preserve"> not available. Also, data on results of final qualification exams in </w:t>
      </w:r>
      <w:r>
        <w:t>professional lyceums</w:t>
      </w:r>
      <w:r w:rsidRPr="00C843A8">
        <w:t xml:space="preserve"> are not provided in </w:t>
      </w:r>
      <w:r>
        <w:t>National Statistical C</w:t>
      </w:r>
      <w:r w:rsidRPr="00C843A8">
        <w:t>ommittee, therefore it is not possible to compare between levels of vocational</w:t>
      </w:r>
      <w:r>
        <w:t xml:space="preserve"> education</w:t>
      </w:r>
      <w:r w:rsidRPr="00C843A8">
        <w:t xml:space="preserve">. However, according to the information </w:t>
      </w:r>
      <w:r>
        <w:t>of Automatized primary professional education (APPE) annual dropout</w:t>
      </w:r>
      <w:r w:rsidRPr="00C843A8">
        <w:t xml:space="preserve"> </w:t>
      </w:r>
      <w:r>
        <w:t>of</w:t>
      </w:r>
      <w:r w:rsidRPr="00C843A8">
        <w:t xml:space="preserve"> </w:t>
      </w:r>
      <w:r>
        <w:t xml:space="preserve">primary </w:t>
      </w:r>
      <w:r w:rsidRPr="00C843A8">
        <w:t xml:space="preserve">vocational </w:t>
      </w:r>
      <w:r>
        <w:t xml:space="preserve">education </w:t>
      </w:r>
      <w:r w:rsidRPr="00C843A8">
        <w:t>system is about 2-3 thousand</w:t>
      </w:r>
      <w:r>
        <w:t xml:space="preserve"> s</w:t>
      </w:r>
      <w:r w:rsidRPr="00C843A8">
        <w:t xml:space="preserve">tudents for various reasons. </w:t>
      </w:r>
      <w:r>
        <w:t xml:space="preserve">From total students who have taken </w:t>
      </w:r>
      <w:r w:rsidRPr="00C843A8">
        <w:t xml:space="preserve">final </w:t>
      </w:r>
      <w:r>
        <w:t xml:space="preserve">exams, almost all receive qualifications and </w:t>
      </w:r>
      <w:r w:rsidRPr="00C843A8">
        <w:t xml:space="preserve">an appropriate document confirming the acquisition of skills for successful </w:t>
      </w:r>
      <w:r>
        <w:t>employment.</w:t>
      </w:r>
    </w:p>
    <w:p w14:paraId="6E0EECE4" w14:textId="77777777" w:rsidR="00A15CFF" w:rsidRPr="00C843A8" w:rsidRDefault="00A15CFF" w:rsidP="00A15CFF">
      <w:r w:rsidRPr="00C843A8">
        <w:t xml:space="preserve">Information on the results of passing exams in vocational schools is not enough to assess the quality of education in them. In </w:t>
      </w:r>
      <w:r>
        <w:t>SPEIs</w:t>
      </w:r>
      <w:r w:rsidRPr="00C843A8">
        <w:t xml:space="preserve"> and </w:t>
      </w:r>
      <w:r>
        <w:t>HEIs</w:t>
      </w:r>
      <w:r w:rsidRPr="00C843A8">
        <w:t xml:space="preserve"> exams are accepted </w:t>
      </w:r>
      <w:r>
        <w:t>by attestation</w:t>
      </w:r>
      <w:r w:rsidRPr="00C843A8">
        <w:t xml:space="preserve"> commi</w:t>
      </w:r>
      <w:r>
        <w:t>ttees</w:t>
      </w:r>
      <w:r w:rsidRPr="00C843A8">
        <w:t xml:space="preserve">, which </w:t>
      </w:r>
      <w:r>
        <w:t>are formed and approved by the o</w:t>
      </w:r>
      <w:r w:rsidRPr="00C843A8">
        <w:t xml:space="preserve">rder of the Ministry of Education. Evaluation of graduates' knowledge is </w:t>
      </w:r>
      <w:r>
        <w:t xml:space="preserve">limited to assessing of </w:t>
      </w:r>
      <w:r w:rsidRPr="00C843A8">
        <w:t>t</w:t>
      </w:r>
      <w:r>
        <w:t>heoretical results of training and the practical side</w:t>
      </w:r>
      <w:r w:rsidRPr="00C843A8">
        <w:t xml:space="preserve"> of educational programs of </w:t>
      </w:r>
      <w:r>
        <w:t>SPEIs</w:t>
      </w:r>
      <w:r w:rsidRPr="00C843A8">
        <w:t xml:space="preserve"> and </w:t>
      </w:r>
      <w:r>
        <w:t>HEIs</w:t>
      </w:r>
      <w:r w:rsidRPr="00C843A8">
        <w:t xml:space="preserve"> remains "untouched". As such, problems of the quality of practical training, which is common for </w:t>
      </w:r>
      <w:r w:rsidRPr="00C843A8">
        <w:lastRenderedPageBreak/>
        <w:t xml:space="preserve">the system of </w:t>
      </w:r>
      <w:r>
        <w:t>primary</w:t>
      </w:r>
      <w:r w:rsidRPr="00C843A8">
        <w:t xml:space="preserve"> vocational</w:t>
      </w:r>
      <w:r>
        <w:t xml:space="preserve"> education</w:t>
      </w:r>
      <w:r w:rsidRPr="00C843A8">
        <w:t xml:space="preserve">, are not reflected in the exams </w:t>
      </w:r>
      <w:r>
        <w:t xml:space="preserve">results HEI </w:t>
      </w:r>
      <w:r w:rsidRPr="00C843A8">
        <w:t xml:space="preserve">and </w:t>
      </w:r>
      <w:r>
        <w:t>SPEI graduates</w:t>
      </w:r>
      <w:r w:rsidRPr="00C843A8">
        <w:t>, and are identified only when</w:t>
      </w:r>
      <w:r>
        <w:t xml:space="preserve"> graduates</w:t>
      </w:r>
      <w:r w:rsidRPr="00C843A8">
        <w:t xml:space="preserve"> enter the labour market. </w:t>
      </w:r>
    </w:p>
    <w:p w14:paraId="4DA2D1AD" w14:textId="77777777" w:rsidR="00A15CFF" w:rsidRPr="00C843A8" w:rsidRDefault="00A15CFF" w:rsidP="00A15CFF">
      <w:r w:rsidRPr="00C843A8">
        <w:t>The quality of professional education and training can be assessed on many factors:</w:t>
      </w:r>
    </w:p>
    <w:p w14:paraId="7A52B495" w14:textId="77777777" w:rsidR="00A15CFF" w:rsidRPr="00C843A8" w:rsidRDefault="00A15CFF" w:rsidP="00A15CFF">
      <w:pPr>
        <w:pStyle w:val="Paragraphedeliste"/>
        <w:numPr>
          <w:ilvl w:val="0"/>
          <w:numId w:val="16"/>
        </w:numPr>
        <w:jc w:val="both"/>
      </w:pPr>
      <w:r w:rsidRPr="00C843A8">
        <w:t xml:space="preserve">Qualification and competence of pedagogical staff of </w:t>
      </w:r>
      <w:r>
        <w:t>HEIs and SPEIs</w:t>
      </w:r>
      <w:r w:rsidRPr="00C843A8">
        <w:t xml:space="preserve">, and for </w:t>
      </w:r>
      <w:r>
        <w:t>professional lyceums – t</w:t>
      </w:r>
      <w:r w:rsidRPr="00C843A8">
        <w:t xml:space="preserve">echnical teachers and masters of </w:t>
      </w:r>
      <w:r>
        <w:t>practical</w:t>
      </w:r>
      <w:r w:rsidRPr="00C843A8">
        <w:t xml:space="preserve"> training;</w:t>
      </w:r>
    </w:p>
    <w:p w14:paraId="51E6B70F" w14:textId="77777777" w:rsidR="00A15CFF" w:rsidRPr="00C843A8" w:rsidRDefault="00A15CFF" w:rsidP="00A15CFF">
      <w:pPr>
        <w:pStyle w:val="Paragraphedeliste"/>
        <w:numPr>
          <w:ilvl w:val="0"/>
          <w:numId w:val="16"/>
        </w:numPr>
        <w:jc w:val="both"/>
      </w:pPr>
      <w:r w:rsidRPr="00C843A8">
        <w:t>Correspondence of curricula to the needs of the labour market and trends in the development of technologies in economic sectors;</w:t>
      </w:r>
    </w:p>
    <w:p w14:paraId="1B0988E7" w14:textId="77777777" w:rsidR="00A15CFF" w:rsidRPr="00C843A8" w:rsidRDefault="00A15CFF" w:rsidP="00A15CFF">
      <w:pPr>
        <w:pStyle w:val="Paragraphedeliste"/>
        <w:numPr>
          <w:ilvl w:val="0"/>
          <w:numId w:val="16"/>
        </w:numPr>
        <w:jc w:val="both"/>
      </w:pPr>
      <w:r w:rsidRPr="00C843A8">
        <w:t xml:space="preserve">The availability of appropriate buildings and facilities in the educational institution to provide training </w:t>
      </w:r>
      <w:r>
        <w:t>as per the up to date</w:t>
      </w:r>
      <w:r w:rsidRPr="00C843A8">
        <w:t xml:space="preserve"> curricula;</w:t>
      </w:r>
    </w:p>
    <w:p w14:paraId="57D5C036" w14:textId="77777777" w:rsidR="00A15CFF" w:rsidRPr="001E4909" w:rsidRDefault="00A15CFF" w:rsidP="00A15CFF">
      <w:pPr>
        <w:pStyle w:val="Paragraphedeliste"/>
        <w:numPr>
          <w:ilvl w:val="0"/>
          <w:numId w:val="15"/>
        </w:numPr>
        <w:jc w:val="both"/>
        <w:rPr>
          <w:rFonts w:cstheme="minorHAnsi"/>
        </w:rPr>
      </w:pPr>
      <w:r w:rsidRPr="001E4909">
        <w:t>Sufficiency</w:t>
      </w:r>
      <w:r>
        <w:t xml:space="preserve"> and </w:t>
      </w:r>
      <w:r w:rsidRPr="001E4909">
        <w:t>compliance with the needs of technology development in the production of training resources: equipment, consumables and training materials</w:t>
      </w:r>
    </w:p>
    <w:p w14:paraId="3E3BBD98" w14:textId="77777777" w:rsidR="00A15CFF" w:rsidRPr="001E4909" w:rsidRDefault="00A15CFF" w:rsidP="00A15CFF">
      <w:pPr>
        <w:rPr>
          <w:rFonts w:cstheme="minorHAnsi"/>
          <w:sz w:val="24"/>
          <w:szCs w:val="24"/>
        </w:rPr>
      </w:pPr>
      <w:r w:rsidRPr="001E4909">
        <w:rPr>
          <w:rFonts w:cstheme="minorHAnsi"/>
          <w:sz w:val="24"/>
          <w:szCs w:val="24"/>
        </w:rPr>
        <w:br w:type="page"/>
      </w:r>
    </w:p>
    <w:p w14:paraId="14E5523A" w14:textId="77777777" w:rsidR="00A15CFF" w:rsidRDefault="00A15CFF" w:rsidP="00A15CFF">
      <w:pPr>
        <w:pStyle w:val="Titre1"/>
        <w:rPr>
          <w:lang w:val="en-GB"/>
        </w:rPr>
      </w:pPr>
      <w:bookmarkStart w:id="220" w:name="_Toc508998482"/>
      <w:bookmarkStart w:id="221" w:name="_Toc517688815"/>
      <w:r>
        <w:rPr>
          <w:lang w:val="en-GB"/>
        </w:rPr>
        <w:lastRenderedPageBreak/>
        <w:t>Chapter Five. Management of funding</w:t>
      </w:r>
      <w:bookmarkEnd w:id="220"/>
      <w:bookmarkEnd w:id="221"/>
    </w:p>
    <w:p w14:paraId="3C904506" w14:textId="77777777" w:rsidR="00A15CFF" w:rsidRDefault="00A15CFF" w:rsidP="00A15CFF">
      <w:pPr>
        <w:rPr>
          <w:lang w:val="en-GB"/>
        </w:rPr>
      </w:pPr>
    </w:p>
    <w:p w14:paraId="05B4DBBD" w14:textId="77777777" w:rsidR="00A15CFF" w:rsidRPr="00C229A4" w:rsidRDefault="00A15CFF" w:rsidP="00A15CFF">
      <w:r w:rsidRPr="00C229A4">
        <w:t>In the education system of the Kyrgyz Republic there are three main sources of financing: public, private and external financing.  State sources are the state budget (which includes expenses of both Republican and local budgets) replenished by the income from the general taxation.  Private funds include payments from households (parental funds in schools, preschool institutions). External financing is the funds sent by international organizations to the education system of the Kyrgyz Republic.</w:t>
      </w:r>
    </w:p>
    <w:p w14:paraId="065E8C00" w14:textId="77777777" w:rsidR="00A15CFF" w:rsidRDefault="00A15CFF" w:rsidP="00A15CFF">
      <w:pPr>
        <w:spacing w:after="0"/>
      </w:pPr>
      <w:r w:rsidRPr="00C229A4">
        <w:t xml:space="preserve">The funds from the Republican budget are received by the Ministry of Education and Science of the Kyrgyz Republic, which in its turn finances: </w:t>
      </w:r>
    </w:p>
    <w:p w14:paraId="742D8129" w14:textId="77777777" w:rsidR="00A15CFF" w:rsidRDefault="00A15CFF" w:rsidP="00A15CFF">
      <w:pPr>
        <w:pStyle w:val="Paragraphedeliste"/>
        <w:numPr>
          <w:ilvl w:val="0"/>
          <w:numId w:val="20"/>
        </w:numPr>
        <w:jc w:val="both"/>
      </w:pPr>
      <w:r>
        <w:t xml:space="preserve">publics schools of </w:t>
      </w:r>
      <w:r w:rsidRPr="00C229A4">
        <w:t xml:space="preserve">general </w:t>
      </w:r>
      <w:r>
        <w:t xml:space="preserve">secondary </w:t>
      </w:r>
      <w:r w:rsidRPr="00C229A4">
        <w:t xml:space="preserve">education (except for utilities and </w:t>
      </w:r>
      <w:r>
        <w:t>m</w:t>
      </w:r>
      <w:r w:rsidRPr="00C229A4">
        <w:t>aintenan</w:t>
      </w:r>
      <w:r>
        <w:t xml:space="preserve">ce of buildings and premises); </w:t>
      </w:r>
    </w:p>
    <w:p w14:paraId="10C105B2" w14:textId="77777777" w:rsidR="00A15CFF" w:rsidRDefault="00A15CFF" w:rsidP="00A15CFF">
      <w:pPr>
        <w:pStyle w:val="Paragraphedeliste"/>
        <w:numPr>
          <w:ilvl w:val="0"/>
          <w:numId w:val="20"/>
        </w:numPr>
        <w:jc w:val="both"/>
      </w:pPr>
      <w:r>
        <w:t>d</w:t>
      </w:r>
      <w:r w:rsidRPr="00C229A4">
        <w:t xml:space="preserve">istrict and city departments of </w:t>
      </w:r>
      <w:r>
        <w:t>e</w:t>
      </w:r>
      <w:r w:rsidRPr="00C229A4">
        <w:t xml:space="preserve">ducation; </w:t>
      </w:r>
    </w:p>
    <w:p w14:paraId="5804449F" w14:textId="77777777" w:rsidR="00A15CFF" w:rsidRDefault="00A15CFF" w:rsidP="00A15CFF">
      <w:pPr>
        <w:pStyle w:val="Paragraphedeliste"/>
        <w:numPr>
          <w:ilvl w:val="0"/>
          <w:numId w:val="20"/>
        </w:numPr>
        <w:jc w:val="both"/>
      </w:pPr>
      <w:r>
        <w:t>e</w:t>
      </w:r>
      <w:r w:rsidRPr="00C229A4">
        <w:t>xpenses for the salary fund of preschool, extracurricular and other educational organizations.</w:t>
      </w:r>
    </w:p>
    <w:p w14:paraId="36C96220" w14:textId="77777777" w:rsidR="00A15CFF" w:rsidRDefault="00A15CFF" w:rsidP="00A15CFF">
      <w:r w:rsidRPr="00C229A4">
        <w:t>Currently, full funding from the local budget is carried out only from the budget of the city of Bishkek</w:t>
      </w:r>
      <w:r>
        <w:t>, which allocates to education sector 3,5 billion KGS out of its annual budget of 7 billion KGS, i.e. exactly 50% of its budget.</w:t>
      </w:r>
      <w:r w:rsidRPr="00C229A4">
        <w:t xml:space="preserve"> </w:t>
      </w:r>
      <w:r>
        <w:t xml:space="preserve">But </w:t>
      </w:r>
      <w:r w:rsidRPr="00C229A4">
        <w:t xml:space="preserve">according to the decision of the Government of the </w:t>
      </w:r>
      <w:r>
        <w:t>KR</w:t>
      </w:r>
      <w:r w:rsidRPr="00C229A4">
        <w:t xml:space="preserve"> on 30 May 2013</w:t>
      </w:r>
      <w:r>
        <w:rPr>
          <w:rStyle w:val="Appelnotedebasdep"/>
        </w:rPr>
        <w:footnoteReference w:id="47"/>
      </w:r>
      <w:r w:rsidRPr="00C229A4">
        <w:t xml:space="preserve"> </w:t>
      </w:r>
      <w:r>
        <w:t>funding from local budgets were transferred to the republican budget.</w:t>
      </w:r>
      <w:r w:rsidRPr="00C229A4">
        <w:t xml:space="preserve"> </w:t>
      </w:r>
      <w:r>
        <w:t>So, all the other municipalities fund from local budget o</w:t>
      </w:r>
      <w:r w:rsidRPr="00C229A4">
        <w:t xml:space="preserve">nly expenses for utility services and maintenance of buildings and premises of </w:t>
      </w:r>
      <w:r>
        <w:t>secondary general education schools</w:t>
      </w:r>
      <w:r w:rsidRPr="00C229A4">
        <w:t xml:space="preserve">, </w:t>
      </w:r>
      <w:r>
        <w:t xml:space="preserve">as well as </w:t>
      </w:r>
      <w:r w:rsidRPr="00C229A4">
        <w:t xml:space="preserve">all expenses </w:t>
      </w:r>
      <w:r>
        <w:t xml:space="preserve">(except </w:t>
      </w:r>
      <w:r w:rsidRPr="00C229A4">
        <w:t xml:space="preserve">wages and contributions to the Social Fund) of preschool, extracurricular and other educational organizations. </w:t>
      </w:r>
    </w:p>
    <w:p w14:paraId="66C641B6" w14:textId="77777777" w:rsidR="00A15CFF" w:rsidRDefault="00A15CFF" w:rsidP="00A15CFF">
      <w:r w:rsidRPr="00F01E63">
        <w:t xml:space="preserve">Private spending in Kyrgyzstan is mainly represented by household </w:t>
      </w:r>
      <w:r>
        <w:t>expenditures</w:t>
      </w:r>
      <w:r w:rsidRPr="00F01E63">
        <w:t xml:space="preserve">. Households pay for the education services provided in private educational institutions </w:t>
      </w:r>
      <w:r>
        <w:t>and in public schools they pay through</w:t>
      </w:r>
      <w:r w:rsidRPr="00F01E63">
        <w:t xml:space="preserve"> so-called parental funds</w:t>
      </w:r>
      <w:r>
        <w:t xml:space="preserve"> organized as </w:t>
      </w:r>
      <w:r w:rsidRPr="00F01E63">
        <w:t xml:space="preserve">public </w:t>
      </w:r>
      <w:r>
        <w:t>funds</w:t>
      </w:r>
      <w:r w:rsidRPr="00F01E63">
        <w:t xml:space="preserve"> (most often </w:t>
      </w:r>
      <w:r>
        <w:t xml:space="preserve">affiliated to </w:t>
      </w:r>
      <w:r w:rsidRPr="00F01E63">
        <w:t>public schools and preschool institutions). This type of payment can be both formal (payment according to the list of paid services) and informal. This practice is most common in the major cities of the c</w:t>
      </w:r>
      <w:r>
        <w:t>ountry, especially in Bishkek.</w:t>
      </w:r>
    </w:p>
    <w:p w14:paraId="5ED3C605" w14:textId="77777777" w:rsidR="00A15CFF" w:rsidRPr="00C229A4" w:rsidRDefault="00A15CFF" w:rsidP="00A15CFF">
      <w:r w:rsidRPr="00F01E63">
        <w:t>It is not possible to estimate the volume of private funds, as their centralized accounting is not conducted (only within the framework of a separate organization of education). In addition, obtaining reliable information on financial flows in parent funds is extremely difficult and is characterized by the opacity of both income and expenditure.</w:t>
      </w:r>
    </w:p>
    <w:p w14:paraId="7D60A506" w14:textId="77777777" w:rsidR="00A15CFF" w:rsidRPr="00A67B41" w:rsidRDefault="00A15CFF" w:rsidP="00A15CFF">
      <w:pPr>
        <w:rPr>
          <w:sz w:val="4"/>
        </w:rPr>
      </w:pPr>
    </w:p>
    <w:p w14:paraId="7FA7D701" w14:textId="77777777" w:rsidR="00A15CFF" w:rsidRDefault="00A15CFF" w:rsidP="00A15CFF">
      <w:pPr>
        <w:pStyle w:val="Titre2"/>
      </w:pPr>
      <w:bookmarkStart w:id="222" w:name="_Toc517688816"/>
      <w:r>
        <w:t>Public</w:t>
      </w:r>
      <w:r w:rsidRPr="007B4955">
        <w:t xml:space="preserve"> revenues and expen</w:t>
      </w:r>
      <w:r>
        <w:t>diture</w:t>
      </w:r>
      <w:r w:rsidRPr="007B4955">
        <w:t>, external debt</w:t>
      </w:r>
      <w:bookmarkEnd w:id="222"/>
    </w:p>
    <w:p w14:paraId="64F03D11" w14:textId="77777777" w:rsidR="00A15CFF" w:rsidRDefault="00A15CFF" w:rsidP="00A15CFF">
      <w:pPr>
        <w:spacing w:after="0"/>
        <w:rPr>
          <w:rFonts w:cstheme="minorHAnsi"/>
        </w:rPr>
      </w:pPr>
    </w:p>
    <w:p w14:paraId="6F63B12E" w14:textId="77777777" w:rsidR="00A15CFF" w:rsidRDefault="00A15CFF" w:rsidP="00A15CFF">
      <w:pPr>
        <w:spacing w:after="0"/>
        <w:rPr>
          <w:rFonts w:cstheme="minorHAnsi"/>
        </w:rPr>
      </w:pPr>
      <w:r w:rsidRPr="007B4955">
        <w:rPr>
          <w:rFonts w:cstheme="minorHAnsi"/>
        </w:rPr>
        <w:t xml:space="preserve">The budget policy of the Kyrgyz Republic is focused on ensuring full and timely receipt of tax and non-tax payments in the income of the State budget, as well as priority financing of </w:t>
      </w:r>
      <w:r>
        <w:rPr>
          <w:rFonts w:cstheme="minorHAnsi"/>
        </w:rPr>
        <w:t>social sectors of the economy (</w:t>
      </w:r>
      <w:r w:rsidRPr="007B4955">
        <w:rPr>
          <w:rFonts w:cstheme="minorHAnsi"/>
        </w:rPr>
        <w:t>Education, health, social protection) and protected budget items. Protecte</w:t>
      </w:r>
      <w:r>
        <w:rPr>
          <w:rFonts w:cstheme="minorHAnsi"/>
        </w:rPr>
        <w:t xml:space="preserve">d budget items include: </w:t>
      </w:r>
    </w:p>
    <w:p w14:paraId="5E912327" w14:textId="77777777" w:rsidR="00A15CFF" w:rsidRPr="007B4955" w:rsidRDefault="00A15CFF" w:rsidP="00A15CFF">
      <w:pPr>
        <w:pStyle w:val="Paragraphedeliste"/>
        <w:numPr>
          <w:ilvl w:val="0"/>
          <w:numId w:val="18"/>
        </w:numPr>
        <w:spacing w:before="40"/>
        <w:jc w:val="both"/>
        <w:rPr>
          <w:rFonts w:cstheme="minorHAnsi"/>
        </w:rPr>
      </w:pPr>
      <w:r w:rsidRPr="007B4955">
        <w:rPr>
          <w:rFonts w:cstheme="minorHAnsi"/>
        </w:rPr>
        <w:lastRenderedPageBreak/>
        <w:t>wages</w:t>
      </w:r>
    </w:p>
    <w:p w14:paraId="00FE6950" w14:textId="77777777" w:rsidR="00A15CFF" w:rsidRPr="007B4955" w:rsidRDefault="00A15CFF" w:rsidP="00A15CFF">
      <w:pPr>
        <w:pStyle w:val="Paragraphedeliste"/>
        <w:numPr>
          <w:ilvl w:val="0"/>
          <w:numId w:val="18"/>
        </w:numPr>
        <w:spacing w:before="40"/>
        <w:jc w:val="both"/>
        <w:rPr>
          <w:rFonts w:cstheme="minorHAnsi"/>
        </w:rPr>
      </w:pPr>
      <w:r w:rsidRPr="007B4955">
        <w:rPr>
          <w:rFonts w:cstheme="minorHAnsi"/>
        </w:rPr>
        <w:t>contributions to the Social Fund</w:t>
      </w:r>
    </w:p>
    <w:p w14:paraId="3B1AC2E2" w14:textId="77777777" w:rsidR="00A15CFF" w:rsidRPr="007B4955" w:rsidRDefault="00A15CFF" w:rsidP="00A15CFF">
      <w:pPr>
        <w:pStyle w:val="Paragraphedeliste"/>
        <w:numPr>
          <w:ilvl w:val="0"/>
          <w:numId w:val="18"/>
        </w:numPr>
        <w:spacing w:before="40"/>
        <w:jc w:val="both"/>
        <w:rPr>
          <w:rFonts w:cstheme="minorHAnsi"/>
        </w:rPr>
      </w:pPr>
      <w:r w:rsidRPr="007B4955">
        <w:rPr>
          <w:rFonts w:cstheme="minorHAnsi"/>
        </w:rPr>
        <w:t>the costs of purchasing goods and services (such as medicines, foodstuffs, etc.)</w:t>
      </w:r>
    </w:p>
    <w:p w14:paraId="0CB32103" w14:textId="77777777" w:rsidR="00A15CFF" w:rsidRPr="007B4955" w:rsidRDefault="00A15CFF" w:rsidP="00A15CFF">
      <w:pPr>
        <w:pStyle w:val="Paragraphedeliste"/>
        <w:numPr>
          <w:ilvl w:val="0"/>
          <w:numId w:val="18"/>
        </w:numPr>
        <w:spacing w:before="40"/>
        <w:jc w:val="both"/>
        <w:rPr>
          <w:rFonts w:cstheme="minorHAnsi"/>
        </w:rPr>
      </w:pPr>
      <w:r w:rsidRPr="007B4955">
        <w:rPr>
          <w:rFonts w:cstheme="minorHAnsi"/>
        </w:rPr>
        <w:t>cash benefits for low-income families</w:t>
      </w:r>
    </w:p>
    <w:p w14:paraId="4F0624EA" w14:textId="77777777" w:rsidR="00A15CFF" w:rsidRPr="007B4955" w:rsidRDefault="00A15CFF" w:rsidP="00A15CFF">
      <w:pPr>
        <w:pStyle w:val="Paragraphedeliste"/>
        <w:numPr>
          <w:ilvl w:val="0"/>
          <w:numId w:val="18"/>
        </w:numPr>
        <w:spacing w:before="40"/>
        <w:jc w:val="both"/>
        <w:rPr>
          <w:rFonts w:cstheme="minorHAnsi"/>
        </w:rPr>
      </w:pPr>
      <w:r w:rsidRPr="007B4955">
        <w:rPr>
          <w:rFonts w:cstheme="minorHAnsi"/>
        </w:rPr>
        <w:t>cash benefits to mothers until the child reaches the age of one and a half</w:t>
      </w:r>
    </w:p>
    <w:p w14:paraId="39C30105" w14:textId="77777777" w:rsidR="00A15CFF" w:rsidRPr="007B4955" w:rsidRDefault="00A15CFF" w:rsidP="00A15CFF">
      <w:pPr>
        <w:pStyle w:val="Paragraphedeliste"/>
        <w:numPr>
          <w:ilvl w:val="0"/>
          <w:numId w:val="18"/>
        </w:numPr>
        <w:spacing w:before="40"/>
        <w:jc w:val="both"/>
        <w:rPr>
          <w:rFonts w:cstheme="minorHAnsi"/>
        </w:rPr>
      </w:pPr>
      <w:r>
        <w:rPr>
          <w:rFonts w:cstheme="minorHAnsi"/>
        </w:rPr>
        <w:t>l</w:t>
      </w:r>
      <w:r w:rsidRPr="007B4955">
        <w:rPr>
          <w:rFonts w:cstheme="minorHAnsi"/>
        </w:rPr>
        <w:t>ump-sum allowance at birth of a child</w:t>
      </w:r>
    </w:p>
    <w:p w14:paraId="090AF8C2" w14:textId="77777777" w:rsidR="00A15CFF" w:rsidRPr="007B4955" w:rsidRDefault="00A15CFF" w:rsidP="00A15CFF">
      <w:pPr>
        <w:pStyle w:val="Paragraphedeliste"/>
        <w:numPr>
          <w:ilvl w:val="0"/>
          <w:numId w:val="18"/>
        </w:numPr>
        <w:spacing w:before="40"/>
        <w:jc w:val="both"/>
        <w:rPr>
          <w:rFonts w:cstheme="minorHAnsi"/>
        </w:rPr>
      </w:pPr>
      <w:r>
        <w:rPr>
          <w:rFonts w:cstheme="minorHAnsi"/>
        </w:rPr>
        <w:t>p</w:t>
      </w:r>
      <w:r w:rsidRPr="007B4955">
        <w:rPr>
          <w:rFonts w:cstheme="minorHAnsi"/>
        </w:rPr>
        <w:t>ensions to military and mothers of many children (7 and more)</w:t>
      </w:r>
    </w:p>
    <w:p w14:paraId="04F5D916" w14:textId="77777777" w:rsidR="00A15CFF" w:rsidRPr="007B4955" w:rsidRDefault="00A15CFF" w:rsidP="00A15CFF">
      <w:pPr>
        <w:pStyle w:val="Paragraphedeliste"/>
        <w:numPr>
          <w:ilvl w:val="0"/>
          <w:numId w:val="18"/>
        </w:numPr>
        <w:spacing w:before="40"/>
        <w:jc w:val="both"/>
        <w:rPr>
          <w:rFonts w:cstheme="minorHAnsi"/>
        </w:rPr>
      </w:pPr>
      <w:r>
        <w:rPr>
          <w:rFonts w:cstheme="minorHAnsi"/>
        </w:rPr>
        <w:t>a</w:t>
      </w:r>
      <w:r w:rsidRPr="007B4955">
        <w:rPr>
          <w:rFonts w:cstheme="minorHAnsi"/>
        </w:rPr>
        <w:t>llowances for persons with disabilities and special merits (awards)</w:t>
      </w:r>
    </w:p>
    <w:p w14:paraId="6695D3B7" w14:textId="77777777" w:rsidR="00A15CFF" w:rsidRPr="007B4955" w:rsidRDefault="00A15CFF" w:rsidP="00A15CFF">
      <w:pPr>
        <w:pStyle w:val="Paragraphedeliste"/>
        <w:numPr>
          <w:ilvl w:val="0"/>
          <w:numId w:val="18"/>
        </w:numPr>
        <w:spacing w:before="40"/>
        <w:jc w:val="both"/>
        <w:rPr>
          <w:rFonts w:cstheme="minorHAnsi"/>
        </w:rPr>
      </w:pPr>
      <w:r>
        <w:rPr>
          <w:rFonts w:cstheme="minorHAnsi"/>
        </w:rPr>
        <w:t>c</w:t>
      </w:r>
      <w:r w:rsidRPr="007B4955">
        <w:rPr>
          <w:rFonts w:cstheme="minorHAnsi"/>
        </w:rPr>
        <w:t xml:space="preserve">ompensatory payments to pensions for electricity and other benefits. </w:t>
      </w:r>
    </w:p>
    <w:p w14:paraId="1CE81290" w14:textId="77777777" w:rsidR="00A15CFF" w:rsidRDefault="00A15CFF" w:rsidP="00A15CFF">
      <w:pPr>
        <w:rPr>
          <w:rFonts w:cstheme="minorHAnsi"/>
        </w:rPr>
      </w:pPr>
      <w:r w:rsidRPr="007B4955">
        <w:rPr>
          <w:rFonts w:cstheme="minorHAnsi"/>
        </w:rPr>
        <w:t xml:space="preserve">According to the </w:t>
      </w:r>
      <w:r>
        <w:rPr>
          <w:rFonts w:cstheme="minorHAnsi"/>
        </w:rPr>
        <w:t>Central T</w:t>
      </w:r>
      <w:r w:rsidRPr="007B4955">
        <w:rPr>
          <w:rFonts w:cstheme="minorHAnsi"/>
        </w:rPr>
        <w:t>reasury of the Ministry of Finance, the total revenues of the state budget, received in 2016</w:t>
      </w:r>
      <w:r>
        <w:rPr>
          <w:rFonts w:cstheme="minorHAnsi"/>
        </w:rPr>
        <w:t>, amounted to more than 130 billion KGS, which in comparison with 2007 increased by 3.6 times (table 1.2</w:t>
      </w:r>
      <w:r w:rsidRPr="007B4955">
        <w:rPr>
          <w:rFonts w:cstheme="minorHAnsi"/>
        </w:rPr>
        <w:t>). The share of revenues of the state budget in GDP compared to 2007</w:t>
      </w:r>
      <w:r>
        <w:rPr>
          <w:rFonts w:cstheme="minorHAnsi"/>
        </w:rPr>
        <w:t xml:space="preserve"> i</w:t>
      </w:r>
      <w:r w:rsidRPr="007B4955">
        <w:rPr>
          <w:rFonts w:cstheme="minorHAnsi"/>
        </w:rPr>
        <w:t>ncreased by 8.2 percentage points and amounted to 27.4 per cent.</w:t>
      </w:r>
    </w:p>
    <w:p w14:paraId="0E1CD430" w14:textId="77777777" w:rsidR="00A15CFF" w:rsidRDefault="00A15CFF" w:rsidP="00A15CFF">
      <w:pPr>
        <w:pStyle w:val="Tabletitle"/>
      </w:pPr>
      <w:bookmarkStart w:id="223" w:name="_Toc511153992"/>
      <w:r>
        <w:rPr>
          <w:lang w:val="en-GB"/>
        </w:rPr>
        <w:t>Table 5.1 State budget</w:t>
      </w:r>
      <w:bookmarkEnd w:id="223"/>
    </w:p>
    <w:tbl>
      <w:tblPr>
        <w:tblStyle w:val="Grilledutableau"/>
        <w:tblW w:w="0" w:type="auto"/>
        <w:tblLook w:val="04A0" w:firstRow="1" w:lastRow="0" w:firstColumn="1" w:lastColumn="0" w:noHBand="0" w:noVBand="1"/>
      </w:tblPr>
      <w:tblGrid>
        <w:gridCol w:w="1615"/>
        <w:gridCol w:w="1530"/>
        <w:gridCol w:w="1530"/>
        <w:gridCol w:w="1553"/>
        <w:gridCol w:w="1558"/>
        <w:gridCol w:w="1558"/>
      </w:tblGrid>
      <w:tr w:rsidR="00A15CFF" w:rsidRPr="004F4CBC" w14:paraId="2999F120" w14:textId="77777777" w:rsidTr="00D774AA">
        <w:tc>
          <w:tcPr>
            <w:tcW w:w="1615" w:type="dxa"/>
            <w:shd w:val="clear" w:color="auto" w:fill="BFBFBF" w:themeFill="background1" w:themeFillShade="BF"/>
            <w:vAlign w:val="center"/>
          </w:tcPr>
          <w:p w14:paraId="0304FFEC" w14:textId="77777777" w:rsidR="00A15CFF" w:rsidRPr="004F4CBC" w:rsidRDefault="00A15CFF" w:rsidP="00D774AA">
            <w:pPr>
              <w:spacing w:before="20" w:after="20"/>
              <w:jc w:val="center"/>
              <w:rPr>
                <w:rFonts w:cstheme="minorHAnsi"/>
                <w:b/>
                <w:sz w:val="20"/>
              </w:rPr>
            </w:pPr>
            <w:r>
              <w:rPr>
                <w:rFonts w:cstheme="minorHAnsi"/>
                <w:b/>
                <w:sz w:val="20"/>
              </w:rPr>
              <w:t>Years</w:t>
            </w:r>
          </w:p>
        </w:tc>
        <w:tc>
          <w:tcPr>
            <w:tcW w:w="1530" w:type="dxa"/>
            <w:shd w:val="clear" w:color="auto" w:fill="BFBFBF" w:themeFill="background1" w:themeFillShade="BF"/>
            <w:vAlign w:val="center"/>
          </w:tcPr>
          <w:p w14:paraId="71DAA2F9" w14:textId="77777777" w:rsidR="00A15CFF" w:rsidRDefault="00A15CFF" w:rsidP="00D774AA">
            <w:pPr>
              <w:spacing w:before="20" w:after="20"/>
              <w:jc w:val="center"/>
              <w:rPr>
                <w:rFonts w:cstheme="minorHAnsi"/>
                <w:b/>
                <w:sz w:val="20"/>
              </w:rPr>
            </w:pPr>
            <w:r w:rsidRPr="004F4CBC">
              <w:rPr>
                <w:rFonts w:cstheme="minorHAnsi"/>
                <w:b/>
                <w:sz w:val="20"/>
              </w:rPr>
              <w:t>Revenue</w:t>
            </w:r>
          </w:p>
          <w:p w14:paraId="6BAB2B09" w14:textId="77777777" w:rsidR="00A15CFF" w:rsidRPr="004F4CBC" w:rsidRDefault="00A15CFF" w:rsidP="00D774AA">
            <w:pPr>
              <w:pStyle w:val="Source"/>
              <w:spacing w:before="20" w:after="20"/>
              <w:jc w:val="center"/>
            </w:pPr>
            <w:r w:rsidRPr="004F4CBC">
              <w:t>(in million KGS)</w:t>
            </w:r>
          </w:p>
        </w:tc>
        <w:tc>
          <w:tcPr>
            <w:tcW w:w="1530" w:type="dxa"/>
            <w:shd w:val="clear" w:color="auto" w:fill="BFBFBF" w:themeFill="background1" w:themeFillShade="BF"/>
            <w:vAlign w:val="center"/>
          </w:tcPr>
          <w:p w14:paraId="209EDD80" w14:textId="77777777" w:rsidR="00A15CFF" w:rsidRDefault="00A15CFF" w:rsidP="00D774AA">
            <w:pPr>
              <w:spacing w:before="20" w:after="20"/>
              <w:jc w:val="center"/>
              <w:rPr>
                <w:rFonts w:cstheme="minorHAnsi"/>
                <w:b/>
                <w:sz w:val="20"/>
              </w:rPr>
            </w:pPr>
            <w:r w:rsidRPr="004F4CBC">
              <w:rPr>
                <w:rFonts w:cstheme="minorHAnsi"/>
                <w:b/>
                <w:sz w:val="20"/>
              </w:rPr>
              <w:t>Expenditure</w:t>
            </w:r>
          </w:p>
          <w:p w14:paraId="09A43A44" w14:textId="77777777" w:rsidR="00A15CFF" w:rsidRPr="004F4CBC" w:rsidRDefault="00A15CFF" w:rsidP="00D774AA">
            <w:pPr>
              <w:pStyle w:val="Source"/>
              <w:spacing w:before="20" w:after="20"/>
              <w:jc w:val="center"/>
            </w:pPr>
            <w:r w:rsidRPr="004F4CBC">
              <w:t>(in million KGS)</w:t>
            </w:r>
          </w:p>
        </w:tc>
        <w:tc>
          <w:tcPr>
            <w:tcW w:w="1553" w:type="dxa"/>
            <w:shd w:val="clear" w:color="auto" w:fill="BFBFBF" w:themeFill="background1" w:themeFillShade="BF"/>
            <w:vAlign w:val="center"/>
          </w:tcPr>
          <w:p w14:paraId="7C5BF01B" w14:textId="77777777" w:rsidR="00A15CFF" w:rsidRDefault="00A15CFF" w:rsidP="00D774AA">
            <w:pPr>
              <w:spacing w:before="20" w:after="20"/>
              <w:jc w:val="center"/>
              <w:rPr>
                <w:rFonts w:cstheme="minorHAnsi"/>
                <w:b/>
                <w:sz w:val="20"/>
              </w:rPr>
            </w:pPr>
            <w:r w:rsidRPr="004F4CBC">
              <w:rPr>
                <w:rFonts w:cstheme="minorHAnsi"/>
                <w:b/>
                <w:sz w:val="20"/>
              </w:rPr>
              <w:t>Cash Deficit (-) / Cash surplus</w:t>
            </w:r>
          </w:p>
          <w:p w14:paraId="6E173EDB" w14:textId="77777777" w:rsidR="00A15CFF" w:rsidRPr="004F4CBC" w:rsidRDefault="00A15CFF" w:rsidP="00D774AA">
            <w:pPr>
              <w:pStyle w:val="Source"/>
              <w:spacing w:before="20" w:after="20"/>
              <w:jc w:val="center"/>
              <w:rPr>
                <w:b/>
              </w:rPr>
            </w:pPr>
            <w:r w:rsidRPr="004F4CBC">
              <w:t>(in million KGS)</w:t>
            </w:r>
          </w:p>
        </w:tc>
        <w:tc>
          <w:tcPr>
            <w:tcW w:w="1558" w:type="dxa"/>
            <w:shd w:val="clear" w:color="auto" w:fill="BFBFBF" w:themeFill="background1" w:themeFillShade="BF"/>
            <w:vAlign w:val="center"/>
          </w:tcPr>
          <w:p w14:paraId="0CD34BED" w14:textId="77777777" w:rsidR="00A15CFF" w:rsidRPr="004F4CBC" w:rsidRDefault="00A15CFF" w:rsidP="00D774AA">
            <w:pPr>
              <w:spacing w:before="20" w:after="20"/>
              <w:jc w:val="center"/>
              <w:rPr>
                <w:rFonts w:cstheme="minorHAnsi"/>
                <w:b/>
                <w:sz w:val="20"/>
              </w:rPr>
            </w:pPr>
            <w:r w:rsidRPr="004F4CBC">
              <w:rPr>
                <w:rFonts w:cstheme="minorHAnsi"/>
                <w:b/>
                <w:sz w:val="20"/>
              </w:rPr>
              <w:t>Share of public revenues in GDP, %</w:t>
            </w:r>
          </w:p>
        </w:tc>
        <w:tc>
          <w:tcPr>
            <w:tcW w:w="1558" w:type="dxa"/>
            <w:shd w:val="clear" w:color="auto" w:fill="BFBFBF" w:themeFill="background1" w:themeFillShade="BF"/>
            <w:vAlign w:val="center"/>
          </w:tcPr>
          <w:p w14:paraId="21147A06" w14:textId="77777777" w:rsidR="00A15CFF" w:rsidRPr="004F4CBC" w:rsidRDefault="00A15CFF" w:rsidP="00D774AA">
            <w:pPr>
              <w:spacing w:before="20" w:after="20"/>
              <w:jc w:val="center"/>
              <w:rPr>
                <w:rFonts w:cstheme="minorHAnsi"/>
                <w:b/>
                <w:sz w:val="20"/>
              </w:rPr>
            </w:pPr>
            <w:r w:rsidRPr="004F4CBC">
              <w:rPr>
                <w:rFonts w:cstheme="minorHAnsi"/>
                <w:b/>
                <w:sz w:val="20"/>
              </w:rPr>
              <w:t>Share of public expenditures in GDP, %</w:t>
            </w:r>
          </w:p>
        </w:tc>
      </w:tr>
      <w:tr w:rsidR="00A15CFF" w:rsidRPr="004F4CBC" w14:paraId="66C48971" w14:textId="77777777" w:rsidTr="00D774AA">
        <w:tc>
          <w:tcPr>
            <w:tcW w:w="1615" w:type="dxa"/>
          </w:tcPr>
          <w:p w14:paraId="11C43444" w14:textId="77777777" w:rsidR="00A15CFF" w:rsidRPr="004F4CBC" w:rsidRDefault="00A15CFF" w:rsidP="00D774AA">
            <w:pPr>
              <w:spacing w:before="20" w:after="20"/>
              <w:rPr>
                <w:rFonts w:cstheme="minorHAnsi"/>
                <w:sz w:val="20"/>
              </w:rPr>
            </w:pPr>
            <w:r w:rsidRPr="004F4CBC">
              <w:rPr>
                <w:rFonts w:cstheme="minorHAnsi"/>
                <w:sz w:val="20"/>
              </w:rPr>
              <w:t>2007</w:t>
            </w:r>
          </w:p>
        </w:tc>
        <w:tc>
          <w:tcPr>
            <w:tcW w:w="1530" w:type="dxa"/>
          </w:tcPr>
          <w:p w14:paraId="2F15CDCD" w14:textId="77777777" w:rsidR="00A15CFF" w:rsidRPr="004F4CBC" w:rsidRDefault="00A15CFF" w:rsidP="00D774AA">
            <w:pPr>
              <w:spacing w:before="20" w:after="20"/>
              <w:jc w:val="right"/>
              <w:rPr>
                <w:rFonts w:cstheme="minorHAnsi"/>
                <w:sz w:val="20"/>
              </w:rPr>
            </w:pPr>
            <w:r w:rsidRPr="004F4CBC">
              <w:rPr>
                <w:sz w:val="20"/>
                <w:lang w:eastAsia="ru-RU"/>
              </w:rPr>
              <w:t>35988,4</w:t>
            </w:r>
          </w:p>
        </w:tc>
        <w:tc>
          <w:tcPr>
            <w:tcW w:w="1530" w:type="dxa"/>
            <w:vAlign w:val="center"/>
          </w:tcPr>
          <w:p w14:paraId="7284F4AE" w14:textId="77777777" w:rsidR="00A15CFF" w:rsidRPr="004F4CBC" w:rsidRDefault="00A15CFF" w:rsidP="00D774AA">
            <w:pPr>
              <w:spacing w:before="20" w:after="20"/>
              <w:jc w:val="right"/>
              <w:rPr>
                <w:rFonts w:cstheme="minorHAnsi"/>
                <w:sz w:val="20"/>
              </w:rPr>
            </w:pPr>
            <w:r w:rsidRPr="004F4CBC">
              <w:rPr>
                <w:sz w:val="20"/>
                <w:lang w:eastAsia="ru-RU"/>
              </w:rPr>
              <w:t>35859,3</w:t>
            </w:r>
          </w:p>
        </w:tc>
        <w:tc>
          <w:tcPr>
            <w:tcW w:w="1553" w:type="dxa"/>
            <w:vAlign w:val="center"/>
          </w:tcPr>
          <w:p w14:paraId="71ABB4CA" w14:textId="77777777" w:rsidR="00A15CFF" w:rsidRPr="004F4CBC" w:rsidRDefault="00A15CFF" w:rsidP="00D774AA">
            <w:pPr>
              <w:spacing w:before="20" w:after="20"/>
              <w:jc w:val="right"/>
              <w:rPr>
                <w:rFonts w:cstheme="minorHAnsi"/>
                <w:sz w:val="20"/>
              </w:rPr>
            </w:pPr>
            <w:r w:rsidRPr="004F4CBC">
              <w:rPr>
                <w:sz w:val="20"/>
                <w:lang w:eastAsia="ru-RU"/>
              </w:rPr>
              <w:t>129,1</w:t>
            </w:r>
          </w:p>
        </w:tc>
        <w:tc>
          <w:tcPr>
            <w:tcW w:w="1558" w:type="dxa"/>
          </w:tcPr>
          <w:p w14:paraId="634393B4" w14:textId="77777777" w:rsidR="00A15CFF" w:rsidRPr="004F4CBC" w:rsidRDefault="00A15CFF" w:rsidP="00D774AA">
            <w:pPr>
              <w:spacing w:before="20" w:after="20"/>
              <w:jc w:val="center"/>
              <w:rPr>
                <w:rFonts w:cstheme="minorHAnsi"/>
                <w:sz w:val="20"/>
              </w:rPr>
            </w:pPr>
            <w:r w:rsidRPr="004F4CBC">
              <w:rPr>
                <w:sz w:val="20"/>
                <w:lang w:eastAsia="ru-RU"/>
              </w:rPr>
              <w:t>25,4</w:t>
            </w:r>
          </w:p>
        </w:tc>
        <w:tc>
          <w:tcPr>
            <w:tcW w:w="1558" w:type="dxa"/>
            <w:vAlign w:val="center"/>
          </w:tcPr>
          <w:p w14:paraId="32865701" w14:textId="77777777" w:rsidR="00A15CFF" w:rsidRPr="004F4CBC" w:rsidRDefault="00A15CFF" w:rsidP="00D774AA">
            <w:pPr>
              <w:spacing w:before="20" w:after="20"/>
              <w:jc w:val="center"/>
              <w:rPr>
                <w:rFonts w:cstheme="minorHAnsi"/>
                <w:sz w:val="20"/>
              </w:rPr>
            </w:pPr>
            <w:r w:rsidRPr="004F4CBC">
              <w:rPr>
                <w:sz w:val="20"/>
                <w:lang w:eastAsia="ru-RU"/>
              </w:rPr>
              <w:t>25,3</w:t>
            </w:r>
          </w:p>
        </w:tc>
      </w:tr>
      <w:tr w:rsidR="00A15CFF" w:rsidRPr="004F4CBC" w14:paraId="6472DDE5" w14:textId="77777777" w:rsidTr="00D774AA">
        <w:tc>
          <w:tcPr>
            <w:tcW w:w="1615" w:type="dxa"/>
          </w:tcPr>
          <w:p w14:paraId="1CD9AA37" w14:textId="77777777" w:rsidR="00A15CFF" w:rsidRPr="004F4CBC" w:rsidRDefault="00A15CFF" w:rsidP="00D774AA">
            <w:pPr>
              <w:spacing w:before="20" w:after="20"/>
              <w:rPr>
                <w:rFonts w:cstheme="minorHAnsi"/>
                <w:sz w:val="20"/>
              </w:rPr>
            </w:pPr>
            <w:r w:rsidRPr="004F4CBC">
              <w:rPr>
                <w:rFonts w:cstheme="minorHAnsi"/>
                <w:sz w:val="20"/>
              </w:rPr>
              <w:t>2008</w:t>
            </w:r>
          </w:p>
        </w:tc>
        <w:tc>
          <w:tcPr>
            <w:tcW w:w="1530" w:type="dxa"/>
          </w:tcPr>
          <w:p w14:paraId="6563C49D" w14:textId="77777777" w:rsidR="00A15CFF" w:rsidRPr="004F4CBC" w:rsidRDefault="00A15CFF" w:rsidP="00D774AA">
            <w:pPr>
              <w:spacing w:before="20" w:after="20"/>
              <w:jc w:val="right"/>
              <w:rPr>
                <w:rFonts w:cstheme="minorHAnsi"/>
                <w:sz w:val="20"/>
              </w:rPr>
            </w:pPr>
            <w:r w:rsidRPr="004F4CBC">
              <w:rPr>
                <w:sz w:val="20"/>
                <w:lang w:eastAsia="ru-RU"/>
              </w:rPr>
              <w:t>46597,6</w:t>
            </w:r>
          </w:p>
        </w:tc>
        <w:tc>
          <w:tcPr>
            <w:tcW w:w="1530" w:type="dxa"/>
            <w:vAlign w:val="center"/>
          </w:tcPr>
          <w:p w14:paraId="3F7AA38F" w14:textId="77777777" w:rsidR="00A15CFF" w:rsidRPr="004F4CBC" w:rsidRDefault="00A15CFF" w:rsidP="00D774AA">
            <w:pPr>
              <w:spacing w:before="20" w:after="20"/>
              <w:jc w:val="right"/>
              <w:rPr>
                <w:rFonts w:cstheme="minorHAnsi"/>
                <w:sz w:val="20"/>
              </w:rPr>
            </w:pPr>
            <w:r w:rsidRPr="004F4CBC">
              <w:rPr>
                <w:sz w:val="20"/>
                <w:lang w:eastAsia="ru-RU"/>
              </w:rPr>
              <w:t>45032</w:t>
            </w:r>
          </w:p>
        </w:tc>
        <w:tc>
          <w:tcPr>
            <w:tcW w:w="1553" w:type="dxa"/>
            <w:vAlign w:val="center"/>
          </w:tcPr>
          <w:p w14:paraId="5EE18DB3" w14:textId="77777777" w:rsidR="00A15CFF" w:rsidRPr="004F4CBC" w:rsidRDefault="00A15CFF" w:rsidP="00D774AA">
            <w:pPr>
              <w:spacing w:before="20" w:after="20"/>
              <w:jc w:val="right"/>
              <w:rPr>
                <w:rFonts w:cstheme="minorHAnsi"/>
                <w:sz w:val="20"/>
              </w:rPr>
            </w:pPr>
            <w:r w:rsidRPr="004F4CBC">
              <w:rPr>
                <w:sz w:val="20"/>
                <w:lang w:eastAsia="ru-RU"/>
              </w:rPr>
              <w:t>1565,6</w:t>
            </w:r>
          </w:p>
        </w:tc>
        <w:tc>
          <w:tcPr>
            <w:tcW w:w="1558" w:type="dxa"/>
            <w:vAlign w:val="center"/>
          </w:tcPr>
          <w:p w14:paraId="0E05E352" w14:textId="77777777" w:rsidR="00A15CFF" w:rsidRPr="004F4CBC" w:rsidRDefault="00A15CFF" w:rsidP="00D774AA">
            <w:pPr>
              <w:spacing w:before="20" w:after="20"/>
              <w:jc w:val="center"/>
              <w:rPr>
                <w:rFonts w:cstheme="minorHAnsi"/>
                <w:sz w:val="20"/>
              </w:rPr>
            </w:pPr>
            <w:r w:rsidRPr="004F4CBC">
              <w:rPr>
                <w:sz w:val="20"/>
                <w:lang w:eastAsia="ru-RU"/>
              </w:rPr>
              <w:t>24,8</w:t>
            </w:r>
          </w:p>
        </w:tc>
        <w:tc>
          <w:tcPr>
            <w:tcW w:w="1558" w:type="dxa"/>
            <w:vAlign w:val="center"/>
          </w:tcPr>
          <w:p w14:paraId="12EE8BB8" w14:textId="77777777" w:rsidR="00A15CFF" w:rsidRPr="004F4CBC" w:rsidRDefault="00A15CFF" w:rsidP="00D774AA">
            <w:pPr>
              <w:spacing w:before="20" w:after="20"/>
              <w:jc w:val="center"/>
              <w:rPr>
                <w:rFonts w:cstheme="minorHAnsi"/>
                <w:sz w:val="20"/>
              </w:rPr>
            </w:pPr>
            <w:r w:rsidRPr="004F4CBC">
              <w:rPr>
                <w:sz w:val="20"/>
                <w:lang w:eastAsia="ru-RU"/>
              </w:rPr>
              <w:t>24,0</w:t>
            </w:r>
          </w:p>
        </w:tc>
      </w:tr>
      <w:tr w:rsidR="00A15CFF" w:rsidRPr="004F4CBC" w14:paraId="795439E8" w14:textId="77777777" w:rsidTr="00D774AA">
        <w:tc>
          <w:tcPr>
            <w:tcW w:w="1615" w:type="dxa"/>
          </w:tcPr>
          <w:p w14:paraId="25B7820B" w14:textId="77777777" w:rsidR="00A15CFF" w:rsidRPr="004F4CBC" w:rsidRDefault="00A15CFF" w:rsidP="00D774AA">
            <w:pPr>
              <w:spacing w:before="20" w:after="20"/>
              <w:rPr>
                <w:rFonts w:cstheme="minorHAnsi"/>
                <w:sz w:val="20"/>
              </w:rPr>
            </w:pPr>
            <w:r w:rsidRPr="004F4CBC">
              <w:rPr>
                <w:rFonts w:cstheme="minorHAnsi"/>
                <w:sz w:val="20"/>
              </w:rPr>
              <w:t>2009</w:t>
            </w:r>
          </w:p>
        </w:tc>
        <w:tc>
          <w:tcPr>
            <w:tcW w:w="1530" w:type="dxa"/>
          </w:tcPr>
          <w:p w14:paraId="0C04B066" w14:textId="77777777" w:rsidR="00A15CFF" w:rsidRPr="004F4CBC" w:rsidRDefault="00A15CFF" w:rsidP="00D774AA">
            <w:pPr>
              <w:spacing w:before="20" w:after="20"/>
              <w:jc w:val="right"/>
              <w:rPr>
                <w:rFonts w:cstheme="minorHAnsi"/>
                <w:sz w:val="20"/>
              </w:rPr>
            </w:pPr>
            <w:r w:rsidRPr="004F4CBC">
              <w:rPr>
                <w:sz w:val="20"/>
                <w:lang w:eastAsia="ru-RU"/>
              </w:rPr>
              <w:t>55669,4</w:t>
            </w:r>
          </w:p>
        </w:tc>
        <w:tc>
          <w:tcPr>
            <w:tcW w:w="1530" w:type="dxa"/>
            <w:vAlign w:val="center"/>
          </w:tcPr>
          <w:p w14:paraId="2AEFE8B6" w14:textId="77777777" w:rsidR="00A15CFF" w:rsidRPr="004F4CBC" w:rsidRDefault="00A15CFF" w:rsidP="00D774AA">
            <w:pPr>
              <w:spacing w:before="20" w:after="20"/>
              <w:jc w:val="right"/>
              <w:rPr>
                <w:rFonts w:cstheme="minorHAnsi"/>
                <w:sz w:val="20"/>
              </w:rPr>
            </w:pPr>
            <w:r w:rsidRPr="004F4CBC">
              <w:rPr>
                <w:sz w:val="20"/>
                <w:lang w:eastAsia="ru-RU"/>
              </w:rPr>
              <w:t>58628,2</w:t>
            </w:r>
          </w:p>
        </w:tc>
        <w:tc>
          <w:tcPr>
            <w:tcW w:w="1553" w:type="dxa"/>
            <w:vAlign w:val="center"/>
          </w:tcPr>
          <w:p w14:paraId="50BF55AC" w14:textId="77777777" w:rsidR="00A15CFF" w:rsidRPr="004F4CBC" w:rsidRDefault="00A15CFF" w:rsidP="00D774AA">
            <w:pPr>
              <w:spacing w:before="20" w:after="20"/>
              <w:jc w:val="right"/>
              <w:rPr>
                <w:rFonts w:cstheme="minorHAnsi"/>
                <w:sz w:val="20"/>
              </w:rPr>
            </w:pPr>
            <w:r w:rsidRPr="004F4CBC">
              <w:rPr>
                <w:sz w:val="20"/>
                <w:lang w:eastAsia="ru-RU"/>
              </w:rPr>
              <w:t>-2958,8</w:t>
            </w:r>
          </w:p>
        </w:tc>
        <w:tc>
          <w:tcPr>
            <w:tcW w:w="1558" w:type="dxa"/>
            <w:vAlign w:val="center"/>
          </w:tcPr>
          <w:p w14:paraId="5746933B" w14:textId="77777777" w:rsidR="00A15CFF" w:rsidRPr="004F4CBC" w:rsidRDefault="00A15CFF" w:rsidP="00D774AA">
            <w:pPr>
              <w:spacing w:before="20" w:after="20"/>
              <w:jc w:val="center"/>
              <w:rPr>
                <w:rFonts w:cstheme="minorHAnsi"/>
                <w:sz w:val="20"/>
              </w:rPr>
            </w:pPr>
            <w:r w:rsidRPr="004F4CBC">
              <w:rPr>
                <w:sz w:val="20"/>
                <w:lang w:eastAsia="ru-RU"/>
              </w:rPr>
              <w:t>27,7</w:t>
            </w:r>
          </w:p>
        </w:tc>
        <w:tc>
          <w:tcPr>
            <w:tcW w:w="1558" w:type="dxa"/>
            <w:vAlign w:val="center"/>
          </w:tcPr>
          <w:p w14:paraId="498B1FEA" w14:textId="77777777" w:rsidR="00A15CFF" w:rsidRPr="004F4CBC" w:rsidRDefault="00A15CFF" w:rsidP="00D774AA">
            <w:pPr>
              <w:spacing w:before="20" w:after="20"/>
              <w:jc w:val="center"/>
              <w:rPr>
                <w:rFonts w:cstheme="minorHAnsi"/>
                <w:sz w:val="20"/>
              </w:rPr>
            </w:pPr>
            <w:r w:rsidRPr="004F4CBC">
              <w:rPr>
                <w:sz w:val="20"/>
                <w:lang w:eastAsia="ru-RU"/>
              </w:rPr>
              <w:t>29,1</w:t>
            </w:r>
          </w:p>
        </w:tc>
      </w:tr>
      <w:tr w:rsidR="00A15CFF" w:rsidRPr="004F4CBC" w14:paraId="747926EA" w14:textId="77777777" w:rsidTr="00D774AA">
        <w:tc>
          <w:tcPr>
            <w:tcW w:w="1615" w:type="dxa"/>
          </w:tcPr>
          <w:p w14:paraId="2F3E7AAF" w14:textId="77777777" w:rsidR="00A15CFF" w:rsidRPr="004F4CBC" w:rsidRDefault="00A15CFF" w:rsidP="00D774AA">
            <w:pPr>
              <w:spacing w:before="20" w:after="20"/>
              <w:rPr>
                <w:rFonts w:cstheme="minorHAnsi"/>
                <w:sz w:val="20"/>
              </w:rPr>
            </w:pPr>
            <w:r w:rsidRPr="004F4CBC">
              <w:rPr>
                <w:rFonts w:cstheme="minorHAnsi"/>
                <w:sz w:val="20"/>
              </w:rPr>
              <w:t>2010</w:t>
            </w:r>
          </w:p>
        </w:tc>
        <w:tc>
          <w:tcPr>
            <w:tcW w:w="1530" w:type="dxa"/>
          </w:tcPr>
          <w:p w14:paraId="0AF559BA" w14:textId="77777777" w:rsidR="00A15CFF" w:rsidRPr="004F4CBC" w:rsidRDefault="00A15CFF" w:rsidP="00D774AA">
            <w:pPr>
              <w:spacing w:before="20" w:after="20"/>
              <w:jc w:val="right"/>
              <w:rPr>
                <w:rFonts w:cstheme="minorHAnsi"/>
                <w:sz w:val="20"/>
              </w:rPr>
            </w:pPr>
            <w:r w:rsidRPr="004F4CBC">
              <w:rPr>
                <w:sz w:val="20"/>
                <w:lang w:eastAsia="ru-RU"/>
              </w:rPr>
              <w:t>58013</w:t>
            </w:r>
          </w:p>
        </w:tc>
        <w:tc>
          <w:tcPr>
            <w:tcW w:w="1530" w:type="dxa"/>
            <w:vAlign w:val="center"/>
          </w:tcPr>
          <w:p w14:paraId="017FF95C" w14:textId="77777777" w:rsidR="00A15CFF" w:rsidRPr="004F4CBC" w:rsidRDefault="00A15CFF" w:rsidP="00D774AA">
            <w:pPr>
              <w:spacing w:before="20" w:after="20"/>
              <w:jc w:val="right"/>
              <w:rPr>
                <w:rFonts w:cstheme="minorHAnsi"/>
                <w:sz w:val="20"/>
              </w:rPr>
            </w:pPr>
            <w:r w:rsidRPr="004F4CBC">
              <w:rPr>
                <w:sz w:val="20"/>
                <w:lang w:eastAsia="ru-RU"/>
              </w:rPr>
              <w:t>68781</w:t>
            </w:r>
          </w:p>
        </w:tc>
        <w:tc>
          <w:tcPr>
            <w:tcW w:w="1553" w:type="dxa"/>
            <w:vAlign w:val="center"/>
          </w:tcPr>
          <w:p w14:paraId="258DE829" w14:textId="77777777" w:rsidR="00A15CFF" w:rsidRPr="004F4CBC" w:rsidRDefault="00A15CFF" w:rsidP="00D774AA">
            <w:pPr>
              <w:spacing w:before="20" w:after="20"/>
              <w:jc w:val="right"/>
              <w:rPr>
                <w:rFonts w:cstheme="minorHAnsi"/>
                <w:sz w:val="20"/>
              </w:rPr>
            </w:pPr>
            <w:r w:rsidRPr="004F4CBC">
              <w:rPr>
                <w:sz w:val="20"/>
                <w:lang w:eastAsia="ru-RU"/>
              </w:rPr>
              <w:t>-10768</w:t>
            </w:r>
          </w:p>
        </w:tc>
        <w:tc>
          <w:tcPr>
            <w:tcW w:w="1558" w:type="dxa"/>
            <w:vAlign w:val="center"/>
          </w:tcPr>
          <w:p w14:paraId="5010270A" w14:textId="77777777" w:rsidR="00A15CFF" w:rsidRPr="004F4CBC" w:rsidRDefault="00A15CFF" w:rsidP="00D774AA">
            <w:pPr>
              <w:spacing w:before="20" w:after="20"/>
              <w:jc w:val="center"/>
              <w:rPr>
                <w:rFonts w:cstheme="minorHAnsi"/>
                <w:sz w:val="20"/>
              </w:rPr>
            </w:pPr>
            <w:r w:rsidRPr="004F4CBC">
              <w:rPr>
                <w:sz w:val="20"/>
                <w:lang w:eastAsia="ru-RU"/>
              </w:rPr>
              <w:t>26,3</w:t>
            </w:r>
          </w:p>
        </w:tc>
        <w:tc>
          <w:tcPr>
            <w:tcW w:w="1558" w:type="dxa"/>
            <w:vAlign w:val="center"/>
          </w:tcPr>
          <w:p w14:paraId="16B68E2E" w14:textId="77777777" w:rsidR="00A15CFF" w:rsidRPr="004F4CBC" w:rsidRDefault="00A15CFF" w:rsidP="00D774AA">
            <w:pPr>
              <w:spacing w:before="20" w:after="20"/>
              <w:jc w:val="center"/>
              <w:rPr>
                <w:rFonts w:cstheme="minorHAnsi"/>
                <w:sz w:val="20"/>
              </w:rPr>
            </w:pPr>
            <w:r w:rsidRPr="004F4CBC">
              <w:rPr>
                <w:sz w:val="20"/>
                <w:lang w:eastAsia="ru-RU"/>
              </w:rPr>
              <w:t>31,2</w:t>
            </w:r>
          </w:p>
        </w:tc>
      </w:tr>
      <w:tr w:rsidR="00A15CFF" w:rsidRPr="004F4CBC" w14:paraId="6C9784B5" w14:textId="77777777" w:rsidTr="00D774AA">
        <w:tc>
          <w:tcPr>
            <w:tcW w:w="1615" w:type="dxa"/>
          </w:tcPr>
          <w:p w14:paraId="66D6E5A7" w14:textId="77777777" w:rsidR="00A15CFF" w:rsidRPr="004F4CBC" w:rsidRDefault="00A15CFF" w:rsidP="00D774AA">
            <w:pPr>
              <w:spacing w:before="20" w:after="20"/>
              <w:rPr>
                <w:rFonts w:cstheme="minorHAnsi"/>
                <w:sz w:val="20"/>
              </w:rPr>
            </w:pPr>
            <w:r w:rsidRPr="004F4CBC">
              <w:rPr>
                <w:rFonts w:cstheme="minorHAnsi"/>
                <w:sz w:val="20"/>
              </w:rPr>
              <w:t>2011</w:t>
            </w:r>
          </w:p>
        </w:tc>
        <w:tc>
          <w:tcPr>
            <w:tcW w:w="1530" w:type="dxa"/>
            <w:vAlign w:val="center"/>
          </w:tcPr>
          <w:p w14:paraId="5D35213E" w14:textId="77777777" w:rsidR="00A15CFF" w:rsidRPr="004F4CBC" w:rsidRDefault="00A15CFF" w:rsidP="00D774AA">
            <w:pPr>
              <w:spacing w:before="20" w:after="20"/>
              <w:jc w:val="right"/>
              <w:rPr>
                <w:rFonts w:cstheme="minorHAnsi"/>
                <w:sz w:val="20"/>
              </w:rPr>
            </w:pPr>
            <w:r w:rsidRPr="004F4CBC">
              <w:rPr>
                <w:sz w:val="20"/>
                <w:lang w:eastAsia="ru-RU"/>
              </w:rPr>
              <w:t>77880,4</w:t>
            </w:r>
          </w:p>
        </w:tc>
        <w:tc>
          <w:tcPr>
            <w:tcW w:w="1530" w:type="dxa"/>
            <w:vAlign w:val="center"/>
          </w:tcPr>
          <w:p w14:paraId="5A491EBD" w14:textId="77777777" w:rsidR="00A15CFF" w:rsidRPr="004F4CBC" w:rsidRDefault="00A15CFF" w:rsidP="00D774AA">
            <w:pPr>
              <w:spacing w:before="20" w:after="20"/>
              <w:jc w:val="right"/>
              <w:rPr>
                <w:rFonts w:cstheme="minorHAnsi"/>
                <w:sz w:val="20"/>
              </w:rPr>
            </w:pPr>
            <w:r w:rsidRPr="004F4CBC">
              <w:rPr>
                <w:sz w:val="20"/>
                <w:lang w:eastAsia="ru-RU"/>
              </w:rPr>
              <w:t>91544,1</w:t>
            </w:r>
          </w:p>
        </w:tc>
        <w:tc>
          <w:tcPr>
            <w:tcW w:w="1553" w:type="dxa"/>
            <w:vAlign w:val="center"/>
          </w:tcPr>
          <w:p w14:paraId="422D22FC" w14:textId="77777777" w:rsidR="00A15CFF" w:rsidRPr="004F4CBC" w:rsidRDefault="00A15CFF" w:rsidP="00D774AA">
            <w:pPr>
              <w:spacing w:before="20" w:after="20"/>
              <w:jc w:val="right"/>
              <w:rPr>
                <w:rFonts w:cstheme="minorHAnsi"/>
                <w:sz w:val="20"/>
              </w:rPr>
            </w:pPr>
            <w:r w:rsidRPr="004F4CBC">
              <w:rPr>
                <w:sz w:val="20"/>
                <w:lang w:eastAsia="ru-RU"/>
              </w:rPr>
              <w:t>-13664</w:t>
            </w:r>
          </w:p>
        </w:tc>
        <w:tc>
          <w:tcPr>
            <w:tcW w:w="1558" w:type="dxa"/>
            <w:vAlign w:val="center"/>
          </w:tcPr>
          <w:p w14:paraId="58A3EDB8" w14:textId="77777777" w:rsidR="00A15CFF" w:rsidRPr="004F4CBC" w:rsidRDefault="00A15CFF" w:rsidP="00D774AA">
            <w:pPr>
              <w:spacing w:before="20" w:after="20"/>
              <w:jc w:val="center"/>
              <w:rPr>
                <w:rFonts w:cstheme="minorHAnsi"/>
                <w:sz w:val="20"/>
              </w:rPr>
            </w:pPr>
            <w:r w:rsidRPr="004F4CBC">
              <w:rPr>
                <w:sz w:val="20"/>
                <w:lang w:eastAsia="ru-RU"/>
              </w:rPr>
              <w:t>27,2</w:t>
            </w:r>
          </w:p>
        </w:tc>
        <w:tc>
          <w:tcPr>
            <w:tcW w:w="1558" w:type="dxa"/>
            <w:vAlign w:val="center"/>
          </w:tcPr>
          <w:p w14:paraId="23E39352" w14:textId="77777777" w:rsidR="00A15CFF" w:rsidRPr="004F4CBC" w:rsidRDefault="00A15CFF" w:rsidP="00D774AA">
            <w:pPr>
              <w:spacing w:before="20" w:after="20"/>
              <w:jc w:val="center"/>
              <w:rPr>
                <w:rFonts w:cstheme="minorHAnsi"/>
                <w:sz w:val="20"/>
              </w:rPr>
            </w:pPr>
            <w:r w:rsidRPr="004F4CBC">
              <w:rPr>
                <w:sz w:val="20"/>
                <w:lang w:eastAsia="ru-RU"/>
              </w:rPr>
              <w:t>32,0</w:t>
            </w:r>
          </w:p>
        </w:tc>
      </w:tr>
      <w:tr w:rsidR="00A15CFF" w:rsidRPr="004F4CBC" w14:paraId="3E3621AB" w14:textId="77777777" w:rsidTr="00D774AA">
        <w:tc>
          <w:tcPr>
            <w:tcW w:w="1615" w:type="dxa"/>
          </w:tcPr>
          <w:p w14:paraId="0BCAFE61" w14:textId="77777777" w:rsidR="00A15CFF" w:rsidRPr="004F4CBC" w:rsidRDefault="00A15CFF" w:rsidP="00D774AA">
            <w:pPr>
              <w:spacing w:before="20" w:after="20"/>
              <w:rPr>
                <w:rFonts w:cstheme="minorHAnsi"/>
                <w:sz w:val="20"/>
              </w:rPr>
            </w:pPr>
            <w:r w:rsidRPr="004F4CBC">
              <w:rPr>
                <w:rFonts w:cstheme="minorHAnsi"/>
                <w:sz w:val="20"/>
              </w:rPr>
              <w:t>2012</w:t>
            </w:r>
          </w:p>
        </w:tc>
        <w:tc>
          <w:tcPr>
            <w:tcW w:w="1530" w:type="dxa"/>
            <w:vAlign w:val="center"/>
          </w:tcPr>
          <w:p w14:paraId="058D9500" w14:textId="77777777" w:rsidR="00A15CFF" w:rsidRPr="004F4CBC" w:rsidRDefault="00A15CFF" w:rsidP="00D774AA">
            <w:pPr>
              <w:spacing w:before="20" w:after="20"/>
              <w:jc w:val="right"/>
              <w:rPr>
                <w:rFonts w:cstheme="minorHAnsi"/>
                <w:sz w:val="20"/>
              </w:rPr>
            </w:pPr>
            <w:r>
              <w:rPr>
                <w:sz w:val="20"/>
                <w:lang w:eastAsia="ru-RU"/>
              </w:rPr>
              <w:t>87</w:t>
            </w:r>
            <w:r w:rsidRPr="004F4CBC">
              <w:rPr>
                <w:sz w:val="20"/>
                <w:lang w:eastAsia="ru-RU"/>
              </w:rPr>
              <w:t>008,1</w:t>
            </w:r>
          </w:p>
        </w:tc>
        <w:tc>
          <w:tcPr>
            <w:tcW w:w="1530" w:type="dxa"/>
            <w:vAlign w:val="center"/>
          </w:tcPr>
          <w:p w14:paraId="2399D899" w14:textId="77777777" w:rsidR="00A15CFF" w:rsidRPr="004F4CBC" w:rsidRDefault="00A15CFF" w:rsidP="00D774AA">
            <w:pPr>
              <w:spacing w:before="20" w:after="20"/>
              <w:jc w:val="right"/>
              <w:rPr>
                <w:rFonts w:cstheme="minorHAnsi"/>
                <w:sz w:val="20"/>
              </w:rPr>
            </w:pPr>
            <w:r>
              <w:rPr>
                <w:sz w:val="20"/>
                <w:lang w:eastAsia="ru-RU"/>
              </w:rPr>
              <w:t>107</w:t>
            </w:r>
            <w:r w:rsidRPr="004F4CBC">
              <w:rPr>
                <w:sz w:val="20"/>
                <w:lang w:eastAsia="ru-RU"/>
              </w:rPr>
              <w:t>240,4</w:t>
            </w:r>
          </w:p>
        </w:tc>
        <w:tc>
          <w:tcPr>
            <w:tcW w:w="1553" w:type="dxa"/>
            <w:vAlign w:val="center"/>
          </w:tcPr>
          <w:p w14:paraId="601736E1" w14:textId="77777777" w:rsidR="00A15CFF" w:rsidRPr="004F4CBC" w:rsidRDefault="00A15CFF" w:rsidP="00D774AA">
            <w:pPr>
              <w:spacing w:before="20" w:after="20"/>
              <w:jc w:val="right"/>
              <w:rPr>
                <w:rFonts w:cstheme="minorHAnsi"/>
                <w:sz w:val="20"/>
              </w:rPr>
            </w:pPr>
            <w:r w:rsidRPr="004F4CBC">
              <w:rPr>
                <w:sz w:val="20"/>
                <w:lang w:eastAsia="ru-RU"/>
              </w:rPr>
              <w:t>-2</w:t>
            </w:r>
            <w:r>
              <w:rPr>
                <w:sz w:val="20"/>
                <w:lang w:eastAsia="ru-RU"/>
              </w:rPr>
              <w:t>0232,3</w:t>
            </w:r>
          </w:p>
        </w:tc>
        <w:tc>
          <w:tcPr>
            <w:tcW w:w="1558" w:type="dxa"/>
            <w:vAlign w:val="center"/>
          </w:tcPr>
          <w:p w14:paraId="75A132A5" w14:textId="77777777" w:rsidR="00A15CFF" w:rsidRPr="004F4CBC" w:rsidRDefault="00A15CFF" w:rsidP="00D774AA">
            <w:pPr>
              <w:spacing w:before="20" w:after="20"/>
              <w:jc w:val="center"/>
              <w:rPr>
                <w:rFonts w:cstheme="minorHAnsi"/>
                <w:sz w:val="20"/>
              </w:rPr>
            </w:pPr>
            <w:r w:rsidRPr="004F4CBC">
              <w:rPr>
                <w:sz w:val="20"/>
                <w:lang w:eastAsia="ru-RU"/>
              </w:rPr>
              <w:t>28,0</w:t>
            </w:r>
          </w:p>
        </w:tc>
        <w:tc>
          <w:tcPr>
            <w:tcW w:w="1558" w:type="dxa"/>
            <w:vAlign w:val="center"/>
          </w:tcPr>
          <w:p w14:paraId="4420ED23" w14:textId="77777777" w:rsidR="00A15CFF" w:rsidRPr="004F4CBC" w:rsidRDefault="00A15CFF" w:rsidP="00D774AA">
            <w:pPr>
              <w:spacing w:before="20" w:after="20"/>
              <w:jc w:val="center"/>
              <w:rPr>
                <w:rFonts w:cstheme="minorHAnsi"/>
                <w:sz w:val="20"/>
              </w:rPr>
            </w:pPr>
            <w:r w:rsidRPr="004F4CBC">
              <w:rPr>
                <w:sz w:val="20"/>
                <w:lang w:eastAsia="ru-RU"/>
              </w:rPr>
              <w:t>34,5</w:t>
            </w:r>
          </w:p>
        </w:tc>
      </w:tr>
      <w:tr w:rsidR="00A15CFF" w:rsidRPr="004F4CBC" w14:paraId="09B1DC5C" w14:textId="77777777" w:rsidTr="00D774AA">
        <w:tc>
          <w:tcPr>
            <w:tcW w:w="1615" w:type="dxa"/>
          </w:tcPr>
          <w:p w14:paraId="3DB681AD" w14:textId="77777777" w:rsidR="00A15CFF" w:rsidRPr="004F4CBC" w:rsidRDefault="00A15CFF" w:rsidP="00D774AA">
            <w:pPr>
              <w:spacing w:before="20" w:after="20"/>
              <w:rPr>
                <w:rFonts w:cstheme="minorHAnsi"/>
                <w:sz w:val="20"/>
              </w:rPr>
            </w:pPr>
            <w:r w:rsidRPr="004F4CBC">
              <w:rPr>
                <w:rFonts w:cstheme="minorHAnsi"/>
                <w:sz w:val="20"/>
              </w:rPr>
              <w:t>2013</w:t>
            </w:r>
          </w:p>
        </w:tc>
        <w:tc>
          <w:tcPr>
            <w:tcW w:w="1530" w:type="dxa"/>
            <w:vAlign w:val="center"/>
          </w:tcPr>
          <w:p w14:paraId="1D999A8C" w14:textId="77777777" w:rsidR="00A15CFF" w:rsidRPr="004F4CBC" w:rsidRDefault="00A15CFF" w:rsidP="00D774AA">
            <w:pPr>
              <w:spacing w:before="20" w:after="20"/>
              <w:jc w:val="right"/>
              <w:rPr>
                <w:rFonts w:cstheme="minorHAnsi"/>
                <w:sz w:val="20"/>
              </w:rPr>
            </w:pPr>
            <w:r w:rsidRPr="004F4CBC">
              <w:rPr>
                <w:sz w:val="20"/>
                <w:lang w:eastAsia="ru-RU"/>
              </w:rPr>
              <w:t>101940,8</w:t>
            </w:r>
          </w:p>
        </w:tc>
        <w:tc>
          <w:tcPr>
            <w:tcW w:w="1530" w:type="dxa"/>
            <w:vAlign w:val="center"/>
          </w:tcPr>
          <w:p w14:paraId="28CAB864" w14:textId="77777777" w:rsidR="00A15CFF" w:rsidRPr="004F4CBC" w:rsidRDefault="00A15CFF" w:rsidP="00D774AA">
            <w:pPr>
              <w:spacing w:before="20" w:after="20"/>
              <w:jc w:val="right"/>
              <w:rPr>
                <w:rFonts w:cstheme="minorHAnsi"/>
                <w:sz w:val="20"/>
              </w:rPr>
            </w:pPr>
            <w:r w:rsidRPr="004F4CBC">
              <w:rPr>
                <w:sz w:val="20"/>
                <w:lang w:eastAsia="ru-RU"/>
              </w:rPr>
              <w:t>104271,3</w:t>
            </w:r>
          </w:p>
        </w:tc>
        <w:tc>
          <w:tcPr>
            <w:tcW w:w="1553" w:type="dxa"/>
            <w:vAlign w:val="center"/>
          </w:tcPr>
          <w:p w14:paraId="04108B68" w14:textId="77777777" w:rsidR="00A15CFF" w:rsidRPr="004F4CBC" w:rsidRDefault="00A15CFF" w:rsidP="00D774AA">
            <w:pPr>
              <w:spacing w:before="20" w:after="20"/>
              <w:jc w:val="right"/>
              <w:rPr>
                <w:rFonts w:cstheme="minorHAnsi"/>
                <w:sz w:val="20"/>
              </w:rPr>
            </w:pPr>
            <w:r>
              <w:rPr>
                <w:sz w:val="20"/>
                <w:lang w:eastAsia="ru-RU"/>
              </w:rPr>
              <w:t>-2330,5</w:t>
            </w:r>
          </w:p>
        </w:tc>
        <w:tc>
          <w:tcPr>
            <w:tcW w:w="1558" w:type="dxa"/>
            <w:vAlign w:val="center"/>
          </w:tcPr>
          <w:p w14:paraId="09C0B54E" w14:textId="77777777" w:rsidR="00A15CFF" w:rsidRPr="004F4CBC" w:rsidRDefault="00A15CFF" w:rsidP="00D774AA">
            <w:pPr>
              <w:spacing w:before="20" w:after="20"/>
              <w:jc w:val="center"/>
              <w:rPr>
                <w:rFonts w:cstheme="minorHAnsi"/>
                <w:sz w:val="20"/>
              </w:rPr>
            </w:pPr>
            <w:r w:rsidRPr="004F4CBC">
              <w:rPr>
                <w:sz w:val="20"/>
                <w:lang w:eastAsia="ru-RU"/>
              </w:rPr>
              <w:t>28,7</w:t>
            </w:r>
          </w:p>
        </w:tc>
        <w:tc>
          <w:tcPr>
            <w:tcW w:w="1558" w:type="dxa"/>
            <w:vAlign w:val="center"/>
          </w:tcPr>
          <w:p w14:paraId="40F81E5E" w14:textId="77777777" w:rsidR="00A15CFF" w:rsidRPr="004F4CBC" w:rsidRDefault="00A15CFF" w:rsidP="00D774AA">
            <w:pPr>
              <w:spacing w:before="20" w:after="20"/>
              <w:jc w:val="center"/>
              <w:rPr>
                <w:rFonts w:cstheme="minorHAnsi"/>
                <w:sz w:val="20"/>
              </w:rPr>
            </w:pPr>
            <w:r w:rsidRPr="004F4CBC">
              <w:rPr>
                <w:sz w:val="20"/>
                <w:lang w:eastAsia="ru-RU"/>
              </w:rPr>
              <w:t>29,3</w:t>
            </w:r>
          </w:p>
        </w:tc>
      </w:tr>
      <w:tr w:rsidR="00A15CFF" w:rsidRPr="004F4CBC" w14:paraId="799088D3" w14:textId="77777777" w:rsidTr="00D774AA">
        <w:tc>
          <w:tcPr>
            <w:tcW w:w="1615" w:type="dxa"/>
          </w:tcPr>
          <w:p w14:paraId="075F7198" w14:textId="77777777" w:rsidR="00A15CFF" w:rsidRPr="004F4CBC" w:rsidRDefault="00A15CFF" w:rsidP="00D774AA">
            <w:pPr>
              <w:spacing w:before="20" w:after="20"/>
              <w:rPr>
                <w:rFonts w:cstheme="minorHAnsi"/>
                <w:sz w:val="20"/>
              </w:rPr>
            </w:pPr>
            <w:r w:rsidRPr="004F4CBC">
              <w:rPr>
                <w:rFonts w:cstheme="minorHAnsi"/>
                <w:sz w:val="20"/>
              </w:rPr>
              <w:t>2014</w:t>
            </w:r>
          </w:p>
        </w:tc>
        <w:tc>
          <w:tcPr>
            <w:tcW w:w="1530" w:type="dxa"/>
            <w:vAlign w:val="center"/>
          </w:tcPr>
          <w:p w14:paraId="73958239" w14:textId="77777777" w:rsidR="00A15CFF" w:rsidRPr="004F4CBC" w:rsidRDefault="00A15CFF" w:rsidP="00D774AA">
            <w:pPr>
              <w:spacing w:before="20" w:after="20"/>
              <w:jc w:val="right"/>
              <w:rPr>
                <w:rFonts w:cstheme="minorHAnsi"/>
                <w:sz w:val="20"/>
              </w:rPr>
            </w:pPr>
            <w:r>
              <w:rPr>
                <w:sz w:val="20"/>
                <w:lang w:eastAsia="ru-RU"/>
              </w:rPr>
              <w:t>119</w:t>
            </w:r>
            <w:r w:rsidRPr="004F4CBC">
              <w:rPr>
                <w:sz w:val="20"/>
                <w:lang w:eastAsia="ru-RU"/>
              </w:rPr>
              <w:t>428,1</w:t>
            </w:r>
          </w:p>
        </w:tc>
        <w:tc>
          <w:tcPr>
            <w:tcW w:w="1530" w:type="dxa"/>
            <w:vAlign w:val="center"/>
          </w:tcPr>
          <w:p w14:paraId="49B1B2C7" w14:textId="77777777" w:rsidR="00A15CFF" w:rsidRPr="004F4CBC" w:rsidRDefault="00A15CFF" w:rsidP="00D774AA">
            <w:pPr>
              <w:spacing w:before="20" w:after="20"/>
              <w:jc w:val="right"/>
              <w:rPr>
                <w:rFonts w:cstheme="minorHAnsi"/>
                <w:sz w:val="20"/>
              </w:rPr>
            </w:pPr>
            <w:r>
              <w:rPr>
                <w:sz w:val="20"/>
                <w:lang w:eastAsia="ru-RU"/>
              </w:rPr>
              <w:t>121</w:t>
            </w:r>
            <w:r w:rsidRPr="004F4CBC">
              <w:rPr>
                <w:sz w:val="20"/>
                <w:lang w:eastAsia="ru-RU"/>
              </w:rPr>
              <w:t>303,7</w:t>
            </w:r>
          </w:p>
        </w:tc>
        <w:tc>
          <w:tcPr>
            <w:tcW w:w="1553" w:type="dxa"/>
            <w:vAlign w:val="center"/>
          </w:tcPr>
          <w:p w14:paraId="41244FB0" w14:textId="77777777" w:rsidR="00A15CFF" w:rsidRPr="004F4CBC" w:rsidRDefault="00A15CFF" w:rsidP="00D774AA">
            <w:pPr>
              <w:spacing w:before="20" w:after="20"/>
              <w:jc w:val="right"/>
              <w:rPr>
                <w:rFonts w:cstheme="minorHAnsi"/>
                <w:sz w:val="20"/>
              </w:rPr>
            </w:pPr>
            <w:r>
              <w:rPr>
                <w:sz w:val="20"/>
                <w:lang w:eastAsia="ru-RU"/>
              </w:rPr>
              <w:t>-1875,6</w:t>
            </w:r>
          </w:p>
        </w:tc>
        <w:tc>
          <w:tcPr>
            <w:tcW w:w="1558" w:type="dxa"/>
            <w:vAlign w:val="center"/>
          </w:tcPr>
          <w:p w14:paraId="2911F326" w14:textId="77777777" w:rsidR="00A15CFF" w:rsidRPr="004F4CBC" w:rsidRDefault="00A15CFF" w:rsidP="00D774AA">
            <w:pPr>
              <w:spacing w:before="20" w:after="20"/>
              <w:jc w:val="center"/>
              <w:rPr>
                <w:rFonts w:cstheme="minorHAnsi"/>
                <w:sz w:val="20"/>
              </w:rPr>
            </w:pPr>
            <w:r w:rsidRPr="004F4CBC">
              <w:rPr>
                <w:sz w:val="20"/>
                <w:lang w:eastAsia="ru-RU"/>
              </w:rPr>
              <w:t>29,8</w:t>
            </w:r>
          </w:p>
        </w:tc>
        <w:tc>
          <w:tcPr>
            <w:tcW w:w="1558" w:type="dxa"/>
            <w:vAlign w:val="center"/>
          </w:tcPr>
          <w:p w14:paraId="30A9B4F9" w14:textId="77777777" w:rsidR="00A15CFF" w:rsidRPr="004F4CBC" w:rsidRDefault="00A15CFF" w:rsidP="00D774AA">
            <w:pPr>
              <w:spacing w:before="20" w:after="20"/>
              <w:jc w:val="center"/>
              <w:rPr>
                <w:rFonts w:cstheme="minorHAnsi"/>
                <w:sz w:val="20"/>
              </w:rPr>
            </w:pPr>
            <w:r w:rsidRPr="004F4CBC">
              <w:rPr>
                <w:sz w:val="20"/>
                <w:lang w:eastAsia="ru-RU"/>
              </w:rPr>
              <w:t>30,3</w:t>
            </w:r>
          </w:p>
        </w:tc>
      </w:tr>
      <w:tr w:rsidR="00A15CFF" w:rsidRPr="004F4CBC" w14:paraId="21A3413D" w14:textId="77777777" w:rsidTr="00D774AA">
        <w:tc>
          <w:tcPr>
            <w:tcW w:w="1615" w:type="dxa"/>
          </w:tcPr>
          <w:p w14:paraId="38DDF4B9" w14:textId="77777777" w:rsidR="00A15CFF" w:rsidRPr="004F4CBC" w:rsidRDefault="00A15CFF" w:rsidP="00D774AA">
            <w:pPr>
              <w:spacing w:before="20" w:after="20"/>
              <w:rPr>
                <w:rFonts w:cstheme="minorHAnsi"/>
                <w:sz w:val="20"/>
              </w:rPr>
            </w:pPr>
            <w:r w:rsidRPr="004F4CBC">
              <w:rPr>
                <w:rFonts w:cstheme="minorHAnsi"/>
                <w:sz w:val="20"/>
              </w:rPr>
              <w:t>2015</w:t>
            </w:r>
          </w:p>
        </w:tc>
        <w:tc>
          <w:tcPr>
            <w:tcW w:w="1530" w:type="dxa"/>
            <w:vAlign w:val="center"/>
          </w:tcPr>
          <w:p w14:paraId="3602309A" w14:textId="77777777" w:rsidR="00A15CFF" w:rsidRPr="004F4CBC" w:rsidRDefault="00A15CFF" w:rsidP="00D774AA">
            <w:pPr>
              <w:spacing w:before="20" w:after="20"/>
              <w:jc w:val="right"/>
              <w:rPr>
                <w:rFonts w:cstheme="minorHAnsi"/>
                <w:sz w:val="20"/>
              </w:rPr>
            </w:pPr>
            <w:r w:rsidRPr="004F4CBC">
              <w:rPr>
                <w:sz w:val="20"/>
                <w:lang w:eastAsia="ru-RU"/>
              </w:rPr>
              <w:t>128422,9</w:t>
            </w:r>
          </w:p>
        </w:tc>
        <w:tc>
          <w:tcPr>
            <w:tcW w:w="1530" w:type="dxa"/>
            <w:vAlign w:val="center"/>
          </w:tcPr>
          <w:p w14:paraId="0D0F6428" w14:textId="77777777" w:rsidR="00A15CFF" w:rsidRPr="004F4CBC" w:rsidRDefault="00A15CFF" w:rsidP="00D774AA">
            <w:pPr>
              <w:spacing w:before="20" w:after="20"/>
              <w:jc w:val="right"/>
              <w:rPr>
                <w:rFonts w:cstheme="minorHAnsi"/>
                <w:sz w:val="20"/>
              </w:rPr>
            </w:pPr>
            <w:r w:rsidRPr="004F4CBC">
              <w:rPr>
                <w:sz w:val="20"/>
                <w:lang w:eastAsia="ru-RU"/>
              </w:rPr>
              <w:t>134572,2</w:t>
            </w:r>
          </w:p>
        </w:tc>
        <w:tc>
          <w:tcPr>
            <w:tcW w:w="1553" w:type="dxa"/>
            <w:vAlign w:val="center"/>
          </w:tcPr>
          <w:p w14:paraId="22820EB3" w14:textId="77777777" w:rsidR="00A15CFF" w:rsidRPr="004F4CBC" w:rsidRDefault="00A15CFF" w:rsidP="00D774AA">
            <w:pPr>
              <w:spacing w:before="20" w:after="20"/>
              <w:jc w:val="right"/>
              <w:rPr>
                <w:rFonts w:cstheme="minorHAnsi"/>
                <w:sz w:val="20"/>
              </w:rPr>
            </w:pPr>
            <w:r w:rsidRPr="004F4CBC">
              <w:rPr>
                <w:sz w:val="20"/>
                <w:lang w:eastAsia="ru-RU"/>
              </w:rPr>
              <w:t>-6149,3</w:t>
            </w:r>
          </w:p>
        </w:tc>
        <w:tc>
          <w:tcPr>
            <w:tcW w:w="1558" w:type="dxa"/>
            <w:vAlign w:val="center"/>
          </w:tcPr>
          <w:p w14:paraId="727ABD65" w14:textId="77777777" w:rsidR="00A15CFF" w:rsidRPr="004F4CBC" w:rsidRDefault="00A15CFF" w:rsidP="00D774AA">
            <w:pPr>
              <w:spacing w:before="20" w:after="20"/>
              <w:jc w:val="center"/>
              <w:rPr>
                <w:rFonts w:cstheme="minorHAnsi"/>
                <w:sz w:val="20"/>
              </w:rPr>
            </w:pPr>
            <w:r w:rsidRPr="004F4CBC">
              <w:rPr>
                <w:sz w:val="20"/>
                <w:lang w:eastAsia="ru-RU"/>
              </w:rPr>
              <w:t>29,8</w:t>
            </w:r>
          </w:p>
        </w:tc>
        <w:tc>
          <w:tcPr>
            <w:tcW w:w="1558" w:type="dxa"/>
            <w:vAlign w:val="center"/>
          </w:tcPr>
          <w:p w14:paraId="69C0B9C2" w14:textId="77777777" w:rsidR="00A15CFF" w:rsidRPr="004F4CBC" w:rsidRDefault="00A15CFF" w:rsidP="00D774AA">
            <w:pPr>
              <w:spacing w:before="20" w:after="20"/>
              <w:jc w:val="center"/>
              <w:rPr>
                <w:rFonts w:cstheme="minorHAnsi"/>
                <w:sz w:val="20"/>
              </w:rPr>
            </w:pPr>
            <w:r w:rsidRPr="004F4CBC">
              <w:rPr>
                <w:sz w:val="20"/>
                <w:lang w:eastAsia="ru-RU"/>
              </w:rPr>
              <w:t>31,3</w:t>
            </w:r>
          </w:p>
        </w:tc>
      </w:tr>
      <w:tr w:rsidR="00A15CFF" w:rsidRPr="004F4CBC" w14:paraId="7D2FA95D" w14:textId="77777777" w:rsidTr="00D774AA">
        <w:tc>
          <w:tcPr>
            <w:tcW w:w="1615" w:type="dxa"/>
          </w:tcPr>
          <w:p w14:paraId="0F0A7B02" w14:textId="77777777" w:rsidR="00A15CFF" w:rsidRPr="004F4CBC" w:rsidRDefault="00A15CFF" w:rsidP="00D774AA">
            <w:pPr>
              <w:spacing w:before="20" w:after="20"/>
              <w:rPr>
                <w:rFonts w:cstheme="minorHAnsi"/>
                <w:sz w:val="20"/>
              </w:rPr>
            </w:pPr>
            <w:r w:rsidRPr="004F4CBC">
              <w:rPr>
                <w:rFonts w:cstheme="minorHAnsi"/>
                <w:sz w:val="20"/>
              </w:rPr>
              <w:t>2016</w:t>
            </w:r>
          </w:p>
        </w:tc>
        <w:tc>
          <w:tcPr>
            <w:tcW w:w="1530" w:type="dxa"/>
            <w:vAlign w:val="center"/>
          </w:tcPr>
          <w:p w14:paraId="201DB7E5" w14:textId="77777777" w:rsidR="00A15CFF" w:rsidRPr="004F4CBC" w:rsidRDefault="00A15CFF" w:rsidP="00D774AA">
            <w:pPr>
              <w:spacing w:before="20" w:after="20"/>
              <w:jc w:val="right"/>
              <w:rPr>
                <w:rFonts w:cstheme="minorHAnsi"/>
                <w:sz w:val="20"/>
              </w:rPr>
            </w:pPr>
            <w:r w:rsidRPr="004F4CBC">
              <w:rPr>
                <w:sz w:val="20"/>
                <w:lang w:eastAsia="ru-RU"/>
              </w:rPr>
              <w:t>130669,9</w:t>
            </w:r>
          </w:p>
        </w:tc>
        <w:tc>
          <w:tcPr>
            <w:tcW w:w="1530" w:type="dxa"/>
            <w:vAlign w:val="center"/>
          </w:tcPr>
          <w:p w14:paraId="2F24A090" w14:textId="77777777" w:rsidR="00A15CFF" w:rsidRPr="004F4CBC" w:rsidRDefault="00A15CFF" w:rsidP="00D774AA">
            <w:pPr>
              <w:spacing w:before="20" w:after="20"/>
              <w:jc w:val="right"/>
              <w:rPr>
                <w:rFonts w:cstheme="minorHAnsi"/>
                <w:sz w:val="20"/>
              </w:rPr>
            </w:pPr>
            <w:r w:rsidRPr="004F4CBC">
              <w:rPr>
                <w:sz w:val="20"/>
                <w:lang w:eastAsia="ru-RU"/>
              </w:rPr>
              <w:t>151558,8</w:t>
            </w:r>
          </w:p>
        </w:tc>
        <w:tc>
          <w:tcPr>
            <w:tcW w:w="1553" w:type="dxa"/>
            <w:vAlign w:val="center"/>
          </w:tcPr>
          <w:p w14:paraId="2B307C05" w14:textId="77777777" w:rsidR="00A15CFF" w:rsidRPr="004F4CBC" w:rsidRDefault="00A15CFF" w:rsidP="00D774AA">
            <w:pPr>
              <w:spacing w:before="20" w:after="20"/>
              <w:jc w:val="right"/>
              <w:rPr>
                <w:rFonts w:cstheme="minorHAnsi"/>
                <w:sz w:val="20"/>
              </w:rPr>
            </w:pPr>
            <w:r w:rsidRPr="004F4CBC">
              <w:rPr>
                <w:sz w:val="20"/>
                <w:lang w:eastAsia="ru-RU"/>
              </w:rPr>
              <w:t>-20888,9</w:t>
            </w:r>
          </w:p>
        </w:tc>
        <w:tc>
          <w:tcPr>
            <w:tcW w:w="1558" w:type="dxa"/>
            <w:vAlign w:val="center"/>
          </w:tcPr>
          <w:p w14:paraId="7E129F22" w14:textId="77777777" w:rsidR="00A15CFF" w:rsidRPr="004F4CBC" w:rsidRDefault="00A15CFF" w:rsidP="00D774AA">
            <w:pPr>
              <w:spacing w:before="20" w:after="20"/>
              <w:jc w:val="center"/>
              <w:rPr>
                <w:rFonts w:cstheme="minorHAnsi"/>
                <w:sz w:val="20"/>
              </w:rPr>
            </w:pPr>
            <w:r w:rsidRPr="004F4CBC">
              <w:rPr>
                <w:sz w:val="20"/>
                <w:lang w:eastAsia="ru-RU"/>
              </w:rPr>
              <w:t>27,4</w:t>
            </w:r>
          </w:p>
        </w:tc>
        <w:tc>
          <w:tcPr>
            <w:tcW w:w="1558" w:type="dxa"/>
            <w:vAlign w:val="center"/>
          </w:tcPr>
          <w:p w14:paraId="2B6FDAF5" w14:textId="77777777" w:rsidR="00A15CFF" w:rsidRPr="004F4CBC" w:rsidRDefault="00A15CFF" w:rsidP="00D774AA">
            <w:pPr>
              <w:spacing w:before="20" w:after="20"/>
              <w:jc w:val="center"/>
              <w:rPr>
                <w:rFonts w:cstheme="minorHAnsi"/>
                <w:sz w:val="20"/>
              </w:rPr>
            </w:pPr>
            <w:r w:rsidRPr="004F4CBC">
              <w:rPr>
                <w:sz w:val="20"/>
                <w:lang w:eastAsia="ru-RU"/>
              </w:rPr>
              <w:t>31,8</w:t>
            </w:r>
          </w:p>
        </w:tc>
      </w:tr>
    </w:tbl>
    <w:p w14:paraId="2881561D" w14:textId="77777777" w:rsidR="00A15CFF" w:rsidRDefault="00A15CFF" w:rsidP="00A15CFF">
      <w:pPr>
        <w:pStyle w:val="Source"/>
      </w:pPr>
      <w:r w:rsidRPr="00D71287">
        <w:t>In accordance with the IMF Handbook on Public Finance Statistics 2001, including income from sales and expenses for acquisition of non-financial assets</w:t>
      </w:r>
    </w:p>
    <w:p w14:paraId="04D15DCC" w14:textId="77777777" w:rsidR="00A15CFF" w:rsidRPr="001669F1" w:rsidRDefault="00A15CFF" w:rsidP="00A15CFF">
      <w:pPr>
        <w:rPr>
          <w:rFonts w:cstheme="minorHAnsi"/>
        </w:rPr>
      </w:pPr>
      <w:r w:rsidRPr="001669F1">
        <w:rPr>
          <w:rFonts w:cstheme="minorHAnsi"/>
        </w:rPr>
        <w:t xml:space="preserve">The main source of increase in budget resources is tax revenues, which amounted to more than 93 billion </w:t>
      </w:r>
      <w:r>
        <w:rPr>
          <w:rFonts w:cstheme="minorHAnsi"/>
        </w:rPr>
        <w:t xml:space="preserve">KGS </w:t>
      </w:r>
      <w:r w:rsidRPr="001669F1">
        <w:rPr>
          <w:rFonts w:cstheme="minorHAnsi"/>
        </w:rPr>
        <w:t xml:space="preserve">in 2016, which is 4 times higher than the level of 2007. In the revenue structure in 2016, the share of tax revenues was 71.8 per cent, higher than in the previous three years, but lower than in 2007 (74 per cent). In 2016, as in previous years, the bulk of tax revenue (about 72 percent of all taxes) was generated by value added tax, income and profit taxes, and international trade and operations. </w:t>
      </w:r>
    </w:p>
    <w:p w14:paraId="6F08049E" w14:textId="77777777" w:rsidR="00A15CFF" w:rsidRPr="001669F1" w:rsidRDefault="00A15CFF" w:rsidP="00A15CFF">
      <w:pPr>
        <w:rPr>
          <w:rFonts w:cstheme="minorHAnsi"/>
        </w:rPr>
      </w:pPr>
      <w:r w:rsidRPr="001669F1">
        <w:rPr>
          <w:rFonts w:cstheme="minorHAnsi"/>
          <w:b/>
        </w:rPr>
        <w:t>Public expenditures</w:t>
      </w:r>
      <w:r w:rsidRPr="001669F1">
        <w:rPr>
          <w:rFonts w:cstheme="minorHAnsi"/>
        </w:rPr>
        <w:t xml:space="preserve"> in 2016 amounted to more than 151 b</w:t>
      </w:r>
      <w:r>
        <w:rPr>
          <w:rFonts w:cstheme="minorHAnsi"/>
        </w:rPr>
        <w:t>illion KGS</w:t>
      </w:r>
      <w:r w:rsidRPr="001669F1">
        <w:rPr>
          <w:rFonts w:cstheme="minorHAnsi"/>
        </w:rPr>
        <w:t>, surpassing the level of 2007 by 4.2 times (</w:t>
      </w:r>
      <w:r>
        <w:rPr>
          <w:rFonts w:cstheme="minorHAnsi"/>
        </w:rPr>
        <w:t>T</w:t>
      </w:r>
      <w:r w:rsidRPr="001669F1">
        <w:rPr>
          <w:rFonts w:cstheme="minorHAnsi"/>
        </w:rPr>
        <w:t xml:space="preserve">able </w:t>
      </w:r>
      <w:r>
        <w:rPr>
          <w:rFonts w:cstheme="minorHAnsi"/>
        </w:rPr>
        <w:t>1.</w:t>
      </w:r>
      <w:r w:rsidRPr="001669F1">
        <w:rPr>
          <w:rFonts w:cstheme="minorHAnsi"/>
        </w:rPr>
        <w:t>3). At the same time, the share of budget expenditures in relation to GDP increased by 6.5 percentage points and amounted to 31.8%.</w:t>
      </w:r>
    </w:p>
    <w:p w14:paraId="21A6135E" w14:textId="77777777" w:rsidR="00A15CFF" w:rsidRDefault="00A15CFF" w:rsidP="00A15CFF">
      <w:pPr>
        <w:rPr>
          <w:rFonts w:cstheme="minorHAnsi"/>
        </w:rPr>
      </w:pPr>
      <w:r w:rsidRPr="001669F1">
        <w:rPr>
          <w:rFonts w:cstheme="minorHAnsi"/>
        </w:rPr>
        <w:t xml:space="preserve">The structure of expenditures of the </w:t>
      </w:r>
      <w:r>
        <w:rPr>
          <w:rFonts w:cstheme="minorHAnsi"/>
        </w:rPr>
        <w:t>state</w:t>
      </w:r>
      <w:r w:rsidRPr="001669F1">
        <w:rPr>
          <w:rFonts w:cstheme="minorHAnsi"/>
        </w:rPr>
        <w:t xml:space="preserve"> budget testifies to the social orientation of the budget policy</w:t>
      </w:r>
      <w:r>
        <w:rPr>
          <w:rFonts w:cstheme="minorHAnsi"/>
        </w:rPr>
        <w:t xml:space="preserve"> of the Government</w:t>
      </w:r>
      <w:r w:rsidRPr="001669F1">
        <w:rPr>
          <w:rFonts w:cstheme="minorHAnsi"/>
        </w:rPr>
        <w:t xml:space="preserve">. For example, over the past 10 years, an average of 56 per cent of expenditures have been made in the socio-cultural sphere (education, health, social protection, housing and communal services, recreation, culture and religion), and the amount of </w:t>
      </w:r>
      <w:r>
        <w:rPr>
          <w:rFonts w:cstheme="minorHAnsi"/>
        </w:rPr>
        <w:t>funding for socio-cultural s</w:t>
      </w:r>
      <w:r w:rsidRPr="001669F1">
        <w:rPr>
          <w:rFonts w:cstheme="minorHAnsi"/>
        </w:rPr>
        <w:t xml:space="preserve">phere in 2016 </w:t>
      </w:r>
      <w:r w:rsidRPr="001669F1">
        <w:rPr>
          <w:rFonts w:cstheme="minorHAnsi"/>
        </w:rPr>
        <w:lastRenderedPageBreak/>
        <w:t xml:space="preserve">reached more than 77 </w:t>
      </w:r>
      <w:r>
        <w:rPr>
          <w:rFonts w:cstheme="minorHAnsi"/>
        </w:rPr>
        <w:t>billion KGS</w:t>
      </w:r>
      <w:r w:rsidRPr="001669F1">
        <w:rPr>
          <w:rFonts w:cstheme="minorHAnsi"/>
        </w:rPr>
        <w:t>, surpassing the level of 2007 by 4.3 times. Expenditure on education, whose share of the total expenditure in the socio-cultural sphere was an average of 39 per cent (</w:t>
      </w:r>
      <w:r>
        <w:rPr>
          <w:rFonts w:cstheme="minorHAnsi"/>
        </w:rPr>
        <w:t>Figure 1.11</w:t>
      </w:r>
      <w:r w:rsidRPr="001669F1">
        <w:rPr>
          <w:rFonts w:cstheme="minorHAnsi"/>
        </w:rPr>
        <w:t>), remained a priority in social and cultural expenditures over the decade.</w:t>
      </w:r>
      <w:r>
        <w:rPr>
          <w:rFonts w:cstheme="minorHAnsi"/>
        </w:rPr>
        <w:t xml:space="preserve"> </w:t>
      </w:r>
    </w:p>
    <w:p w14:paraId="7B41BB43" w14:textId="77777777" w:rsidR="00A15CFF" w:rsidRDefault="00A15CFF" w:rsidP="00A15CFF">
      <w:pPr>
        <w:pStyle w:val="Figuretitle"/>
      </w:pPr>
      <w:bookmarkStart w:id="224" w:name="_Toc511154083"/>
      <w:r>
        <w:t xml:space="preserve">Figure 5.1 </w:t>
      </w:r>
      <w:r w:rsidRPr="00FF6A58">
        <w:t>Expenditure of the State budget on education, health and social protection</w:t>
      </w:r>
      <w:bookmarkEnd w:id="224"/>
    </w:p>
    <w:p w14:paraId="23B9E96F" w14:textId="77777777" w:rsidR="00A15CFF" w:rsidRDefault="00A15CFF" w:rsidP="00A15CFF">
      <w:pPr>
        <w:pStyle w:val="Source"/>
      </w:pPr>
      <w:r>
        <w:t>(</w:t>
      </w:r>
      <w:r w:rsidRPr="00FF6A58">
        <w:t>Percentage of total expenditure in the social and cultural sphere</w:t>
      </w:r>
      <w:r>
        <w:t>)</w:t>
      </w:r>
    </w:p>
    <w:p w14:paraId="2E3D16F9" w14:textId="77777777" w:rsidR="00A15CFF" w:rsidRPr="00F06361" w:rsidRDefault="00A15CFF" w:rsidP="00A15CFF">
      <w:pPr>
        <w:rPr>
          <w:rFonts w:cstheme="minorHAnsi"/>
        </w:rPr>
      </w:pPr>
      <w:r>
        <w:rPr>
          <w:noProof/>
        </w:rPr>
        <w:drawing>
          <wp:inline distT="0" distB="0" distL="0" distR="0" wp14:anchorId="4C160E22" wp14:editId="05291130">
            <wp:extent cx="5695950" cy="2881223"/>
            <wp:effectExtent l="0" t="0" r="0" b="14605"/>
            <wp:docPr id="80" name="Chart 80">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8A72B84" w14:textId="77777777" w:rsidR="00A15CFF" w:rsidRPr="003414E0" w:rsidRDefault="00A15CFF" w:rsidP="00A15CFF">
      <w:pPr>
        <w:rPr>
          <w:lang w:val="en-GB"/>
        </w:rPr>
      </w:pPr>
      <w:r w:rsidRPr="003414E0">
        <w:rPr>
          <w:lang w:val="en-GB"/>
        </w:rPr>
        <w:t xml:space="preserve">In 2016, the public services of general purpose, defence, public order and security used about 32 million soms, which exceeded the level of 2007 3.2 times. If in 2007 the share of expenditures for this purpose was 28 percent of all funds of the state budget and in the following years increased, in 2016 the share slightly decreased and reached 27 percent. The main part of the state budget is devoted to the remuneration of the employees of the budget sector. Over a decade, such expenditure had increased by 1.4 times, and the share of expenditures in the budget had been between 27 and 40 per cent during that period. </w:t>
      </w:r>
    </w:p>
    <w:p w14:paraId="403D57B8" w14:textId="77777777" w:rsidR="00A15CFF" w:rsidRPr="003414E0" w:rsidRDefault="00A15CFF" w:rsidP="00A15CFF">
      <w:pPr>
        <w:rPr>
          <w:lang w:val="en-GB"/>
        </w:rPr>
      </w:pPr>
      <w:r w:rsidRPr="003414E0">
        <w:rPr>
          <w:lang w:val="en-GB"/>
        </w:rPr>
        <w:t>The volume of social benefits in 2016</w:t>
      </w:r>
      <w:r>
        <w:rPr>
          <w:lang w:val="en-GB"/>
        </w:rPr>
        <w:t xml:space="preserve"> c</w:t>
      </w:r>
      <w:r w:rsidRPr="003414E0">
        <w:rPr>
          <w:lang w:val="en-GB"/>
        </w:rPr>
        <w:t>ompared to 2007, it increased 6.6 times and reached 24 billion soms. The share of expenditure on social benefits in total expenditure declined in 2009</w:t>
      </w:r>
      <w:r>
        <w:rPr>
          <w:lang w:val="en-GB"/>
        </w:rPr>
        <w:t xml:space="preserve"> c</w:t>
      </w:r>
      <w:r w:rsidRPr="003414E0">
        <w:rPr>
          <w:lang w:val="en-GB"/>
        </w:rPr>
        <w:t xml:space="preserve">ompared to 2007 from 10 to 9 percent, but in 2010 it grew to 15 percent, and in 2013-to 19 percent, but in the following years the share decreased and in 2016 was 16%. </w:t>
      </w:r>
    </w:p>
    <w:p w14:paraId="0C5B15EC" w14:textId="77777777" w:rsidR="00A15CFF" w:rsidRDefault="00A15CFF" w:rsidP="00A15CFF">
      <w:pPr>
        <w:rPr>
          <w:lang w:val="en-GB"/>
        </w:rPr>
      </w:pPr>
      <w:r w:rsidRPr="003414E0">
        <w:rPr>
          <w:lang w:val="en-GB"/>
        </w:rPr>
        <w:t xml:space="preserve">In the period 2007-2016 the </w:t>
      </w:r>
      <w:r>
        <w:rPr>
          <w:lang w:val="en-GB"/>
        </w:rPr>
        <w:t>implementation</w:t>
      </w:r>
      <w:r w:rsidRPr="003414E0">
        <w:rPr>
          <w:lang w:val="en-GB"/>
        </w:rPr>
        <w:t xml:space="preserve"> of the state budget was characterized mainly by the deficit of funds. Thus, if in 2007-2008 there was a surplus, in 2009 the cash deficit was already 2958.8 million soms, and in 2012 – 20232.3 million soms.  In 2013 it was possible to reduce the deficit to 2330.5 million soms, and by the end of 2014-to 1875.6 million, but in 2015 it increased to 6149.3 million soms and in 2016-to 20888.9 million soms (Table </w:t>
      </w:r>
      <w:r>
        <w:rPr>
          <w:lang w:val="en-GB"/>
        </w:rPr>
        <w:t>1.2</w:t>
      </w:r>
      <w:r w:rsidRPr="003414E0">
        <w:rPr>
          <w:lang w:val="en-GB"/>
        </w:rPr>
        <w:t>).</w:t>
      </w:r>
    </w:p>
    <w:p w14:paraId="1D64BDAD" w14:textId="77777777" w:rsidR="00A15CFF" w:rsidRDefault="00A15CFF" w:rsidP="00A15CFF">
      <w:pPr>
        <w:rPr>
          <w:lang w:val="en-GB"/>
        </w:rPr>
      </w:pPr>
      <w:r w:rsidRPr="00F01D1B">
        <w:rPr>
          <w:lang w:val="en-GB"/>
        </w:rPr>
        <w:t>According to the Ministry of Finance of the Kyrgyz Republic, the state foreign debt at the end of 2016 amounted to US $3.7 billion. The share of the state external debt to GDP for ten years fluctuated within the limits of 44-64, 4 percent (table 1.</w:t>
      </w:r>
      <w:r>
        <w:rPr>
          <w:lang w:val="en-GB"/>
        </w:rPr>
        <w:t>3</w:t>
      </w:r>
      <w:r w:rsidRPr="00F01D1B">
        <w:rPr>
          <w:lang w:val="en-GB"/>
        </w:rPr>
        <w:t xml:space="preserve">). Of the total external debt, 39.6 per cent was owed to China, 16.5 per cent to the International Development Association, 15.2 per cent to the Asian Development </w:t>
      </w:r>
      <w:r w:rsidRPr="00F01D1B">
        <w:rPr>
          <w:lang w:val="en-GB"/>
        </w:rPr>
        <w:lastRenderedPageBreak/>
        <w:t>Bank (ADB), 7.2 per cent to Russia, 6.3 per cent to Japan, 5 per cent to the International Monetary Fund (IMF), 10.2 per cent to other countries. Of the total amount of loans granted, 98.6 per cent had concessional loans and 1.4 per cent for unfavourable loans.</w:t>
      </w:r>
    </w:p>
    <w:p w14:paraId="3CCD5F81" w14:textId="77777777" w:rsidR="00A15CFF" w:rsidRDefault="00A15CFF" w:rsidP="00A15CFF">
      <w:pPr>
        <w:rPr>
          <w:rFonts w:cstheme="minorHAnsi"/>
          <w:b/>
          <w:szCs w:val="24"/>
          <w:lang w:val="en-GB"/>
        </w:rPr>
      </w:pPr>
      <w:r>
        <w:rPr>
          <w:lang w:val="en-GB"/>
        </w:rPr>
        <w:br w:type="page"/>
      </w:r>
    </w:p>
    <w:p w14:paraId="2DD5A08C" w14:textId="77777777" w:rsidR="00A15CFF" w:rsidRDefault="00A15CFF" w:rsidP="00A15CFF">
      <w:pPr>
        <w:pStyle w:val="Tabletitle"/>
        <w:rPr>
          <w:lang w:val="en-GB"/>
        </w:rPr>
      </w:pPr>
      <w:bookmarkStart w:id="225" w:name="_Toc511153993"/>
      <w:r>
        <w:rPr>
          <w:lang w:val="en-GB"/>
        </w:rPr>
        <w:lastRenderedPageBreak/>
        <w:t xml:space="preserve">Table 5.2 </w:t>
      </w:r>
      <w:r w:rsidRPr="00F01D1B">
        <w:rPr>
          <w:lang w:val="en-GB"/>
        </w:rPr>
        <w:t>Public external debt</w:t>
      </w:r>
      <w:bookmarkEnd w:id="225"/>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820"/>
        <w:gridCol w:w="820"/>
        <w:gridCol w:w="820"/>
        <w:gridCol w:w="820"/>
        <w:gridCol w:w="820"/>
        <w:gridCol w:w="760"/>
        <w:gridCol w:w="810"/>
        <w:gridCol w:w="810"/>
        <w:gridCol w:w="820"/>
        <w:gridCol w:w="820"/>
      </w:tblGrid>
      <w:tr w:rsidR="00A15CFF" w:rsidRPr="007168E6" w14:paraId="0A2E203F" w14:textId="77777777" w:rsidTr="00D774AA">
        <w:trPr>
          <w:trHeight w:val="255"/>
        </w:trPr>
        <w:tc>
          <w:tcPr>
            <w:tcW w:w="1165" w:type="dxa"/>
            <w:shd w:val="clear" w:color="auto" w:fill="BFBFBF" w:themeFill="background1" w:themeFillShade="BF"/>
            <w:vAlign w:val="center"/>
            <w:hideMark/>
          </w:tcPr>
          <w:p w14:paraId="777CD5AD" w14:textId="77777777" w:rsidR="00A15CFF" w:rsidRPr="007168E6" w:rsidRDefault="00A15CFF" w:rsidP="00D774AA">
            <w:pPr>
              <w:rPr>
                <w:rFonts w:ascii="Arial Narrow" w:hAnsi="Arial Narrow"/>
                <w:sz w:val="20"/>
                <w:lang w:eastAsia="ru-RU"/>
              </w:rPr>
            </w:pPr>
            <w:r w:rsidRPr="007168E6">
              <w:rPr>
                <w:rFonts w:ascii="Arial Narrow" w:hAnsi="Arial Narrow"/>
                <w:sz w:val="20"/>
                <w:lang w:eastAsia="ru-RU"/>
              </w:rPr>
              <w:t> </w:t>
            </w:r>
          </w:p>
        </w:tc>
        <w:tc>
          <w:tcPr>
            <w:tcW w:w="820" w:type="dxa"/>
            <w:shd w:val="clear" w:color="auto" w:fill="BFBFBF" w:themeFill="background1" w:themeFillShade="BF"/>
            <w:vAlign w:val="center"/>
            <w:hideMark/>
          </w:tcPr>
          <w:p w14:paraId="0B1E3E3E" w14:textId="77777777" w:rsidR="00A15CFF" w:rsidRPr="007168E6" w:rsidRDefault="00A15CFF" w:rsidP="00D774AA">
            <w:pPr>
              <w:rPr>
                <w:rFonts w:ascii="Arial Narrow" w:hAnsi="Arial Narrow"/>
                <w:b/>
                <w:sz w:val="20"/>
                <w:lang w:eastAsia="ru-RU"/>
              </w:rPr>
            </w:pPr>
            <w:r w:rsidRPr="007168E6">
              <w:rPr>
                <w:rFonts w:ascii="Arial Narrow" w:hAnsi="Arial Narrow"/>
                <w:b/>
                <w:sz w:val="20"/>
                <w:lang w:eastAsia="ru-RU"/>
              </w:rPr>
              <w:t>2007</w:t>
            </w:r>
          </w:p>
        </w:tc>
        <w:tc>
          <w:tcPr>
            <w:tcW w:w="820" w:type="dxa"/>
            <w:shd w:val="clear" w:color="auto" w:fill="BFBFBF" w:themeFill="background1" w:themeFillShade="BF"/>
            <w:vAlign w:val="center"/>
            <w:hideMark/>
          </w:tcPr>
          <w:p w14:paraId="224695AF" w14:textId="77777777" w:rsidR="00A15CFF" w:rsidRPr="007168E6" w:rsidRDefault="00A15CFF" w:rsidP="00D774AA">
            <w:pPr>
              <w:rPr>
                <w:rFonts w:ascii="Arial Narrow" w:hAnsi="Arial Narrow"/>
                <w:b/>
                <w:sz w:val="20"/>
                <w:lang w:eastAsia="ru-RU"/>
              </w:rPr>
            </w:pPr>
            <w:r w:rsidRPr="007168E6">
              <w:rPr>
                <w:rFonts w:ascii="Arial Narrow" w:hAnsi="Arial Narrow"/>
                <w:b/>
                <w:sz w:val="20"/>
                <w:lang w:eastAsia="ru-RU"/>
              </w:rPr>
              <w:t>2008</w:t>
            </w:r>
          </w:p>
        </w:tc>
        <w:tc>
          <w:tcPr>
            <w:tcW w:w="820" w:type="dxa"/>
            <w:shd w:val="clear" w:color="auto" w:fill="BFBFBF" w:themeFill="background1" w:themeFillShade="BF"/>
            <w:vAlign w:val="center"/>
            <w:hideMark/>
          </w:tcPr>
          <w:p w14:paraId="08E92728" w14:textId="77777777" w:rsidR="00A15CFF" w:rsidRPr="007168E6" w:rsidRDefault="00A15CFF" w:rsidP="00D774AA">
            <w:pPr>
              <w:rPr>
                <w:rFonts w:ascii="Arial Narrow" w:hAnsi="Arial Narrow"/>
                <w:b/>
                <w:sz w:val="20"/>
                <w:lang w:eastAsia="ru-RU"/>
              </w:rPr>
            </w:pPr>
            <w:r w:rsidRPr="007168E6">
              <w:rPr>
                <w:rFonts w:ascii="Arial Narrow" w:hAnsi="Arial Narrow"/>
                <w:b/>
                <w:sz w:val="20"/>
                <w:lang w:eastAsia="ru-RU"/>
              </w:rPr>
              <w:t>2009</w:t>
            </w:r>
          </w:p>
        </w:tc>
        <w:tc>
          <w:tcPr>
            <w:tcW w:w="820" w:type="dxa"/>
            <w:shd w:val="clear" w:color="auto" w:fill="BFBFBF" w:themeFill="background1" w:themeFillShade="BF"/>
            <w:vAlign w:val="center"/>
            <w:hideMark/>
          </w:tcPr>
          <w:p w14:paraId="738FCF11" w14:textId="77777777" w:rsidR="00A15CFF" w:rsidRPr="007168E6" w:rsidRDefault="00A15CFF" w:rsidP="00D774AA">
            <w:pPr>
              <w:rPr>
                <w:rFonts w:ascii="Arial Narrow" w:hAnsi="Arial Narrow"/>
                <w:b/>
                <w:sz w:val="20"/>
                <w:lang w:eastAsia="ru-RU"/>
              </w:rPr>
            </w:pPr>
            <w:r w:rsidRPr="007168E6">
              <w:rPr>
                <w:rFonts w:ascii="Arial Narrow" w:hAnsi="Arial Narrow"/>
                <w:b/>
                <w:sz w:val="20"/>
                <w:lang w:eastAsia="ru-RU"/>
              </w:rPr>
              <w:t>2010</w:t>
            </w:r>
          </w:p>
        </w:tc>
        <w:tc>
          <w:tcPr>
            <w:tcW w:w="820" w:type="dxa"/>
            <w:shd w:val="clear" w:color="auto" w:fill="BFBFBF" w:themeFill="background1" w:themeFillShade="BF"/>
            <w:vAlign w:val="center"/>
            <w:hideMark/>
          </w:tcPr>
          <w:p w14:paraId="6F07BF73" w14:textId="77777777" w:rsidR="00A15CFF" w:rsidRPr="007168E6" w:rsidRDefault="00A15CFF" w:rsidP="00D774AA">
            <w:pPr>
              <w:rPr>
                <w:rFonts w:ascii="Arial Narrow" w:hAnsi="Arial Narrow"/>
                <w:b/>
                <w:sz w:val="20"/>
                <w:lang w:eastAsia="ru-RU"/>
              </w:rPr>
            </w:pPr>
            <w:r w:rsidRPr="007168E6">
              <w:rPr>
                <w:rFonts w:ascii="Arial Narrow" w:hAnsi="Arial Narrow"/>
                <w:b/>
                <w:sz w:val="20"/>
                <w:lang w:eastAsia="ru-RU"/>
              </w:rPr>
              <w:t>2011</w:t>
            </w:r>
          </w:p>
        </w:tc>
        <w:tc>
          <w:tcPr>
            <w:tcW w:w="760" w:type="dxa"/>
            <w:shd w:val="clear" w:color="auto" w:fill="BFBFBF" w:themeFill="background1" w:themeFillShade="BF"/>
            <w:vAlign w:val="center"/>
            <w:hideMark/>
          </w:tcPr>
          <w:p w14:paraId="17489DC9" w14:textId="77777777" w:rsidR="00A15CFF" w:rsidRPr="007168E6" w:rsidRDefault="00A15CFF" w:rsidP="00D774AA">
            <w:pPr>
              <w:rPr>
                <w:rFonts w:ascii="Arial Narrow" w:hAnsi="Arial Narrow"/>
                <w:b/>
                <w:sz w:val="20"/>
                <w:lang w:eastAsia="ru-RU"/>
              </w:rPr>
            </w:pPr>
            <w:r w:rsidRPr="007168E6">
              <w:rPr>
                <w:rFonts w:ascii="Arial Narrow" w:hAnsi="Arial Narrow"/>
                <w:b/>
                <w:sz w:val="20"/>
                <w:lang w:eastAsia="ru-RU"/>
              </w:rPr>
              <w:t>2012</w:t>
            </w:r>
          </w:p>
        </w:tc>
        <w:tc>
          <w:tcPr>
            <w:tcW w:w="810" w:type="dxa"/>
            <w:shd w:val="clear" w:color="auto" w:fill="BFBFBF" w:themeFill="background1" w:themeFillShade="BF"/>
            <w:vAlign w:val="center"/>
            <w:hideMark/>
          </w:tcPr>
          <w:p w14:paraId="57D9D700" w14:textId="77777777" w:rsidR="00A15CFF" w:rsidRPr="007168E6" w:rsidRDefault="00A15CFF" w:rsidP="00D774AA">
            <w:pPr>
              <w:rPr>
                <w:rFonts w:ascii="Arial Narrow" w:hAnsi="Arial Narrow"/>
                <w:b/>
                <w:sz w:val="20"/>
                <w:lang w:eastAsia="ru-RU"/>
              </w:rPr>
            </w:pPr>
            <w:r w:rsidRPr="007168E6">
              <w:rPr>
                <w:rFonts w:ascii="Arial Narrow" w:hAnsi="Arial Narrow"/>
                <w:b/>
                <w:sz w:val="20"/>
                <w:lang w:eastAsia="ru-RU"/>
              </w:rPr>
              <w:t>2013</w:t>
            </w:r>
          </w:p>
        </w:tc>
        <w:tc>
          <w:tcPr>
            <w:tcW w:w="810" w:type="dxa"/>
            <w:shd w:val="clear" w:color="auto" w:fill="BFBFBF" w:themeFill="background1" w:themeFillShade="BF"/>
            <w:vAlign w:val="center"/>
            <w:hideMark/>
          </w:tcPr>
          <w:p w14:paraId="5B19F091" w14:textId="77777777" w:rsidR="00A15CFF" w:rsidRPr="007168E6" w:rsidRDefault="00A15CFF" w:rsidP="00D774AA">
            <w:pPr>
              <w:rPr>
                <w:rFonts w:ascii="Arial Narrow" w:hAnsi="Arial Narrow"/>
                <w:b/>
                <w:sz w:val="20"/>
                <w:lang w:eastAsia="ru-RU"/>
              </w:rPr>
            </w:pPr>
            <w:r w:rsidRPr="007168E6">
              <w:rPr>
                <w:rFonts w:ascii="Arial Narrow" w:hAnsi="Arial Narrow"/>
                <w:b/>
                <w:sz w:val="20"/>
                <w:lang w:eastAsia="ru-RU"/>
              </w:rPr>
              <w:t>2014</w:t>
            </w:r>
          </w:p>
        </w:tc>
        <w:tc>
          <w:tcPr>
            <w:tcW w:w="820" w:type="dxa"/>
            <w:shd w:val="clear" w:color="auto" w:fill="BFBFBF" w:themeFill="background1" w:themeFillShade="BF"/>
            <w:vAlign w:val="center"/>
            <w:hideMark/>
          </w:tcPr>
          <w:p w14:paraId="0D2ED527" w14:textId="77777777" w:rsidR="00A15CFF" w:rsidRPr="007168E6" w:rsidRDefault="00A15CFF" w:rsidP="00D774AA">
            <w:pPr>
              <w:rPr>
                <w:rFonts w:ascii="Arial Narrow" w:hAnsi="Arial Narrow"/>
                <w:b/>
                <w:sz w:val="20"/>
                <w:lang w:eastAsia="ru-RU"/>
              </w:rPr>
            </w:pPr>
            <w:r w:rsidRPr="007168E6">
              <w:rPr>
                <w:rFonts w:ascii="Arial Narrow" w:hAnsi="Arial Narrow"/>
                <w:b/>
                <w:sz w:val="20"/>
                <w:lang w:eastAsia="ru-RU"/>
              </w:rPr>
              <w:t>2015</w:t>
            </w:r>
          </w:p>
        </w:tc>
        <w:tc>
          <w:tcPr>
            <w:tcW w:w="820" w:type="dxa"/>
            <w:shd w:val="clear" w:color="auto" w:fill="BFBFBF" w:themeFill="background1" w:themeFillShade="BF"/>
            <w:vAlign w:val="center"/>
            <w:hideMark/>
          </w:tcPr>
          <w:p w14:paraId="58B3F0EA" w14:textId="77777777" w:rsidR="00A15CFF" w:rsidRPr="007168E6" w:rsidRDefault="00A15CFF" w:rsidP="00D774AA">
            <w:pPr>
              <w:rPr>
                <w:rFonts w:ascii="Arial Narrow" w:hAnsi="Arial Narrow"/>
                <w:b/>
                <w:sz w:val="20"/>
                <w:lang w:eastAsia="ru-RU"/>
              </w:rPr>
            </w:pPr>
            <w:r w:rsidRPr="007168E6">
              <w:rPr>
                <w:rFonts w:ascii="Arial Narrow" w:hAnsi="Arial Narrow"/>
                <w:b/>
                <w:sz w:val="20"/>
                <w:lang w:eastAsia="ru-RU"/>
              </w:rPr>
              <w:t>2016</w:t>
            </w:r>
          </w:p>
        </w:tc>
      </w:tr>
      <w:tr w:rsidR="00A15CFF" w:rsidRPr="007168E6" w14:paraId="5FD2A15C" w14:textId="77777777" w:rsidTr="00D774AA">
        <w:trPr>
          <w:trHeight w:val="240"/>
        </w:trPr>
        <w:tc>
          <w:tcPr>
            <w:tcW w:w="1165" w:type="dxa"/>
            <w:shd w:val="clear" w:color="auto" w:fill="D9D9D9" w:themeFill="background1" w:themeFillShade="D9"/>
            <w:vAlign w:val="center"/>
            <w:hideMark/>
          </w:tcPr>
          <w:p w14:paraId="2697BF32" w14:textId="77777777" w:rsidR="00A15CFF" w:rsidRPr="00A67B41" w:rsidRDefault="00A15CFF" w:rsidP="00D774AA">
            <w:pPr>
              <w:rPr>
                <w:rFonts w:ascii="Arial Narrow" w:hAnsi="Arial Narrow"/>
                <w:sz w:val="20"/>
                <w:lang w:eastAsia="ru-RU"/>
              </w:rPr>
            </w:pPr>
            <w:r w:rsidRPr="00A67B41">
              <w:rPr>
                <w:rFonts w:ascii="Arial Narrow" w:hAnsi="Arial Narrow"/>
                <w:sz w:val="20"/>
                <w:lang w:eastAsia="ru-RU"/>
              </w:rPr>
              <w:t>In million US $</w:t>
            </w:r>
          </w:p>
        </w:tc>
        <w:tc>
          <w:tcPr>
            <w:tcW w:w="820" w:type="dxa"/>
            <w:shd w:val="clear" w:color="auto" w:fill="auto"/>
            <w:vAlign w:val="center"/>
            <w:hideMark/>
          </w:tcPr>
          <w:p w14:paraId="268E9E62"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2076,9</w:t>
            </w:r>
          </w:p>
        </w:tc>
        <w:tc>
          <w:tcPr>
            <w:tcW w:w="820" w:type="dxa"/>
            <w:shd w:val="clear" w:color="auto" w:fill="auto"/>
            <w:vAlign w:val="center"/>
            <w:hideMark/>
          </w:tcPr>
          <w:p w14:paraId="485ED870"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2127,9</w:t>
            </w:r>
          </w:p>
        </w:tc>
        <w:tc>
          <w:tcPr>
            <w:tcW w:w="820" w:type="dxa"/>
            <w:shd w:val="clear" w:color="auto" w:fill="auto"/>
            <w:vAlign w:val="center"/>
            <w:hideMark/>
          </w:tcPr>
          <w:p w14:paraId="79A21B6C"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2475,6</w:t>
            </w:r>
          </w:p>
        </w:tc>
        <w:tc>
          <w:tcPr>
            <w:tcW w:w="820" w:type="dxa"/>
            <w:shd w:val="clear" w:color="auto" w:fill="auto"/>
            <w:vAlign w:val="center"/>
            <w:hideMark/>
          </w:tcPr>
          <w:p w14:paraId="5B02FD29"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2615,7</w:t>
            </w:r>
          </w:p>
        </w:tc>
        <w:tc>
          <w:tcPr>
            <w:tcW w:w="820" w:type="dxa"/>
            <w:shd w:val="clear" w:color="auto" w:fill="auto"/>
            <w:vAlign w:val="center"/>
            <w:hideMark/>
          </w:tcPr>
          <w:p w14:paraId="1CB702B6"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2802,6</w:t>
            </w:r>
          </w:p>
        </w:tc>
        <w:tc>
          <w:tcPr>
            <w:tcW w:w="760" w:type="dxa"/>
            <w:shd w:val="clear" w:color="auto" w:fill="auto"/>
            <w:vAlign w:val="center"/>
            <w:hideMark/>
          </w:tcPr>
          <w:p w14:paraId="33EFBA6A"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3031,8</w:t>
            </w:r>
          </w:p>
        </w:tc>
        <w:tc>
          <w:tcPr>
            <w:tcW w:w="810" w:type="dxa"/>
            <w:shd w:val="clear" w:color="auto" w:fill="auto"/>
            <w:vAlign w:val="center"/>
            <w:hideMark/>
          </w:tcPr>
          <w:p w14:paraId="0ECF3420"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3158,7</w:t>
            </w:r>
          </w:p>
        </w:tc>
        <w:tc>
          <w:tcPr>
            <w:tcW w:w="810" w:type="dxa"/>
            <w:shd w:val="clear" w:color="auto" w:fill="auto"/>
            <w:vAlign w:val="center"/>
            <w:hideMark/>
          </w:tcPr>
          <w:p w14:paraId="3E0F6B45"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3437,1</w:t>
            </w:r>
          </w:p>
        </w:tc>
        <w:tc>
          <w:tcPr>
            <w:tcW w:w="820" w:type="dxa"/>
            <w:shd w:val="clear" w:color="auto" w:fill="auto"/>
            <w:vAlign w:val="center"/>
            <w:hideMark/>
          </w:tcPr>
          <w:p w14:paraId="70930005"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3606,2</w:t>
            </w:r>
          </w:p>
        </w:tc>
        <w:tc>
          <w:tcPr>
            <w:tcW w:w="820" w:type="dxa"/>
            <w:shd w:val="clear" w:color="auto" w:fill="auto"/>
            <w:vAlign w:val="center"/>
            <w:hideMark/>
          </w:tcPr>
          <w:p w14:paraId="5274A45F"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3742,7</w:t>
            </w:r>
          </w:p>
        </w:tc>
      </w:tr>
      <w:tr w:rsidR="00A15CFF" w:rsidRPr="007168E6" w14:paraId="60C1B25A" w14:textId="77777777" w:rsidTr="00D774AA">
        <w:trPr>
          <w:trHeight w:val="240"/>
        </w:trPr>
        <w:tc>
          <w:tcPr>
            <w:tcW w:w="1165" w:type="dxa"/>
            <w:shd w:val="clear" w:color="auto" w:fill="D9D9D9" w:themeFill="background1" w:themeFillShade="D9"/>
            <w:vAlign w:val="center"/>
            <w:hideMark/>
          </w:tcPr>
          <w:p w14:paraId="2E851FE3" w14:textId="77777777" w:rsidR="00A15CFF" w:rsidRPr="00A67B41" w:rsidRDefault="00A15CFF" w:rsidP="00D774AA">
            <w:pPr>
              <w:rPr>
                <w:rFonts w:ascii="Arial Narrow" w:hAnsi="Arial Narrow"/>
                <w:sz w:val="20"/>
                <w:lang w:eastAsia="ru-RU"/>
              </w:rPr>
            </w:pPr>
            <w:r w:rsidRPr="00A67B41">
              <w:rPr>
                <w:rFonts w:ascii="Arial Narrow" w:hAnsi="Arial Narrow"/>
                <w:sz w:val="20"/>
                <w:lang w:eastAsia="ru-RU"/>
              </w:rPr>
              <w:t>As a share of GDP, %</w:t>
            </w:r>
          </w:p>
        </w:tc>
        <w:tc>
          <w:tcPr>
            <w:tcW w:w="820" w:type="dxa"/>
            <w:shd w:val="clear" w:color="auto" w:fill="auto"/>
            <w:vAlign w:val="center"/>
            <w:hideMark/>
          </w:tcPr>
          <w:p w14:paraId="44251CA9"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52,0</w:t>
            </w:r>
          </w:p>
        </w:tc>
        <w:tc>
          <w:tcPr>
            <w:tcW w:w="820" w:type="dxa"/>
            <w:shd w:val="clear" w:color="auto" w:fill="auto"/>
            <w:vAlign w:val="center"/>
            <w:hideMark/>
          </w:tcPr>
          <w:p w14:paraId="5EC94706"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44,6</w:t>
            </w:r>
          </w:p>
        </w:tc>
        <w:tc>
          <w:tcPr>
            <w:tcW w:w="820" w:type="dxa"/>
            <w:shd w:val="clear" w:color="auto" w:fill="auto"/>
            <w:vAlign w:val="center"/>
            <w:hideMark/>
          </w:tcPr>
          <w:p w14:paraId="6AB6A3E5"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54,2</w:t>
            </w:r>
          </w:p>
        </w:tc>
        <w:tc>
          <w:tcPr>
            <w:tcW w:w="820" w:type="dxa"/>
            <w:shd w:val="clear" w:color="auto" w:fill="auto"/>
            <w:vAlign w:val="center"/>
            <w:hideMark/>
          </w:tcPr>
          <w:p w14:paraId="7BBA658C"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55,9</w:t>
            </w:r>
          </w:p>
        </w:tc>
        <w:tc>
          <w:tcPr>
            <w:tcW w:w="820" w:type="dxa"/>
            <w:shd w:val="clear" w:color="auto" w:fill="auto"/>
            <w:vAlign w:val="center"/>
            <w:hideMark/>
          </w:tcPr>
          <w:p w14:paraId="38D6B880"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45,6</w:t>
            </w:r>
          </w:p>
        </w:tc>
        <w:tc>
          <w:tcPr>
            <w:tcW w:w="760" w:type="dxa"/>
            <w:shd w:val="clear" w:color="auto" w:fill="auto"/>
            <w:vAlign w:val="center"/>
            <w:hideMark/>
          </w:tcPr>
          <w:p w14:paraId="2070DE18"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46,3</w:t>
            </w:r>
          </w:p>
        </w:tc>
        <w:tc>
          <w:tcPr>
            <w:tcW w:w="810" w:type="dxa"/>
            <w:shd w:val="clear" w:color="auto" w:fill="auto"/>
            <w:vAlign w:val="center"/>
            <w:hideMark/>
          </w:tcPr>
          <w:p w14:paraId="2504FF29"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43,8</w:t>
            </w:r>
          </w:p>
        </w:tc>
        <w:tc>
          <w:tcPr>
            <w:tcW w:w="810" w:type="dxa"/>
            <w:shd w:val="clear" w:color="auto" w:fill="auto"/>
            <w:vAlign w:val="center"/>
            <w:hideMark/>
          </w:tcPr>
          <w:p w14:paraId="4BBD8376"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50,5</w:t>
            </w:r>
          </w:p>
        </w:tc>
        <w:tc>
          <w:tcPr>
            <w:tcW w:w="820" w:type="dxa"/>
            <w:shd w:val="clear" w:color="auto" w:fill="auto"/>
            <w:vAlign w:val="center"/>
            <w:hideMark/>
          </w:tcPr>
          <w:p w14:paraId="40692F37"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63,6</w:t>
            </w:r>
          </w:p>
        </w:tc>
        <w:tc>
          <w:tcPr>
            <w:tcW w:w="820" w:type="dxa"/>
            <w:shd w:val="clear" w:color="auto" w:fill="auto"/>
            <w:vAlign w:val="center"/>
            <w:hideMark/>
          </w:tcPr>
          <w:p w14:paraId="1E4539A8" w14:textId="77777777" w:rsidR="00A15CFF" w:rsidRPr="007168E6" w:rsidRDefault="00A15CFF" w:rsidP="00D774AA">
            <w:pPr>
              <w:jc w:val="center"/>
              <w:rPr>
                <w:rFonts w:ascii="Arial Narrow" w:hAnsi="Arial Narrow"/>
                <w:sz w:val="20"/>
                <w:lang w:eastAsia="ru-RU"/>
              </w:rPr>
            </w:pPr>
            <w:r w:rsidRPr="007168E6">
              <w:rPr>
                <w:rFonts w:ascii="Arial Narrow" w:hAnsi="Arial Narrow"/>
                <w:sz w:val="20"/>
                <w:lang w:eastAsia="ru-RU"/>
              </w:rPr>
              <w:t>54,4</w:t>
            </w:r>
          </w:p>
        </w:tc>
      </w:tr>
    </w:tbl>
    <w:p w14:paraId="01E41C1D" w14:textId="77777777" w:rsidR="00A15CFF" w:rsidRPr="00A67B41" w:rsidRDefault="00A15CFF" w:rsidP="00A15CFF">
      <w:pPr>
        <w:rPr>
          <w:rFonts w:cstheme="minorHAnsi"/>
          <w:sz w:val="10"/>
          <w:szCs w:val="24"/>
          <w:lang w:val="en-GB"/>
        </w:rPr>
      </w:pPr>
    </w:p>
    <w:p w14:paraId="271729DA" w14:textId="77777777" w:rsidR="00A15CFF" w:rsidRPr="00A67B41" w:rsidRDefault="00A15CFF" w:rsidP="00A15CFF">
      <w:pPr>
        <w:rPr>
          <w:rFonts w:cstheme="minorHAnsi"/>
          <w:sz w:val="10"/>
          <w:szCs w:val="24"/>
          <w:lang w:val="en-GB"/>
        </w:rPr>
      </w:pPr>
    </w:p>
    <w:p w14:paraId="3EAD5535" w14:textId="77777777" w:rsidR="00A15CFF" w:rsidRDefault="00A15CFF" w:rsidP="00A15CFF">
      <w:pPr>
        <w:pStyle w:val="Titre2"/>
        <w:rPr>
          <w:lang w:val="en-GB"/>
        </w:rPr>
      </w:pPr>
      <w:bookmarkStart w:id="226" w:name="_Toc517688817"/>
      <w:r>
        <w:rPr>
          <w:lang w:val="en-GB"/>
        </w:rPr>
        <w:t>Public education expenditure</w:t>
      </w:r>
      <w:bookmarkEnd w:id="226"/>
    </w:p>
    <w:p w14:paraId="1AAAA7E6" w14:textId="77777777" w:rsidR="00A15CFF" w:rsidRDefault="00A15CFF" w:rsidP="00A15CFF">
      <w:pPr>
        <w:rPr>
          <w:lang w:val="en-GB"/>
        </w:rPr>
      </w:pPr>
    </w:p>
    <w:p w14:paraId="1FF7EDA3" w14:textId="77777777" w:rsidR="00A15CFF" w:rsidRDefault="00A15CFF" w:rsidP="00A15CFF">
      <w:pPr>
        <w:pStyle w:val="Tabletitle"/>
        <w:rPr>
          <w:lang w:val="en-GB"/>
        </w:rPr>
      </w:pPr>
      <w:bookmarkStart w:id="227" w:name="_Toc511153994"/>
      <w:r>
        <w:rPr>
          <w:lang w:val="en-GB"/>
        </w:rPr>
        <w:t>Table 5.3 Public education expenditure</w:t>
      </w:r>
      <w:bookmarkEnd w:id="227"/>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468"/>
        <w:gridCol w:w="1378"/>
        <w:gridCol w:w="1462"/>
        <w:gridCol w:w="1806"/>
      </w:tblGrid>
      <w:tr w:rsidR="00A15CFF" w:rsidRPr="00275061" w14:paraId="6CB959A0" w14:textId="77777777" w:rsidTr="00D774AA">
        <w:trPr>
          <w:trHeight w:val="197"/>
        </w:trPr>
        <w:tc>
          <w:tcPr>
            <w:tcW w:w="2451" w:type="pct"/>
            <w:vMerge w:val="restart"/>
            <w:shd w:val="clear" w:color="auto" w:fill="BFBFBF" w:themeFill="background1" w:themeFillShade="BF"/>
            <w:noWrap/>
            <w:vAlign w:val="center"/>
            <w:hideMark/>
          </w:tcPr>
          <w:p w14:paraId="056439D8" w14:textId="77777777" w:rsidR="00A15CFF" w:rsidRPr="00275061" w:rsidRDefault="00A15CFF" w:rsidP="00D774AA">
            <w:pPr>
              <w:spacing w:before="20" w:after="20"/>
              <w:jc w:val="center"/>
              <w:rPr>
                <w:b/>
                <w:sz w:val="20"/>
                <w:szCs w:val="20"/>
              </w:rPr>
            </w:pPr>
            <w:r w:rsidRPr="00275061">
              <w:rPr>
                <w:b/>
                <w:sz w:val="20"/>
                <w:szCs w:val="20"/>
              </w:rPr>
              <w:t>KYRGYZ REPUBLIC</w:t>
            </w:r>
          </w:p>
        </w:tc>
        <w:tc>
          <w:tcPr>
            <w:tcW w:w="2549" w:type="pct"/>
            <w:gridSpan w:val="3"/>
            <w:shd w:val="clear" w:color="auto" w:fill="BFBFBF" w:themeFill="background1" w:themeFillShade="BF"/>
            <w:vAlign w:val="center"/>
            <w:hideMark/>
          </w:tcPr>
          <w:p w14:paraId="710BCCB6" w14:textId="77777777" w:rsidR="00A15CFF" w:rsidRPr="00275061" w:rsidRDefault="00A15CFF" w:rsidP="00D774AA">
            <w:pPr>
              <w:spacing w:before="20" w:after="20"/>
              <w:jc w:val="center"/>
              <w:rPr>
                <w:b/>
                <w:sz w:val="20"/>
                <w:szCs w:val="20"/>
              </w:rPr>
            </w:pPr>
            <w:r w:rsidRPr="00275061">
              <w:rPr>
                <w:b/>
                <w:sz w:val="20"/>
                <w:szCs w:val="20"/>
              </w:rPr>
              <w:t>Actual Values for Prior and Current Years</w:t>
            </w:r>
          </w:p>
        </w:tc>
      </w:tr>
      <w:tr w:rsidR="00A15CFF" w:rsidRPr="00275061" w14:paraId="0A830959" w14:textId="77777777" w:rsidTr="00D774AA">
        <w:trPr>
          <w:trHeight w:val="134"/>
        </w:trPr>
        <w:tc>
          <w:tcPr>
            <w:tcW w:w="2451" w:type="pct"/>
            <w:vMerge/>
            <w:shd w:val="clear" w:color="auto" w:fill="BFBFBF" w:themeFill="background1" w:themeFillShade="BF"/>
            <w:noWrap/>
            <w:vAlign w:val="center"/>
          </w:tcPr>
          <w:p w14:paraId="1DB0448A" w14:textId="77777777" w:rsidR="00A15CFF" w:rsidRPr="00275061" w:rsidRDefault="00A15CFF" w:rsidP="00D774AA">
            <w:pPr>
              <w:spacing w:before="20" w:after="20"/>
              <w:jc w:val="center"/>
              <w:rPr>
                <w:b/>
                <w:sz w:val="20"/>
                <w:szCs w:val="20"/>
              </w:rPr>
            </w:pPr>
          </w:p>
        </w:tc>
        <w:tc>
          <w:tcPr>
            <w:tcW w:w="756" w:type="pct"/>
            <w:shd w:val="clear" w:color="auto" w:fill="BFBFBF" w:themeFill="background1" w:themeFillShade="BF"/>
            <w:noWrap/>
            <w:vAlign w:val="center"/>
            <w:hideMark/>
          </w:tcPr>
          <w:p w14:paraId="0E422DE4" w14:textId="77777777" w:rsidR="00A15CFF" w:rsidRPr="00275061" w:rsidRDefault="00A15CFF" w:rsidP="00D774AA">
            <w:pPr>
              <w:spacing w:before="20" w:after="20"/>
              <w:jc w:val="center"/>
              <w:rPr>
                <w:b/>
                <w:sz w:val="20"/>
                <w:szCs w:val="20"/>
              </w:rPr>
            </w:pPr>
            <w:r w:rsidRPr="00275061">
              <w:rPr>
                <w:b/>
                <w:sz w:val="20"/>
                <w:szCs w:val="20"/>
              </w:rPr>
              <w:t>2014</w:t>
            </w:r>
          </w:p>
        </w:tc>
        <w:tc>
          <w:tcPr>
            <w:tcW w:w="802" w:type="pct"/>
            <w:shd w:val="clear" w:color="auto" w:fill="BFBFBF" w:themeFill="background1" w:themeFillShade="BF"/>
            <w:noWrap/>
            <w:vAlign w:val="center"/>
            <w:hideMark/>
          </w:tcPr>
          <w:p w14:paraId="1BE72972" w14:textId="77777777" w:rsidR="00A15CFF" w:rsidRPr="00275061" w:rsidRDefault="00A15CFF" w:rsidP="00D774AA">
            <w:pPr>
              <w:spacing w:before="20" w:after="20"/>
              <w:jc w:val="center"/>
              <w:rPr>
                <w:b/>
                <w:sz w:val="20"/>
                <w:szCs w:val="20"/>
              </w:rPr>
            </w:pPr>
            <w:r w:rsidRPr="00275061">
              <w:rPr>
                <w:b/>
                <w:sz w:val="20"/>
                <w:szCs w:val="20"/>
              </w:rPr>
              <w:t>2015</w:t>
            </w:r>
          </w:p>
        </w:tc>
        <w:tc>
          <w:tcPr>
            <w:tcW w:w="991" w:type="pct"/>
            <w:shd w:val="clear" w:color="auto" w:fill="BFBFBF" w:themeFill="background1" w:themeFillShade="BF"/>
            <w:noWrap/>
            <w:vAlign w:val="center"/>
            <w:hideMark/>
          </w:tcPr>
          <w:p w14:paraId="0E2DB4F0" w14:textId="77777777" w:rsidR="00A15CFF" w:rsidRPr="00275061" w:rsidRDefault="00A15CFF" w:rsidP="00D774AA">
            <w:pPr>
              <w:spacing w:before="20" w:after="20"/>
              <w:jc w:val="center"/>
              <w:rPr>
                <w:b/>
                <w:sz w:val="20"/>
                <w:szCs w:val="20"/>
              </w:rPr>
            </w:pPr>
            <w:r w:rsidRPr="00275061">
              <w:rPr>
                <w:b/>
                <w:sz w:val="20"/>
                <w:szCs w:val="20"/>
              </w:rPr>
              <w:t>2016</w:t>
            </w:r>
          </w:p>
        </w:tc>
      </w:tr>
      <w:tr w:rsidR="00A15CFF" w:rsidRPr="00275061" w14:paraId="64A4D207" w14:textId="77777777" w:rsidTr="00D774AA">
        <w:trPr>
          <w:trHeight w:val="494"/>
        </w:trPr>
        <w:tc>
          <w:tcPr>
            <w:tcW w:w="2451" w:type="pct"/>
            <w:shd w:val="clear" w:color="auto" w:fill="D9D9D9" w:themeFill="background1" w:themeFillShade="D9"/>
            <w:vAlign w:val="center"/>
            <w:hideMark/>
          </w:tcPr>
          <w:p w14:paraId="600A4A9C" w14:textId="77777777" w:rsidR="00A15CFF" w:rsidRPr="00592856" w:rsidRDefault="00A15CFF" w:rsidP="00D774AA">
            <w:pPr>
              <w:spacing w:before="20" w:after="20"/>
              <w:rPr>
                <w:b/>
                <w:sz w:val="20"/>
                <w:szCs w:val="20"/>
              </w:rPr>
            </w:pPr>
            <w:r w:rsidRPr="00592856">
              <w:rPr>
                <w:b/>
                <w:sz w:val="20"/>
                <w:szCs w:val="20"/>
              </w:rPr>
              <w:t>Total public expenditure (</w:t>
            </w:r>
            <w:r>
              <w:rPr>
                <w:b/>
                <w:sz w:val="20"/>
                <w:szCs w:val="20"/>
              </w:rPr>
              <w:t>r</w:t>
            </w:r>
            <w:r w:rsidRPr="00592856">
              <w:rPr>
                <w:b/>
                <w:sz w:val="20"/>
                <w:szCs w:val="20"/>
              </w:rPr>
              <w:t xml:space="preserve">ecurrent and </w:t>
            </w:r>
            <w:r>
              <w:rPr>
                <w:b/>
                <w:sz w:val="20"/>
                <w:szCs w:val="20"/>
              </w:rPr>
              <w:t>c</w:t>
            </w:r>
            <w:r w:rsidRPr="00592856">
              <w:rPr>
                <w:b/>
                <w:sz w:val="20"/>
                <w:szCs w:val="20"/>
              </w:rPr>
              <w:t>apital, excluding debt service)</w:t>
            </w:r>
          </w:p>
        </w:tc>
        <w:tc>
          <w:tcPr>
            <w:tcW w:w="756" w:type="pct"/>
            <w:shd w:val="clear" w:color="auto" w:fill="D9D9D9" w:themeFill="background1" w:themeFillShade="D9"/>
            <w:noWrap/>
            <w:vAlign w:val="center"/>
            <w:hideMark/>
          </w:tcPr>
          <w:p w14:paraId="05DD341E" w14:textId="77777777" w:rsidR="00A15CFF" w:rsidRPr="00592856" w:rsidRDefault="00A15CFF" w:rsidP="00D774AA">
            <w:pPr>
              <w:spacing w:before="20" w:after="20"/>
              <w:rPr>
                <w:b/>
                <w:sz w:val="20"/>
                <w:szCs w:val="20"/>
              </w:rPr>
            </w:pPr>
            <w:r w:rsidRPr="00592856">
              <w:rPr>
                <w:b/>
                <w:sz w:val="20"/>
                <w:szCs w:val="20"/>
              </w:rPr>
              <w:t xml:space="preserve">92,086,040.05 </w:t>
            </w:r>
          </w:p>
        </w:tc>
        <w:tc>
          <w:tcPr>
            <w:tcW w:w="802" w:type="pct"/>
            <w:shd w:val="clear" w:color="auto" w:fill="D9D9D9" w:themeFill="background1" w:themeFillShade="D9"/>
            <w:noWrap/>
            <w:vAlign w:val="center"/>
            <w:hideMark/>
          </w:tcPr>
          <w:p w14:paraId="12251687" w14:textId="77777777" w:rsidR="00A15CFF" w:rsidRPr="00592856" w:rsidRDefault="00A15CFF" w:rsidP="00D774AA">
            <w:pPr>
              <w:spacing w:before="20" w:after="20"/>
              <w:rPr>
                <w:b/>
                <w:sz w:val="20"/>
                <w:szCs w:val="20"/>
              </w:rPr>
            </w:pPr>
            <w:r w:rsidRPr="00592856">
              <w:rPr>
                <w:b/>
                <w:sz w:val="20"/>
                <w:szCs w:val="20"/>
              </w:rPr>
              <w:t xml:space="preserve">127,069,491.32 </w:t>
            </w:r>
          </w:p>
        </w:tc>
        <w:tc>
          <w:tcPr>
            <w:tcW w:w="991" w:type="pct"/>
            <w:shd w:val="clear" w:color="auto" w:fill="D9D9D9" w:themeFill="background1" w:themeFillShade="D9"/>
            <w:noWrap/>
            <w:vAlign w:val="center"/>
            <w:hideMark/>
          </w:tcPr>
          <w:p w14:paraId="33DDF24A" w14:textId="77777777" w:rsidR="00A15CFF" w:rsidRPr="00592856" w:rsidRDefault="00A15CFF" w:rsidP="00D774AA">
            <w:pPr>
              <w:spacing w:before="20" w:after="20"/>
              <w:rPr>
                <w:b/>
                <w:sz w:val="20"/>
                <w:szCs w:val="20"/>
              </w:rPr>
            </w:pPr>
            <w:r w:rsidRPr="00592856">
              <w:rPr>
                <w:b/>
                <w:sz w:val="20"/>
                <w:szCs w:val="20"/>
              </w:rPr>
              <w:t xml:space="preserve">146,294,475,786.71 </w:t>
            </w:r>
          </w:p>
        </w:tc>
      </w:tr>
      <w:tr w:rsidR="00A15CFF" w:rsidRPr="00275061" w14:paraId="6F01FD20" w14:textId="77777777" w:rsidTr="00D774AA">
        <w:trPr>
          <w:trHeight w:val="431"/>
        </w:trPr>
        <w:tc>
          <w:tcPr>
            <w:tcW w:w="2451" w:type="pct"/>
            <w:shd w:val="clear" w:color="auto" w:fill="FFFFFF" w:themeFill="background1"/>
            <w:vAlign w:val="center"/>
            <w:hideMark/>
          </w:tcPr>
          <w:p w14:paraId="221A4BE2" w14:textId="77777777" w:rsidR="00A15CFF" w:rsidRPr="00275061" w:rsidRDefault="00A15CFF" w:rsidP="00D774AA">
            <w:pPr>
              <w:spacing w:before="20" w:after="20"/>
              <w:rPr>
                <w:sz w:val="20"/>
                <w:szCs w:val="20"/>
              </w:rPr>
            </w:pPr>
            <w:r w:rsidRPr="00275061">
              <w:rPr>
                <w:sz w:val="20"/>
                <w:szCs w:val="20"/>
              </w:rPr>
              <w:t>Total public recurrent expenditure (including debt service payments)</w:t>
            </w:r>
          </w:p>
        </w:tc>
        <w:tc>
          <w:tcPr>
            <w:tcW w:w="756" w:type="pct"/>
            <w:shd w:val="clear" w:color="auto" w:fill="FFFFFF" w:themeFill="background1"/>
            <w:noWrap/>
            <w:vAlign w:val="center"/>
            <w:hideMark/>
          </w:tcPr>
          <w:p w14:paraId="65DDE1CF" w14:textId="77777777" w:rsidR="00A15CFF" w:rsidRPr="00275061" w:rsidRDefault="00A15CFF" w:rsidP="00D774AA">
            <w:pPr>
              <w:spacing w:before="20" w:after="20"/>
              <w:rPr>
                <w:sz w:val="20"/>
                <w:szCs w:val="20"/>
              </w:rPr>
            </w:pPr>
            <w:r w:rsidRPr="00275061">
              <w:rPr>
                <w:sz w:val="20"/>
                <w:szCs w:val="20"/>
              </w:rPr>
              <w:t> </w:t>
            </w:r>
          </w:p>
        </w:tc>
        <w:tc>
          <w:tcPr>
            <w:tcW w:w="802" w:type="pct"/>
            <w:shd w:val="clear" w:color="auto" w:fill="FFFFFF" w:themeFill="background1"/>
            <w:noWrap/>
            <w:vAlign w:val="center"/>
            <w:hideMark/>
          </w:tcPr>
          <w:p w14:paraId="0C2CB1B2" w14:textId="77777777" w:rsidR="00A15CFF" w:rsidRPr="00275061" w:rsidRDefault="00A15CFF" w:rsidP="00D774AA">
            <w:pPr>
              <w:spacing w:before="20" w:after="20"/>
              <w:rPr>
                <w:sz w:val="20"/>
                <w:szCs w:val="20"/>
              </w:rPr>
            </w:pPr>
            <w:r w:rsidRPr="00275061">
              <w:rPr>
                <w:sz w:val="20"/>
                <w:szCs w:val="20"/>
              </w:rPr>
              <w:t xml:space="preserve">105,252,414.75 </w:t>
            </w:r>
          </w:p>
        </w:tc>
        <w:tc>
          <w:tcPr>
            <w:tcW w:w="991" w:type="pct"/>
            <w:shd w:val="clear" w:color="auto" w:fill="FFFFFF" w:themeFill="background1"/>
            <w:noWrap/>
            <w:vAlign w:val="center"/>
            <w:hideMark/>
          </w:tcPr>
          <w:p w14:paraId="29A9B7EE" w14:textId="77777777" w:rsidR="00A15CFF" w:rsidRPr="00275061" w:rsidRDefault="00A15CFF" w:rsidP="00D774AA">
            <w:pPr>
              <w:spacing w:before="20" w:after="20"/>
              <w:rPr>
                <w:sz w:val="20"/>
                <w:szCs w:val="20"/>
              </w:rPr>
            </w:pPr>
            <w:r w:rsidRPr="00275061">
              <w:rPr>
                <w:sz w:val="20"/>
                <w:szCs w:val="20"/>
              </w:rPr>
              <w:t xml:space="preserve">115,948,115,673.64 </w:t>
            </w:r>
          </w:p>
        </w:tc>
      </w:tr>
      <w:tr w:rsidR="00A15CFF" w:rsidRPr="00275061" w14:paraId="7CBE9734" w14:textId="77777777" w:rsidTr="00D774AA">
        <w:trPr>
          <w:trHeight w:val="368"/>
        </w:trPr>
        <w:tc>
          <w:tcPr>
            <w:tcW w:w="2451" w:type="pct"/>
            <w:shd w:val="clear" w:color="auto" w:fill="FFFFFF" w:themeFill="background1"/>
            <w:vAlign w:val="center"/>
            <w:hideMark/>
          </w:tcPr>
          <w:p w14:paraId="3A58A265" w14:textId="77777777" w:rsidR="00A15CFF" w:rsidRPr="00275061" w:rsidRDefault="00A15CFF" w:rsidP="00D774AA">
            <w:pPr>
              <w:spacing w:before="20" w:after="20"/>
              <w:rPr>
                <w:sz w:val="20"/>
                <w:szCs w:val="20"/>
              </w:rPr>
            </w:pPr>
            <w:r w:rsidRPr="00275061">
              <w:rPr>
                <w:sz w:val="20"/>
                <w:szCs w:val="20"/>
              </w:rPr>
              <w:t xml:space="preserve">Total public capital expenditure </w:t>
            </w:r>
          </w:p>
        </w:tc>
        <w:tc>
          <w:tcPr>
            <w:tcW w:w="756" w:type="pct"/>
            <w:shd w:val="clear" w:color="auto" w:fill="FFFFFF" w:themeFill="background1"/>
            <w:noWrap/>
            <w:vAlign w:val="center"/>
            <w:hideMark/>
          </w:tcPr>
          <w:p w14:paraId="755ADA93" w14:textId="77777777" w:rsidR="00A15CFF" w:rsidRPr="00275061" w:rsidRDefault="00A15CFF" w:rsidP="00D774AA">
            <w:pPr>
              <w:spacing w:before="20" w:after="20"/>
              <w:rPr>
                <w:sz w:val="20"/>
                <w:szCs w:val="20"/>
              </w:rPr>
            </w:pPr>
            <w:r w:rsidRPr="00275061">
              <w:rPr>
                <w:sz w:val="20"/>
                <w:szCs w:val="20"/>
              </w:rPr>
              <w:t> </w:t>
            </w:r>
          </w:p>
        </w:tc>
        <w:tc>
          <w:tcPr>
            <w:tcW w:w="802" w:type="pct"/>
            <w:shd w:val="clear" w:color="auto" w:fill="FFFFFF" w:themeFill="background1"/>
            <w:noWrap/>
            <w:vAlign w:val="center"/>
            <w:hideMark/>
          </w:tcPr>
          <w:p w14:paraId="39802A18" w14:textId="77777777" w:rsidR="00A15CFF" w:rsidRPr="00275061" w:rsidRDefault="00A15CFF" w:rsidP="00D774AA">
            <w:pPr>
              <w:spacing w:before="20" w:after="20"/>
              <w:rPr>
                <w:sz w:val="20"/>
                <w:szCs w:val="20"/>
              </w:rPr>
            </w:pPr>
            <w:r w:rsidRPr="00275061">
              <w:rPr>
                <w:sz w:val="20"/>
                <w:szCs w:val="20"/>
              </w:rPr>
              <w:t xml:space="preserve">25,946,556.89 </w:t>
            </w:r>
          </w:p>
        </w:tc>
        <w:tc>
          <w:tcPr>
            <w:tcW w:w="991" w:type="pct"/>
            <w:shd w:val="clear" w:color="auto" w:fill="FFFFFF" w:themeFill="background1"/>
            <w:noWrap/>
            <w:vAlign w:val="center"/>
            <w:hideMark/>
          </w:tcPr>
          <w:p w14:paraId="04DBBBC1" w14:textId="77777777" w:rsidR="00A15CFF" w:rsidRPr="00275061" w:rsidRDefault="00A15CFF" w:rsidP="00D774AA">
            <w:pPr>
              <w:spacing w:before="20" w:after="20"/>
              <w:rPr>
                <w:sz w:val="20"/>
                <w:szCs w:val="20"/>
              </w:rPr>
            </w:pPr>
            <w:r w:rsidRPr="00275061">
              <w:rPr>
                <w:sz w:val="20"/>
                <w:szCs w:val="20"/>
              </w:rPr>
              <w:t xml:space="preserve">35,499,583,467.28 </w:t>
            </w:r>
          </w:p>
        </w:tc>
      </w:tr>
      <w:tr w:rsidR="00A15CFF" w:rsidRPr="00275061" w14:paraId="155B393E" w14:textId="77777777" w:rsidTr="00D774AA">
        <w:trPr>
          <w:trHeight w:val="116"/>
        </w:trPr>
        <w:tc>
          <w:tcPr>
            <w:tcW w:w="2451" w:type="pct"/>
            <w:shd w:val="clear" w:color="auto" w:fill="FFFFFF" w:themeFill="background1"/>
            <w:vAlign w:val="center"/>
            <w:hideMark/>
          </w:tcPr>
          <w:p w14:paraId="36BB99A8" w14:textId="77777777" w:rsidR="00A15CFF" w:rsidRPr="00275061" w:rsidRDefault="00A15CFF" w:rsidP="00D774AA">
            <w:pPr>
              <w:spacing w:before="20" w:after="20"/>
              <w:rPr>
                <w:sz w:val="20"/>
                <w:szCs w:val="20"/>
              </w:rPr>
            </w:pPr>
            <w:r>
              <w:rPr>
                <w:sz w:val="20"/>
                <w:szCs w:val="20"/>
              </w:rPr>
              <w:t>Interest and d</w:t>
            </w:r>
            <w:r w:rsidRPr="00275061">
              <w:rPr>
                <w:sz w:val="20"/>
                <w:szCs w:val="20"/>
              </w:rPr>
              <w:t xml:space="preserve">ebt </w:t>
            </w:r>
            <w:r>
              <w:rPr>
                <w:sz w:val="20"/>
                <w:szCs w:val="20"/>
              </w:rPr>
              <w:t>s</w:t>
            </w:r>
            <w:r w:rsidRPr="00275061">
              <w:rPr>
                <w:sz w:val="20"/>
                <w:szCs w:val="20"/>
              </w:rPr>
              <w:t xml:space="preserve">ervices </w:t>
            </w:r>
          </w:p>
        </w:tc>
        <w:tc>
          <w:tcPr>
            <w:tcW w:w="756" w:type="pct"/>
            <w:shd w:val="clear" w:color="auto" w:fill="FFFFFF" w:themeFill="background1"/>
            <w:noWrap/>
            <w:vAlign w:val="center"/>
            <w:hideMark/>
          </w:tcPr>
          <w:p w14:paraId="56028DEF" w14:textId="77777777" w:rsidR="00A15CFF" w:rsidRPr="00275061" w:rsidRDefault="00A15CFF" w:rsidP="00D774AA">
            <w:pPr>
              <w:spacing w:before="20" w:after="20"/>
              <w:rPr>
                <w:sz w:val="20"/>
                <w:szCs w:val="20"/>
              </w:rPr>
            </w:pPr>
            <w:r w:rsidRPr="00275061">
              <w:rPr>
                <w:sz w:val="20"/>
                <w:szCs w:val="20"/>
              </w:rPr>
              <w:t xml:space="preserve">3,498,588.45 </w:t>
            </w:r>
          </w:p>
        </w:tc>
        <w:tc>
          <w:tcPr>
            <w:tcW w:w="802" w:type="pct"/>
            <w:shd w:val="clear" w:color="auto" w:fill="FFFFFF" w:themeFill="background1"/>
            <w:noWrap/>
            <w:vAlign w:val="center"/>
            <w:hideMark/>
          </w:tcPr>
          <w:p w14:paraId="3B0BE3BD" w14:textId="77777777" w:rsidR="00A15CFF" w:rsidRPr="00275061" w:rsidRDefault="00A15CFF" w:rsidP="00D774AA">
            <w:pPr>
              <w:spacing w:before="20" w:after="20"/>
              <w:rPr>
                <w:sz w:val="20"/>
                <w:szCs w:val="20"/>
              </w:rPr>
            </w:pPr>
            <w:r w:rsidRPr="00275061">
              <w:rPr>
                <w:sz w:val="20"/>
                <w:szCs w:val="20"/>
              </w:rPr>
              <w:t xml:space="preserve">4,129,480.32 </w:t>
            </w:r>
          </w:p>
        </w:tc>
        <w:tc>
          <w:tcPr>
            <w:tcW w:w="991" w:type="pct"/>
            <w:shd w:val="clear" w:color="auto" w:fill="FFFFFF" w:themeFill="background1"/>
            <w:noWrap/>
            <w:vAlign w:val="center"/>
            <w:hideMark/>
          </w:tcPr>
          <w:p w14:paraId="522CA24D" w14:textId="77777777" w:rsidR="00A15CFF" w:rsidRPr="00275061" w:rsidRDefault="00A15CFF" w:rsidP="00D774AA">
            <w:pPr>
              <w:spacing w:before="20" w:after="20"/>
              <w:rPr>
                <w:sz w:val="20"/>
                <w:szCs w:val="20"/>
              </w:rPr>
            </w:pPr>
            <w:r w:rsidRPr="00275061">
              <w:rPr>
                <w:sz w:val="20"/>
                <w:szCs w:val="20"/>
              </w:rPr>
              <w:t xml:space="preserve">5,153,223,354.21 </w:t>
            </w:r>
          </w:p>
        </w:tc>
      </w:tr>
      <w:tr w:rsidR="00A15CFF" w:rsidRPr="00275061" w14:paraId="373AFD6D" w14:textId="77777777" w:rsidTr="00D774AA">
        <w:trPr>
          <w:trHeight w:val="395"/>
        </w:trPr>
        <w:tc>
          <w:tcPr>
            <w:tcW w:w="2451" w:type="pct"/>
            <w:shd w:val="clear" w:color="auto" w:fill="D9D9D9" w:themeFill="background1" w:themeFillShade="D9"/>
            <w:noWrap/>
            <w:vAlign w:val="center"/>
            <w:hideMark/>
          </w:tcPr>
          <w:p w14:paraId="67AFCE1F" w14:textId="77777777" w:rsidR="00A15CFF" w:rsidRPr="00592856" w:rsidRDefault="00A15CFF" w:rsidP="00D774AA">
            <w:pPr>
              <w:spacing w:before="20" w:after="20"/>
              <w:rPr>
                <w:b/>
                <w:sz w:val="20"/>
                <w:szCs w:val="20"/>
              </w:rPr>
            </w:pPr>
            <w:r>
              <w:rPr>
                <w:b/>
                <w:sz w:val="20"/>
                <w:szCs w:val="20"/>
              </w:rPr>
              <w:t>Public e</w:t>
            </w:r>
            <w:r w:rsidRPr="00592856">
              <w:rPr>
                <w:b/>
                <w:sz w:val="20"/>
                <w:szCs w:val="20"/>
              </w:rPr>
              <w:t xml:space="preserve">xpenditure on </w:t>
            </w:r>
            <w:r>
              <w:rPr>
                <w:b/>
                <w:sz w:val="20"/>
                <w:szCs w:val="20"/>
              </w:rPr>
              <w:t>e</w:t>
            </w:r>
            <w:r w:rsidRPr="00592856">
              <w:rPr>
                <w:b/>
                <w:sz w:val="20"/>
                <w:szCs w:val="20"/>
              </w:rPr>
              <w:t>ducation (</w:t>
            </w:r>
            <w:r>
              <w:rPr>
                <w:b/>
                <w:sz w:val="20"/>
                <w:szCs w:val="20"/>
              </w:rPr>
              <w:t>r</w:t>
            </w:r>
            <w:r w:rsidRPr="00592856">
              <w:rPr>
                <w:b/>
                <w:sz w:val="20"/>
                <w:szCs w:val="20"/>
              </w:rPr>
              <w:t xml:space="preserve">ecurrent and </w:t>
            </w:r>
            <w:r>
              <w:rPr>
                <w:b/>
                <w:sz w:val="20"/>
                <w:szCs w:val="20"/>
              </w:rPr>
              <w:t>c</w:t>
            </w:r>
            <w:r w:rsidRPr="00592856">
              <w:rPr>
                <w:b/>
                <w:sz w:val="20"/>
                <w:szCs w:val="20"/>
              </w:rPr>
              <w:t>apital)</w:t>
            </w:r>
          </w:p>
        </w:tc>
        <w:tc>
          <w:tcPr>
            <w:tcW w:w="756" w:type="pct"/>
            <w:shd w:val="clear" w:color="auto" w:fill="D9D9D9" w:themeFill="background1" w:themeFillShade="D9"/>
            <w:noWrap/>
            <w:vAlign w:val="center"/>
            <w:hideMark/>
          </w:tcPr>
          <w:p w14:paraId="5E8369DB" w14:textId="77777777" w:rsidR="00A15CFF" w:rsidRPr="00592856" w:rsidRDefault="00A15CFF" w:rsidP="00D774AA">
            <w:pPr>
              <w:spacing w:before="20" w:after="20"/>
              <w:rPr>
                <w:b/>
                <w:sz w:val="20"/>
                <w:szCs w:val="20"/>
              </w:rPr>
            </w:pPr>
            <w:r w:rsidRPr="00592856">
              <w:rPr>
                <w:b/>
                <w:sz w:val="20"/>
                <w:szCs w:val="20"/>
              </w:rPr>
              <w:t xml:space="preserve">24,271,101.86 </w:t>
            </w:r>
          </w:p>
        </w:tc>
        <w:tc>
          <w:tcPr>
            <w:tcW w:w="802" w:type="pct"/>
            <w:shd w:val="clear" w:color="auto" w:fill="D9D9D9" w:themeFill="background1" w:themeFillShade="D9"/>
            <w:noWrap/>
            <w:vAlign w:val="center"/>
            <w:hideMark/>
          </w:tcPr>
          <w:p w14:paraId="7280D44B" w14:textId="77777777" w:rsidR="00A15CFF" w:rsidRPr="00592856" w:rsidRDefault="00A15CFF" w:rsidP="00D774AA">
            <w:pPr>
              <w:spacing w:before="20" w:after="20"/>
              <w:rPr>
                <w:b/>
                <w:sz w:val="20"/>
                <w:szCs w:val="20"/>
              </w:rPr>
            </w:pPr>
            <w:r w:rsidRPr="00592856">
              <w:rPr>
                <w:b/>
                <w:sz w:val="20"/>
                <w:szCs w:val="20"/>
              </w:rPr>
              <w:t xml:space="preserve">29,596,064.89 </w:t>
            </w:r>
          </w:p>
        </w:tc>
        <w:tc>
          <w:tcPr>
            <w:tcW w:w="991" w:type="pct"/>
            <w:shd w:val="clear" w:color="auto" w:fill="D9D9D9" w:themeFill="background1" w:themeFillShade="D9"/>
            <w:noWrap/>
            <w:vAlign w:val="center"/>
            <w:hideMark/>
          </w:tcPr>
          <w:p w14:paraId="535D2400" w14:textId="77777777" w:rsidR="00A15CFF" w:rsidRPr="00592856" w:rsidRDefault="00A15CFF" w:rsidP="00D774AA">
            <w:pPr>
              <w:spacing w:before="20" w:after="20"/>
              <w:rPr>
                <w:b/>
                <w:sz w:val="20"/>
                <w:szCs w:val="20"/>
              </w:rPr>
            </w:pPr>
            <w:r w:rsidRPr="00592856">
              <w:rPr>
                <w:b/>
                <w:sz w:val="20"/>
                <w:szCs w:val="20"/>
              </w:rPr>
              <w:t xml:space="preserve">36,467,977,031.07 </w:t>
            </w:r>
          </w:p>
        </w:tc>
      </w:tr>
      <w:tr w:rsidR="00A15CFF" w:rsidRPr="00275061" w14:paraId="4615AF59" w14:textId="77777777" w:rsidTr="00D774AA">
        <w:trPr>
          <w:trHeight w:val="152"/>
        </w:trPr>
        <w:tc>
          <w:tcPr>
            <w:tcW w:w="2451" w:type="pct"/>
            <w:shd w:val="clear" w:color="auto" w:fill="FFFFFF" w:themeFill="background1"/>
            <w:noWrap/>
            <w:vAlign w:val="center"/>
            <w:hideMark/>
          </w:tcPr>
          <w:p w14:paraId="6D1907E0" w14:textId="77777777" w:rsidR="00A15CFF" w:rsidRPr="00275061" w:rsidRDefault="00A15CFF" w:rsidP="00D774AA">
            <w:pPr>
              <w:spacing w:before="20" w:after="20"/>
              <w:rPr>
                <w:sz w:val="20"/>
                <w:szCs w:val="20"/>
              </w:rPr>
            </w:pPr>
            <w:r w:rsidRPr="00275061">
              <w:rPr>
                <w:sz w:val="20"/>
                <w:szCs w:val="20"/>
              </w:rPr>
              <w:t>Public recurrent education expenditure</w:t>
            </w:r>
          </w:p>
        </w:tc>
        <w:tc>
          <w:tcPr>
            <w:tcW w:w="756" w:type="pct"/>
            <w:shd w:val="clear" w:color="auto" w:fill="FFFFFF" w:themeFill="background1"/>
            <w:noWrap/>
            <w:vAlign w:val="center"/>
            <w:hideMark/>
          </w:tcPr>
          <w:p w14:paraId="74500EF0" w14:textId="77777777" w:rsidR="00A15CFF" w:rsidRPr="00275061" w:rsidRDefault="00A15CFF" w:rsidP="00D774AA">
            <w:pPr>
              <w:spacing w:before="20" w:after="20"/>
              <w:rPr>
                <w:sz w:val="20"/>
                <w:szCs w:val="20"/>
              </w:rPr>
            </w:pPr>
            <w:r w:rsidRPr="00275061">
              <w:rPr>
                <w:sz w:val="20"/>
                <w:szCs w:val="20"/>
              </w:rPr>
              <w:t> </w:t>
            </w:r>
          </w:p>
        </w:tc>
        <w:tc>
          <w:tcPr>
            <w:tcW w:w="802" w:type="pct"/>
            <w:shd w:val="clear" w:color="auto" w:fill="FFFFFF" w:themeFill="background1"/>
            <w:noWrap/>
            <w:vAlign w:val="center"/>
            <w:hideMark/>
          </w:tcPr>
          <w:p w14:paraId="3E5A030D" w14:textId="77777777" w:rsidR="00A15CFF" w:rsidRPr="00275061" w:rsidRDefault="00A15CFF" w:rsidP="00D774AA">
            <w:pPr>
              <w:spacing w:before="20" w:after="20"/>
              <w:rPr>
                <w:sz w:val="20"/>
                <w:szCs w:val="20"/>
              </w:rPr>
            </w:pPr>
            <w:r w:rsidRPr="00275061">
              <w:rPr>
                <w:sz w:val="20"/>
                <w:szCs w:val="20"/>
              </w:rPr>
              <w:t xml:space="preserve">25,621,920.33 </w:t>
            </w:r>
          </w:p>
        </w:tc>
        <w:tc>
          <w:tcPr>
            <w:tcW w:w="991" w:type="pct"/>
            <w:shd w:val="clear" w:color="auto" w:fill="FFFFFF" w:themeFill="background1"/>
            <w:noWrap/>
            <w:vAlign w:val="center"/>
            <w:hideMark/>
          </w:tcPr>
          <w:p w14:paraId="1E33D8ED" w14:textId="77777777" w:rsidR="00A15CFF" w:rsidRPr="00275061" w:rsidRDefault="00A15CFF" w:rsidP="00D774AA">
            <w:pPr>
              <w:spacing w:before="20" w:after="20"/>
              <w:rPr>
                <w:sz w:val="20"/>
                <w:szCs w:val="20"/>
              </w:rPr>
            </w:pPr>
            <w:r w:rsidRPr="00275061">
              <w:rPr>
                <w:sz w:val="20"/>
                <w:szCs w:val="20"/>
              </w:rPr>
              <w:t xml:space="preserve">30,533,346,939.11 </w:t>
            </w:r>
          </w:p>
        </w:tc>
      </w:tr>
      <w:tr w:rsidR="00A15CFF" w:rsidRPr="00275061" w14:paraId="7C198B3E" w14:textId="77777777" w:rsidTr="00D774AA">
        <w:trPr>
          <w:trHeight w:val="350"/>
        </w:trPr>
        <w:tc>
          <w:tcPr>
            <w:tcW w:w="2451" w:type="pct"/>
            <w:shd w:val="clear" w:color="auto" w:fill="FFFFFF" w:themeFill="background1"/>
            <w:noWrap/>
            <w:vAlign w:val="center"/>
            <w:hideMark/>
          </w:tcPr>
          <w:p w14:paraId="48F4CC76" w14:textId="77777777" w:rsidR="00A15CFF" w:rsidRPr="00275061" w:rsidRDefault="00A15CFF" w:rsidP="00D774AA">
            <w:pPr>
              <w:spacing w:before="20" w:after="20"/>
              <w:rPr>
                <w:sz w:val="20"/>
                <w:szCs w:val="20"/>
              </w:rPr>
            </w:pPr>
            <w:r w:rsidRPr="00275061">
              <w:rPr>
                <w:sz w:val="20"/>
                <w:szCs w:val="20"/>
              </w:rPr>
              <w:t>Public capital education expenditure</w:t>
            </w:r>
          </w:p>
        </w:tc>
        <w:tc>
          <w:tcPr>
            <w:tcW w:w="756" w:type="pct"/>
            <w:shd w:val="clear" w:color="auto" w:fill="FFFFFF" w:themeFill="background1"/>
            <w:noWrap/>
            <w:vAlign w:val="center"/>
            <w:hideMark/>
          </w:tcPr>
          <w:p w14:paraId="7254B09E" w14:textId="77777777" w:rsidR="00A15CFF" w:rsidRPr="00275061" w:rsidRDefault="00A15CFF" w:rsidP="00D774AA">
            <w:pPr>
              <w:spacing w:before="20" w:after="20"/>
              <w:rPr>
                <w:sz w:val="20"/>
                <w:szCs w:val="20"/>
              </w:rPr>
            </w:pPr>
            <w:r w:rsidRPr="00275061">
              <w:rPr>
                <w:sz w:val="20"/>
                <w:szCs w:val="20"/>
              </w:rPr>
              <w:t> </w:t>
            </w:r>
          </w:p>
        </w:tc>
        <w:tc>
          <w:tcPr>
            <w:tcW w:w="802" w:type="pct"/>
            <w:shd w:val="clear" w:color="auto" w:fill="FFFFFF" w:themeFill="background1"/>
            <w:noWrap/>
            <w:vAlign w:val="center"/>
            <w:hideMark/>
          </w:tcPr>
          <w:p w14:paraId="360890DD" w14:textId="77777777" w:rsidR="00A15CFF" w:rsidRPr="00275061" w:rsidRDefault="00A15CFF" w:rsidP="00D774AA">
            <w:pPr>
              <w:spacing w:before="20" w:after="20"/>
              <w:rPr>
                <w:sz w:val="20"/>
                <w:szCs w:val="20"/>
              </w:rPr>
            </w:pPr>
            <w:r w:rsidRPr="00275061">
              <w:rPr>
                <w:sz w:val="20"/>
                <w:szCs w:val="20"/>
              </w:rPr>
              <w:t xml:space="preserve">3,974,144.56 </w:t>
            </w:r>
          </w:p>
        </w:tc>
        <w:tc>
          <w:tcPr>
            <w:tcW w:w="991" w:type="pct"/>
            <w:shd w:val="clear" w:color="auto" w:fill="FFFFFF" w:themeFill="background1"/>
            <w:noWrap/>
            <w:vAlign w:val="center"/>
            <w:hideMark/>
          </w:tcPr>
          <w:p w14:paraId="01AA44AE" w14:textId="77777777" w:rsidR="00A15CFF" w:rsidRPr="00275061" w:rsidRDefault="00A15CFF" w:rsidP="00D774AA">
            <w:pPr>
              <w:spacing w:before="20" w:after="20"/>
              <w:rPr>
                <w:sz w:val="20"/>
                <w:szCs w:val="20"/>
              </w:rPr>
            </w:pPr>
            <w:r w:rsidRPr="00275061">
              <w:rPr>
                <w:sz w:val="20"/>
                <w:szCs w:val="20"/>
              </w:rPr>
              <w:t xml:space="preserve">5,934,630,091.96 </w:t>
            </w:r>
          </w:p>
        </w:tc>
      </w:tr>
      <w:tr w:rsidR="00A15CFF" w:rsidRPr="00275061" w14:paraId="786E8595" w14:textId="77777777" w:rsidTr="00D774AA">
        <w:trPr>
          <w:trHeight w:val="377"/>
        </w:trPr>
        <w:tc>
          <w:tcPr>
            <w:tcW w:w="2451" w:type="pct"/>
            <w:shd w:val="clear" w:color="auto" w:fill="FFFFFF" w:themeFill="background1"/>
            <w:noWrap/>
            <w:vAlign w:val="center"/>
            <w:hideMark/>
          </w:tcPr>
          <w:p w14:paraId="7AFFC707" w14:textId="77777777" w:rsidR="00A15CFF" w:rsidRPr="00275061" w:rsidRDefault="00A15CFF" w:rsidP="00D774AA">
            <w:pPr>
              <w:spacing w:before="20" w:after="20"/>
              <w:rPr>
                <w:sz w:val="20"/>
                <w:szCs w:val="20"/>
              </w:rPr>
            </w:pPr>
            <w:r>
              <w:rPr>
                <w:sz w:val="20"/>
                <w:szCs w:val="20"/>
              </w:rPr>
              <w:t>Public r</w:t>
            </w:r>
            <w:r w:rsidRPr="00275061">
              <w:rPr>
                <w:sz w:val="20"/>
                <w:szCs w:val="20"/>
              </w:rPr>
              <w:t xml:space="preserve">ecurrent and </w:t>
            </w:r>
            <w:r>
              <w:rPr>
                <w:sz w:val="20"/>
                <w:szCs w:val="20"/>
              </w:rPr>
              <w:t>c</w:t>
            </w:r>
            <w:r w:rsidRPr="00275061">
              <w:rPr>
                <w:sz w:val="20"/>
                <w:szCs w:val="20"/>
              </w:rPr>
              <w:t xml:space="preserve">apital </w:t>
            </w:r>
            <w:r>
              <w:rPr>
                <w:sz w:val="20"/>
                <w:szCs w:val="20"/>
              </w:rPr>
              <w:t>e</w:t>
            </w:r>
            <w:r w:rsidRPr="00275061">
              <w:rPr>
                <w:sz w:val="20"/>
                <w:szCs w:val="20"/>
              </w:rPr>
              <w:t xml:space="preserve">ducation </w:t>
            </w:r>
            <w:r>
              <w:rPr>
                <w:sz w:val="20"/>
                <w:szCs w:val="20"/>
              </w:rPr>
              <w:t>e</w:t>
            </w:r>
            <w:r w:rsidRPr="00275061">
              <w:rPr>
                <w:sz w:val="20"/>
                <w:szCs w:val="20"/>
              </w:rPr>
              <w:t xml:space="preserve">xpenditure (as % </w:t>
            </w:r>
            <w:r>
              <w:rPr>
                <w:sz w:val="20"/>
                <w:szCs w:val="20"/>
              </w:rPr>
              <w:t>t</w:t>
            </w:r>
            <w:r w:rsidRPr="00275061">
              <w:rPr>
                <w:sz w:val="20"/>
                <w:szCs w:val="20"/>
              </w:rPr>
              <w:t xml:space="preserve">otal </w:t>
            </w:r>
            <w:r>
              <w:rPr>
                <w:sz w:val="20"/>
                <w:szCs w:val="20"/>
              </w:rPr>
              <w:t>p</w:t>
            </w:r>
            <w:r w:rsidRPr="00275061">
              <w:rPr>
                <w:sz w:val="20"/>
                <w:szCs w:val="20"/>
              </w:rPr>
              <w:t xml:space="preserve">ublic </w:t>
            </w:r>
            <w:r>
              <w:rPr>
                <w:sz w:val="20"/>
                <w:szCs w:val="20"/>
              </w:rPr>
              <w:t>e</w:t>
            </w:r>
            <w:r w:rsidRPr="00275061">
              <w:rPr>
                <w:sz w:val="20"/>
                <w:szCs w:val="20"/>
              </w:rPr>
              <w:t xml:space="preserve">xpenditure) </w:t>
            </w:r>
          </w:p>
        </w:tc>
        <w:tc>
          <w:tcPr>
            <w:tcW w:w="756" w:type="pct"/>
            <w:shd w:val="clear" w:color="auto" w:fill="FFFFFF" w:themeFill="background1"/>
            <w:noWrap/>
            <w:vAlign w:val="center"/>
            <w:hideMark/>
          </w:tcPr>
          <w:p w14:paraId="41834683" w14:textId="77777777" w:rsidR="00A15CFF" w:rsidRPr="00275061" w:rsidRDefault="00A15CFF" w:rsidP="00D774AA">
            <w:pPr>
              <w:spacing w:before="20" w:after="20"/>
              <w:rPr>
                <w:sz w:val="20"/>
                <w:szCs w:val="20"/>
              </w:rPr>
            </w:pPr>
            <w:r w:rsidRPr="00275061">
              <w:rPr>
                <w:sz w:val="20"/>
                <w:szCs w:val="20"/>
              </w:rPr>
              <w:t>26.4%</w:t>
            </w:r>
          </w:p>
        </w:tc>
        <w:tc>
          <w:tcPr>
            <w:tcW w:w="802" w:type="pct"/>
            <w:shd w:val="clear" w:color="auto" w:fill="FFFFFF" w:themeFill="background1"/>
            <w:noWrap/>
            <w:vAlign w:val="center"/>
            <w:hideMark/>
          </w:tcPr>
          <w:p w14:paraId="6434E9E0" w14:textId="77777777" w:rsidR="00A15CFF" w:rsidRPr="00275061" w:rsidRDefault="00A15CFF" w:rsidP="00D774AA">
            <w:pPr>
              <w:spacing w:before="20" w:after="20"/>
              <w:rPr>
                <w:sz w:val="20"/>
                <w:szCs w:val="20"/>
              </w:rPr>
            </w:pPr>
            <w:r w:rsidRPr="00275061">
              <w:rPr>
                <w:sz w:val="20"/>
                <w:szCs w:val="20"/>
              </w:rPr>
              <w:t>23.3%</w:t>
            </w:r>
          </w:p>
        </w:tc>
        <w:tc>
          <w:tcPr>
            <w:tcW w:w="991" w:type="pct"/>
            <w:shd w:val="clear" w:color="auto" w:fill="FFFFFF" w:themeFill="background1"/>
            <w:noWrap/>
            <w:vAlign w:val="center"/>
            <w:hideMark/>
          </w:tcPr>
          <w:p w14:paraId="5CFD31DB" w14:textId="77777777" w:rsidR="00A15CFF" w:rsidRPr="00275061" w:rsidRDefault="00A15CFF" w:rsidP="00D774AA">
            <w:pPr>
              <w:spacing w:before="20" w:after="20"/>
              <w:rPr>
                <w:sz w:val="20"/>
                <w:szCs w:val="20"/>
              </w:rPr>
            </w:pPr>
            <w:r w:rsidRPr="00275061">
              <w:rPr>
                <w:sz w:val="20"/>
                <w:szCs w:val="20"/>
              </w:rPr>
              <w:t>24.9%</w:t>
            </w:r>
          </w:p>
        </w:tc>
      </w:tr>
      <w:tr w:rsidR="00A15CFF" w:rsidRPr="00275061" w14:paraId="0446F361" w14:textId="77777777" w:rsidTr="00D774AA">
        <w:trPr>
          <w:trHeight w:val="206"/>
        </w:trPr>
        <w:tc>
          <w:tcPr>
            <w:tcW w:w="2451" w:type="pct"/>
            <w:shd w:val="clear" w:color="auto" w:fill="FFFFFF" w:themeFill="background1"/>
            <w:noWrap/>
            <w:vAlign w:val="center"/>
            <w:hideMark/>
          </w:tcPr>
          <w:p w14:paraId="43079BF7" w14:textId="77777777" w:rsidR="00A15CFF" w:rsidRPr="00275061" w:rsidRDefault="00A15CFF" w:rsidP="00D774AA">
            <w:pPr>
              <w:spacing w:before="20" w:after="20"/>
              <w:rPr>
                <w:sz w:val="20"/>
                <w:szCs w:val="20"/>
              </w:rPr>
            </w:pPr>
            <w:r w:rsidRPr="00275061">
              <w:rPr>
                <w:sz w:val="20"/>
                <w:szCs w:val="20"/>
              </w:rPr>
              <w:t xml:space="preserve">Public </w:t>
            </w:r>
            <w:r>
              <w:rPr>
                <w:sz w:val="20"/>
                <w:szCs w:val="20"/>
              </w:rPr>
              <w:t>r</w:t>
            </w:r>
            <w:r w:rsidRPr="00275061">
              <w:rPr>
                <w:sz w:val="20"/>
                <w:szCs w:val="20"/>
              </w:rPr>
              <w:t xml:space="preserve">ecurrent </w:t>
            </w:r>
            <w:r>
              <w:rPr>
                <w:sz w:val="20"/>
                <w:szCs w:val="20"/>
              </w:rPr>
              <w:t>e</w:t>
            </w:r>
            <w:r w:rsidRPr="00275061">
              <w:rPr>
                <w:sz w:val="20"/>
                <w:szCs w:val="20"/>
              </w:rPr>
              <w:t xml:space="preserve">ducation </w:t>
            </w:r>
            <w:r>
              <w:rPr>
                <w:sz w:val="20"/>
                <w:szCs w:val="20"/>
              </w:rPr>
              <w:t>e</w:t>
            </w:r>
            <w:r w:rsidRPr="00275061">
              <w:rPr>
                <w:sz w:val="20"/>
                <w:szCs w:val="20"/>
              </w:rPr>
              <w:t xml:space="preserve">xpenditure (as % </w:t>
            </w:r>
            <w:r>
              <w:rPr>
                <w:sz w:val="20"/>
                <w:szCs w:val="20"/>
              </w:rPr>
              <w:t>p</w:t>
            </w:r>
            <w:r w:rsidRPr="00275061">
              <w:rPr>
                <w:sz w:val="20"/>
                <w:szCs w:val="20"/>
              </w:rPr>
              <w:t xml:space="preserve">ublic </w:t>
            </w:r>
            <w:r>
              <w:rPr>
                <w:sz w:val="20"/>
                <w:szCs w:val="20"/>
              </w:rPr>
              <w:t>r</w:t>
            </w:r>
            <w:r w:rsidRPr="00275061">
              <w:rPr>
                <w:sz w:val="20"/>
                <w:szCs w:val="20"/>
              </w:rPr>
              <w:t xml:space="preserve">ecurrent </w:t>
            </w:r>
            <w:r>
              <w:rPr>
                <w:sz w:val="20"/>
                <w:szCs w:val="20"/>
              </w:rPr>
              <w:t>e</w:t>
            </w:r>
            <w:r w:rsidRPr="00275061">
              <w:rPr>
                <w:sz w:val="20"/>
                <w:szCs w:val="20"/>
              </w:rPr>
              <w:t xml:space="preserve">xpenditure, </w:t>
            </w:r>
            <w:r>
              <w:rPr>
                <w:sz w:val="20"/>
                <w:szCs w:val="20"/>
              </w:rPr>
              <w:t>e</w:t>
            </w:r>
            <w:r w:rsidRPr="00275061">
              <w:rPr>
                <w:sz w:val="20"/>
                <w:szCs w:val="20"/>
              </w:rPr>
              <w:t xml:space="preserve">xcluding </w:t>
            </w:r>
            <w:r>
              <w:rPr>
                <w:sz w:val="20"/>
                <w:szCs w:val="20"/>
              </w:rPr>
              <w:t>d</w:t>
            </w:r>
            <w:r w:rsidRPr="00275061">
              <w:rPr>
                <w:sz w:val="20"/>
                <w:szCs w:val="20"/>
              </w:rPr>
              <w:t xml:space="preserve">ebt </w:t>
            </w:r>
            <w:r>
              <w:rPr>
                <w:sz w:val="20"/>
                <w:szCs w:val="20"/>
              </w:rPr>
              <w:t>s</w:t>
            </w:r>
            <w:r w:rsidRPr="00275061">
              <w:rPr>
                <w:sz w:val="20"/>
                <w:szCs w:val="20"/>
              </w:rPr>
              <w:t>ervice)</w:t>
            </w:r>
          </w:p>
        </w:tc>
        <w:tc>
          <w:tcPr>
            <w:tcW w:w="756" w:type="pct"/>
            <w:shd w:val="clear" w:color="auto" w:fill="FFFFFF" w:themeFill="background1"/>
            <w:noWrap/>
            <w:vAlign w:val="center"/>
            <w:hideMark/>
          </w:tcPr>
          <w:p w14:paraId="15F72FDF" w14:textId="77777777" w:rsidR="00A15CFF" w:rsidRPr="00275061" w:rsidRDefault="00A15CFF" w:rsidP="00D774AA">
            <w:pPr>
              <w:spacing w:before="20" w:after="20"/>
              <w:rPr>
                <w:sz w:val="20"/>
                <w:szCs w:val="20"/>
              </w:rPr>
            </w:pPr>
            <w:r w:rsidRPr="00275061">
              <w:rPr>
                <w:sz w:val="20"/>
                <w:szCs w:val="20"/>
              </w:rPr>
              <w:t> </w:t>
            </w:r>
          </w:p>
        </w:tc>
        <w:tc>
          <w:tcPr>
            <w:tcW w:w="802" w:type="pct"/>
            <w:shd w:val="clear" w:color="auto" w:fill="FFFFFF" w:themeFill="background1"/>
            <w:noWrap/>
            <w:vAlign w:val="center"/>
            <w:hideMark/>
          </w:tcPr>
          <w:p w14:paraId="46F42905" w14:textId="77777777" w:rsidR="00A15CFF" w:rsidRPr="00275061" w:rsidRDefault="00A15CFF" w:rsidP="00D774AA">
            <w:pPr>
              <w:spacing w:before="20" w:after="20"/>
              <w:rPr>
                <w:sz w:val="20"/>
                <w:szCs w:val="20"/>
              </w:rPr>
            </w:pPr>
            <w:r w:rsidRPr="00275061">
              <w:rPr>
                <w:sz w:val="20"/>
                <w:szCs w:val="20"/>
              </w:rPr>
              <w:t>25.3%</w:t>
            </w:r>
          </w:p>
        </w:tc>
        <w:tc>
          <w:tcPr>
            <w:tcW w:w="991" w:type="pct"/>
            <w:shd w:val="clear" w:color="auto" w:fill="FFFFFF" w:themeFill="background1"/>
            <w:noWrap/>
            <w:vAlign w:val="center"/>
            <w:hideMark/>
          </w:tcPr>
          <w:p w14:paraId="1FD688B3" w14:textId="77777777" w:rsidR="00A15CFF" w:rsidRPr="00275061" w:rsidRDefault="00A15CFF" w:rsidP="00D774AA">
            <w:pPr>
              <w:spacing w:before="20" w:after="20"/>
              <w:rPr>
                <w:sz w:val="20"/>
                <w:szCs w:val="20"/>
              </w:rPr>
            </w:pPr>
            <w:r w:rsidRPr="00275061">
              <w:rPr>
                <w:sz w:val="20"/>
                <w:szCs w:val="20"/>
              </w:rPr>
              <w:t>27.6%</w:t>
            </w:r>
          </w:p>
        </w:tc>
      </w:tr>
      <w:tr w:rsidR="00A15CFF" w:rsidRPr="00275061" w14:paraId="28D27B5A" w14:textId="77777777" w:rsidTr="00D774AA">
        <w:trPr>
          <w:trHeight w:val="73"/>
        </w:trPr>
        <w:tc>
          <w:tcPr>
            <w:tcW w:w="2451" w:type="pct"/>
            <w:shd w:val="clear" w:color="auto" w:fill="FFFFFF" w:themeFill="background1"/>
            <w:noWrap/>
            <w:vAlign w:val="center"/>
            <w:hideMark/>
          </w:tcPr>
          <w:p w14:paraId="30F37421" w14:textId="77777777" w:rsidR="00A15CFF" w:rsidRPr="00275061" w:rsidRDefault="00A15CFF" w:rsidP="00D774AA">
            <w:pPr>
              <w:spacing w:before="20" w:after="20"/>
              <w:rPr>
                <w:sz w:val="20"/>
                <w:szCs w:val="20"/>
              </w:rPr>
            </w:pPr>
            <w:r w:rsidRPr="00275061">
              <w:rPr>
                <w:sz w:val="20"/>
                <w:szCs w:val="20"/>
              </w:rPr>
              <w:t xml:space="preserve">Public </w:t>
            </w:r>
            <w:r>
              <w:rPr>
                <w:sz w:val="20"/>
                <w:szCs w:val="20"/>
              </w:rPr>
              <w:t>c</w:t>
            </w:r>
            <w:r w:rsidRPr="00275061">
              <w:rPr>
                <w:sz w:val="20"/>
                <w:szCs w:val="20"/>
              </w:rPr>
              <w:t xml:space="preserve">apital </w:t>
            </w:r>
            <w:r>
              <w:rPr>
                <w:sz w:val="20"/>
                <w:szCs w:val="20"/>
              </w:rPr>
              <w:t>e</w:t>
            </w:r>
            <w:r w:rsidRPr="00275061">
              <w:rPr>
                <w:sz w:val="20"/>
                <w:szCs w:val="20"/>
              </w:rPr>
              <w:t xml:space="preserve">ducation </w:t>
            </w:r>
            <w:r>
              <w:rPr>
                <w:sz w:val="20"/>
                <w:szCs w:val="20"/>
              </w:rPr>
              <w:t>e</w:t>
            </w:r>
            <w:r w:rsidRPr="00275061">
              <w:rPr>
                <w:sz w:val="20"/>
                <w:szCs w:val="20"/>
              </w:rPr>
              <w:t xml:space="preserve">xpenditure (as % </w:t>
            </w:r>
            <w:r>
              <w:rPr>
                <w:sz w:val="20"/>
                <w:szCs w:val="20"/>
              </w:rPr>
              <w:t>p</w:t>
            </w:r>
            <w:r w:rsidRPr="00275061">
              <w:rPr>
                <w:sz w:val="20"/>
                <w:szCs w:val="20"/>
              </w:rPr>
              <w:t xml:space="preserve">ublic </w:t>
            </w:r>
            <w:r>
              <w:rPr>
                <w:sz w:val="20"/>
                <w:szCs w:val="20"/>
              </w:rPr>
              <w:t>c</w:t>
            </w:r>
            <w:r w:rsidRPr="00275061">
              <w:rPr>
                <w:sz w:val="20"/>
                <w:szCs w:val="20"/>
              </w:rPr>
              <w:t xml:space="preserve">apital </w:t>
            </w:r>
            <w:r>
              <w:rPr>
                <w:sz w:val="20"/>
                <w:szCs w:val="20"/>
              </w:rPr>
              <w:t>e</w:t>
            </w:r>
            <w:r w:rsidRPr="00275061">
              <w:rPr>
                <w:sz w:val="20"/>
                <w:szCs w:val="20"/>
              </w:rPr>
              <w:t>xpenditure)</w:t>
            </w:r>
          </w:p>
        </w:tc>
        <w:tc>
          <w:tcPr>
            <w:tcW w:w="756" w:type="pct"/>
            <w:shd w:val="clear" w:color="auto" w:fill="FFFFFF" w:themeFill="background1"/>
            <w:noWrap/>
            <w:vAlign w:val="center"/>
            <w:hideMark/>
          </w:tcPr>
          <w:p w14:paraId="06BAF00E" w14:textId="77777777" w:rsidR="00A15CFF" w:rsidRPr="00275061" w:rsidRDefault="00A15CFF" w:rsidP="00D774AA">
            <w:pPr>
              <w:spacing w:before="20" w:after="20"/>
              <w:rPr>
                <w:sz w:val="20"/>
                <w:szCs w:val="20"/>
              </w:rPr>
            </w:pPr>
            <w:r w:rsidRPr="00275061">
              <w:rPr>
                <w:sz w:val="20"/>
                <w:szCs w:val="20"/>
              </w:rPr>
              <w:t> </w:t>
            </w:r>
          </w:p>
        </w:tc>
        <w:tc>
          <w:tcPr>
            <w:tcW w:w="802" w:type="pct"/>
            <w:shd w:val="clear" w:color="auto" w:fill="FFFFFF" w:themeFill="background1"/>
            <w:noWrap/>
            <w:vAlign w:val="center"/>
            <w:hideMark/>
          </w:tcPr>
          <w:p w14:paraId="4C98094D" w14:textId="77777777" w:rsidR="00A15CFF" w:rsidRPr="00275061" w:rsidRDefault="00A15CFF" w:rsidP="00D774AA">
            <w:pPr>
              <w:spacing w:before="20" w:after="20"/>
              <w:rPr>
                <w:sz w:val="20"/>
                <w:szCs w:val="20"/>
              </w:rPr>
            </w:pPr>
            <w:r w:rsidRPr="00275061">
              <w:rPr>
                <w:sz w:val="20"/>
                <w:szCs w:val="20"/>
              </w:rPr>
              <w:t>15.3%</w:t>
            </w:r>
          </w:p>
        </w:tc>
        <w:tc>
          <w:tcPr>
            <w:tcW w:w="991" w:type="pct"/>
            <w:shd w:val="clear" w:color="auto" w:fill="FFFFFF" w:themeFill="background1"/>
            <w:noWrap/>
            <w:vAlign w:val="center"/>
            <w:hideMark/>
          </w:tcPr>
          <w:p w14:paraId="7FA99BFF" w14:textId="77777777" w:rsidR="00A15CFF" w:rsidRPr="00275061" w:rsidRDefault="00A15CFF" w:rsidP="00D774AA">
            <w:pPr>
              <w:spacing w:before="20" w:after="20"/>
              <w:rPr>
                <w:sz w:val="20"/>
                <w:szCs w:val="20"/>
              </w:rPr>
            </w:pPr>
            <w:r w:rsidRPr="00275061">
              <w:rPr>
                <w:sz w:val="20"/>
                <w:szCs w:val="20"/>
              </w:rPr>
              <w:t>16.7%</w:t>
            </w:r>
          </w:p>
        </w:tc>
      </w:tr>
    </w:tbl>
    <w:p w14:paraId="2DD2ECF6" w14:textId="77777777" w:rsidR="00A15CFF" w:rsidRPr="00275061" w:rsidRDefault="00A15CFF" w:rsidP="00A15CFF">
      <w:pPr>
        <w:rPr>
          <w:b/>
          <w:lang w:val="en-GB"/>
        </w:rPr>
      </w:pPr>
      <w:r>
        <w:rPr>
          <w:b/>
          <w:lang w:val="en-GB"/>
        </w:rPr>
        <w:t xml:space="preserve">Looking back at </w:t>
      </w:r>
      <w:r w:rsidRPr="00275061">
        <w:rPr>
          <w:b/>
          <w:lang w:val="en-GB"/>
        </w:rPr>
        <w:t>20</w:t>
      </w:r>
      <w:r>
        <w:rPr>
          <w:b/>
          <w:lang w:val="en-GB"/>
        </w:rPr>
        <w:t>0</w:t>
      </w:r>
      <w:r w:rsidRPr="00275061">
        <w:rPr>
          <w:b/>
          <w:lang w:val="en-GB"/>
        </w:rPr>
        <w:t xml:space="preserve">6: </w:t>
      </w:r>
      <w:r w:rsidRPr="00275061">
        <w:rPr>
          <w:bCs/>
          <w:lang w:val="en-GB"/>
        </w:rPr>
        <w:t>The Kyrgyz Republic adopted its Midterm Strategy of education financing (by Government Decree 891 of 28 December 2006). The Strategy sets out the current system for managing education sector funding and defined how to reform it.</w:t>
      </w:r>
    </w:p>
    <w:p w14:paraId="0FD954DD" w14:textId="77777777" w:rsidR="00A15CFF" w:rsidRPr="00275061" w:rsidRDefault="00A15CFF" w:rsidP="00A15CFF">
      <w:pPr>
        <w:spacing w:after="0"/>
        <w:rPr>
          <w:bCs/>
          <w:lang w:val="en-GB"/>
        </w:rPr>
      </w:pPr>
      <w:r w:rsidRPr="00275061">
        <w:rPr>
          <w:bCs/>
          <w:lang w:val="en-GB"/>
        </w:rPr>
        <w:t>Thus, the content of education in the total state budget in 2006 provided for 5533.6 million soms, or 5.0 percent of GDP and 23.8 percent of total public expenditure, including the current needs of education-5016.6 million som, which accounted for 4.5 per cent of GDP and 21.6 per cent. Current expenses were provided by means of:</w:t>
      </w:r>
    </w:p>
    <w:p w14:paraId="1F995E4E" w14:textId="77777777" w:rsidR="00A15CFF" w:rsidRPr="00275061" w:rsidRDefault="00A15CFF" w:rsidP="00A15CFF">
      <w:pPr>
        <w:pStyle w:val="Paragraphedeliste"/>
        <w:numPr>
          <w:ilvl w:val="0"/>
          <w:numId w:val="19"/>
        </w:numPr>
        <w:jc w:val="both"/>
        <w:rPr>
          <w:bCs/>
          <w:lang w:val="en-GB"/>
        </w:rPr>
      </w:pPr>
      <w:r w:rsidRPr="00275061">
        <w:rPr>
          <w:bCs/>
          <w:lang w:val="en-GB"/>
        </w:rPr>
        <w:t>the republican budget – 1678.9 million som (33.3%);</w:t>
      </w:r>
    </w:p>
    <w:p w14:paraId="59C39CC4" w14:textId="77777777" w:rsidR="00A15CFF" w:rsidRPr="00275061" w:rsidRDefault="00A15CFF" w:rsidP="00A15CFF">
      <w:pPr>
        <w:pStyle w:val="Paragraphedeliste"/>
        <w:numPr>
          <w:ilvl w:val="0"/>
          <w:numId w:val="19"/>
        </w:numPr>
        <w:jc w:val="both"/>
        <w:rPr>
          <w:bCs/>
          <w:lang w:val="en-GB"/>
        </w:rPr>
      </w:pPr>
      <w:r w:rsidRPr="00275061">
        <w:rPr>
          <w:bCs/>
          <w:lang w:val="en-GB"/>
        </w:rPr>
        <w:t>local budget – 1132.0 million som (23.0%);</w:t>
      </w:r>
    </w:p>
    <w:p w14:paraId="40620184" w14:textId="77777777" w:rsidR="00A15CFF" w:rsidRPr="00275061" w:rsidRDefault="00A15CFF" w:rsidP="00A15CFF">
      <w:pPr>
        <w:pStyle w:val="Paragraphedeliste"/>
        <w:numPr>
          <w:ilvl w:val="0"/>
          <w:numId w:val="19"/>
        </w:numPr>
        <w:jc w:val="both"/>
        <w:rPr>
          <w:bCs/>
          <w:lang w:val="en-GB"/>
        </w:rPr>
      </w:pPr>
      <w:r w:rsidRPr="00275061">
        <w:rPr>
          <w:bCs/>
          <w:lang w:val="en-GB"/>
        </w:rPr>
        <w:t>categorical grants – 2154.6 million som (42.7%); and</w:t>
      </w:r>
    </w:p>
    <w:p w14:paraId="0AE0F787" w14:textId="77777777" w:rsidR="00A15CFF" w:rsidRPr="00275061" w:rsidRDefault="00A15CFF" w:rsidP="00A15CFF">
      <w:pPr>
        <w:pStyle w:val="Paragraphedeliste"/>
        <w:numPr>
          <w:ilvl w:val="0"/>
          <w:numId w:val="19"/>
        </w:numPr>
        <w:jc w:val="both"/>
        <w:rPr>
          <w:bCs/>
          <w:lang w:val="en-GB"/>
        </w:rPr>
      </w:pPr>
      <w:r w:rsidRPr="00275061">
        <w:rPr>
          <w:bCs/>
        </w:rPr>
        <w:lastRenderedPageBreak/>
        <w:t xml:space="preserve">adjustment </w:t>
      </w:r>
      <w:r w:rsidRPr="00275061">
        <w:rPr>
          <w:bCs/>
          <w:lang w:val="en-GB"/>
        </w:rPr>
        <w:t>grants – 51.1 million som (1.0%).</w:t>
      </w:r>
    </w:p>
    <w:p w14:paraId="7384AFF6" w14:textId="77777777" w:rsidR="00A15CFF" w:rsidRPr="00275061" w:rsidRDefault="00A15CFF" w:rsidP="00A15CFF">
      <w:pPr>
        <w:rPr>
          <w:lang w:val="en-GB"/>
        </w:rPr>
      </w:pPr>
      <w:r w:rsidRPr="00275061">
        <w:rPr>
          <w:lang w:val="en-GB"/>
        </w:rPr>
        <w:t xml:space="preserve">Total state budget for education envisioned an investment funding of 282.0 million KGS as well as funding from </w:t>
      </w:r>
      <w:bookmarkStart w:id="228" w:name="_Hlk508721884"/>
      <w:r w:rsidRPr="00275061">
        <w:rPr>
          <w:lang w:val="en-GB"/>
        </w:rPr>
        <w:t>the Central Anti-Poverty Fund (CAPF</w:t>
      </w:r>
      <w:bookmarkEnd w:id="228"/>
      <w:r w:rsidRPr="00275061">
        <w:rPr>
          <w:lang w:val="en-GB"/>
        </w:rPr>
        <w:t xml:space="preserve">) of 235 million KGS, out of which 100 million KGS was allocated for textbooks and 135 million KGS for current repairs of school buildings. In addition, </w:t>
      </w:r>
      <w:r w:rsidRPr="00275061">
        <w:t>t</w:t>
      </w:r>
      <w:r w:rsidRPr="00275061">
        <w:rPr>
          <w:lang w:val="en-GB"/>
        </w:rPr>
        <w:t>he total education expenditure amounted to 6172.6 million soms or 5.6 per cent of GDP and 26.6 total public expenditure</w:t>
      </w:r>
    </w:p>
    <w:p w14:paraId="445F59DE" w14:textId="77777777" w:rsidR="00A15CFF" w:rsidRDefault="00A15CFF" w:rsidP="00A15CFF">
      <w:pPr>
        <w:rPr>
          <w:lang w:val="en-GB"/>
        </w:rPr>
      </w:pPr>
    </w:p>
    <w:p w14:paraId="190769E6" w14:textId="77777777" w:rsidR="00A15CFF" w:rsidRDefault="00A15CFF" w:rsidP="00A15CFF">
      <w:pPr>
        <w:pStyle w:val="Titre3"/>
        <w:shd w:val="clear" w:color="auto" w:fill="FFF2CC" w:themeFill="accent4" w:themeFillTint="33"/>
        <w:rPr>
          <w:lang w:val="en-GB"/>
        </w:rPr>
      </w:pPr>
      <w:bookmarkStart w:id="229" w:name="_Funding_in_pre-school"/>
      <w:bookmarkStart w:id="230" w:name="_Toc517688818"/>
      <w:bookmarkEnd w:id="229"/>
      <w:r>
        <w:rPr>
          <w:lang w:val="en-GB"/>
        </w:rPr>
        <w:t>Funding in pre-school education</w:t>
      </w:r>
      <w:bookmarkEnd w:id="230"/>
    </w:p>
    <w:p w14:paraId="4C7664A3" w14:textId="77777777" w:rsidR="00A15CFF" w:rsidRPr="00162AD2" w:rsidRDefault="00A15CFF" w:rsidP="00A15CFF">
      <w:pPr>
        <w:rPr>
          <w:lang w:val="en-GB"/>
        </w:rPr>
      </w:pPr>
      <w:r>
        <w:rPr>
          <w:lang w:val="en-GB"/>
        </w:rPr>
        <w:t xml:space="preserve">Click </w:t>
      </w:r>
      <w:hyperlink w:anchor="_Cost_and_Financing" w:history="1">
        <w:r w:rsidRPr="000F179A">
          <w:rPr>
            <w:rStyle w:val="Lienhypertexte"/>
            <w:lang w:val="en-GB"/>
          </w:rPr>
          <w:t>HERE</w:t>
        </w:r>
      </w:hyperlink>
      <w:r>
        <w:rPr>
          <w:lang w:val="en-GB"/>
        </w:rPr>
        <w:t xml:space="preserve"> to return to main document ‘Guiding questions to ensure a strong ECE section in ESA’</w:t>
      </w:r>
    </w:p>
    <w:p w14:paraId="74FF9103" w14:textId="77777777" w:rsidR="00A15CFF" w:rsidRPr="00A67B41" w:rsidRDefault="00A15CFF" w:rsidP="00A15CFF">
      <w:pPr>
        <w:pStyle w:val="Tabletitle"/>
        <w:rPr>
          <w:sz w:val="4"/>
          <w:szCs w:val="4"/>
          <w:lang w:val="en-GB"/>
        </w:rPr>
      </w:pPr>
    </w:p>
    <w:p w14:paraId="0B6B0B17" w14:textId="77777777" w:rsidR="00A15CFF" w:rsidRDefault="00A15CFF" w:rsidP="00A15CFF">
      <w:pPr>
        <w:pStyle w:val="Tabletitle"/>
        <w:rPr>
          <w:lang w:val="en-GB"/>
        </w:rPr>
      </w:pPr>
      <w:bookmarkStart w:id="231" w:name="_Toc511153995"/>
      <w:r>
        <w:rPr>
          <w:lang w:val="en-GB"/>
        </w:rPr>
        <w:t>Table 5.4 Calculation of the norm for financing expenses for nutrition/meals for children per child</w:t>
      </w:r>
      <w:bookmarkEnd w:id="231"/>
      <w:r>
        <w:rPr>
          <w:lang w:val="en-GB"/>
        </w:rPr>
        <w:t xml:space="preserve"> </w:t>
      </w:r>
    </w:p>
    <w:p w14:paraId="24953385" w14:textId="77777777" w:rsidR="00A15CFF" w:rsidRDefault="00A15CFF" w:rsidP="00A15CFF">
      <w:pPr>
        <w:pStyle w:val="Source"/>
        <w:rPr>
          <w:lang w:val="en-GB"/>
        </w:rPr>
      </w:pPr>
      <w:r>
        <w:rPr>
          <w:lang w:val="en-GB"/>
        </w:rPr>
        <w:t>(in KGS, based on 2016 prices)</w:t>
      </w:r>
    </w:p>
    <w:tbl>
      <w:tblPr>
        <w:tblW w:w="5000" w:type="pct"/>
        <w:tblCellMar>
          <w:left w:w="0" w:type="dxa"/>
          <w:right w:w="0" w:type="dxa"/>
        </w:tblCellMar>
        <w:tblLook w:val="04A0" w:firstRow="1" w:lastRow="0" w:firstColumn="1" w:lastColumn="0" w:noHBand="0" w:noVBand="1"/>
      </w:tblPr>
      <w:tblGrid>
        <w:gridCol w:w="1624"/>
        <w:gridCol w:w="2352"/>
        <w:gridCol w:w="1788"/>
        <w:gridCol w:w="1788"/>
        <w:gridCol w:w="1788"/>
      </w:tblGrid>
      <w:tr w:rsidR="00A15CFF" w:rsidRPr="00592856" w14:paraId="06DFAF32" w14:textId="77777777" w:rsidTr="00D774AA">
        <w:tc>
          <w:tcPr>
            <w:tcW w:w="870" w:type="pct"/>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0AE637B5"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b/>
                <w:bCs/>
                <w:sz w:val="20"/>
                <w:szCs w:val="24"/>
                <w:lang w:val="en-GB"/>
              </w:rPr>
              <w:t>Type of preschool educational institution</w:t>
            </w:r>
          </w:p>
        </w:tc>
        <w:tc>
          <w:tcPr>
            <w:tcW w:w="1259"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3CF3CBAF"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b/>
                <w:bCs/>
                <w:sz w:val="20"/>
                <w:szCs w:val="24"/>
                <w:lang w:val="en-GB"/>
              </w:rPr>
              <w:t>Indicator</w:t>
            </w:r>
          </w:p>
        </w:tc>
        <w:tc>
          <w:tcPr>
            <w:tcW w:w="957"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6FD9C380"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b/>
                <w:bCs/>
                <w:sz w:val="20"/>
                <w:szCs w:val="24"/>
                <w:lang w:val="en-GB"/>
              </w:rPr>
              <w:t xml:space="preserve">Nursery groups for children under 1.5 years </w:t>
            </w:r>
          </w:p>
        </w:tc>
        <w:tc>
          <w:tcPr>
            <w:tcW w:w="957"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102DF7EB"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b/>
                <w:bCs/>
                <w:sz w:val="20"/>
                <w:szCs w:val="24"/>
                <w:lang w:val="en-GB"/>
              </w:rPr>
              <w:t xml:space="preserve">Nursery groups for children aged 1.5-3 years </w:t>
            </w:r>
          </w:p>
        </w:tc>
        <w:tc>
          <w:tcPr>
            <w:tcW w:w="957"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4E8CB3EF"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b/>
                <w:bCs/>
                <w:sz w:val="20"/>
                <w:szCs w:val="24"/>
                <w:lang w:val="en-GB"/>
              </w:rPr>
              <w:t>Preschool groups for children aged 3 years and older</w:t>
            </w:r>
          </w:p>
        </w:tc>
      </w:tr>
      <w:tr w:rsidR="00A15CFF" w:rsidRPr="00592856" w14:paraId="7FAABCBF" w14:textId="77777777" w:rsidTr="00D774AA">
        <w:tc>
          <w:tcPr>
            <w:tcW w:w="87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50BCB2" w14:textId="77777777" w:rsidR="00A15CFF" w:rsidRPr="00592856" w:rsidRDefault="00A15CFF" w:rsidP="00D774AA">
            <w:pPr>
              <w:spacing w:before="20" w:after="20"/>
              <w:rPr>
                <w:rFonts w:ascii="Arial Narrow" w:hAnsi="Arial Narrow" w:cstheme="minorHAnsi"/>
                <w:sz w:val="20"/>
                <w:szCs w:val="24"/>
                <w:lang w:val="en-GB"/>
              </w:rPr>
            </w:pPr>
            <w:r w:rsidRPr="00592856">
              <w:rPr>
                <w:rFonts w:ascii="Arial Narrow" w:hAnsi="Arial Narrow" w:cstheme="minorHAnsi"/>
                <w:sz w:val="20"/>
                <w:szCs w:val="24"/>
                <w:lang w:val="en-GB"/>
              </w:rPr>
              <w:t xml:space="preserve">10 hours stay </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14:paraId="0A63E6F6" w14:textId="77777777" w:rsidR="00A15CFF" w:rsidRPr="00592856" w:rsidRDefault="00A15CFF" w:rsidP="00D774AA">
            <w:pPr>
              <w:spacing w:before="20" w:after="20"/>
              <w:rPr>
                <w:rFonts w:ascii="Arial Narrow" w:hAnsi="Arial Narrow" w:cstheme="minorHAnsi"/>
                <w:sz w:val="20"/>
                <w:szCs w:val="24"/>
                <w:lang w:val="en-GB"/>
              </w:rPr>
            </w:pPr>
            <w:r w:rsidRPr="00592856">
              <w:rPr>
                <w:rFonts w:ascii="Arial Narrow" w:hAnsi="Arial Narrow" w:cstheme="minorHAnsi"/>
                <w:sz w:val="20"/>
                <w:szCs w:val="24"/>
                <w:lang w:val="en-GB"/>
              </w:rPr>
              <w:t xml:space="preserve">Norm for expenses per day </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14:paraId="35A02D3B"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55</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14:paraId="5CF3FD4F"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55</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14:paraId="1749A77A"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60</w:t>
            </w:r>
          </w:p>
        </w:tc>
      </w:tr>
      <w:tr w:rsidR="00A15CFF" w:rsidRPr="00592856" w14:paraId="6862B6A9"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5417EBE3" w14:textId="77777777" w:rsidR="00A15CFF" w:rsidRPr="00592856" w:rsidRDefault="00A15CFF" w:rsidP="00D774AA">
            <w:pPr>
              <w:spacing w:before="20" w:after="20"/>
              <w:rPr>
                <w:rFonts w:ascii="Arial Narrow" w:hAnsi="Arial Narrow" w:cstheme="minorHAnsi"/>
                <w:sz w:val="20"/>
                <w:szCs w:val="24"/>
                <w:lang w:val="en-GB"/>
              </w:rPr>
            </w:pP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14:paraId="34C15116" w14:textId="77777777" w:rsidR="00A15CFF" w:rsidRPr="00592856" w:rsidRDefault="00A15CFF" w:rsidP="00D774AA">
            <w:pPr>
              <w:spacing w:before="20" w:after="20"/>
              <w:rPr>
                <w:rFonts w:ascii="Arial Narrow" w:hAnsi="Arial Narrow" w:cstheme="minorHAnsi"/>
                <w:sz w:val="20"/>
                <w:szCs w:val="24"/>
                <w:lang w:val="en-GB"/>
              </w:rPr>
            </w:pPr>
            <w:r w:rsidRPr="00592856">
              <w:rPr>
                <w:rFonts w:ascii="Arial Narrow" w:hAnsi="Arial Narrow" w:cstheme="minorHAnsi"/>
                <w:sz w:val="20"/>
                <w:szCs w:val="24"/>
                <w:lang w:val="en-GB"/>
              </w:rPr>
              <w:t xml:space="preserve">Norm for expenses per year </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14:paraId="775088DD"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12,705</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14:paraId="679F7840"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12,705</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14:paraId="6BD513BA"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13,860</w:t>
            </w:r>
          </w:p>
        </w:tc>
      </w:tr>
      <w:tr w:rsidR="00A15CFF" w:rsidRPr="00592856" w14:paraId="4D69F05F" w14:textId="77777777" w:rsidTr="00D774AA">
        <w:tc>
          <w:tcPr>
            <w:tcW w:w="87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066768" w14:textId="77777777" w:rsidR="00A15CFF" w:rsidRPr="00592856" w:rsidRDefault="00A15CFF" w:rsidP="00D774AA">
            <w:pPr>
              <w:spacing w:before="20" w:after="20"/>
              <w:rPr>
                <w:rFonts w:ascii="Arial Narrow" w:hAnsi="Arial Narrow" w:cstheme="minorHAnsi"/>
                <w:sz w:val="20"/>
                <w:szCs w:val="24"/>
                <w:lang w:val="en-GB"/>
              </w:rPr>
            </w:pPr>
            <w:r w:rsidRPr="00592856">
              <w:rPr>
                <w:rFonts w:ascii="Arial Narrow" w:hAnsi="Arial Narrow" w:cstheme="minorHAnsi"/>
                <w:sz w:val="20"/>
                <w:szCs w:val="24"/>
                <w:lang w:val="en-GB"/>
              </w:rPr>
              <w:t xml:space="preserve">24 hours stay </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14:paraId="46B9DDD8" w14:textId="77777777" w:rsidR="00A15CFF" w:rsidRPr="00592856" w:rsidRDefault="00A15CFF" w:rsidP="00D774AA">
            <w:pPr>
              <w:spacing w:before="20" w:after="20"/>
              <w:rPr>
                <w:rFonts w:ascii="Arial Narrow" w:hAnsi="Arial Narrow" w:cstheme="minorHAnsi"/>
                <w:sz w:val="20"/>
                <w:szCs w:val="24"/>
                <w:lang w:val="en-GB"/>
              </w:rPr>
            </w:pPr>
            <w:r w:rsidRPr="00592856">
              <w:rPr>
                <w:rFonts w:ascii="Arial Narrow" w:hAnsi="Arial Narrow" w:cstheme="minorHAnsi"/>
                <w:sz w:val="20"/>
                <w:szCs w:val="24"/>
                <w:lang w:val="en-GB"/>
              </w:rPr>
              <w:t xml:space="preserve">Norm for expenses per day </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14:paraId="638071DF"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60</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14:paraId="519D6003"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60</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14:paraId="1D79316D"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70</w:t>
            </w:r>
          </w:p>
        </w:tc>
      </w:tr>
      <w:tr w:rsidR="00A15CFF" w:rsidRPr="00592856" w14:paraId="566AD650"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74375B2E" w14:textId="77777777" w:rsidR="00A15CFF" w:rsidRPr="00592856" w:rsidRDefault="00A15CFF" w:rsidP="00D774AA">
            <w:pPr>
              <w:spacing w:before="20" w:after="20"/>
              <w:rPr>
                <w:rFonts w:ascii="Arial Narrow" w:hAnsi="Arial Narrow" w:cstheme="minorHAnsi"/>
                <w:sz w:val="20"/>
                <w:szCs w:val="24"/>
                <w:lang w:val="en-GB"/>
              </w:rPr>
            </w:pP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14:paraId="0AB1D86B" w14:textId="77777777" w:rsidR="00A15CFF" w:rsidRPr="00592856" w:rsidRDefault="00A15CFF" w:rsidP="00D774AA">
            <w:pPr>
              <w:spacing w:before="20" w:after="20"/>
              <w:rPr>
                <w:rFonts w:ascii="Arial Narrow" w:hAnsi="Arial Narrow" w:cstheme="minorHAnsi"/>
                <w:sz w:val="20"/>
                <w:szCs w:val="24"/>
                <w:lang w:val="en-GB"/>
              </w:rPr>
            </w:pPr>
            <w:r w:rsidRPr="00592856">
              <w:rPr>
                <w:rFonts w:ascii="Arial Narrow" w:hAnsi="Arial Narrow" w:cstheme="minorHAnsi"/>
                <w:sz w:val="20"/>
                <w:szCs w:val="24"/>
                <w:lang w:val="en-GB"/>
              </w:rPr>
              <w:t>Norm for expenses per year</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14:paraId="63C83924"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13,975</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14:paraId="134503BB"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13,975</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14:paraId="59ACD4C1"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16,170</w:t>
            </w:r>
          </w:p>
        </w:tc>
      </w:tr>
    </w:tbl>
    <w:p w14:paraId="5BACB1F9" w14:textId="77777777" w:rsidR="00A15CFF" w:rsidRPr="00A67B41" w:rsidRDefault="00A15CFF" w:rsidP="00A15CFF">
      <w:pPr>
        <w:rPr>
          <w:rFonts w:cstheme="minorHAnsi"/>
          <w:sz w:val="4"/>
          <w:szCs w:val="4"/>
          <w:lang w:val="en-GB"/>
        </w:rPr>
      </w:pPr>
    </w:p>
    <w:p w14:paraId="0B34816A" w14:textId="77777777" w:rsidR="00A15CFF" w:rsidRDefault="00A15CFF" w:rsidP="00A15CFF">
      <w:pPr>
        <w:rPr>
          <w:rFonts w:cstheme="minorHAnsi"/>
          <w:szCs w:val="24"/>
          <w:lang w:val="en-GB"/>
        </w:rPr>
      </w:pPr>
      <w:r>
        <w:rPr>
          <w:rFonts w:cstheme="minorHAnsi"/>
          <w:szCs w:val="24"/>
          <w:lang w:val="en-GB"/>
        </w:rPr>
        <w:t>Calculation of the norm for financing expenditure for household needs, paid from parents’ resources, is based on identifying the needs for these supplies in general per group in the preschool educational institution and calculating per child.</w:t>
      </w:r>
    </w:p>
    <w:p w14:paraId="78557ED2" w14:textId="77777777" w:rsidR="00A15CFF" w:rsidRDefault="00A15CFF" w:rsidP="00A15CFF">
      <w:pPr>
        <w:pStyle w:val="Tabletitle"/>
        <w:rPr>
          <w:lang w:val="en-GB"/>
        </w:rPr>
      </w:pPr>
      <w:bookmarkStart w:id="232" w:name="_Toc511153996"/>
      <w:r>
        <w:rPr>
          <w:lang w:val="en-GB"/>
        </w:rPr>
        <w:t>Table 5.5 Calculation of the norm for financing education expenditure by households</w:t>
      </w:r>
      <w:bookmarkEnd w:id="232"/>
      <w:r>
        <w:rPr>
          <w:lang w:val="en-GB"/>
        </w:rPr>
        <w:t xml:space="preserve"> </w:t>
      </w:r>
    </w:p>
    <w:p w14:paraId="02EF2ACA" w14:textId="77777777" w:rsidR="00A15CFF" w:rsidRDefault="00A15CFF" w:rsidP="00A15CFF">
      <w:pPr>
        <w:pStyle w:val="Source"/>
        <w:rPr>
          <w:lang w:val="en-GB"/>
        </w:rPr>
      </w:pPr>
      <w:r>
        <w:rPr>
          <w:lang w:val="en-GB"/>
        </w:rPr>
        <w:t xml:space="preserve">(in KGS, as per 2016 prices) </w:t>
      </w:r>
    </w:p>
    <w:tbl>
      <w:tblPr>
        <w:tblW w:w="5000" w:type="pct"/>
        <w:tblCellMar>
          <w:left w:w="0" w:type="dxa"/>
          <w:right w:w="0" w:type="dxa"/>
        </w:tblCellMar>
        <w:tblLook w:val="04A0" w:firstRow="1" w:lastRow="0" w:firstColumn="1" w:lastColumn="0" w:noHBand="0" w:noVBand="1"/>
      </w:tblPr>
      <w:tblGrid>
        <w:gridCol w:w="1614"/>
        <w:gridCol w:w="1177"/>
        <w:gridCol w:w="1212"/>
        <w:gridCol w:w="1474"/>
        <w:gridCol w:w="1177"/>
        <w:gridCol w:w="1212"/>
        <w:gridCol w:w="1474"/>
      </w:tblGrid>
      <w:tr w:rsidR="00A15CFF" w14:paraId="5AC03BD1" w14:textId="77777777" w:rsidTr="00D774AA">
        <w:tc>
          <w:tcPr>
            <w:tcW w:w="864" w:type="pct"/>
            <w:vMerge w:val="restart"/>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2C493B76" w14:textId="77777777" w:rsidR="00A15CFF" w:rsidRPr="00592856" w:rsidRDefault="00A15CFF" w:rsidP="00D774AA">
            <w:pPr>
              <w:spacing w:before="20" w:afterLines="20" w:after="48" w:line="240" w:lineRule="auto"/>
              <w:rPr>
                <w:rFonts w:ascii="Arial Narrow" w:hAnsi="Arial Narrow" w:cstheme="minorHAnsi"/>
                <w:sz w:val="20"/>
                <w:szCs w:val="24"/>
                <w:lang w:val="en-GB"/>
              </w:rPr>
            </w:pPr>
            <w:r w:rsidRPr="00592856">
              <w:rPr>
                <w:rFonts w:ascii="Arial Narrow" w:hAnsi="Arial Narrow" w:cstheme="minorHAnsi"/>
                <w:sz w:val="20"/>
                <w:szCs w:val="24"/>
                <w:lang w:val="en-GB"/>
              </w:rPr>
              <w:t> </w:t>
            </w:r>
          </w:p>
        </w:tc>
        <w:tc>
          <w:tcPr>
            <w:tcW w:w="2068" w:type="pct"/>
            <w:gridSpan w:val="3"/>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107ADA91" w14:textId="77777777" w:rsidR="00A15CFF" w:rsidRPr="00592856" w:rsidRDefault="00A15CFF" w:rsidP="00D774AA">
            <w:pPr>
              <w:spacing w:before="20" w:afterLines="20" w:after="48" w:line="240" w:lineRule="auto"/>
              <w:jc w:val="center"/>
              <w:rPr>
                <w:rFonts w:ascii="Arial Narrow" w:hAnsi="Arial Narrow" w:cstheme="minorHAnsi"/>
                <w:b/>
                <w:sz w:val="20"/>
                <w:szCs w:val="24"/>
                <w:lang w:val="en-GB"/>
              </w:rPr>
            </w:pPr>
            <w:r w:rsidRPr="00592856">
              <w:rPr>
                <w:rFonts w:ascii="Arial Narrow" w:hAnsi="Arial Narrow" w:cstheme="minorHAnsi"/>
                <w:b/>
                <w:sz w:val="20"/>
                <w:szCs w:val="24"/>
                <w:lang w:val="en-GB"/>
              </w:rPr>
              <w:t>Preschool</w:t>
            </w:r>
            <w:r>
              <w:rPr>
                <w:rFonts w:ascii="Arial Narrow" w:hAnsi="Arial Narrow" w:cstheme="minorHAnsi"/>
                <w:b/>
                <w:sz w:val="20"/>
                <w:szCs w:val="24"/>
                <w:lang w:val="en-GB"/>
              </w:rPr>
              <w:t>s</w:t>
            </w:r>
            <w:r w:rsidRPr="00592856">
              <w:rPr>
                <w:rFonts w:ascii="Arial Narrow" w:hAnsi="Arial Narrow" w:cstheme="minorHAnsi"/>
                <w:b/>
                <w:sz w:val="20"/>
                <w:szCs w:val="24"/>
                <w:lang w:val="en-GB"/>
              </w:rPr>
              <w:t xml:space="preserve"> in rural areas</w:t>
            </w:r>
          </w:p>
        </w:tc>
        <w:tc>
          <w:tcPr>
            <w:tcW w:w="2068" w:type="pct"/>
            <w:gridSpan w:val="3"/>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541F95BC" w14:textId="77777777" w:rsidR="00A15CFF" w:rsidRPr="00592856" w:rsidRDefault="00A15CFF" w:rsidP="00D774AA">
            <w:pPr>
              <w:spacing w:before="20" w:afterLines="20" w:after="48" w:line="240" w:lineRule="auto"/>
              <w:jc w:val="center"/>
              <w:rPr>
                <w:rFonts w:ascii="Arial Narrow" w:hAnsi="Arial Narrow" w:cstheme="minorHAnsi"/>
                <w:b/>
                <w:sz w:val="20"/>
                <w:szCs w:val="24"/>
                <w:lang w:val="en-GB"/>
              </w:rPr>
            </w:pPr>
            <w:r w:rsidRPr="00592856">
              <w:rPr>
                <w:rFonts w:ascii="Arial Narrow" w:hAnsi="Arial Narrow" w:cstheme="minorHAnsi"/>
                <w:b/>
                <w:sz w:val="20"/>
                <w:szCs w:val="24"/>
                <w:lang w:val="en-GB"/>
              </w:rPr>
              <w:t>Preschool</w:t>
            </w:r>
            <w:r>
              <w:rPr>
                <w:rFonts w:ascii="Arial Narrow" w:hAnsi="Arial Narrow" w:cstheme="minorHAnsi"/>
                <w:b/>
                <w:sz w:val="20"/>
                <w:szCs w:val="24"/>
                <w:lang w:val="en-GB"/>
              </w:rPr>
              <w:t>s</w:t>
            </w:r>
            <w:r w:rsidRPr="00592856">
              <w:rPr>
                <w:rFonts w:ascii="Arial Narrow" w:hAnsi="Arial Narrow" w:cstheme="minorHAnsi"/>
                <w:b/>
                <w:sz w:val="20"/>
                <w:szCs w:val="24"/>
                <w:lang w:val="en-GB"/>
              </w:rPr>
              <w:t xml:space="preserve"> in </w:t>
            </w:r>
            <w:r>
              <w:rPr>
                <w:rFonts w:ascii="Arial Narrow" w:hAnsi="Arial Narrow" w:cstheme="minorHAnsi"/>
                <w:b/>
                <w:sz w:val="20"/>
                <w:szCs w:val="24"/>
                <w:lang w:val="en-GB"/>
              </w:rPr>
              <w:t>urban areas</w:t>
            </w:r>
          </w:p>
        </w:tc>
      </w:tr>
      <w:tr w:rsidR="00A15CFF" w14:paraId="3E3BA9A3" w14:textId="77777777" w:rsidTr="00D774AA">
        <w:tc>
          <w:tcPr>
            <w:tcW w:w="0" w:type="auto"/>
            <w:vMerge/>
            <w:tcBorders>
              <w:top w:val="single" w:sz="8" w:space="0" w:color="auto"/>
              <w:left w:val="single" w:sz="8" w:space="0" w:color="auto"/>
              <w:bottom w:val="single" w:sz="8" w:space="0" w:color="auto"/>
              <w:right w:val="single" w:sz="8" w:space="0" w:color="auto"/>
            </w:tcBorders>
            <w:vAlign w:val="center"/>
            <w:hideMark/>
          </w:tcPr>
          <w:p w14:paraId="1BC397B2" w14:textId="77777777" w:rsidR="00A15CFF" w:rsidRPr="00592856" w:rsidRDefault="00A15CFF" w:rsidP="00D774AA">
            <w:pPr>
              <w:spacing w:before="20" w:afterLines="20" w:after="48" w:line="240" w:lineRule="auto"/>
              <w:rPr>
                <w:rFonts w:ascii="Arial Narrow" w:hAnsi="Arial Narrow" w:cstheme="minorHAnsi"/>
                <w:sz w:val="20"/>
                <w:szCs w:val="24"/>
                <w:lang w:val="en-GB"/>
              </w:rPr>
            </w:pPr>
          </w:p>
        </w:tc>
        <w:tc>
          <w:tcPr>
            <w:tcW w:w="630"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399F482E"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b/>
                <w:bCs/>
                <w:sz w:val="20"/>
                <w:szCs w:val="24"/>
                <w:lang w:val="en-GB"/>
              </w:rPr>
              <w:t xml:space="preserve">Nursery groups for children under 1.5 years </w:t>
            </w:r>
          </w:p>
        </w:tc>
        <w:tc>
          <w:tcPr>
            <w:tcW w:w="649"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2EA0CF40"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b/>
                <w:bCs/>
                <w:sz w:val="20"/>
                <w:szCs w:val="24"/>
                <w:lang w:val="en-GB"/>
              </w:rPr>
              <w:t xml:space="preserve">Nursery groups for children aged 1.5-3 years </w:t>
            </w:r>
          </w:p>
        </w:tc>
        <w:tc>
          <w:tcPr>
            <w:tcW w:w="789"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6A3B891D"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b/>
                <w:bCs/>
                <w:sz w:val="20"/>
                <w:szCs w:val="24"/>
                <w:lang w:val="en-GB"/>
              </w:rPr>
              <w:t>Preschool groups for children aged 3 years and older</w:t>
            </w:r>
          </w:p>
        </w:tc>
        <w:tc>
          <w:tcPr>
            <w:tcW w:w="630"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09080697"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b/>
                <w:bCs/>
                <w:sz w:val="20"/>
                <w:szCs w:val="24"/>
                <w:lang w:val="en-GB"/>
              </w:rPr>
              <w:t xml:space="preserve">Nursery groups for children under 1.5 years </w:t>
            </w:r>
          </w:p>
        </w:tc>
        <w:tc>
          <w:tcPr>
            <w:tcW w:w="649"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13F1754C"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b/>
                <w:bCs/>
                <w:sz w:val="20"/>
                <w:szCs w:val="24"/>
                <w:lang w:val="en-GB"/>
              </w:rPr>
              <w:t xml:space="preserve">Nursery groups for children aged 1.5-3 years </w:t>
            </w:r>
          </w:p>
        </w:tc>
        <w:tc>
          <w:tcPr>
            <w:tcW w:w="789"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312D9F0E"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b/>
                <w:bCs/>
                <w:sz w:val="20"/>
                <w:szCs w:val="24"/>
                <w:lang w:val="en-GB"/>
              </w:rPr>
              <w:t>Preschool groups for children aged 3 years and older</w:t>
            </w:r>
          </w:p>
        </w:tc>
      </w:tr>
      <w:tr w:rsidR="00A15CFF" w14:paraId="49F9EFA2" w14:textId="77777777" w:rsidTr="00D774AA">
        <w:tc>
          <w:tcPr>
            <w:tcW w:w="8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E7ABFB" w14:textId="77777777" w:rsidR="00A15CFF" w:rsidRPr="00592856" w:rsidRDefault="00A15CFF" w:rsidP="00D774AA">
            <w:pPr>
              <w:spacing w:before="20" w:afterLines="20" w:after="48" w:line="240" w:lineRule="auto"/>
              <w:rPr>
                <w:rFonts w:ascii="Arial Narrow" w:hAnsi="Arial Narrow" w:cstheme="minorHAnsi"/>
                <w:sz w:val="20"/>
                <w:szCs w:val="24"/>
                <w:lang w:val="en-GB"/>
              </w:rPr>
            </w:pPr>
            <w:r w:rsidRPr="00592856">
              <w:rPr>
                <w:rFonts w:ascii="Arial Narrow" w:hAnsi="Arial Narrow" w:cstheme="minorHAnsi"/>
                <w:sz w:val="20"/>
                <w:szCs w:val="24"/>
                <w:lang w:val="en-GB"/>
              </w:rPr>
              <w:t xml:space="preserve">Normative size of groups (persons) </w:t>
            </w:r>
          </w:p>
        </w:tc>
        <w:tc>
          <w:tcPr>
            <w:tcW w:w="630" w:type="pct"/>
            <w:tcBorders>
              <w:top w:val="nil"/>
              <w:left w:val="nil"/>
              <w:bottom w:val="single" w:sz="8" w:space="0" w:color="auto"/>
              <w:right w:val="single" w:sz="8" w:space="0" w:color="auto"/>
            </w:tcBorders>
            <w:tcMar>
              <w:top w:w="0" w:type="dxa"/>
              <w:left w:w="108" w:type="dxa"/>
              <w:bottom w:w="0" w:type="dxa"/>
              <w:right w:w="108" w:type="dxa"/>
            </w:tcMar>
            <w:hideMark/>
          </w:tcPr>
          <w:p w14:paraId="7FBD86E2"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20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24EC8FFA"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25</w:t>
            </w:r>
          </w:p>
        </w:tc>
        <w:tc>
          <w:tcPr>
            <w:tcW w:w="789" w:type="pct"/>
            <w:tcBorders>
              <w:top w:val="nil"/>
              <w:left w:val="nil"/>
              <w:bottom w:val="single" w:sz="8" w:space="0" w:color="auto"/>
              <w:right w:val="single" w:sz="8" w:space="0" w:color="auto"/>
            </w:tcBorders>
            <w:tcMar>
              <w:top w:w="0" w:type="dxa"/>
              <w:left w:w="108" w:type="dxa"/>
              <w:bottom w:w="0" w:type="dxa"/>
              <w:right w:w="108" w:type="dxa"/>
            </w:tcMar>
            <w:hideMark/>
          </w:tcPr>
          <w:p w14:paraId="225C37AC"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30</w:t>
            </w:r>
          </w:p>
        </w:tc>
        <w:tc>
          <w:tcPr>
            <w:tcW w:w="630" w:type="pct"/>
            <w:tcBorders>
              <w:top w:val="nil"/>
              <w:left w:val="nil"/>
              <w:bottom w:val="single" w:sz="8" w:space="0" w:color="auto"/>
              <w:right w:val="single" w:sz="8" w:space="0" w:color="auto"/>
            </w:tcBorders>
            <w:tcMar>
              <w:top w:w="0" w:type="dxa"/>
              <w:left w:w="108" w:type="dxa"/>
              <w:bottom w:w="0" w:type="dxa"/>
              <w:right w:w="108" w:type="dxa"/>
            </w:tcMar>
            <w:hideMark/>
          </w:tcPr>
          <w:p w14:paraId="46D090C2"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25</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4A4E430F"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30</w:t>
            </w:r>
          </w:p>
        </w:tc>
        <w:tc>
          <w:tcPr>
            <w:tcW w:w="789" w:type="pct"/>
            <w:tcBorders>
              <w:top w:val="nil"/>
              <w:left w:val="nil"/>
              <w:bottom w:val="single" w:sz="8" w:space="0" w:color="auto"/>
              <w:right w:val="single" w:sz="8" w:space="0" w:color="auto"/>
            </w:tcBorders>
            <w:tcMar>
              <w:top w:w="0" w:type="dxa"/>
              <w:left w:w="108" w:type="dxa"/>
              <w:bottom w:w="0" w:type="dxa"/>
              <w:right w:w="108" w:type="dxa"/>
            </w:tcMar>
            <w:hideMark/>
          </w:tcPr>
          <w:p w14:paraId="376F7576"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35</w:t>
            </w:r>
          </w:p>
        </w:tc>
      </w:tr>
      <w:tr w:rsidR="00A15CFF" w14:paraId="1920359D" w14:textId="77777777" w:rsidTr="00D774AA">
        <w:tc>
          <w:tcPr>
            <w:tcW w:w="8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6AE36F" w14:textId="77777777" w:rsidR="00A15CFF" w:rsidRPr="00592856" w:rsidRDefault="00A15CFF" w:rsidP="00D774AA">
            <w:pPr>
              <w:spacing w:before="20" w:afterLines="20" w:after="48" w:line="240" w:lineRule="auto"/>
              <w:rPr>
                <w:rFonts w:ascii="Arial Narrow" w:hAnsi="Arial Narrow" w:cstheme="minorHAnsi"/>
                <w:sz w:val="20"/>
                <w:szCs w:val="24"/>
                <w:lang w:val="en-GB"/>
              </w:rPr>
            </w:pPr>
            <w:r w:rsidRPr="00592856">
              <w:rPr>
                <w:rFonts w:ascii="Arial Narrow" w:hAnsi="Arial Narrow" w:cstheme="minorHAnsi"/>
                <w:sz w:val="20"/>
                <w:szCs w:val="24"/>
                <w:lang w:val="en-GB"/>
              </w:rPr>
              <w:t xml:space="preserve">Expenses per group per year (KGS) </w:t>
            </w:r>
          </w:p>
        </w:tc>
        <w:tc>
          <w:tcPr>
            <w:tcW w:w="630" w:type="pct"/>
            <w:tcBorders>
              <w:top w:val="nil"/>
              <w:left w:val="nil"/>
              <w:bottom w:val="single" w:sz="8" w:space="0" w:color="auto"/>
              <w:right w:val="single" w:sz="8" w:space="0" w:color="auto"/>
            </w:tcBorders>
            <w:tcMar>
              <w:top w:w="0" w:type="dxa"/>
              <w:left w:w="108" w:type="dxa"/>
              <w:bottom w:w="0" w:type="dxa"/>
              <w:right w:w="108" w:type="dxa"/>
            </w:tcMar>
            <w:hideMark/>
          </w:tcPr>
          <w:p w14:paraId="63A3DB09"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4,320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2016CD93"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5,400</w:t>
            </w:r>
          </w:p>
        </w:tc>
        <w:tc>
          <w:tcPr>
            <w:tcW w:w="789" w:type="pct"/>
            <w:tcBorders>
              <w:top w:val="nil"/>
              <w:left w:val="nil"/>
              <w:bottom w:val="single" w:sz="8" w:space="0" w:color="auto"/>
              <w:right w:val="single" w:sz="8" w:space="0" w:color="auto"/>
            </w:tcBorders>
            <w:tcMar>
              <w:top w:w="0" w:type="dxa"/>
              <w:left w:w="108" w:type="dxa"/>
              <w:bottom w:w="0" w:type="dxa"/>
              <w:right w:w="108" w:type="dxa"/>
            </w:tcMar>
            <w:hideMark/>
          </w:tcPr>
          <w:p w14:paraId="25D94A0F"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6,480</w:t>
            </w:r>
          </w:p>
        </w:tc>
        <w:tc>
          <w:tcPr>
            <w:tcW w:w="630" w:type="pct"/>
            <w:tcBorders>
              <w:top w:val="nil"/>
              <w:left w:val="nil"/>
              <w:bottom w:val="single" w:sz="8" w:space="0" w:color="auto"/>
              <w:right w:val="single" w:sz="8" w:space="0" w:color="auto"/>
            </w:tcBorders>
            <w:tcMar>
              <w:top w:w="0" w:type="dxa"/>
              <w:left w:w="108" w:type="dxa"/>
              <w:bottom w:w="0" w:type="dxa"/>
              <w:right w:w="108" w:type="dxa"/>
            </w:tcMar>
            <w:hideMark/>
          </w:tcPr>
          <w:p w14:paraId="1BFAEA22"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5,400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03F4D52D"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6,480</w:t>
            </w:r>
          </w:p>
        </w:tc>
        <w:tc>
          <w:tcPr>
            <w:tcW w:w="789" w:type="pct"/>
            <w:tcBorders>
              <w:top w:val="nil"/>
              <w:left w:val="nil"/>
              <w:bottom w:val="single" w:sz="8" w:space="0" w:color="auto"/>
              <w:right w:val="single" w:sz="8" w:space="0" w:color="auto"/>
            </w:tcBorders>
            <w:tcMar>
              <w:top w:w="0" w:type="dxa"/>
              <w:left w:w="108" w:type="dxa"/>
              <w:bottom w:w="0" w:type="dxa"/>
              <w:right w:w="108" w:type="dxa"/>
            </w:tcMar>
            <w:hideMark/>
          </w:tcPr>
          <w:p w14:paraId="62A2C303"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7,560</w:t>
            </w:r>
          </w:p>
        </w:tc>
      </w:tr>
      <w:tr w:rsidR="00A15CFF" w14:paraId="7B80D92B" w14:textId="77777777" w:rsidTr="00D774AA">
        <w:tc>
          <w:tcPr>
            <w:tcW w:w="8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B5949E" w14:textId="77777777" w:rsidR="00A15CFF" w:rsidRPr="00592856" w:rsidRDefault="00A15CFF" w:rsidP="00D774AA">
            <w:pPr>
              <w:spacing w:before="20" w:afterLines="20" w:after="48" w:line="240" w:lineRule="auto"/>
              <w:rPr>
                <w:rFonts w:ascii="Arial Narrow" w:hAnsi="Arial Narrow" w:cstheme="minorHAnsi"/>
                <w:sz w:val="20"/>
                <w:szCs w:val="24"/>
                <w:lang w:val="en-GB"/>
              </w:rPr>
            </w:pPr>
            <w:r w:rsidRPr="00592856">
              <w:rPr>
                <w:rFonts w:ascii="Arial Narrow" w:hAnsi="Arial Narrow" w:cstheme="minorHAnsi"/>
                <w:sz w:val="20"/>
                <w:szCs w:val="24"/>
                <w:lang w:val="en-GB"/>
              </w:rPr>
              <w:t xml:space="preserve">Expenses calculated per child per year (KGS) </w:t>
            </w:r>
          </w:p>
        </w:tc>
        <w:tc>
          <w:tcPr>
            <w:tcW w:w="630" w:type="pct"/>
            <w:tcBorders>
              <w:top w:val="nil"/>
              <w:left w:val="nil"/>
              <w:bottom w:val="single" w:sz="8" w:space="0" w:color="auto"/>
              <w:right w:val="single" w:sz="8" w:space="0" w:color="auto"/>
            </w:tcBorders>
            <w:tcMar>
              <w:top w:w="0" w:type="dxa"/>
              <w:left w:w="108" w:type="dxa"/>
              <w:bottom w:w="0" w:type="dxa"/>
              <w:right w:w="108" w:type="dxa"/>
            </w:tcMar>
            <w:hideMark/>
          </w:tcPr>
          <w:p w14:paraId="681316EF"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216</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3F63CF1A"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216</w:t>
            </w:r>
          </w:p>
        </w:tc>
        <w:tc>
          <w:tcPr>
            <w:tcW w:w="789" w:type="pct"/>
            <w:tcBorders>
              <w:top w:val="nil"/>
              <w:left w:val="nil"/>
              <w:bottom w:val="single" w:sz="8" w:space="0" w:color="auto"/>
              <w:right w:val="single" w:sz="8" w:space="0" w:color="auto"/>
            </w:tcBorders>
            <w:tcMar>
              <w:top w:w="0" w:type="dxa"/>
              <w:left w:w="108" w:type="dxa"/>
              <w:bottom w:w="0" w:type="dxa"/>
              <w:right w:w="108" w:type="dxa"/>
            </w:tcMar>
            <w:hideMark/>
          </w:tcPr>
          <w:p w14:paraId="730CF115"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216</w:t>
            </w:r>
          </w:p>
        </w:tc>
        <w:tc>
          <w:tcPr>
            <w:tcW w:w="630" w:type="pct"/>
            <w:tcBorders>
              <w:top w:val="nil"/>
              <w:left w:val="nil"/>
              <w:bottom w:val="single" w:sz="8" w:space="0" w:color="auto"/>
              <w:right w:val="single" w:sz="8" w:space="0" w:color="auto"/>
            </w:tcBorders>
            <w:tcMar>
              <w:top w:w="0" w:type="dxa"/>
              <w:left w:w="108" w:type="dxa"/>
              <w:bottom w:w="0" w:type="dxa"/>
              <w:right w:w="108" w:type="dxa"/>
            </w:tcMar>
            <w:hideMark/>
          </w:tcPr>
          <w:p w14:paraId="5289AE43"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216</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06EF0F18"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216</w:t>
            </w:r>
          </w:p>
        </w:tc>
        <w:tc>
          <w:tcPr>
            <w:tcW w:w="789" w:type="pct"/>
            <w:tcBorders>
              <w:top w:val="nil"/>
              <w:left w:val="nil"/>
              <w:bottom w:val="single" w:sz="8" w:space="0" w:color="auto"/>
              <w:right w:val="single" w:sz="8" w:space="0" w:color="auto"/>
            </w:tcBorders>
            <w:tcMar>
              <w:top w:w="0" w:type="dxa"/>
              <w:left w:w="108" w:type="dxa"/>
              <w:bottom w:w="0" w:type="dxa"/>
              <w:right w:w="108" w:type="dxa"/>
            </w:tcMar>
            <w:hideMark/>
          </w:tcPr>
          <w:p w14:paraId="1C22BB87" w14:textId="77777777" w:rsidR="00A15CFF" w:rsidRPr="00592856" w:rsidRDefault="00A15CFF" w:rsidP="00D774AA">
            <w:pPr>
              <w:spacing w:before="20" w:afterLines="20" w:after="48" w:line="240" w:lineRule="auto"/>
              <w:jc w:val="center"/>
              <w:rPr>
                <w:rFonts w:ascii="Arial Narrow" w:hAnsi="Arial Narrow" w:cstheme="minorHAnsi"/>
                <w:sz w:val="20"/>
                <w:szCs w:val="24"/>
                <w:lang w:val="en-GB"/>
              </w:rPr>
            </w:pPr>
            <w:r w:rsidRPr="00592856">
              <w:rPr>
                <w:rFonts w:ascii="Arial Narrow" w:hAnsi="Arial Narrow" w:cstheme="minorHAnsi"/>
                <w:sz w:val="20"/>
                <w:szCs w:val="24"/>
                <w:lang w:val="en-GB"/>
              </w:rPr>
              <w:t>216</w:t>
            </w:r>
          </w:p>
        </w:tc>
      </w:tr>
    </w:tbl>
    <w:p w14:paraId="1918507E" w14:textId="77777777" w:rsidR="00A15CFF" w:rsidRPr="00A67B41" w:rsidRDefault="00A15CFF" w:rsidP="00A15CFF">
      <w:pPr>
        <w:rPr>
          <w:rFonts w:cstheme="minorHAnsi"/>
          <w:sz w:val="4"/>
          <w:szCs w:val="4"/>
          <w:lang w:val="en-GB"/>
        </w:rPr>
      </w:pPr>
      <w:r w:rsidRPr="00A67B41">
        <w:rPr>
          <w:rFonts w:cstheme="minorHAnsi"/>
          <w:sz w:val="4"/>
          <w:szCs w:val="4"/>
          <w:lang w:val="en-GB"/>
        </w:rPr>
        <w:lastRenderedPageBreak/>
        <w:t> </w:t>
      </w:r>
    </w:p>
    <w:p w14:paraId="54D4ADA4" w14:textId="77777777" w:rsidR="00A15CFF" w:rsidRDefault="00A15CFF" w:rsidP="00A15CFF">
      <w:pPr>
        <w:rPr>
          <w:rFonts w:cstheme="minorHAnsi"/>
          <w:szCs w:val="24"/>
          <w:lang w:val="en-GB"/>
        </w:rPr>
      </w:pPr>
      <w:r>
        <w:rPr>
          <w:rFonts w:cstheme="minorHAnsi"/>
          <w:szCs w:val="24"/>
          <w:lang w:val="en-GB"/>
        </w:rPr>
        <w:t xml:space="preserve">The need for resources for ongoing repairs of preschool educational institutions is defined by calculating expenditure to purchase major construction materials, supporting materials and equipment for preschool educational institutions, located in standardized buildings, taking into account the estimated capacity of the building. </w:t>
      </w:r>
    </w:p>
    <w:p w14:paraId="7E164B6F" w14:textId="77777777" w:rsidR="00A15CFF" w:rsidRDefault="00A15CFF" w:rsidP="00A15CFF">
      <w:pPr>
        <w:rPr>
          <w:rFonts w:cstheme="minorHAnsi"/>
          <w:b/>
          <w:szCs w:val="24"/>
          <w:lang w:val="en-GB"/>
        </w:rPr>
      </w:pPr>
      <w:r>
        <w:rPr>
          <w:lang w:val="en-GB"/>
        </w:rPr>
        <w:br w:type="page"/>
      </w:r>
    </w:p>
    <w:p w14:paraId="3858DFE1" w14:textId="77777777" w:rsidR="00A15CFF" w:rsidRDefault="00A15CFF" w:rsidP="00A15CFF">
      <w:pPr>
        <w:pStyle w:val="Tabletitle"/>
        <w:rPr>
          <w:lang w:val="en-GB"/>
        </w:rPr>
      </w:pPr>
      <w:bookmarkStart w:id="233" w:name="_Toc511153997"/>
      <w:r>
        <w:rPr>
          <w:lang w:val="en-GB"/>
        </w:rPr>
        <w:lastRenderedPageBreak/>
        <w:t>Table 5.6 Expenditure on ongoing repairs of buildings calculated per child</w:t>
      </w:r>
      <w:bookmarkEnd w:id="233"/>
      <w:r>
        <w:rPr>
          <w:lang w:val="en-GB"/>
        </w:rPr>
        <w:t xml:space="preserve"> </w:t>
      </w:r>
    </w:p>
    <w:tbl>
      <w:tblPr>
        <w:tblW w:w="5000" w:type="pct"/>
        <w:tblCellMar>
          <w:left w:w="0" w:type="dxa"/>
          <w:right w:w="0" w:type="dxa"/>
        </w:tblCellMar>
        <w:tblLook w:val="04A0" w:firstRow="1" w:lastRow="0" w:firstColumn="1" w:lastColumn="0" w:noHBand="0" w:noVBand="1"/>
      </w:tblPr>
      <w:tblGrid>
        <w:gridCol w:w="7958"/>
        <w:gridCol w:w="1382"/>
      </w:tblGrid>
      <w:tr w:rsidR="00A15CFF" w14:paraId="3C17A0AB" w14:textId="77777777" w:rsidTr="00D774AA">
        <w:tc>
          <w:tcPr>
            <w:tcW w:w="4260" w:type="pct"/>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44918CA3" w14:textId="77777777" w:rsidR="00A15CFF" w:rsidRPr="00592856" w:rsidRDefault="00A15CFF" w:rsidP="00D774AA">
            <w:pPr>
              <w:spacing w:before="20" w:after="20" w:line="240" w:lineRule="auto"/>
              <w:rPr>
                <w:rFonts w:ascii="Arial Narrow" w:hAnsi="Arial Narrow" w:cstheme="minorHAnsi"/>
                <w:sz w:val="20"/>
                <w:szCs w:val="24"/>
                <w:lang w:val="en-GB"/>
              </w:rPr>
            </w:pPr>
            <w:r w:rsidRPr="00592856">
              <w:rPr>
                <w:rFonts w:ascii="Arial Narrow" w:hAnsi="Arial Narrow" w:cstheme="minorHAnsi"/>
                <w:b/>
                <w:bCs/>
                <w:sz w:val="20"/>
                <w:szCs w:val="24"/>
                <w:lang w:val="en-GB"/>
              </w:rPr>
              <w:t xml:space="preserve">Types of </w:t>
            </w:r>
            <w:r w:rsidRPr="00A67B41">
              <w:rPr>
                <w:rFonts w:ascii="Arial Narrow" w:hAnsi="Arial Narrow" w:cstheme="minorHAnsi"/>
                <w:b/>
                <w:bCs/>
                <w:sz w:val="20"/>
                <w:szCs w:val="20"/>
                <w:lang w:val="en-GB"/>
              </w:rPr>
              <w:t xml:space="preserve">expenditure </w:t>
            </w:r>
            <w:r w:rsidRPr="00A67B41">
              <w:rPr>
                <w:rFonts w:ascii="Arial Narrow" w:hAnsi="Arial Narrow"/>
                <w:b/>
                <w:sz w:val="20"/>
                <w:szCs w:val="20"/>
                <w:lang w:val="en-GB"/>
              </w:rPr>
              <w:t>(in KGS, 2016 prices)</w:t>
            </w:r>
          </w:p>
        </w:tc>
        <w:tc>
          <w:tcPr>
            <w:tcW w:w="740"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1ECD1126" w14:textId="77777777" w:rsidR="00A15CFF" w:rsidRPr="00592856" w:rsidRDefault="00A15CFF" w:rsidP="00D774AA">
            <w:pPr>
              <w:spacing w:before="20" w:after="20" w:line="240" w:lineRule="auto"/>
              <w:rPr>
                <w:rFonts w:ascii="Arial Narrow" w:hAnsi="Arial Narrow" w:cstheme="minorHAnsi"/>
                <w:sz w:val="20"/>
                <w:szCs w:val="24"/>
                <w:lang w:val="en-GB"/>
              </w:rPr>
            </w:pPr>
            <w:r w:rsidRPr="00592856">
              <w:rPr>
                <w:rFonts w:ascii="Arial Narrow" w:hAnsi="Arial Narrow" w:cstheme="minorHAnsi"/>
                <w:b/>
                <w:bCs/>
                <w:sz w:val="20"/>
                <w:szCs w:val="24"/>
                <w:lang w:val="en-GB"/>
              </w:rPr>
              <w:t>Amount</w:t>
            </w:r>
          </w:p>
        </w:tc>
      </w:tr>
      <w:tr w:rsidR="00A15CFF" w14:paraId="577F7E03" w14:textId="77777777" w:rsidTr="00D774AA">
        <w:tc>
          <w:tcPr>
            <w:tcW w:w="426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B8CFF" w14:textId="77777777" w:rsidR="00A15CFF" w:rsidRPr="00592856" w:rsidRDefault="00A15CFF" w:rsidP="00D774AA">
            <w:pPr>
              <w:spacing w:before="20" w:after="20" w:line="240" w:lineRule="auto"/>
              <w:rPr>
                <w:rFonts w:ascii="Arial Narrow" w:hAnsi="Arial Narrow" w:cstheme="minorHAnsi"/>
                <w:sz w:val="20"/>
                <w:szCs w:val="24"/>
                <w:lang w:val="en-GB"/>
              </w:rPr>
            </w:pPr>
            <w:r w:rsidRPr="00592856">
              <w:rPr>
                <w:rFonts w:ascii="Arial Narrow" w:hAnsi="Arial Narrow" w:cstheme="minorHAnsi"/>
                <w:sz w:val="20"/>
                <w:szCs w:val="24"/>
                <w:lang w:val="en-GB"/>
              </w:rPr>
              <w:t xml:space="preserve">Purchase of paint, lime carbonate (KGS) </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14:paraId="2BDCFA6A" w14:textId="77777777" w:rsidR="00A15CFF" w:rsidRPr="00592856" w:rsidRDefault="00A15CFF" w:rsidP="00D774AA">
            <w:pPr>
              <w:spacing w:before="20" w:after="20" w:line="240" w:lineRule="auto"/>
              <w:rPr>
                <w:rFonts w:ascii="Arial Narrow" w:hAnsi="Arial Narrow" w:cstheme="minorHAnsi"/>
                <w:sz w:val="20"/>
                <w:szCs w:val="24"/>
                <w:lang w:val="en-GB"/>
              </w:rPr>
            </w:pPr>
            <w:r w:rsidRPr="00592856">
              <w:rPr>
                <w:rFonts w:ascii="Arial Narrow" w:hAnsi="Arial Narrow" w:cstheme="minorHAnsi"/>
                <w:sz w:val="20"/>
                <w:szCs w:val="24"/>
                <w:lang w:val="en-GB"/>
              </w:rPr>
              <w:t>154,820</w:t>
            </w:r>
          </w:p>
        </w:tc>
      </w:tr>
      <w:tr w:rsidR="00A15CFF" w14:paraId="633F3F22" w14:textId="77777777" w:rsidTr="00D774AA">
        <w:tc>
          <w:tcPr>
            <w:tcW w:w="426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121A32" w14:textId="77777777" w:rsidR="00A15CFF" w:rsidRPr="00592856" w:rsidRDefault="00A15CFF" w:rsidP="00D774AA">
            <w:pPr>
              <w:spacing w:before="20" w:after="20" w:line="240" w:lineRule="auto"/>
              <w:rPr>
                <w:rFonts w:ascii="Arial Narrow" w:hAnsi="Arial Narrow" w:cstheme="minorHAnsi"/>
                <w:sz w:val="20"/>
                <w:szCs w:val="24"/>
                <w:lang w:val="en-GB"/>
              </w:rPr>
            </w:pPr>
            <w:r w:rsidRPr="00592856">
              <w:rPr>
                <w:rFonts w:ascii="Arial Narrow" w:hAnsi="Arial Narrow" w:cstheme="minorHAnsi"/>
                <w:sz w:val="20"/>
                <w:szCs w:val="24"/>
                <w:lang w:val="en-GB"/>
              </w:rPr>
              <w:t xml:space="preserve">Purchase of supporting construction materials (KGS) </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14:paraId="3E83D997" w14:textId="77777777" w:rsidR="00A15CFF" w:rsidRPr="00592856" w:rsidRDefault="00A15CFF" w:rsidP="00D774AA">
            <w:pPr>
              <w:spacing w:before="20" w:after="20" w:line="240" w:lineRule="auto"/>
              <w:rPr>
                <w:rFonts w:ascii="Arial Narrow" w:hAnsi="Arial Narrow" w:cstheme="minorHAnsi"/>
                <w:sz w:val="20"/>
                <w:szCs w:val="24"/>
                <w:lang w:val="en-GB"/>
              </w:rPr>
            </w:pPr>
            <w:r w:rsidRPr="00592856">
              <w:rPr>
                <w:rFonts w:ascii="Arial Narrow" w:hAnsi="Arial Narrow" w:cstheme="minorHAnsi"/>
                <w:sz w:val="20"/>
                <w:szCs w:val="24"/>
                <w:lang w:val="en-GB"/>
              </w:rPr>
              <w:t>7,680</w:t>
            </w:r>
          </w:p>
        </w:tc>
      </w:tr>
      <w:tr w:rsidR="00A15CFF" w14:paraId="6B819D43" w14:textId="77777777" w:rsidTr="00D774AA">
        <w:tc>
          <w:tcPr>
            <w:tcW w:w="426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65EDEC" w14:textId="77777777" w:rsidR="00A15CFF" w:rsidRPr="00592856" w:rsidRDefault="00A15CFF" w:rsidP="00D774AA">
            <w:pPr>
              <w:spacing w:before="20" w:after="20" w:line="240" w:lineRule="auto"/>
              <w:rPr>
                <w:rFonts w:ascii="Arial Narrow" w:hAnsi="Arial Narrow" w:cstheme="minorHAnsi"/>
                <w:sz w:val="20"/>
                <w:szCs w:val="24"/>
                <w:lang w:val="en-GB"/>
              </w:rPr>
            </w:pPr>
            <w:r w:rsidRPr="00592856">
              <w:rPr>
                <w:rFonts w:ascii="Arial Narrow" w:hAnsi="Arial Narrow" w:cstheme="minorHAnsi"/>
                <w:sz w:val="20"/>
                <w:szCs w:val="24"/>
                <w:lang w:val="en-GB"/>
              </w:rPr>
              <w:t>Purchase of supporting equipment (KGS)</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14:paraId="3D651FCC" w14:textId="77777777" w:rsidR="00A15CFF" w:rsidRPr="00592856" w:rsidRDefault="00A15CFF" w:rsidP="00D774AA">
            <w:pPr>
              <w:spacing w:before="20" w:after="20" w:line="240" w:lineRule="auto"/>
              <w:rPr>
                <w:rFonts w:ascii="Arial Narrow" w:hAnsi="Arial Narrow" w:cstheme="minorHAnsi"/>
                <w:sz w:val="20"/>
                <w:szCs w:val="24"/>
                <w:lang w:val="en-GB"/>
              </w:rPr>
            </w:pPr>
            <w:r w:rsidRPr="00592856">
              <w:rPr>
                <w:rFonts w:ascii="Arial Narrow" w:hAnsi="Arial Narrow" w:cstheme="minorHAnsi"/>
                <w:sz w:val="20"/>
                <w:szCs w:val="24"/>
                <w:lang w:val="en-GB"/>
              </w:rPr>
              <w:t>4,100</w:t>
            </w:r>
          </w:p>
        </w:tc>
      </w:tr>
      <w:tr w:rsidR="00A15CFF" w14:paraId="4C584E3C" w14:textId="77777777" w:rsidTr="00D774AA">
        <w:tc>
          <w:tcPr>
            <w:tcW w:w="426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7B1078" w14:textId="77777777" w:rsidR="00A15CFF" w:rsidRPr="00592856" w:rsidRDefault="00A15CFF" w:rsidP="00D774AA">
            <w:pPr>
              <w:spacing w:before="20" w:after="20" w:line="240" w:lineRule="auto"/>
              <w:rPr>
                <w:rFonts w:ascii="Arial Narrow" w:hAnsi="Arial Narrow" w:cstheme="minorHAnsi"/>
                <w:sz w:val="20"/>
                <w:szCs w:val="24"/>
                <w:lang w:val="en-GB"/>
              </w:rPr>
            </w:pPr>
            <w:r w:rsidRPr="00592856">
              <w:rPr>
                <w:rFonts w:ascii="Arial Narrow" w:hAnsi="Arial Narrow" w:cstheme="minorHAnsi"/>
                <w:sz w:val="20"/>
                <w:szCs w:val="24"/>
                <w:lang w:val="en-GB"/>
              </w:rPr>
              <w:t>Total expenditure (KGS)</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14:paraId="1A33B29F" w14:textId="77777777" w:rsidR="00A15CFF" w:rsidRPr="00592856" w:rsidRDefault="00A15CFF" w:rsidP="00D774AA">
            <w:pPr>
              <w:spacing w:before="20" w:after="20" w:line="240" w:lineRule="auto"/>
              <w:rPr>
                <w:rFonts w:ascii="Arial Narrow" w:hAnsi="Arial Narrow" w:cstheme="minorHAnsi"/>
                <w:sz w:val="20"/>
                <w:szCs w:val="24"/>
                <w:lang w:val="en-GB"/>
              </w:rPr>
            </w:pPr>
            <w:r w:rsidRPr="00592856">
              <w:rPr>
                <w:rFonts w:ascii="Arial Narrow" w:hAnsi="Arial Narrow" w:cstheme="minorHAnsi"/>
                <w:sz w:val="20"/>
                <w:szCs w:val="24"/>
                <w:lang w:val="en-GB"/>
              </w:rPr>
              <w:t>166,600</w:t>
            </w:r>
          </w:p>
        </w:tc>
      </w:tr>
      <w:tr w:rsidR="00A15CFF" w14:paraId="28021844" w14:textId="77777777" w:rsidTr="00D774AA">
        <w:tc>
          <w:tcPr>
            <w:tcW w:w="426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BE30C8" w14:textId="77777777" w:rsidR="00A15CFF" w:rsidRPr="00592856" w:rsidRDefault="00A15CFF" w:rsidP="00D774AA">
            <w:pPr>
              <w:spacing w:before="20" w:after="20" w:line="240" w:lineRule="auto"/>
              <w:rPr>
                <w:rFonts w:ascii="Arial Narrow" w:hAnsi="Arial Narrow" w:cstheme="minorHAnsi"/>
                <w:sz w:val="20"/>
                <w:szCs w:val="24"/>
                <w:lang w:val="en-GB"/>
              </w:rPr>
            </w:pPr>
            <w:r w:rsidRPr="00592856">
              <w:rPr>
                <w:rFonts w:ascii="Arial Narrow" w:hAnsi="Arial Narrow" w:cstheme="minorHAnsi"/>
                <w:sz w:val="20"/>
                <w:szCs w:val="24"/>
                <w:lang w:val="en-GB"/>
              </w:rPr>
              <w:t>Estimated capacity of the buildings of preschool educational institutions (KGS)</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14:paraId="05625275" w14:textId="77777777" w:rsidR="00A15CFF" w:rsidRPr="00592856" w:rsidRDefault="00A15CFF" w:rsidP="00D774AA">
            <w:pPr>
              <w:spacing w:before="20" w:after="20" w:line="240" w:lineRule="auto"/>
              <w:rPr>
                <w:rFonts w:ascii="Arial Narrow" w:hAnsi="Arial Narrow" w:cstheme="minorHAnsi"/>
                <w:sz w:val="20"/>
                <w:szCs w:val="24"/>
                <w:lang w:val="en-GB"/>
              </w:rPr>
            </w:pPr>
            <w:r w:rsidRPr="00592856">
              <w:rPr>
                <w:rFonts w:ascii="Arial Narrow" w:hAnsi="Arial Narrow" w:cstheme="minorHAnsi"/>
                <w:sz w:val="20"/>
                <w:szCs w:val="24"/>
                <w:lang w:val="en-GB"/>
              </w:rPr>
              <w:t>280</w:t>
            </w:r>
          </w:p>
        </w:tc>
      </w:tr>
      <w:tr w:rsidR="00A15CFF" w14:paraId="0980E30E" w14:textId="77777777" w:rsidTr="00D774AA">
        <w:tc>
          <w:tcPr>
            <w:tcW w:w="426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9A04C" w14:textId="77777777" w:rsidR="00A15CFF" w:rsidRPr="00592856" w:rsidRDefault="00A15CFF" w:rsidP="00D774AA">
            <w:pPr>
              <w:spacing w:before="20" w:after="20" w:line="240" w:lineRule="auto"/>
              <w:rPr>
                <w:rFonts w:ascii="Arial Narrow" w:hAnsi="Arial Narrow" w:cstheme="minorHAnsi"/>
                <w:sz w:val="20"/>
                <w:szCs w:val="24"/>
                <w:lang w:val="en-GB"/>
              </w:rPr>
            </w:pPr>
            <w:r w:rsidRPr="00592856">
              <w:rPr>
                <w:rFonts w:ascii="Arial Narrow" w:hAnsi="Arial Narrow" w:cstheme="minorHAnsi"/>
                <w:sz w:val="20"/>
                <w:szCs w:val="24"/>
                <w:lang w:val="en-GB"/>
              </w:rPr>
              <w:t>Expenditures for running repairs calculated per child per annum (KGS)</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14:paraId="36377B45" w14:textId="77777777" w:rsidR="00A15CFF" w:rsidRPr="00592856" w:rsidRDefault="00A15CFF" w:rsidP="00D774AA">
            <w:pPr>
              <w:spacing w:before="20" w:after="20" w:line="240" w:lineRule="auto"/>
              <w:rPr>
                <w:rFonts w:ascii="Arial Narrow" w:hAnsi="Arial Narrow" w:cstheme="minorHAnsi"/>
                <w:sz w:val="20"/>
                <w:szCs w:val="24"/>
                <w:lang w:val="en-GB"/>
              </w:rPr>
            </w:pPr>
            <w:r w:rsidRPr="00592856">
              <w:rPr>
                <w:rFonts w:ascii="Arial Narrow" w:hAnsi="Arial Narrow" w:cstheme="minorHAnsi"/>
                <w:sz w:val="20"/>
                <w:szCs w:val="24"/>
                <w:lang w:val="en-GB"/>
              </w:rPr>
              <w:t>595</w:t>
            </w:r>
          </w:p>
        </w:tc>
      </w:tr>
    </w:tbl>
    <w:p w14:paraId="30935386" w14:textId="77777777" w:rsidR="00A15CFF" w:rsidRDefault="00A15CFF" w:rsidP="00A15CFF">
      <w:pPr>
        <w:spacing w:after="0"/>
        <w:rPr>
          <w:rFonts w:cstheme="minorHAnsi"/>
          <w:szCs w:val="24"/>
          <w:lang w:val="en-GB"/>
        </w:rPr>
      </w:pPr>
    </w:p>
    <w:p w14:paraId="1EF80171" w14:textId="77777777" w:rsidR="00A15CFF" w:rsidRDefault="00A15CFF" w:rsidP="00A15CFF">
      <w:pPr>
        <w:rPr>
          <w:rFonts w:cstheme="minorHAnsi"/>
          <w:szCs w:val="24"/>
          <w:lang w:val="en-GB"/>
        </w:rPr>
      </w:pPr>
      <w:r>
        <w:rPr>
          <w:rFonts w:cstheme="minorHAnsi"/>
          <w:szCs w:val="24"/>
          <w:lang w:val="en-GB"/>
        </w:rPr>
        <w:t>Calculation of funding for purchasing goods for household needs is based on the identifying the need for supplies in general per group in preschool educational institution and its further recalculation per child.</w:t>
      </w:r>
    </w:p>
    <w:p w14:paraId="2B5C03A6" w14:textId="77777777" w:rsidR="00A15CFF" w:rsidRDefault="00A15CFF" w:rsidP="00A15CFF">
      <w:pPr>
        <w:pStyle w:val="Tabletitle"/>
        <w:rPr>
          <w:lang w:val="en-GB"/>
        </w:rPr>
      </w:pPr>
      <w:bookmarkStart w:id="234" w:name="_Toc511153998"/>
      <w:r>
        <w:rPr>
          <w:lang w:val="en-GB"/>
        </w:rPr>
        <w:t>Table 5.6 Calculation of the norm for purchasing goods for household needs</w:t>
      </w:r>
      <w:bookmarkEnd w:id="234"/>
    </w:p>
    <w:tbl>
      <w:tblPr>
        <w:tblW w:w="5010" w:type="pct"/>
        <w:tblCellMar>
          <w:left w:w="0" w:type="dxa"/>
          <w:right w:w="0" w:type="dxa"/>
        </w:tblCellMar>
        <w:tblLook w:val="04A0" w:firstRow="1" w:lastRow="0" w:firstColumn="1" w:lastColumn="0" w:noHBand="0" w:noVBand="1"/>
      </w:tblPr>
      <w:tblGrid>
        <w:gridCol w:w="2142"/>
        <w:gridCol w:w="1000"/>
        <w:gridCol w:w="1177"/>
        <w:gridCol w:w="1265"/>
        <w:gridCol w:w="1252"/>
        <w:gridCol w:w="1252"/>
        <w:gridCol w:w="1271"/>
      </w:tblGrid>
      <w:tr w:rsidR="00A15CFF" w14:paraId="532D8235" w14:textId="77777777" w:rsidTr="00D774AA">
        <w:tc>
          <w:tcPr>
            <w:tcW w:w="1144" w:type="pct"/>
            <w:vMerge w:val="restart"/>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0404C89B" w14:textId="77777777" w:rsidR="00A15CFF" w:rsidRPr="00592856" w:rsidRDefault="00A15CFF" w:rsidP="00D774AA">
            <w:pPr>
              <w:pStyle w:val="Source"/>
              <w:jc w:val="center"/>
              <w:rPr>
                <w:rFonts w:ascii="Arial Narrow" w:hAnsi="Arial Narrow"/>
                <w:lang w:val="en-GB"/>
              </w:rPr>
            </w:pPr>
            <w:r>
              <w:rPr>
                <w:lang w:val="en-GB"/>
              </w:rPr>
              <w:t>(in KGS, 2016 prices)</w:t>
            </w:r>
          </w:p>
        </w:tc>
        <w:tc>
          <w:tcPr>
            <w:tcW w:w="1839" w:type="pct"/>
            <w:gridSpan w:val="3"/>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469098DB"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b/>
                <w:sz w:val="20"/>
                <w:szCs w:val="24"/>
                <w:lang w:val="en-GB"/>
              </w:rPr>
              <w:t>Preschool</w:t>
            </w:r>
            <w:r>
              <w:rPr>
                <w:rFonts w:ascii="Arial Narrow" w:hAnsi="Arial Narrow" w:cstheme="minorHAnsi"/>
                <w:b/>
                <w:sz w:val="20"/>
                <w:szCs w:val="24"/>
                <w:lang w:val="en-GB"/>
              </w:rPr>
              <w:t>s</w:t>
            </w:r>
            <w:r w:rsidRPr="00592856">
              <w:rPr>
                <w:rFonts w:ascii="Arial Narrow" w:hAnsi="Arial Narrow" w:cstheme="minorHAnsi"/>
                <w:b/>
                <w:sz w:val="20"/>
                <w:szCs w:val="24"/>
                <w:lang w:val="en-GB"/>
              </w:rPr>
              <w:t xml:space="preserve"> in rural areas</w:t>
            </w:r>
          </w:p>
        </w:tc>
        <w:tc>
          <w:tcPr>
            <w:tcW w:w="2017" w:type="pct"/>
            <w:gridSpan w:val="3"/>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3444EC64"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b/>
                <w:sz w:val="20"/>
                <w:szCs w:val="24"/>
                <w:lang w:val="en-GB"/>
              </w:rPr>
              <w:t>Preschool</w:t>
            </w:r>
            <w:r>
              <w:rPr>
                <w:rFonts w:ascii="Arial Narrow" w:hAnsi="Arial Narrow" w:cstheme="minorHAnsi"/>
                <w:b/>
                <w:sz w:val="20"/>
                <w:szCs w:val="24"/>
                <w:lang w:val="en-GB"/>
              </w:rPr>
              <w:t>s</w:t>
            </w:r>
            <w:r w:rsidRPr="00592856">
              <w:rPr>
                <w:rFonts w:ascii="Arial Narrow" w:hAnsi="Arial Narrow" w:cstheme="minorHAnsi"/>
                <w:b/>
                <w:sz w:val="20"/>
                <w:szCs w:val="24"/>
                <w:lang w:val="en-GB"/>
              </w:rPr>
              <w:t xml:space="preserve"> in </w:t>
            </w:r>
            <w:r>
              <w:rPr>
                <w:rFonts w:ascii="Arial Narrow" w:hAnsi="Arial Narrow" w:cstheme="minorHAnsi"/>
                <w:b/>
                <w:sz w:val="20"/>
                <w:szCs w:val="24"/>
                <w:lang w:val="en-GB"/>
              </w:rPr>
              <w:t>urban areas</w:t>
            </w:r>
          </w:p>
        </w:tc>
      </w:tr>
      <w:tr w:rsidR="00A15CFF" w14:paraId="78509DE5" w14:textId="77777777" w:rsidTr="00D774AA">
        <w:tc>
          <w:tcPr>
            <w:tcW w:w="1144" w:type="pct"/>
            <w:vMerge/>
            <w:tcBorders>
              <w:top w:val="single" w:sz="8" w:space="0" w:color="auto"/>
              <w:left w:val="single" w:sz="8" w:space="0" w:color="auto"/>
              <w:bottom w:val="single" w:sz="8" w:space="0" w:color="auto"/>
              <w:right w:val="single" w:sz="8" w:space="0" w:color="auto"/>
            </w:tcBorders>
            <w:vAlign w:val="center"/>
            <w:hideMark/>
          </w:tcPr>
          <w:p w14:paraId="13E908D8" w14:textId="77777777" w:rsidR="00A15CFF" w:rsidRPr="00592856" w:rsidRDefault="00A15CFF" w:rsidP="00D774AA">
            <w:pPr>
              <w:spacing w:before="20" w:after="20"/>
              <w:rPr>
                <w:rFonts w:ascii="Arial Narrow" w:hAnsi="Arial Narrow" w:cstheme="minorHAnsi"/>
                <w:sz w:val="20"/>
                <w:szCs w:val="24"/>
                <w:lang w:val="en-GB"/>
              </w:rPr>
            </w:pPr>
          </w:p>
        </w:tc>
        <w:tc>
          <w:tcPr>
            <w:tcW w:w="534"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6E04F4EC"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b/>
                <w:bCs/>
                <w:sz w:val="20"/>
                <w:szCs w:val="24"/>
                <w:lang w:val="en-GB"/>
              </w:rPr>
              <w:t xml:space="preserve">Nursery groups for children under 1.5 years </w:t>
            </w:r>
          </w:p>
        </w:tc>
        <w:tc>
          <w:tcPr>
            <w:tcW w:w="629"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4F34F340"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b/>
                <w:bCs/>
                <w:sz w:val="20"/>
                <w:szCs w:val="24"/>
                <w:lang w:val="en-GB"/>
              </w:rPr>
              <w:t xml:space="preserve">Nursery groups for children aged 1.5-3 years </w:t>
            </w:r>
          </w:p>
        </w:tc>
        <w:tc>
          <w:tcPr>
            <w:tcW w:w="676"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3D64BF48"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b/>
                <w:bCs/>
                <w:sz w:val="20"/>
                <w:szCs w:val="24"/>
                <w:lang w:val="en-GB"/>
              </w:rPr>
              <w:t>Preschool groups for children aged 3 years and older</w:t>
            </w:r>
          </w:p>
        </w:tc>
        <w:tc>
          <w:tcPr>
            <w:tcW w:w="669"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5D0B0F9C"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b/>
                <w:bCs/>
                <w:sz w:val="20"/>
                <w:szCs w:val="24"/>
                <w:lang w:val="en-GB"/>
              </w:rPr>
              <w:t xml:space="preserve">Nursery groups for children under 1.5 years </w:t>
            </w:r>
          </w:p>
        </w:tc>
        <w:tc>
          <w:tcPr>
            <w:tcW w:w="669"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0C62C771"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b/>
                <w:bCs/>
                <w:sz w:val="20"/>
                <w:szCs w:val="24"/>
                <w:lang w:val="en-GB"/>
              </w:rPr>
              <w:t xml:space="preserve">Nursery groups for children aged 1.5-3 years </w:t>
            </w:r>
          </w:p>
        </w:tc>
        <w:tc>
          <w:tcPr>
            <w:tcW w:w="679"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4489DF84"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b/>
                <w:bCs/>
                <w:sz w:val="20"/>
                <w:szCs w:val="24"/>
                <w:lang w:val="en-GB"/>
              </w:rPr>
              <w:t>Preschool groups for children aged 3 years and older</w:t>
            </w:r>
          </w:p>
        </w:tc>
      </w:tr>
      <w:tr w:rsidR="00A15CFF" w14:paraId="38279B00" w14:textId="77777777" w:rsidTr="00D774AA">
        <w:tc>
          <w:tcPr>
            <w:tcW w:w="114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C65D51" w14:textId="77777777" w:rsidR="00A15CFF" w:rsidRPr="00592856" w:rsidRDefault="00A15CFF" w:rsidP="00D774AA">
            <w:pPr>
              <w:spacing w:before="20" w:after="20"/>
              <w:rPr>
                <w:rFonts w:ascii="Arial Narrow" w:hAnsi="Arial Narrow" w:cstheme="minorHAnsi"/>
                <w:sz w:val="20"/>
                <w:szCs w:val="24"/>
                <w:lang w:val="en-GB"/>
              </w:rPr>
            </w:pPr>
            <w:r w:rsidRPr="00592856">
              <w:rPr>
                <w:rFonts w:ascii="Arial Narrow" w:hAnsi="Arial Narrow" w:cstheme="minorHAnsi"/>
                <w:sz w:val="20"/>
                <w:szCs w:val="24"/>
                <w:lang w:val="en-GB"/>
              </w:rPr>
              <w:t xml:space="preserve">Normative size of groups (people) </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1FF6C179"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20</w:t>
            </w:r>
          </w:p>
        </w:tc>
        <w:tc>
          <w:tcPr>
            <w:tcW w:w="629" w:type="pct"/>
            <w:tcBorders>
              <w:top w:val="nil"/>
              <w:left w:val="nil"/>
              <w:bottom w:val="single" w:sz="8" w:space="0" w:color="auto"/>
              <w:right w:val="single" w:sz="8" w:space="0" w:color="auto"/>
            </w:tcBorders>
            <w:tcMar>
              <w:top w:w="0" w:type="dxa"/>
              <w:left w:w="108" w:type="dxa"/>
              <w:bottom w:w="0" w:type="dxa"/>
              <w:right w:w="108" w:type="dxa"/>
            </w:tcMar>
            <w:hideMark/>
          </w:tcPr>
          <w:p w14:paraId="5868F8A7"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25</w:t>
            </w:r>
          </w:p>
        </w:tc>
        <w:tc>
          <w:tcPr>
            <w:tcW w:w="676" w:type="pct"/>
            <w:tcBorders>
              <w:top w:val="nil"/>
              <w:left w:val="nil"/>
              <w:bottom w:val="single" w:sz="8" w:space="0" w:color="auto"/>
              <w:right w:val="single" w:sz="8" w:space="0" w:color="auto"/>
            </w:tcBorders>
            <w:tcMar>
              <w:top w:w="0" w:type="dxa"/>
              <w:left w:w="108" w:type="dxa"/>
              <w:bottom w:w="0" w:type="dxa"/>
              <w:right w:w="108" w:type="dxa"/>
            </w:tcMar>
            <w:hideMark/>
          </w:tcPr>
          <w:p w14:paraId="4E17F343"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30</w:t>
            </w:r>
          </w:p>
        </w:tc>
        <w:tc>
          <w:tcPr>
            <w:tcW w:w="669" w:type="pct"/>
            <w:tcBorders>
              <w:top w:val="nil"/>
              <w:left w:val="nil"/>
              <w:bottom w:val="single" w:sz="8" w:space="0" w:color="auto"/>
              <w:right w:val="single" w:sz="8" w:space="0" w:color="auto"/>
            </w:tcBorders>
            <w:tcMar>
              <w:top w:w="0" w:type="dxa"/>
              <w:left w:w="108" w:type="dxa"/>
              <w:bottom w:w="0" w:type="dxa"/>
              <w:right w:w="108" w:type="dxa"/>
            </w:tcMar>
            <w:hideMark/>
          </w:tcPr>
          <w:p w14:paraId="07DC2DF4"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25</w:t>
            </w:r>
          </w:p>
        </w:tc>
        <w:tc>
          <w:tcPr>
            <w:tcW w:w="669" w:type="pct"/>
            <w:tcBorders>
              <w:top w:val="nil"/>
              <w:left w:val="nil"/>
              <w:bottom w:val="single" w:sz="8" w:space="0" w:color="auto"/>
              <w:right w:val="single" w:sz="8" w:space="0" w:color="auto"/>
            </w:tcBorders>
            <w:tcMar>
              <w:top w:w="0" w:type="dxa"/>
              <w:left w:w="108" w:type="dxa"/>
              <w:bottom w:w="0" w:type="dxa"/>
              <w:right w:w="108" w:type="dxa"/>
            </w:tcMar>
            <w:hideMark/>
          </w:tcPr>
          <w:p w14:paraId="24DBB09A"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30</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14:paraId="1B12B7F3"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35</w:t>
            </w:r>
          </w:p>
        </w:tc>
      </w:tr>
      <w:tr w:rsidR="00A15CFF" w14:paraId="7CD09BBC" w14:textId="77777777" w:rsidTr="00D774AA">
        <w:tc>
          <w:tcPr>
            <w:tcW w:w="114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7231E7" w14:textId="77777777" w:rsidR="00A15CFF" w:rsidRPr="00592856" w:rsidRDefault="00A15CFF" w:rsidP="00D774AA">
            <w:pPr>
              <w:spacing w:before="20" w:after="20"/>
              <w:rPr>
                <w:rFonts w:ascii="Arial Narrow" w:hAnsi="Arial Narrow" w:cstheme="minorHAnsi"/>
                <w:sz w:val="20"/>
                <w:szCs w:val="24"/>
                <w:lang w:val="en-GB"/>
              </w:rPr>
            </w:pPr>
            <w:r w:rsidRPr="00592856">
              <w:rPr>
                <w:rFonts w:ascii="Arial Narrow" w:hAnsi="Arial Narrow" w:cstheme="minorHAnsi"/>
                <w:sz w:val="20"/>
                <w:szCs w:val="24"/>
                <w:lang w:val="en-GB"/>
              </w:rPr>
              <w:t xml:space="preserve">Expenses per groups per year (KGS) </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51F16221"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12,769</w:t>
            </w:r>
          </w:p>
        </w:tc>
        <w:tc>
          <w:tcPr>
            <w:tcW w:w="629" w:type="pct"/>
            <w:tcBorders>
              <w:top w:val="nil"/>
              <w:left w:val="nil"/>
              <w:bottom w:val="single" w:sz="8" w:space="0" w:color="auto"/>
              <w:right w:val="single" w:sz="8" w:space="0" w:color="auto"/>
            </w:tcBorders>
            <w:tcMar>
              <w:top w:w="0" w:type="dxa"/>
              <w:left w:w="108" w:type="dxa"/>
              <w:bottom w:w="0" w:type="dxa"/>
              <w:right w:w="108" w:type="dxa"/>
            </w:tcMar>
            <w:hideMark/>
          </w:tcPr>
          <w:p w14:paraId="344E6574"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15,961</w:t>
            </w:r>
          </w:p>
        </w:tc>
        <w:tc>
          <w:tcPr>
            <w:tcW w:w="676" w:type="pct"/>
            <w:tcBorders>
              <w:top w:val="nil"/>
              <w:left w:val="nil"/>
              <w:bottom w:val="single" w:sz="8" w:space="0" w:color="auto"/>
              <w:right w:val="single" w:sz="8" w:space="0" w:color="auto"/>
            </w:tcBorders>
            <w:tcMar>
              <w:top w:w="0" w:type="dxa"/>
              <w:left w:w="108" w:type="dxa"/>
              <w:bottom w:w="0" w:type="dxa"/>
              <w:right w:w="108" w:type="dxa"/>
            </w:tcMar>
            <w:hideMark/>
          </w:tcPr>
          <w:p w14:paraId="3E96E856"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19,153</w:t>
            </w:r>
          </w:p>
        </w:tc>
        <w:tc>
          <w:tcPr>
            <w:tcW w:w="669" w:type="pct"/>
            <w:tcBorders>
              <w:top w:val="nil"/>
              <w:left w:val="nil"/>
              <w:bottom w:val="single" w:sz="8" w:space="0" w:color="auto"/>
              <w:right w:val="single" w:sz="8" w:space="0" w:color="auto"/>
            </w:tcBorders>
            <w:tcMar>
              <w:top w:w="0" w:type="dxa"/>
              <w:left w:w="108" w:type="dxa"/>
              <w:bottom w:w="0" w:type="dxa"/>
              <w:right w:w="108" w:type="dxa"/>
            </w:tcMar>
            <w:hideMark/>
          </w:tcPr>
          <w:p w14:paraId="3E5BF2E0"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15,961</w:t>
            </w:r>
          </w:p>
        </w:tc>
        <w:tc>
          <w:tcPr>
            <w:tcW w:w="669" w:type="pct"/>
            <w:tcBorders>
              <w:top w:val="nil"/>
              <w:left w:val="nil"/>
              <w:bottom w:val="single" w:sz="8" w:space="0" w:color="auto"/>
              <w:right w:val="single" w:sz="8" w:space="0" w:color="auto"/>
            </w:tcBorders>
            <w:tcMar>
              <w:top w:w="0" w:type="dxa"/>
              <w:left w:w="108" w:type="dxa"/>
              <w:bottom w:w="0" w:type="dxa"/>
              <w:right w:w="108" w:type="dxa"/>
            </w:tcMar>
            <w:hideMark/>
          </w:tcPr>
          <w:p w14:paraId="688147BA"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19,153</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14:paraId="42A987EE"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22,345</w:t>
            </w:r>
          </w:p>
        </w:tc>
      </w:tr>
      <w:tr w:rsidR="00A15CFF" w14:paraId="5722BE3C" w14:textId="77777777" w:rsidTr="00D774AA">
        <w:tc>
          <w:tcPr>
            <w:tcW w:w="114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3792D" w14:textId="77777777" w:rsidR="00A15CFF" w:rsidRPr="00592856" w:rsidRDefault="00A15CFF" w:rsidP="00D774AA">
            <w:pPr>
              <w:spacing w:before="20" w:after="20"/>
              <w:rPr>
                <w:rFonts w:ascii="Arial Narrow" w:hAnsi="Arial Narrow" w:cstheme="minorHAnsi"/>
                <w:sz w:val="20"/>
                <w:szCs w:val="24"/>
                <w:lang w:val="en-GB"/>
              </w:rPr>
            </w:pPr>
            <w:r w:rsidRPr="00592856">
              <w:rPr>
                <w:rFonts w:ascii="Arial Narrow" w:hAnsi="Arial Narrow" w:cstheme="minorHAnsi"/>
                <w:sz w:val="20"/>
                <w:szCs w:val="24"/>
                <w:lang w:val="en-GB"/>
              </w:rPr>
              <w:t xml:space="preserve">Expenses calculated per child per year (KGS) </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3C7C932E"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638</w:t>
            </w:r>
          </w:p>
        </w:tc>
        <w:tc>
          <w:tcPr>
            <w:tcW w:w="629" w:type="pct"/>
            <w:tcBorders>
              <w:top w:val="nil"/>
              <w:left w:val="nil"/>
              <w:bottom w:val="single" w:sz="8" w:space="0" w:color="auto"/>
              <w:right w:val="single" w:sz="8" w:space="0" w:color="auto"/>
            </w:tcBorders>
            <w:tcMar>
              <w:top w:w="0" w:type="dxa"/>
              <w:left w:w="108" w:type="dxa"/>
              <w:bottom w:w="0" w:type="dxa"/>
              <w:right w:w="108" w:type="dxa"/>
            </w:tcMar>
            <w:hideMark/>
          </w:tcPr>
          <w:p w14:paraId="122731C4"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638</w:t>
            </w:r>
          </w:p>
        </w:tc>
        <w:tc>
          <w:tcPr>
            <w:tcW w:w="676" w:type="pct"/>
            <w:tcBorders>
              <w:top w:val="nil"/>
              <w:left w:val="nil"/>
              <w:bottom w:val="single" w:sz="8" w:space="0" w:color="auto"/>
              <w:right w:val="single" w:sz="8" w:space="0" w:color="auto"/>
            </w:tcBorders>
            <w:tcMar>
              <w:top w:w="0" w:type="dxa"/>
              <w:left w:w="108" w:type="dxa"/>
              <w:bottom w:w="0" w:type="dxa"/>
              <w:right w:w="108" w:type="dxa"/>
            </w:tcMar>
            <w:hideMark/>
          </w:tcPr>
          <w:p w14:paraId="04ACEED1"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638</w:t>
            </w:r>
          </w:p>
        </w:tc>
        <w:tc>
          <w:tcPr>
            <w:tcW w:w="669" w:type="pct"/>
            <w:tcBorders>
              <w:top w:val="nil"/>
              <w:left w:val="nil"/>
              <w:bottom w:val="single" w:sz="8" w:space="0" w:color="auto"/>
              <w:right w:val="single" w:sz="8" w:space="0" w:color="auto"/>
            </w:tcBorders>
            <w:tcMar>
              <w:top w:w="0" w:type="dxa"/>
              <w:left w:w="108" w:type="dxa"/>
              <w:bottom w:w="0" w:type="dxa"/>
              <w:right w:w="108" w:type="dxa"/>
            </w:tcMar>
            <w:hideMark/>
          </w:tcPr>
          <w:p w14:paraId="79528DC1"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638</w:t>
            </w:r>
          </w:p>
        </w:tc>
        <w:tc>
          <w:tcPr>
            <w:tcW w:w="669" w:type="pct"/>
            <w:tcBorders>
              <w:top w:val="nil"/>
              <w:left w:val="nil"/>
              <w:bottom w:val="single" w:sz="8" w:space="0" w:color="auto"/>
              <w:right w:val="single" w:sz="8" w:space="0" w:color="auto"/>
            </w:tcBorders>
            <w:tcMar>
              <w:top w:w="0" w:type="dxa"/>
              <w:left w:w="108" w:type="dxa"/>
              <w:bottom w:w="0" w:type="dxa"/>
              <w:right w:w="108" w:type="dxa"/>
            </w:tcMar>
            <w:hideMark/>
          </w:tcPr>
          <w:p w14:paraId="6F153067"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638</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14:paraId="1AEED309" w14:textId="77777777" w:rsidR="00A15CFF" w:rsidRPr="00592856" w:rsidRDefault="00A15CFF" w:rsidP="00D774AA">
            <w:pPr>
              <w:spacing w:before="20" w:after="20"/>
              <w:jc w:val="center"/>
              <w:rPr>
                <w:rFonts w:ascii="Arial Narrow" w:hAnsi="Arial Narrow" w:cstheme="minorHAnsi"/>
                <w:sz w:val="20"/>
                <w:szCs w:val="24"/>
                <w:lang w:val="en-GB"/>
              </w:rPr>
            </w:pPr>
            <w:r w:rsidRPr="00592856">
              <w:rPr>
                <w:rFonts w:ascii="Arial Narrow" w:hAnsi="Arial Narrow" w:cstheme="minorHAnsi"/>
                <w:sz w:val="20"/>
                <w:szCs w:val="24"/>
                <w:lang w:val="en-GB"/>
              </w:rPr>
              <w:t>638</w:t>
            </w:r>
          </w:p>
        </w:tc>
      </w:tr>
    </w:tbl>
    <w:p w14:paraId="6AE8E5F3" w14:textId="77777777" w:rsidR="00A15CFF" w:rsidRPr="00A67B41" w:rsidRDefault="00A15CFF" w:rsidP="00A15CFF">
      <w:pPr>
        <w:rPr>
          <w:rFonts w:cstheme="minorHAnsi"/>
          <w:sz w:val="4"/>
          <w:szCs w:val="4"/>
          <w:lang w:val="en-GB"/>
        </w:rPr>
      </w:pPr>
      <w:r w:rsidRPr="00A67B41">
        <w:rPr>
          <w:rFonts w:cstheme="minorHAnsi"/>
          <w:sz w:val="4"/>
          <w:szCs w:val="4"/>
          <w:lang w:val="en-GB"/>
        </w:rPr>
        <w:t> </w:t>
      </w:r>
    </w:p>
    <w:p w14:paraId="03CA9989" w14:textId="77777777" w:rsidR="00A15CFF" w:rsidRDefault="00A15CFF" w:rsidP="00A15CFF">
      <w:pPr>
        <w:shd w:val="clear" w:color="auto" w:fill="FFF2CC" w:themeFill="accent4" w:themeFillTint="33"/>
        <w:rPr>
          <w:rFonts w:cstheme="minorHAnsi"/>
          <w:szCs w:val="24"/>
          <w:lang w:val="en-GB"/>
        </w:rPr>
      </w:pPr>
      <w:r w:rsidRPr="00FF1B05">
        <w:rPr>
          <w:rFonts w:cstheme="minorHAnsi"/>
          <w:b/>
          <w:bCs/>
          <w:szCs w:val="24"/>
          <w:lang w:val="en-GB"/>
        </w:rPr>
        <w:t>The standard for financing of services in preschool educational institutions</w:t>
      </w:r>
      <w:r>
        <w:rPr>
          <w:rFonts w:cstheme="minorHAnsi"/>
          <w:szCs w:val="24"/>
          <w:lang w:val="en-GB"/>
        </w:rPr>
        <w:t xml:space="preserve"> (hereafter referred to as the Standard) is ensured by:</w:t>
      </w:r>
    </w:p>
    <w:p w14:paraId="0E70D2CC" w14:textId="77777777" w:rsidR="00A15CFF" w:rsidRDefault="00A15CFF" w:rsidP="00A15CFF">
      <w:pPr>
        <w:pStyle w:val="Paragraphedeliste"/>
        <w:numPr>
          <w:ilvl w:val="0"/>
          <w:numId w:val="6"/>
        </w:numPr>
        <w:shd w:val="clear" w:color="auto" w:fill="FFF2CC" w:themeFill="accent4" w:themeFillTint="33"/>
        <w:spacing w:line="256" w:lineRule="auto"/>
        <w:jc w:val="both"/>
        <w:rPr>
          <w:rFonts w:cstheme="minorHAnsi"/>
          <w:szCs w:val="24"/>
          <w:lang w:val="en-GB"/>
        </w:rPr>
      </w:pPr>
      <w:r>
        <w:rPr>
          <w:rFonts w:cstheme="minorHAnsi"/>
          <w:szCs w:val="24"/>
          <w:lang w:val="en-GB"/>
        </w:rPr>
        <w:t>Public authorities – to the sum of the norm for financing educational services;</w:t>
      </w:r>
    </w:p>
    <w:p w14:paraId="19538E2A" w14:textId="77777777" w:rsidR="00A15CFF" w:rsidRDefault="00A15CFF" w:rsidP="00A15CFF">
      <w:pPr>
        <w:pStyle w:val="Paragraphedeliste"/>
        <w:numPr>
          <w:ilvl w:val="0"/>
          <w:numId w:val="6"/>
        </w:numPr>
        <w:shd w:val="clear" w:color="auto" w:fill="FFF2CC" w:themeFill="accent4" w:themeFillTint="33"/>
        <w:spacing w:line="256" w:lineRule="auto"/>
        <w:jc w:val="both"/>
        <w:rPr>
          <w:rFonts w:cstheme="minorHAnsi"/>
          <w:szCs w:val="24"/>
          <w:lang w:val="en-GB"/>
        </w:rPr>
      </w:pPr>
      <w:r>
        <w:rPr>
          <w:rFonts w:cstheme="minorHAnsi"/>
          <w:szCs w:val="24"/>
          <w:lang w:val="en-GB"/>
        </w:rPr>
        <w:t>Parents (caregivers) – to the sum of the norm for financing expenses for meals/nutrition and childcare;</w:t>
      </w:r>
    </w:p>
    <w:p w14:paraId="3581A19F" w14:textId="77777777" w:rsidR="00A15CFF" w:rsidRDefault="00A15CFF" w:rsidP="00A15CFF">
      <w:pPr>
        <w:pStyle w:val="Paragraphedeliste"/>
        <w:numPr>
          <w:ilvl w:val="0"/>
          <w:numId w:val="6"/>
        </w:numPr>
        <w:shd w:val="clear" w:color="auto" w:fill="FFF2CC" w:themeFill="accent4" w:themeFillTint="33"/>
        <w:spacing w:line="256" w:lineRule="auto"/>
        <w:jc w:val="both"/>
        <w:rPr>
          <w:rFonts w:cstheme="minorHAnsi"/>
          <w:szCs w:val="24"/>
          <w:lang w:val="en-GB"/>
        </w:rPr>
      </w:pPr>
      <w:r>
        <w:rPr>
          <w:rFonts w:cstheme="minorHAnsi"/>
          <w:szCs w:val="24"/>
          <w:lang w:val="en-GB"/>
        </w:rPr>
        <w:t>Public authorities and local self-governance bodies (hereafter referred to as LSGs) – to the sum of the norm for financing expenses for maintaining infrastructure of preschool educational institutions, belonging to them in line with their ownership right.</w:t>
      </w:r>
    </w:p>
    <w:p w14:paraId="49222BB9" w14:textId="77777777" w:rsidR="00A15CFF" w:rsidRPr="00FF1B05" w:rsidRDefault="00A15CFF" w:rsidP="00A15CFF">
      <w:pPr>
        <w:shd w:val="clear" w:color="auto" w:fill="FFF2CC" w:themeFill="accent4" w:themeFillTint="33"/>
        <w:rPr>
          <w:rFonts w:cstheme="minorHAnsi"/>
          <w:b/>
          <w:bCs/>
          <w:szCs w:val="24"/>
          <w:lang w:val="en-GB"/>
        </w:rPr>
      </w:pPr>
      <w:r w:rsidRPr="00FF1B05">
        <w:rPr>
          <w:rFonts w:cstheme="minorHAnsi"/>
          <w:b/>
          <w:bCs/>
          <w:szCs w:val="24"/>
          <w:lang w:val="en-GB"/>
        </w:rPr>
        <w:t>Financing of educational services is ensured through the republican budget based on the norms for financing per child per annum and the average annual number of children attending preschool educational institutions.</w:t>
      </w:r>
    </w:p>
    <w:p w14:paraId="3EF445AD" w14:textId="77777777" w:rsidR="00A15CFF" w:rsidRDefault="00A15CFF" w:rsidP="00A15CFF">
      <w:pPr>
        <w:shd w:val="clear" w:color="auto" w:fill="FFF2CC" w:themeFill="accent4" w:themeFillTint="33"/>
        <w:rPr>
          <w:rFonts w:cstheme="minorHAnsi"/>
          <w:szCs w:val="24"/>
          <w:lang w:val="en-GB"/>
        </w:rPr>
      </w:pPr>
      <w:r w:rsidRPr="00FF1B05">
        <w:rPr>
          <w:rFonts w:cstheme="minorHAnsi"/>
          <w:b/>
          <w:bCs/>
          <w:szCs w:val="24"/>
          <w:lang w:val="en-GB"/>
        </w:rPr>
        <w:t>Municipalities finance</w:t>
      </w:r>
      <w:r>
        <w:rPr>
          <w:rFonts w:cstheme="minorHAnsi"/>
          <w:szCs w:val="24"/>
          <w:lang w:val="en-GB"/>
        </w:rPr>
        <w:t xml:space="preserve"> </w:t>
      </w:r>
      <w:r w:rsidRPr="00FF1B05">
        <w:rPr>
          <w:rFonts w:cstheme="minorHAnsi"/>
          <w:b/>
          <w:bCs/>
          <w:szCs w:val="24"/>
          <w:lang w:val="en-GB"/>
        </w:rPr>
        <w:t>the maintenance of infrastructure and utilities in preschool</w:t>
      </w:r>
      <w:r>
        <w:rPr>
          <w:rFonts w:cstheme="minorHAnsi"/>
          <w:szCs w:val="24"/>
          <w:lang w:val="en-GB"/>
        </w:rPr>
        <w:t xml:space="preserve"> educational institutions </w:t>
      </w:r>
      <w:r w:rsidRPr="00FF1B05">
        <w:rPr>
          <w:rFonts w:cstheme="minorHAnsi"/>
          <w:b/>
          <w:bCs/>
          <w:szCs w:val="24"/>
          <w:lang w:val="en-GB"/>
        </w:rPr>
        <w:t>from the local budget</w:t>
      </w:r>
      <w:r>
        <w:rPr>
          <w:rFonts w:cstheme="minorHAnsi"/>
          <w:szCs w:val="24"/>
          <w:lang w:val="en-GB"/>
        </w:rPr>
        <w:t xml:space="preserve">. Municipalities have the right to finance other expenses of preschool educational institutions from the local budget after decisions by local councils. </w:t>
      </w:r>
    </w:p>
    <w:p w14:paraId="3C21E626" w14:textId="77777777" w:rsidR="00A15CFF" w:rsidRDefault="00A15CFF" w:rsidP="00A15CFF">
      <w:pPr>
        <w:shd w:val="clear" w:color="auto" w:fill="FFF2CC" w:themeFill="accent4" w:themeFillTint="33"/>
        <w:rPr>
          <w:rFonts w:cstheme="minorHAnsi"/>
          <w:szCs w:val="24"/>
          <w:lang w:val="en-GB"/>
        </w:rPr>
      </w:pPr>
      <w:r w:rsidRPr="00FF1B05">
        <w:rPr>
          <w:rFonts w:cstheme="minorHAnsi"/>
          <w:b/>
          <w:bCs/>
          <w:szCs w:val="24"/>
          <w:lang w:val="en-GB"/>
        </w:rPr>
        <w:lastRenderedPageBreak/>
        <w:t>Arranging meals/nutrition</w:t>
      </w:r>
      <w:r>
        <w:rPr>
          <w:rFonts w:cstheme="minorHAnsi"/>
          <w:szCs w:val="24"/>
          <w:lang w:val="en-GB"/>
        </w:rPr>
        <w:t xml:space="preserve"> for children is the responsibility of preschool educational institutions and is financed from funds disbursed by parents (legal representatives) for meals/nutrition of children and childcare. </w:t>
      </w:r>
    </w:p>
    <w:p w14:paraId="7B8713A5" w14:textId="77777777" w:rsidR="00A15CFF" w:rsidRDefault="00A15CFF" w:rsidP="00A15CFF">
      <w:pPr>
        <w:rPr>
          <w:lang w:val="en-GB"/>
        </w:rPr>
      </w:pPr>
    </w:p>
    <w:p w14:paraId="0809AAF7" w14:textId="77777777" w:rsidR="00A15CFF" w:rsidRPr="00162AD2" w:rsidRDefault="00A15CFF" w:rsidP="00A15CFF">
      <w:pPr>
        <w:rPr>
          <w:lang w:val="en-GB"/>
        </w:rPr>
      </w:pPr>
      <w:r>
        <w:rPr>
          <w:lang w:val="en-GB"/>
        </w:rPr>
        <w:t xml:space="preserve">Click </w:t>
      </w:r>
      <w:hyperlink w:anchor="_Cost_and_Financing" w:history="1">
        <w:r w:rsidRPr="000F179A">
          <w:rPr>
            <w:rStyle w:val="Lienhypertexte"/>
            <w:lang w:val="en-GB"/>
          </w:rPr>
          <w:t>HERE</w:t>
        </w:r>
      </w:hyperlink>
      <w:r>
        <w:rPr>
          <w:lang w:val="en-GB"/>
        </w:rPr>
        <w:t xml:space="preserve"> to return to main document ‘Guiding questions to ensure a strong ECE section in ESA’</w:t>
      </w:r>
    </w:p>
    <w:p w14:paraId="75F06952" w14:textId="77777777" w:rsidR="00A15CFF" w:rsidRDefault="00A15CFF" w:rsidP="00A15CFF">
      <w:pPr>
        <w:rPr>
          <w:rFonts w:cstheme="minorHAnsi"/>
          <w:szCs w:val="24"/>
          <w:lang w:val="en-GB"/>
        </w:rPr>
      </w:pPr>
    </w:p>
    <w:p w14:paraId="23055358" w14:textId="77777777" w:rsidR="00A15CFF" w:rsidRDefault="00A15CFF" w:rsidP="00A15CFF">
      <w:pPr>
        <w:rPr>
          <w:rFonts w:cstheme="minorHAnsi"/>
          <w:szCs w:val="24"/>
          <w:lang w:val="en-GB"/>
        </w:rPr>
      </w:pPr>
      <w:r>
        <w:rPr>
          <w:rFonts w:cstheme="minorHAnsi"/>
          <w:szCs w:val="24"/>
          <w:lang w:val="en-GB"/>
        </w:rPr>
        <w:t xml:space="preserve">In 2007, system reform to management of </w:t>
      </w:r>
      <w:r>
        <w:rPr>
          <w:rFonts w:cstheme="minorHAnsi"/>
          <w:b/>
          <w:szCs w:val="24"/>
          <w:lang w:val="en-GB"/>
        </w:rPr>
        <w:t>financing school education</w:t>
      </w:r>
      <w:r>
        <w:rPr>
          <w:rFonts w:cstheme="minorHAnsi"/>
          <w:szCs w:val="24"/>
          <w:lang w:val="en-GB"/>
        </w:rPr>
        <w:t xml:space="preserve">. As result of the reform, two levels of financing of budgetary organizations were identified: republican and local. Local budgets are the budgets of ayil community, village and city, and local municipalities draft, approve and implement these budgets. </w:t>
      </w:r>
    </w:p>
    <w:p w14:paraId="1E5B27D2" w14:textId="77777777" w:rsidR="00A15CFF" w:rsidRDefault="00A15CFF" w:rsidP="00A15CFF">
      <w:pPr>
        <w:rPr>
          <w:rFonts w:cstheme="minorHAnsi"/>
          <w:szCs w:val="24"/>
          <w:lang w:val="en-GB"/>
        </w:rPr>
      </w:pPr>
      <w:r>
        <w:rPr>
          <w:rFonts w:cstheme="minorHAnsi"/>
          <w:szCs w:val="24"/>
          <w:lang w:val="en-GB"/>
        </w:rPr>
        <w:t xml:space="preserve">Between 2007 and 2009, per capita financing was introduced in schools in Chuy, Batken and Issyk Kul provinces. Transition of general education organizations in Osh, Jalalabad, Naryn and Talas provinces, as well as Bishkek and Osh cities to per capita budgetary financing was endorsed by Government Decree 563 “On the transition of general education organizations of the Kyrgyz Republic to the per capita principle of financing” of 20 September 2011. This transition was recently formally completed. </w:t>
      </w:r>
    </w:p>
    <w:p w14:paraId="2A135664" w14:textId="77777777" w:rsidR="00A15CFF" w:rsidRDefault="00A15CFF" w:rsidP="00A15CFF">
      <w:pPr>
        <w:rPr>
          <w:rFonts w:cstheme="minorHAnsi"/>
          <w:szCs w:val="24"/>
          <w:lang w:val="en-GB"/>
        </w:rPr>
      </w:pPr>
      <w:r>
        <w:rPr>
          <w:rFonts w:cstheme="minorHAnsi"/>
          <w:szCs w:val="24"/>
          <w:lang w:val="en-GB"/>
        </w:rPr>
        <w:t xml:space="preserve">Of the 2,236 schools in the country, 52 are not covered by normative financing (gymnasiums, lyceums, boarding schools, evening schools and special needs schools). All budget lines in these schools are financed directly by the Ministry of Education and Science and the local budget of Bishkek city. </w:t>
      </w:r>
    </w:p>
    <w:p w14:paraId="42E60F86" w14:textId="77777777" w:rsidR="00A15CFF" w:rsidRDefault="00A15CFF" w:rsidP="00A15CFF">
      <w:pPr>
        <w:rPr>
          <w:rFonts w:cstheme="minorHAnsi"/>
          <w:szCs w:val="24"/>
          <w:lang w:val="en-GB"/>
        </w:rPr>
      </w:pPr>
      <w:r>
        <w:rPr>
          <w:rFonts w:cstheme="minorHAnsi"/>
          <w:szCs w:val="24"/>
          <w:lang w:val="en-GB"/>
        </w:rPr>
        <w:t xml:space="preserve">There is guaranteed financing for 161 schools, with a total number of pupils slightly more than 15,000: these schools are not part of the mechanism for normative financing, in the frame of which the list of schools is approved by the relevant decision of the Government of KR. </w:t>
      </w:r>
    </w:p>
    <w:p w14:paraId="0EEE4F51" w14:textId="77777777" w:rsidR="00A15CFF" w:rsidRPr="00A67B41" w:rsidRDefault="00A15CFF" w:rsidP="00A15CFF">
      <w:pPr>
        <w:shd w:val="clear" w:color="auto" w:fill="FFFFFF" w:themeFill="background1"/>
        <w:rPr>
          <w:rFonts w:eastAsia="Times New Roman" w:cstheme="minorHAnsi"/>
          <w:lang w:val="en-GB"/>
        </w:rPr>
      </w:pPr>
      <w:r w:rsidRPr="00A67B41">
        <w:rPr>
          <w:rFonts w:eastAsia="Times New Roman" w:cstheme="minorHAnsi"/>
          <w:lang w:val="en-GB"/>
        </w:rPr>
        <w:t xml:space="preserve">A key component of the reforms to management of financing was the adoption of the Government Decree 302 “On transition of educational organizations financed from local budgets of </w:t>
      </w:r>
      <w:r w:rsidRPr="00A67B41">
        <w:rPr>
          <w:rFonts w:eastAsia="Times New Roman" w:cstheme="minorHAnsi"/>
          <w:i/>
          <w:lang w:val="en-GB"/>
        </w:rPr>
        <w:t>ayil aimaks</w:t>
      </w:r>
      <w:r w:rsidRPr="00A67B41">
        <w:rPr>
          <w:rFonts w:eastAsia="Times New Roman" w:cstheme="minorHAnsi"/>
          <w:lang w:val="en-GB"/>
        </w:rPr>
        <w:t xml:space="preserve"> and cities to financing from the republican budget via territorial branches of the Ministry of Education and Science of KR”, according to which the following was approved: </w:t>
      </w:r>
    </w:p>
    <w:p w14:paraId="67657C6A" w14:textId="77777777" w:rsidR="00A15CFF" w:rsidRDefault="00A15CFF" w:rsidP="00A15CFF">
      <w:pPr>
        <w:pStyle w:val="Paragraphedeliste"/>
        <w:numPr>
          <w:ilvl w:val="0"/>
          <w:numId w:val="6"/>
        </w:numPr>
        <w:spacing w:line="256" w:lineRule="auto"/>
        <w:jc w:val="both"/>
        <w:rPr>
          <w:rFonts w:cstheme="minorHAnsi"/>
          <w:szCs w:val="24"/>
          <w:lang w:val="en-GB"/>
        </w:rPr>
      </w:pPr>
      <w:r>
        <w:rPr>
          <w:rFonts w:cstheme="minorHAnsi"/>
          <w:szCs w:val="24"/>
          <w:lang w:val="en-GB"/>
        </w:rPr>
        <w:t>Standard staffing requirements of centralized accounting departments under the district (city) departments (branches) of education;</w:t>
      </w:r>
    </w:p>
    <w:p w14:paraId="3B62CBDE" w14:textId="77777777" w:rsidR="00A15CFF" w:rsidRDefault="00A15CFF" w:rsidP="00A15CFF">
      <w:pPr>
        <w:pStyle w:val="Paragraphedeliste"/>
        <w:numPr>
          <w:ilvl w:val="0"/>
          <w:numId w:val="6"/>
        </w:numPr>
        <w:spacing w:line="256" w:lineRule="auto"/>
        <w:jc w:val="both"/>
        <w:rPr>
          <w:rFonts w:cstheme="minorHAnsi"/>
          <w:szCs w:val="24"/>
          <w:lang w:val="en-GB"/>
        </w:rPr>
      </w:pPr>
      <w:r>
        <w:rPr>
          <w:rFonts w:cstheme="minorHAnsi"/>
          <w:szCs w:val="24"/>
          <w:lang w:val="en-GB"/>
        </w:rPr>
        <w:t>The procedure for developing and implementing expenditure of general education institutions of the Kyrgyz Republic;</w:t>
      </w:r>
    </w:p>
    <w:p w14:paraId="5833E9ED" w14:textId="77777777" w:rsidR="00A15CFF" w:rsidRDefault="00A15CFF" w:rsidP="00A15CFF">
      <w:pPr>
        <w:pStyle w:val="Paragraphedeliste"/>
        <w:numPr>
          <w:ilvl w:val="0"/>
          <w:numId w:val="6"/>
        </w:numPr>
        <w:spacing w:line="256" w:lineRule="auto"/>
        <w:jc w:val="both"/>
        <w:rPr>
          <w:rFonts w:cstheme="minorHAnsi"/>
          <w:szCs w:val="24"/>
          <w:lang w:val="en-GB"/>
        </w:rPr>
      </w:pPr>
      <w:r>
        <w:rPr>
          <w:rFonts w:cstheme="minorHAnsi"/>
          <w:szCs w:val="24"/>
          <w:lang w:val="en-GB"/>
        </w:rPr>
        <w:t>The methodology for identifying standards for financing general education institutions of the Kyrgyz Republic;</w:t>
      </w:r>
    </w:p>
    <w:p w14:paraId="5AA2009D" w14:textId="77777777" w:rsidR="00A15CFF" w:rsidRDefault="00A15CFF" w:rsidP="00A15CFF">
      <w:pPr>
        <w:pStyle w:val="Paragraphedeliste"/>
        <w:numPr>
          <w:ilvl w:val="0"/>
          <w:numId w:val="6"/>
        </w:numPr>
        <w:spacing w:line="256" w:lineRule="auto"/>
        <w:jc w:val="both"/>
        <w:rPr>
          <w:rFonts w:cstheme="minorHAnsi"/>
          <w:szCs w:val="24"/>
          <w:lang w:val="en-GB"/>
        </w:rPr>
      </w:pPr>
      <w:r>
        <w:rPr>
          <w:rFonts w:cstheme="minorHAnsi"/>
          <w:szCs w:val="24"/>
          <w:lang w:val="en-GB"/>
        </w:rPr>
        <w:t xml:space="preserve">The list of general education institutions of the Kyrgyz Republic that are not covered by the mechanism of normative financing. </w:t>
      </w:r>
    </w:p>
    <w:p w14:paraId="13FE66DF" w14:textId="77777777" w:rsidR="00A15CFF" w:rsidRDefault="00A15CFF" w:rsidP="00A15CFF">
      <w:pPr>
        <w:rPr>
          <w:rFonts w:cstheme="minorHAnsi"/>
          <w:szCs w:val="24"/>
          <w:lang w:val="en-GB"/>
        </w:rPr>
      </w:pPr>
      <w:r>
        <w:rPr>
          <w:rFonts w:cstheme="minorHAnsi"/>
          <w:szCs w:val="24"/>
          <w:lang w:val="en-GB"/>
        </w:rPr>
        <w:t>At that time, per capita financing was renamed normative financing. The Decree has stipulated that:</w:t>
      </w:r>
    </w:p>
    <w:p w14:paraId="21BD38B4" w14:textId="77777777" w:rsidR="00A15CFF" w:rsidRDefault="00A15CFF" w:rsidP="00A15CFF">
      <w:pPr>
        <w:pStyle w:val="Paragraphedeliste"/>
        <w:numPr>
          <w:ilvl w:val="0"/>
          <w:numId w:val="17"/>
        </w:numPr>
        <w:spacing w:line="256" w:lineRule="auto"/>
        <w:jc w:val="both"/>
        <w:rPr>
          <w:rFonts w:cstheme="minorHAnsi"/>
          <w:szCs w:val="24"/>
          <w:lang w:val="en-GB"/>
        </w:rPr>
      </w:pPr>
      <w:r>
        <w:rPr>
          <w:rFonts w:cstheme="minorHAnsi"/>
          <w:szCs w:val="24"/>
          <w:lang w:val="en-GB"/>
        </w:rPr>
        <w:t>The following expenses are financed from the republican budget through the MOES of the Kyrgyz Republic:</w:t>
      </w:r>
    </w:p>
    <w:p w14:paraId="73351400" w14:textId="77777777" w:rsidR="00A15CFF" w:rsidRDefault="00A15CFF" w:rsidP="00A15CFF">
      <w:pPr>
        <w:pStyle w:val="Paragraphedeliste"/>
        <w:numPr>
          <w:ilvl w:val="0"/>
          <w:numId w:val="7"/>
        </w:numPr>
        <w:spacing w:line="256" w:lineRule="auto"/>
        <w:jc w:val="both"/>
        <w:rPr>
          <w:rFonts w:cstheme="minorHAnsi"/>
          <w:szCs w:val="24"/>
          <w:lang w:val="en-GB"/>
        </w:rPr>
      </w:pPr>
      <w:r>
        <w:rPr>
          <w:rFonts w:cstheme="minorHAnsi"/>
          <w:szCs w:val="24"/>
          <w:lang w:val="en-GB"/>
        </w:rPr>
        <w:t>Expenditure of public general education institutions, except for expenses related to utilities and maintenance of buildings and facilities;</w:t>
      </w:r>
    </w:p>
    <w:p w14:paraId="564D3032" w14:textId="77777777" w:rsidR="00A15CFF" w:rsidRDefault="00A15CFF" w:rsidP="00A15CFF">
      <w:pPr>
        <w:pStyle w:val="Paragraphedeliste"/>
        <w:numPr>
          <w:ilvl w:val="0"/>
          <w:numId w:val="7"/>
        </w:numPr>
        <w:spacing w:line="256" w:lineRule="auto"/>
        <w:jc w:val="both"/>
        <w:rPr>
          <w:rFonts w:cstheme="minorHAnsi"/>
          <w:szCs w:val="24"/>
          <w:lang w:val="en-GB"/>
        </w:rPr>
      </w:pPr>
      <w:r>
        <w:rPr>
          <w:rFonts w:cstheme="minorHAnsi"/>
          <w:szCs w:val="24"/>
          <w:lang w:val="en-GB"/>
        </w:rPr>
        <w:lastRenderedPageBreak/>
        <w:t>Expenditure of district (city) departments (branches) of education, centralized accounting departments under the district (city) education departments (branches), as well as methodological activities;</w:t>
      </w:r>
    </w:p>
    <w:p w14:paraId="6A3ED317" w14:textId="77777777" w:rsidR="00A15CFF" w:rsidRDefault="00A15CFF" w:rsidP="00A15CFF">
      <w:pPr>
        <w:pStyle w:val="Paragraphedeliste"/>
        <w:numPr>
          <w:ilvl w:val="0"/>
          <w:numId w:val="7"/>
        </w:numPr>
        <w:spacing w:line="256" w:lineRule="auto"/>
        <w:jc w:val="both"/>
        <w:rPr>
          <w:rFonts w:cstheme="minorHAnsi"/>
          <w:szCs w:val="24"/>
          <w:lang w:val="en-GB"/>
        </w:rPr>
      </w:pPr>
      <w:r>
        <w:rPr>
          <w:rFonts w:cstheme="minorHAnsi"/>
          <w:szCs w:val="24"/>
          <w:lang w:val="en-GB"/>
        </w:rPr>
        <w:t>Expenditure related to staff costs/salaries of preschool, extra-curricular and other educational institutions;</w:t>
      </w:r>
    </w:p>
    <w:p w14:paraId="07350CE6" w14:textId="77777777" w:rsidR="00A15CFF" w:rsidRDefault="00A15CFF" w:rsidP="00A15CFF">
      <w:pPr>
        <w:pStyle w:val="Paragraphedeliste"/>
        <w:numPr>
          <w:ilvl w:val="0"/>
          <w:numId w:val="7"/>
        </w:numPr>
        <w:spacing w:line="256" w:lineRule="auto"/>
        <w:jc w:val="both"/>
        <w:rPr>
          <w:rFonts w:cstheme="minorHAnsi"/>
          <w:szCs w:val="24"/>
          <w:lang w:val="en-GB"/>
        </w:rPr>
      </w:pPr>
      <w:r>
        <w:rPr>
          <w:rFonts w:cstheme="minorHAnsi"/>
          <w:szCs w:val="24"/>
          <w:lang w:val="en-GB"/>
        </w:rPr>
        <w:t>LSGs maintain their function of financing utility bills and expenditure on maintenance of buildings and facilities of general education institutions, as well as all expenditure of preschool, extra-curricular and other educational institutions, except for salaries and deductions to the Social Fund of the Kyrgyz Republic;</w:t>
      </w:r>
    </w:p>
    <w:p w14:paraId="193C8A7B" w14:textId="77777777" w:rsidR="00A15CFF" w:rsidRDefault="00A15CFF" w:rsidP="00A15CFF">
      <w:pPr>
        <w:pStyle w:val="Paragraphedeliste"/>
        <w:rPr>
          <w:rFonts w:cstheme="minorHAnsi"/>
          <w:szCs w:val="24"/>
          <w:lang w:val="en-GB"/>
        </w:rPr>
      </w:pPr>
    </w:p>
    <w:p w14:paraId="429949A1" w14:textId="77777777" w:rsidR="00A15CFF" w:rsidRDefault="00A15CFF" w:rsidP="00A15CFF">
      <w:pPr>
        <w:pStyle w:val="Paragraphedeliste"/>
        <w:numPr>
          <w:ilvl w:val="0"/>
          <w:numId w:val="17"/>
        </w:numPr>
        <w:spacing w:line="256" w:lineRule="auto"/>
        <w:jc w:val="both"/>
        <w:rPr>
          <w:rFonts w:cstheme="minorHAnsi"/>
          <w:szCs w:val="24"/>
          <w:lang w:val="en-GB"/>
        </w:rPr>
      </w:pPr>
      <w:r>
        <w:rPr>
          <w:rFonts w:cstheme="minorHAnsi"/>
          <w:szCs w:val="24"/>
          <w:lang w:val="en-GB"/>
        </w:rPr>
        <w:t>Budgetary expenses of schools for the upcoming year are calculated based on two methodologies:</w:t>
      </w:r>
    </w:p>
    <w:p w14:paraId="0DAA8121" w14:textId="77777777" w:rsidR="00A15CFF" w:rsidRDefault="00A15CFF" w:rsidP="00A15CFF">
      <w:pPr>
        <w:pStyle w:val="Paragraphedeliste"/>
        <w:numPr>
          <w:ilvl w:val="0"/>
          <w:numId w:val="7"/>
        </w:numPr>
        <w:spacing w:line="256" w:lineRule="auto"/>
        <w:jc w:val="both"/>
        <w:rPr>
          <w:rFonts w:cstheme="minorHAnsi"/>
          <w:szCs w:val="24"/>
          <w:lang w:val="en-GB"/>
        </w:rPr>
      </w:pPr>
      <w:r>
        <w:rPr>
          <w:rFonts w:cstheme="minorHAnsi"/>
          <w:szCs w:val="24"/>
          <w:lang w:val="en-GB"/>
        </w:rPr>
        <w:t>For schools financed through normative principle – taking into account the number of students and the scale of standards;</w:t>
      </w:r>
    </w:p>
    <w:p w14:paraId="61288815" w14:textId="77777777" w:rsidR="00A15CFF" w:rsidRDefault="00A15CFF" w:rsidP="00A15CFF">
      <w:pPr>
        <w:pStyle w:val="Paragraphedeliste"/>
        <w:numPr>
          <w:ilvl w:val="0"/>
          <w:numId w:val="7"/>
        </w:numPr>
        <w:spacing w:line="256" w:lineRule="auto"/>
        <w:jc w:val="both"/>
        <w:rPr>
          <w:rFonts w:cstheme="minorHAnsi"/>
          <w:szCs w:val="24"/>
          <w:lang w:val="en-GB"/>
        </w:rPr>
      </w:pPr>
      <w:r>
        <w:rPr>
          <w:rFonts w:cstheme="minorHAnsi"/>
          <w:szCs w:val="24"/>
          <w:lang w:val="en-GB"/>
        </w:rPr>
        <w:t xml:space="preserve">For schools not covered by the normative principle of financing (hereinafter “schools with guaranteed financing”) – taking into account the existing procedures to calculate expenses for all expenditure/budget lines. </w:t>
      </w:r>
    </w:p>
    <w:p w14:paraId="6AF97733" w14:textId="77777777" w:rsidR="00A15CFF" w:rsidRDefault="00A15CFF" w:rsidP="00A15CFF">
      <w:pPr>
        <w:rPr>
          <w:rFonts w:cstheme="minorHAnsi"/>
          <w:szCs w:val="24"/>
          <w:lang w:val="en-GB"/>
        </w:rPr>
      </w:pPr>
      <w:r>
        <w:rPr>
          <w:rFonts w:cstheme="minorHAnsi"/>
          <w:szCs w:val="24"/>
          <w:lang w:val="en-GB"/>
        </w:rPr>
        <w:t>Expenses for salaries are calculated by multiplying the standard for staff costs/salaries by the number of students per level and the correction index of the scale. During the calculations, the value of the standard depends on the urban or rural location, the type of school/class and the stage of education.</w:t>
      </w:r>
    </w:p>
    <w:p w14:paraId="7F5EDD1B" w14:textId="77777777" w:rsidR="00A15CFF" w:rsidRDefault="00A15CFF" w:rsidP="00A15CFF">
      <w:pPr>
        <w:rPr>
          <w:rFonts w:cstheme="minorHAnsi"/>
          <w:szCs w:val="24"/>
          <w:lang w:val="en-GB"/>
        </w:rPr>
      </w:pPr>
      <w:r>
        <w:rPr>
          <w:rFonts w:cstheme="minorHAnsi"/>
          <w:szCs w:val="24"/>
          <w:lang w:val="en-GB"/>
        </w:rPr>
        <w:t xml:space="preserve">For schools situated in mountainous and remote areas (according to Government Decree 377 of 25 June 1997), payroll/salaries are calculated based on the standard making compensation for length of service in conditions of high altitude and remoteness, and the value of the district coefficient. </w:t>
      </w:r>
    </w:p>
    <w:p w14:paraId="75553F21" w14:textId="77777777" w:rsidR="00A15CFF" w:rsidRDefault="00A15CFF" w:rsidP="00A15CFF">
      <w:pPr>
        <w:rPr>
          <w:rFonts w:cstheme="minorHAnsi"/>
          <w:szCs w:val="24"/>
          <w:lang w:val="en-GB"/>
        </w:rPr>
      </w:pPr>
      <w:r>
        <w:rPr>
          <w:rFonts w:cstheme="minorHAnsi"/>
          <w:szCs w:val="24"/>
          <w:lang w:val="en-GB"/>
        </w:rPr>
        <w:t xml:space="preserve">Expenditure on nutrition/meals of students is calculated by summing up the expenses for meals of students and meals of students of boarding schools. Expenses for meals are calculated by multiplying the standard for nutrition/meals by the number of students. For institutions located in mountainous and remote zones, the need for meals/nutrition of first category students is multiplied by the correction index of 1.43. </w:t>
      </w:r>
    </w:p>
    <w:p w14:paraId="6263CB99" w14:textId="77777777" w:rsidR="00A15CFF" w:rsidRDefault="00A15CFF" w:rsidP="00A15CFF">
      <w:pPr>
        <w:rPr>
          <w:rFonts w:cstheme="minorHAnsi"/>
          <w:szCs w:val="24"/>
          <w:lang w:val="en-GB"/>
        </w:rPr>
      </w:pPr>
      <w:r>
        <w:rPr>
          <w:rFonts w:cstheme="minorHAnsi"/>
          <w:szCs w:val="24"/>
          <w:lang w:val="en-GB"/>
        </w:rPr>
        <w:t xml:space="preserve">Other expenses (daily subsistence allowance, teaching expenses, expenses for ongoing repairs and purchase of textbooks) are defined by multiplying the standard for these expenses by the number of students adjusted by levels of education. </w:t>
      </w:r>
    </w:p>
    <w:p w14:paraId="29869B1A" w14:textId="77777777" w:rsidR="00A15CFF" w:rsidRDefault="00A15CFF" w:rsidP="00A15CFF">
      <w:pPr>
        <w:rPr>
          <w:rFonts w:cstheme="minorHAnsi"/>
          <w:szCs w:val="24"/>
          <w:lang w:val="en-GB"/>
        </w:rPr>
      </w:pPr>
      <w:r>
        <w:rPr>
          <w:rFonts w:cstheme="minorHAnsi"/>
          <w:szCs w:val="24"/>
          <w:lang w:val="en-GB"/>
        </w:rPr>
        <w:t>The draft cost estimates for schools of guaranteed financing is calculated in terms of the major areas of expenses according to the following:</w:t>
      </w:r>
    </w:p>
    <w:p w14:paraId="2BF90B37" w14:textId="77777777" w:rsidR="00A15CFF" w:rsidRDefault="00A15CFF" w:rsidP="00A15CFF">
      <w:pPr>
        <w:pStyle w:val="Paragraphedeliste"/>
        <w:numPr>
          <w:ilvl w:val="0"/>
          <w:numId w:val="7"/>
        </w:numPr>
        <w:spacing w:line="256" w:lineRule="auto"/>
        <w:jc w:val="both"/>
        <w:rPr>
          <w:rFonts w:cstheme="minorHAnsi"/>
          <w:szCs w:val="24"/>
          <w:lang w:val="en-GB"/>
        </w:rPr>
      </w:pPr>
      <w:r>
        <w:rPr>
          <w:rFonts w:cstheme="minorHAnsi"/>
          <w:szCs w:val="24"/>
          <w:lang w:val="en-GB"/>
        </w:rPr>
        <w:t xml:space="preserve">Expenditure for staff costs/salaries is calculated by multiplying the monthly staff costs/payroll of the institution by 12 months and for the tariff of social insurance deductions. Monthly staff costs/payroll are established based on list of teaching staff’s tariffication and the staff schedule of administrative and operations personnel with consideration of promotion fund in the amount of 10%, payments for sick leave and for backstopping to a sum of 1 per cent. </w:t>
      </w:r>
    </w:p>
    <w:p w14:paraId="0C2FFD7F" w14:textId="77777777" w:rsidR="00A15CFF" w:rsidRDefault="00A15CFF" w:rsidP="00A15CFF">
      <w:pPr>
        <w:pStyle w:val="Paragraphedeliste"/>
        <w:numPr>
          <w:ilvl w:val="0"/>
          <w:numId w:val="7"/>
        </w:numPr>
        <w:spacing w:line="256" w:lineRule="auto"/>
        <w:jc w:val="both"/>
        <w:rPr>
          <w:rFonts w:cstheme="minorHAnsi"/>
          <w:szCs w:val="24"/>
          <w:lang w:val="en-GB"/>
        </w:rPr>
      </w:pPr>
      <w:r>
        <w:rPr>
          <w:rFonts w:cstheme="minorHAnsi"/>
          <w:szCs w:val="24"/>
          <w:lang w:val="en-GB"/>
        </w:rPr>
        <w:t xml:space="preserve">Other expenses (meals, daily subsistence allowance, teaching expenses, expenses for ongoing repairs, and purchase of textbooks) – are similar to calculations for schools on normative financing. </w:t>
      </w:r>
    </w:p>
    <w:p w14:paraId="281CB3AD" w14:textId="77777777" w:rsidR="00A15CFF" w:rsidRDefault="00A15CFF" w:rsidP="00A15CFF">
      <w:pPr>
        <w:rPr>
          <w:rFonts w:cstheme="minorHAnsi"/>
          <w:szCs w:val="24"/>
          <w:lang w:val="en-GB"/>
        </w:rPr>
      </w:pPr>
      <w:r>
        <w:rPr>
          <w:rFonts w:cstheme="minorHAnsi"/>
          <w:szCs w:val="24"/>
          <w:lang w:val="en-GB"/>
        </w:rPr>
        <w:br w:type="page"/>
      </w:r>
    </w:p>
    <w:p w14:paraId="7025B2B6" w14:textId="77777777" w:rsidR="00A15CFF" w:rsidRDefault="00A15CFF" w:rsidP="00A15CFF">
      <w:pPr>
        <w:pStyle w:val="Tabletitle"/>
        <w:rPr>
          <w:lang w:val="en-GB"/>
        </w:rPr>
      </w:pPr>
      <w:bookmarkStart w:id="235" w:name="_Toc511153999"/>
      <w:r>
        <w:rPr>
          <w:lang w:val="en-GB"/>
        </w:rPr>
        <w:lastRenderedPageBreak/>
        <w:t>Table 5.7 The scale of standards for normative financing as of 2013</w:t>
      </w:r>
      <w:bookmarkEnd w:id="235"/>
    </w:p>
    <w:tbl>
      <w:tblPr>
        <w:tblW w:w="5000" w:type="pct"/>
        <w:tblCellMar>
          <w:left w:w="0" w:type="dxa"/>
          <w:right w:w="0" w:type="dxa"/>
        </w:tblCellMar>
        <w:tblLook w:val="04A0" w:firstRow="1" w:lastRow="0" w:firstColumn="1" w:lastColumn="0" w:noHBand="0" w:noVBand="1"/>
      </w:tblPr>
      <w:tblGrid>
        <w:gridCol w:w="308"/>
        <w:gridCol w:w="1195"/>
        <w:gridCol w:w="2053"/>
        <w:gridCol w:w="818"/>
        <w:gridCol w:w="1037"/>
        <w:gridCol w:w="1037"/>
        <w:gridCol w:w="818"/>
        <w:gridCol w:w="1037"/>
        <w:gridCol w:w="1037"/>
      </w:tblGrid>
      <w:tr w:rsidR="00A15CFF" w:rsidRPr="0090185F" w14:paraId="6E72E5D7" w14:textId="77777777" w:rsidTr="00D774AA">
        <w:tc>
          <w:tcPr>
            <w:tcW w:w="158" w:type="pct"/>
            <w:vMerge w:val="restart"/>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7145D92A" w14:textId="77777777" w:rsidR="00A15CFF" w:rsidRPr="0090185F" w:rsidRDefault="00A15CFF" w:rsidP="00D774AA">
            <w:pPr>
              <w:spacing w:after="0"/>
              <w:rPr>
                <w:rFonts w:ascii="Arial Narrow" w:hAnsi="Arial Narrow" w:cstheme="minorHAnsi"/>
                <w:b/>
                <w:sz w:val="20"/>
                <w:szCs w:val="20"/>
                <w:lang w:val="en-GB"/>
              </w:rPr>
            </w:pPr>
            <w:r w:rsidRPr="0090185F">
              <w:rPr>
                <w:rFonts w:ascii="Arial Narrow" w:hAnsi="Arial Narrow" w:cstheme="minorHAnsi"/>
                <w:b/>
                <w:bCs/>
                <w:sz w:val="20"/>
                <w:szCs w:val="20"/>
                <w:lang w:val="en-GB"/>
              </w:rPr>
              <w:t>#</w:t>
            </w:r>
          </w:p>
        </w:tc>
        <w:tc>
          <w:tcPr>
            <w:tcW w:w="712" w:type="pct"/>
            <w:vMerge w:val="restar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1FA91393" w14:textId="77777777" w:rsidR="00A15CFF" w:rsidRPr="0090185F" w:rsidRDefault="00A15CFF" w:rsidP="00D774AA">
            <w:pPr>
              <w:spacing w:after="0"/>
              <w:jc w:val="center"/>
              <w:rPr>
                <w:rFonts w:ascii="Arial Narrow" w:hAnsi="Arial Narrow" w:cstheme="minorHAnsi"/>
                <w:b/>
                <w:sz w:val="20"/>
                <w:szCs w:val="20"/>
                <w:lang w:val="en-GB"/>
              </w:rPr>
            </w:pPr>
            <w:r w:rsidRPr="0090185F">
              <w:rPr>
                <w:rFonts w:ascii="Arial Narrow" w:hAnsi="Arial Narrow" w:cstheme="minorHAnsi"/>
                <w:b/>
                <w:bCs/>
                <w:sz w:val="20"/>
                <w:szCs w:val="20"/>
                <w:lang w:val="en-GB"/>
              </w:rPr>
              <w:t xml:space="preserve">Types of </w:t>
            </w:r>
            <w:r>
              <w:rPr>
                <w:rFonts w:ascii="Arial Narrow" w:hAnsi="Arial Narrow" w:cstheme="minorHAnsi"/>
                <w:b/>
                <w:bCs/>
                <w:sz w:val="20"/>
                <w:szCs w:val="20"/>
                <w:lang w:val="en-GB"/>
              </w:rPr>
              <w:t>schools</w:t>
            </w:r>
          </w:p>
        </w:tc>
        <w:tc>
          <w:tcPr>
            <w:tcW w:w="1171" w:type="pct"/>
            <w:vMerge w:val="restar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3460B6DC"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b/>
                <w:bCs/>
                <w:sz w:val="20"/>
                <w:szCs w:val="20"/>
                <w:lang w:val="en-GB"/>
              </w:rPr>
              <w:t>Types of expenses</w:t>
            </w:r>
          </w:p>
        </w:tc>
        <w:tc>
          <w:tcPr>
            <w:tcW w:w="1480" w:type="pct"/>
            <w:gridSpan w:val="3"/>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7D53E232"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b/>
                <w:bCs/>
                <w:sz w:val="20"/>
                <w:szCs w:val="20"/>
                <w:lang w:val="en-GB"/>
              </w:rPr>
              <w:t>Secondary general education schools in urban areas</w:t>
            </w:r>
          </w:p>
        </w:tc>
        <w:tc>
          <w:tcPr>
            <w:tcW w:w="1480" w:type="pct"/>
            <w:gridSpan w:val="3"/>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161994EC"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b/>
                <w:bCs/>
                <w:sz w:val="20"/>
                <w:szCs w:val="20"/>
                <w:lang w:val="en-GB"/>
              </w:rPr>
              <w:t>Secondary general education schools in rural areas</w:t>
            </w:r>
          </w:p>
        </w:tc>
      </w:tr>
      <w:tr w:rsidR="00A15CFF" w:rsidRPr="0090185F" w14:paraId="5AB62F59" w14:textId="77777777" w:rsidTr="00D774AA">
        <w:tc>
          <w:tcPr>
            <w:tcW w:w="0" w:type="auto"/>
            <w:vMerge/>
            <w:tcBorders>
              <w:top w:val="single" w:sz="8" w:space="0" w:color="auto"/>
              <w:left w:val="single" w:sz="8" w:space="0" w:color="auto"/>
              <w:bottom w:val="single" w:sz="8" w:space="0" w:color="auto"/>
              <w:right w:val="single" w:sz="8" w:space="0" w:color="auto"/>
            </w:tcBorders>
            <w:vAlign w:val="center"/>
            <w:hideMark/>
          </w:tcPr>
          <w:p w14:paraId="48E86D94" w14:textId="77777777" w:rsidR="00A15CFF" w:rsidRPr="0090185F" w:rsidRDefault="00A15CFF" w:rsidP="00D774AA">
            <w:pPr>
              <w:spacing w:after="0"/>
              <w:rPr>
                <w:rFonts w:ascii="Arial Narrow" w:hAnsi="Arial Narrow" w:cstheme="minorHAnsi"/>
                <w:b/>
                <w:sz w:val="20"/>
                <w:szCs w:val="20"/>
                <w:lang w:val="en-GB"/>
              </w:rPr>
            </w:pPr>
          </w:p>
        </w:tc>
        <w:tc>
          <w:tcPr>
            <w:tcW w:w="712" w:type="pct"/>
            <w:vMerge/>
            <w:tcBorders>
              <w:top w:val="single" w:sz="8" w:space="0" w:color="auto"/>
              <w:left w:val="nil"/>
              <w:bottom w:val="single" w:sz="8" w:space="0" w:color="auto"/>
              <w:right w:val="single" w:sz="8" w:space="0" w:color="auto"/>
            </w:tcBorders>
            <w:vAlign w:val="center"/>
            <w:hideMark/>
          </w:tcPr>
          <w:p w14:paraId="17C0A601" w14:textId="77777777" w:rsidR="00A15CFF" w:rsidRPr="0090185F" w:rsidRDefault="00A15CFF" w:rsidP="00D774AA">
            <w:pPr>
              <w:spacing w:after="0"/>
              <w:jc w:val="center"/>
              <w:rPr>
                <w:rFonts w:ascii="Arial Narrow" w:hAnsi="Arial Narrow" w:cstheme="minorHAnsi"/>
                <w:b/>
                <w:sz w:val="20"/>
                <w:szCs w:val="20"/>
                <w:lang w:val="en-GB"/>
              </w:rPr>
            </w:pPr>
          </w:p>
        </w:tc>
        <w:tc>
          <w:tcPr>
            <w:tcW w:w="1171" w:type="pct"/>
            <w:vMerge/>
            <w:tcBorders>
              <w:top w:val="single" w:sz="8" w:space="0" w:color="auto"/>
              <w:left w:val="nil"/>
              <w:bottom w:val="single" w:sz="8" w:space="0" w:color="auto"/>
              <w:right w:val="single" w:sz="8" w:space="0" w:color="auto"/>
            </w:tcBorders>
            <w:vAlign w:val="center"/>
            <w:hideMark/>
          </w:tcPr>
          <w:p w14:paraId="54AD22AB" w14:textId="77777777" w:rsidR="00A15CFF" w:rsidRPr="0090185F" w:rsidRDefault="00A15CFF" w:rsidP="00D774AA">
            <w:pPr>
              <w:spacing w:after="0"/>
              <w:jc w:val="center"/>
              <w:rPr>
                <w:rFonts w:ascii="Arial Narrow" w:hAnsi="Arial Narrow" w:cstheme="minorHAnsi"/>
                <w:sz w:val="20"/>
                <w:szCs w:val="20"/>
                <w:lang w:val="en-GB"/>
              </w:rPr>
            </w:pPr>
          </w:p>
        </w:tc>
        <w:tc>
          <w:tcPr>
            <w:tcW w:w="419"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1117DDB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b/>
                <w:bCs/>
                <w:sz w:val="20"/>
                <w:szCs w:val="20"/>
                <w:lang w:val="en-GB"/>
              </w:rPr>
              <w:t>primary</w:t>
            </w:r>
          </w:p>
        </w:tc>
        <w:tc>
          <w:tcPr>
            <w:tcW w:w="531"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5BA1053A"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b/>
                <w:bCs/>
                <w:sz w:val="20"/>
                <w:szCs w:val="20"/>
                <w:lang w:val="en-GB"/>
              </w:rPr>
              <w:t>lower secondary</w:t>
            </w:r>
          </w:p>
        </w:tc>
        <w:tc>
          <w:tcPr>
            <w:tcW w:w="531"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4B525CCF"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b/>
                <w:bCs/>
                <w:sz w:val="20"/>
                <w:szCs w:val="20"/>
                <w:lang w:val="en-GB"/>
              </w:rPr>
              <w:t>upper secondary</w:t>
            </w:r>
          </w:p>
        </w:tc>
        <w:tc>
          <w:tcPr>
            <w:tcW w:w="419"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31BF49C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b/>
                <w:bCs/>
                <w:sz w:val="20"/>
                <w:szCs w:val="20"/>
                <w:lang w:val="en-GB"/>
              </w:rPr>
              <w:t>primary</w:t>
            </w:r>
          </w:p>
        </w:tc>
        <w:tc>
          <w:tcPr>
            <w:tcW w:w="531"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127DB282"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b/>
                <w:bCs/>
                <w:sz w:val="20"/>
                <w:szCs w:val="20"/>
                <w:lang w:val="en-GB"/>
              </w:rPr>
              <w:t>lower secondary</w:t>
            </w:r>
          </w:p>
        </w:tc>
        <w:tc>
          <w:tcPr>
            <w:tcW w:w="531"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7B35D195"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b/>
                <w:bCs/>
                <w:sz w:val="20"/>
                <w:szCs w:val="20"/>
                <w:lang w:val="en-GB"/>
              </w:rPr>
              <w:t>upper secondary</w:t>
            </w:r>
          </w:p>
        </w:tc>
      </w:tr>
      <w:tr w:rsidR="00A15CFF" w:rsidRPr="0090185F" w14:paraId="029820B5" w14:textId="77777777" w:rsidTr="00D774AA">
        <w:tc>
          <w:tcPr>
            <w:tcW w:w="158" w:type="pct"/>
            <w:vMerge w:val="restart"/>
            <w:tcBorders>
              <w:top w:val="nil"/>
              <w:left w:val="single" w:sz="8" w:space="0" w:color="auto"/>
              <w:bottom w:val="nil"/>
              <w:right w:val="single" w:sz="8" w:space="0" w:color="auto"/>
            </w:tcBorders>
            <w:tcMar>
              <w:top w:w="0" w:type="dxa"/>
              <w:left w:w="108" w:type="dxa"/>
              <w:bottom w:w="0" w:type="dxa"/>
              <w:right w:w="108" w:type="dxa"/>
            </w:tcMar>
            <w:hideMark/>
          </w:tcPr>
          <w:p w14:paraId="1A434AAB"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1</w:t>
            </w:r>
          </w:p>
        </w:tc>
        <w:tc>
          <w:tcPr>
            <w:tcW w:w="712" w:type="pct"/>
            <w:vMerge w:val="restart"/>
            <w:tcBorders>
              <w:top w:val="nil"/>
              <w:left w:val="nil"/>
              <w:bottom w:val="nil"/>
              <w:right w:val="single" w:sz="8" w:space="0" w:color="auto"/>
            </w:tcBorders>
            <w:tcMar>
              <w:top w:w="0" w:type="dxa"/>
              <w:left w:w="108" w:type="dxa"/>
              <w:bottom w:w="0" w:type="dxa"/>
              <w:right w:w="108" w:type="dxa"/>
            </w:tcMar>
            <w:hideMark/>
          </w:tcPr>
          <w:p w14:paraId="229433BA"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 xml:space="preserve">Primary, </w:t>
            </w:r>
            <w:r>
              <w:rPr>
                <w:rFonts w:ascii="Arial Narrow" w:hAnsi="Arial Narrow" w:cstheme="minorHAnsi"/>
                <w:sz w:val="20"/>
                <w:szCs w:val="20"/>
                <w:lang w:val="en-GB"/>
              </w:rPr>
              <w:t xml:space="preserve">lower and upper </w:t>
            </w:r>
            <w:r w:rsidRPr="0090185F">
              <w:rPr>
                <w:rFonts w:ascii="Arial Narrow" w:hAnsi="Arial Narrow" w:cstheme="minorHAnsi"/>
                <w:sz w:val="20"/>
                <w:szCs w:val="20"/>
                <w:lang w:val="en-GB"/>
              </w:rPr>
              <w:t xml:space="preserve">secondary schools </w:t>
            </w:r>
            <w:r>
              <w:rPr>
                <w:rFonts w:ascii="Arial Narrow" w:hAnsi="Arial Narrow" w:cstheme="minorHAnsi"/>
                <w:sz w:val="20"/>
                <w:szCs w:val="20"/>
                <w:lang w:val="en-GB"/>
              </w:rPr>
              <w:t>(and classes)</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2A91237D"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 xml:space="preserve">Staff costs </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1D0B3FBD"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6,486</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5398FA85"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9,398</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2ECF9762"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9,751</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6CEF66FC"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7,835</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374ED05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11,301</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659AE6E1"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11,441</w:t>
            </w:r>
          </w:p>
        </w:tc>
      </w:tr>
      <w:tr w:rsidR="00A15CFF" w:rsidRPr="0090185F" w14:paraId="5F576C45" w14:textId="77777777" w:rsidTr="00D774AA">
        <w:tc>
          <w:tcPr>
            <w:tcW w:w="0" w:type="auto"/>
            <w:vMerge/>
            <w:tcBorders>
              <w:top w:val="nil"/>
              <w:left w:val="single" w:sz="8" w:space="0" w:color="auto"/>
              <w:bottom w:val="nil"/>
              <w:right w:val="single" w:sz="8" w:space="0" w:color="auto"/>
            </w:tcBorders>
            <w:vAlign w:val="center"/>
            <w:hideMark/>
          </w:tcPr>
          <w:p w14:paraId="212B6080"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nil"/>
              <w:right w:val="single" w:sz="8" w:space="0" w:color="auto"/>
            </w:tcBorders>
            <w:vAlign w:val="center"/>
            <w:hideMark/>
          </w:tcPr>
          <w:p w14:paraId="1821D071"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64464389"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 xml:space="preserve">Deductions to Social Fund </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7699B95B"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1,119</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0268C90E"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1,621</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08F5CE45"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1,682</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58F6D8AD"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1,352</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10E34ABE"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1,949</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7AB726C6"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1,974</w:t>
            </w:r>
          </w:p>
        </w:tc>
      </w:tr>
      <w:tr w:rsidR="00A15CFF" w:rsidRPr="0090185F" w14:paraId="463EEF99" w14:textId="77777777" w:rsidTr="00D774AA">
        <w:tc>
          <w:tcPr>
            <w:tcW w:w="0" w:type="auto"/>
            <w:vMerge/>
            <w:tcBorders>
              <w:top w:val="nil"/>
              <w:left w:val="single" w:sz="8" w:space="0" w:color="auto"/>
              <w:bottom w:val="nil"/>
              <w:right w:val="single" w:sz="8" w:space="0" w:color="auto"/>
            </w:tcBorders>
            <w:vAlign w:val="center"/>
            <w:hideMark/>
          </w:tcPr>
          <w:p w14:paraId="37E17419"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nil"/>
              <w:right w:val="single" w:sz="8" w:space="0" w:color="auto"/>
            </w:tcBorders>
            <w:vAlign w:val="center"/>
            <w:hideMark/>
          </w:tcPr>
          <w:p w14:paraId="5F2FC589"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46BA0C89"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 xml:space="preserve">Expenses for meals </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6A7FAF98"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1,260</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3F805387" w14:textId="77777777" w:rsidR="00A15CFF" w:rsidRPr="0090185F" w:rsidRDefault="00A15CFF" w:rsidP="00D774AA">
            <w:pPr>
              <w:spacing w:after="0"/>
              <w:rPr>
                <w:rFonts w:ascii="Arial Narrow" w:hAnsi="Arial Narrow" w:cstheme="minorHAnsi"/>
                <w:sz w:val="20"/>
                <w:szCs w:val="20"/>
                <w:lang w:val="en-GB"/>
              </w:rPr>
            </w:pP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39113ECE" w14:textId="77777777" w:rsidR="00A15CFF" w:rsidRPr="0090185F" w:rsidRDefault="00A15CFF" w:rsidP="00D774AA">
            <w:pPr>
              <w:spacing w:after="0"/>
              <w:rPr>
                <w:rFonts w:ascii="Arial Narrow" w:hAnsi="Arial Narrow"/>
                <w:sz w:val="20"/>
                <w:szCs w:val="20"/>
              </w:rPr>
            </w:pP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65A339BA"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1,260</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41EA8D0E" w14:textId="77777777" w:rsidR="00A15CFF" w:rsidRPr="0090185F" w:rsidRDefault="00A15CFF" w:rsidP="00D774AA">
            <w:pPr>
              <w:spacing w:after="0"/>
              <w:rPr>
                <w:rFonts w:ascii="Arial Narrow" w:hAnsi="Arial Narrow" w:cstheme="minorHAnsi"/>
                <w:sz w:val="20"/>
                <w:szCs w:val="20"/>
                <w:lang w:val="en-GB"/>
              </w:rPr>
            </w:pP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5E322EEC" w14:textId="77777777" w:rsidR="00A15CFF" w:rsidRPr="0090185F" w:rsidRDefault="00A15CFF" w:rsidP="00D774AA">
            <w:pPr>
              <w:spacing w:after="0"/>
              <w:rPr>
                <w:rFonts w:ascii="Arial Narrow" w:hAnsi="Arial Narrow"/>
                <w:sz w:val="20"/>
                <w:szCs w:val="20"/>
              </w:rPr>
            </w:pPr>
          </w:p>
        </w:tc>
      </w:tr>
      <w:tr w:rsidR="00A15CFF" w:rsidRPr="0090185F" w14:paraId="3F742E1C" w14:textId="77777777" w:rsidTr="00D774AA">
        <w:tc>
          <w:tcPr>
            <w:tcW w:w="0" w:type="auto"/>
            <w:vMerge/>
            <w:tcBorders>
              <w:top w:val="nil"/>
              <w:left w:val="single" w:sz="8" w:space="0" w:color="auto"/>
              <w:bottom w:val="nil"/>
              <w:right w:val="single" w:sz="8" w:space="0" w:color="auto"/>
            </w:tcBorders>
            <w:vAlign w:val="center"/>
            <w:hideMark/>
          </w:tcPr>
          <w:p w14:paraId="777A8E94"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nil"/>
              <w:right w:val="single" w:sz="8" w:space="0" w:color="auto"/>
            </w:tcBorders>
            <w:vAlign w:val="center"/>
            <w:hideMark/>
          </w:tcPr>
          <w:p w14:paraId="33BCC757"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6C382CF2"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 xml:space="preserve">Teaching expenses </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42211FAC"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159</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0BC8E8B9"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176</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3594AF8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210</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241E182C"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173</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319212D2"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192</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4BE8DD07"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220</w:t>
            </w:r>
          </w:p>
        </w:tc>
      </w:tr>
      <w:tr w:rsidR="00A15CFF" w:rsidRPr="0090185F" w14:paraId="420BD6ED" w14:textId="77777777" w:rsidTr="00D774AA">
        <w:tc>
          <w:tcPr>
            <w:tcW w:w="0" w:type="auto"/>
            <w:vMerge/>
            <w:tcBorders>
              <w:top w:val="nil"/>
              <w:left w:val="single" w:sz="8" w:space="0" w:color="auto"/>
              <w:bottom w:val="nil"/>
              <w:right w:val="single" w:sz="8" w:space="0" w:color="auto"/>
            </w:tcBorders>
            <w:vAlign w:val="center"/>
            <w:hideMark/>
          </w:tcPr>
          <w:p w14:paraId="6719B678"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nil"/>
              <w:right w:val="single" w:sz="8" w:space="0" w:color="auto"/>
            </w:tcBorders>
            <w:vAlign w:val="center"/>
            <w:hideMark/>
          </w:tcPr>
          <w:p w14:paraId="607A12AD"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462B6511"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 xml:space="preserve">Professional development </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09D11E70"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93</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36895953"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93</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4E348631"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93</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500CD2C0"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93</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16FDFE7F"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93</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29191372"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93</w:t>
            </w:r>
          </w:p>
        </w:tc>
      </w:tr>
      <w:tr w:rsidR="00A15CFF" w:rsidRPr="0090185F" w14:paraId="3958BFB5" w14:textId="77777777" w:rsidTr="00D774AA">
        <w:tc>
          <w:tcPr>
            <w:tcW w:w="0" w:type="auto"/>
            <w:vMerge/>
            <w:tcBorders>
              <w:top w:val="nil"/>
              <w:left w:val="single" w:sz="8" w:space="0" w:color="auto"/>
              <w:bottom w:val="nil"/>
              <w:right w:val="single" w:sz="8" w:space="0" w:color="auto"/>
            </w:tcBorders>
            <w:vAlign w:val="center"/>
            <w:hideMark/>
          </w:tcPr>
          <w:p w14:paraId="5B412C1F"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nil"/>
              <w:right w:val="single" w:sz="8" w:space="0" w:color="auto"/>
            </w:tcBorders>
            <w:vAlign w:val="center"/>
            <w:hideMark/>
          </w:tcPr>
          <w:p w14:paraId="6E467BEC"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210D04B2"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 xml:space="preserve">Purchase of textbooks </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0B79F32A"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177</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60724535"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291</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1AD5EFE0"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476</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1C603440"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177</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31C146DB"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291</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5EC7FD99"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476</w:t>
            </w:r>
          </w:p>
        </w:tc>
      </w:tr>
      <w:tr w:rsidR="00A15CFF" w:rsidRPr="0090185F" w14:paraId="42851863" w14:textId="77777777" w:rsidTr="00D774AA">
        <w:tc>
          <w:tcPr>
            <w:tcW w:w="0" w:type="auto"/>
            <w:vMerge/>
            <w:tcBorders>
              <w:top w:val="nil"/>
              <w:left w:val="single" w:sz="8" w:space="0" w:color="auto"/>
              <w:bottom w:val="nil"/>
              <w:right w:val="single" w:sz="8" w:space="0" w:color="auto"/>
            </w:tcBorders>
            <w:vAlign w:val="center"/>
            <w:hideMark/>
          </w:tcPr>
          <w:p w14:paraId="1CBF5687"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nil"/>
              <w:right w:val="single" w:sz="8" w:space="0" w:color="auto"/>
            </w:tcBorders>
            <w:vAlign w:val="center"/>
            <w:hideMark/>
          </w:tcPr>
          <w:p w14:paraId="73672F5D"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5890F713"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 xml:space="preserve">Ongoing repairs </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4C636A25"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297</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1CEBE9E8"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297</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2179224E"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297</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3F25C69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297</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273FF71B"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297</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5BF78A6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297</w:t>
            </w:r>
          </w:p>
        </w:tc>
      </w:tr>
      <w:tr w:rsidR="00A15CFF" w:rsidRPr="0090185F" w14:paraId="43D9AD77" w14:textId="77777777" w:rsidTr="00D774AA">
        <w:tc>
          <w:tcPr>
            <w:tcW w:w="0" w:type="auto"/>
            <w:vMerge/>
            <w:tcBorders>
              <w:top w:val="nil"/>
              <w:left w:val="single" w:sz="8" w:space="0" w:color="auto"/>
              <w:bottom w:val="nil"/>
              <w:right w:val="single" w:sz="8" w:space="0" w:color="auto"/>
            </w:tcBorders>
            <w:vAlign w:val="center"/>
            <w:hideMark/>
          </w:tcPr>
          <w:p w14:paraId="070563B0"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nil"/>
              <w:right w:val="single" w:sz="8" w:space="0" w:color="auto"/>
            </w:tcBorders>
            <w:vAlign w:val="center"/>
            <w:hideMark/>
          </w:tcPr>
          <w:p w14:paraId="74CE029E"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E4763A2"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 xml:space="preserve">Standard for budgetary financing per student </w:t>
            </w:r>
          </w:p>
        </w:tc>
        <w:tc>
          <w:tcPr>
            <w:tcW w:w="419"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3C5F79F"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9,591</w:t>
            </w:r>
          </w:p>
        </w:tc>
        <w:tc>
          <w:tcPr>
            <w:tcW w:w="53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CB96A53"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11,876</w:t>
            </w:r>
          </w:p>
        </w:tc>
        <w:tc>
          <w:tcPr>
            <w:tcW w:w="53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030CAA6"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12,509</w:t>
            </w:r>
          </w:p>
        </w:tc>
        <w:tc>
          <w:tcPr>
            <w:tcW w:w="419"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ADAE345"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11,187</w:t>
            </w:r>
          </w:p>
        </w:tc>
        <w:tc>
          <w:tcPr>
            <w:tcW w:w="53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A4DCB45"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14,123</w:t>
            </w:r>
          </w:p>
        </w:tc>
        <w:tc>
          <w:tcPr>
            <w:tcW w:w="53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57C125F"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14,501</w:t>
            </w:r>
          </w:p>
        </w:tc>
      </w:tr>
      <w:tr w:rsidR="00A15CFF" w:rsidRPr="0090185F" w14:paraId="1BAB1592" w14:textId="77777777" w:rsidTr="00D774AA">
        <w:tc>
          <w:tcPr>
            <w:tcW w:w="0" w:type="auto"/>
            <w:vMerge/>
            <w:tcBorders>
              <w:top w:val="nil"/>
              <w:left w:val="single" w:sz="8" w:space="0" w:color="auto"/>
              <w:bottom w:val="nil"/>
              <w:right w:val="single" w:sz="8" w:space="0" w:color="auto"/>
            </w:tcBorders>
            <w:vAlign w:val="center"/>
            <w:hideMark/>
          </w:tcPr>
          <w:p w14:paraId="10E077BD"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nil"/>
              <w:right w:val="single" w:sz="8" w:space="0" w:color="auto"/>
            </w:tcBorders>
            <w:vAlign w:val="center"/>
            <w:hideMark/>
          </w:tcPr>
          <w:p w14:paraId="0E5E4868"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520C80D7"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 xml:space="preserve">Staff costs </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44B7A7C0"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10,011</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54AB3CF3"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14,506</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484E2C10"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15,050</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79FD505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12,093</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05FFA3A6"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17,443</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3B35D7F8"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17,660</w:t>
            </w:r>
          </w:p>
        </w:tc>
      </w:tr>
      <w:tr w:rsidR="00A15CFF" w:rsidRPr="0090185F" w14:paraId="1F1AAB5F" w14:textId="77777777" w:rsidTr="00D774AA">
        <w:tc>
          <w:tcPr>
            <w:tcW w:w="158"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6738AA"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2</w:t>
            </w:r>
          </w:p>
        </w:tc>
        <w:tc>
          <w:tcPr>
            <w:tcW w:w="712"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F59531"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Boarding schools (</w:t>
            </w:r>
            <w:r>
              <w:rPr>
                <w:rFonts w:ascii="Arial Narrow" w:hAnsi="Arial Narrow" w:cstheme="minorHAnsi"/>
                <w:sz w:val="20"/>
                <w:szCs w:val="20"/>
                <w:lang w:val="en-GB"/>
              </w:rPr>
              <w:t xml:space="preserve">and </w:t>
            </w:r>
            <w:r w:rsidRPr="0090185F">
              <w:rPr>
                <w:rFonts w:ascii="Arial Narrow" w:hAnsi="Arial Narrow" w:cstheme="minorHAnsi"/>
                <w:sz w:val="20"/>
                <w:szCs w:val="20"/>
                <w:lang w:val="en-GB"/>
              </w:rPr>
              <w:t xml:space="preserve">classes)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276964ED"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Deductions to Social Fund</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11518FB3"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1,727</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010270F7"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2502</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55B46A47"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2596</w:t>
            </w:r>
          </w:p>
        </w:tc>
        <w:tc>
          <w:tcPr>
            <w:tcW w:w="419" w:type="pct"/>
            <w:tcBorders>
              <w:top w:val="nil"/>
              <w:left w:val="nil"/>
              <w:bottom w:val="single" w:sz="8" w:space="0" w:color="auto"/>
              <w:right w:val="single" w:sz="8" w:space="0" w:color="auto"/>
            </w:tcBorders>
            <w:tcMar>
              <w:top w:w="0" w:type="dxa"/>
              <w:left w:w="108" w:type="dxa"/>
              <w:bottom w:w="0" w:type="dxa"/>
              <w:right w:w="108" w:type="dxa"/>
            </w:tcMar>
            <w:hideMark/>
          </w:tcPr>
          <w:p w14:paraId="055E08A1"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2086</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037DB779"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3009</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08F44C2A"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hAnsi="Arial Narrow" w:cstheme="minorHAnsi"/>
                <w:sz w:val="20"/>
                <w:szCs w:val="20"/>
                <w:lang w:val="en-GB"/>
              </w:rPr>
              <w:t>3046</w:t>
            </w:r>
          </w:p>
        </w:tc>
      </w:tr>
      <w:tr w:rsidR="00A15CFF" w:rsidRPr="0090185F" w14:paraId="69FAA837" w14:textId="77777777" w:rsidTr="00D774AA">
        <w:tc>
          <w:tcPr>
            <w:tcW w:w="0" w:type="auto"/>
            <w:vMerge/>
            <w:tcBorders>
              <w:top w:val="single" w:sz="8" w:space="0" w:color="auto"/>
              <w:left w:val="single" w:sz="8" w:space="0" w:color="auto"/>
              <w:bottom w:val="single" w:sz="8" w:space="0" w:color="auto"/>
              <w:right w:val="single" w:sz="8" w:space="0" w:color="auto"/>
            </w:tcBorders>
            <w:vAlign w:val="center"/>
            <w:hideMark/>
          </w:tcPr>
          <w:p w14:paraId="5D2D1342"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single" w:sz="8" w:space="0" w:color="auto"/>
              <w:left w:val="nil"/>
              <w:bottom w:val="single" w:sz="8" w:space="0" w:color="auto"/>
              <w:right w:val="single" w:sz="8" w:space="0" w:color="auto"/>
            </w:tcBorders>
            <w:vAlign w:val="center"/>
            <w:hideMark/>
          </w:tcPr>
          <w:p w14:paraId="2548AA36"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6FB6AE49"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Expenses for meals</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490A19"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7,140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54A5B"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7,350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D266C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7,350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BD41A6"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7,140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C4BFB"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7,350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4BAB62"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7,350 </w:t>
            </w:r>
          </w:p>
        </w:tc>
      </w:tr>
      <w:tr w:rsidR="00A15CFF" w:rsidRPr="0090185F" w14:paraId="16D3992B" w14:textId="77777777" w:rsidTr="00D774AA">
        <w:tc>
          <w:tcPr>
            <w:tcW w:w="0" w:type="auto"/>
            <w:vMerge/>
            <w:tcBorders>
              <w:top w:val="single" w:sz="8" w:space="0" w:color="auto"/>
              <w:left w:val="single" w:sz="8" w:space="0" w:color="auto"/>
              <w:bottom w:val="single" w:sz="8" w:space="0" w:color="auto"/>
              <w:right w:val="single" w:sz="8" w:space="0" w:color="auto"/>
            </w:tcBorders>
            <w:vAlign w:val="center"/>
            <w:hideMark/>
          </w:tcPr>
          <w:p w14:paraId="5014291C"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single" w:sz="8" w:space="0" w:color="auto"/>
              <w:left w:val="nil"/>
              <w:bottom w:val="single" w:sz="8" w:space="0" w:color="auto"/>
              <w:right w:val="single" w:sz="8" w:space="0" w:color="auto"/>
            </w:tcBorders>
            <w:vAlign w:val="center"/>
            <w:hideMark/>
          </w:tcPr>
          <w:p w14:paraId="3079FCED"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52E8DD33"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Teaching expenses</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7AC3D8"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159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B818E6"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176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00AD1"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210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BD6E8"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173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005A1A"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192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8D466E"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220 </w:t>
            </w:r>
          </w:p>
        </w:tc>
      </w:tr>
      <w:tr w:rsidR="00A15CFF" w:rsidRPr="0090185F" w14:paraId="563AA62F" w14:textId="77777777" w:rsidTr="00D774AA">
        <w:tc>
          <w:tcPr>
            <w:tcW w:w="0" w:type="auto"/>
            <w:vMerge/>
            <w:tcBorders>
              <w:top w:val="single" w:sz="8" w:space="0" w:color="auto"/>
              <w:left w:val="single" w:sz="8" w:space="0" w:color="auto"/>
              <w:bottom w:val="single" w:sz="8" w:space="0" w:color="auto"/>
              <w:right w:val="single" w:sz="8" w:space="0" w:color="auto"/>
            </w:tcBorders>
            <w:vAlign w:val="center"/>
            <w:hideMark/>
          </w:tcPr>
          <w:p w14:paraId="4EA7CABB"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single" w:sz="8" w:space="0" w:color="auto"/>
              <w:left w:val="nil"/>
              <w:bottom w:val="single" w:sz="8" w:space="0" w:color="auto"/>
              <w:right w:val="single" w:sz="8" w:space="0" w:color="auto"/>
            </w:tcBorders>
            <w:vAlign w:val="center"/>
            <w:hideMark/>
          </w:tcPr>
          <w:p w14:paraId="1619460C"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62A0F33A"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 xml:space="preserve">Professional development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9FF31A"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E1007"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F99F60"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6426F9"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381D76"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F0D36"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r>
      <w:tr w:rsidR="00A15CFF" w:rsidRPr="0090185F" w14:paraId="0889727A" w14:textId="77777777" w:rsidTr="00D774AA">
        <w:tc>
          <w:tcPr>
            <w:tcW w:w="0" w:type="auto"/>
            <w:vMerge/>
            <w:tcBorders>
              <w:top w:val="single" w:sz="8" w:space="0" w:color="auto"/>
              <w:left w:val="single" w:sz="8" w:space="0" w:color="auto"/>
              <w:bottom w:val="single" w:sz="8" w:space="0" w:color="auto"/>
              <w:right w:val="single" w:sz="8" w:space="0" w:color="auto"/>
            </w:tcBorders>
            <w:vAlign w:val="center"/>
            <w:hideMark/>
          </w:tcPr>
          <w:p w14:paraId="2306438D"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single" w:sz="8" w:space="0" w:color="auto"/>
              <w:left w:val="nil"/>
              <w:bottom w:val="single" w:sz="8" w:space="0" w:color="auto"/>
              <w:right w:val="single" w:sz="8" w:space="0" w:color="auto"/>
            </w:tcBorders>
            <w:vAlign w:val="center"/>
            <w:hideMark/>
          </w:tcPr>
          <w:p w14:paraId="425A2FF8"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18EF1C55"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Purchase of textbooks</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E9730"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177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AC9A8"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291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6F4DF"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476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5CC363"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177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C08588"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291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CF80B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476 </w:t>
            </w:r>
          </w:p>
        </w:tc>
      </w:tr>
      <w:tr w:rsidR="00A15CFF" w:rsidRPr="0090185F" w14:paraId="29A36AAC" w14:textId="77777777" w:rsidTr="00D774AA">
        <w:tc>
          <w:tcPr>
            <w:tcW w:w="0" w:type="auto"/>
            <w:vMerge/>
            <w:tcBorders>
              <w:top w:val="single" w:sz="8" w:space="0" w:color="auto"/>
              <w:left w:val="single" w:sz="8" w:space="0" w:color="auto"/>
              <w:bottom w:val="single" w:sz="8" w:space="0" w:color="auto"/>
              <w:right w:val="single" w:sz="8" w:space="0" w:color="auto"/>
            </w:tcBorders>
            <w:vAlign w:val="center"/>
            <w:hideMark/>
          </w:tcPr>
          <w:p w14:paraId="1BF97A2E"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single" w:sz="8" w:space="0" w:color="auto"/>
              <w:left w:val="nil"/>
              <w:bottom w:val="single" w:sz="8" w:space="0" w:color="auto"/>
              <w:right w:val="single" w:sz="8" w:space="0" w:color="auto"/>
            </w:tcBorders>
            <w:vAlign w:val="center"/>
            <w:hideMark/>
          </w:tcPr>
          <w:p w14:paraId="4CD0F19B"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06D1984F"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Ongoing repairs</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CCCFBD"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4A529D"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50196A"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EBE32E"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773639"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812BA"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r>
      <w:tr w:rsidR="00A15CFF" w:rsidRPr="0090185F" w14:paraId="7603F171" w14:textId="77777777" w:rsidTr="00D774AA">
        <w:tc>
          <w:tcPr>
            <w:tcW w:w="0" w:type="auto"/>
            <w:vMerge/>
            <w:tcBorders>
              <w:top w:val="single" w:sz="8" w:space="0" w:color="auto"/>
              <w:left w:val="single" w:sz="8" w:space="0" w:color="auto"/>
              <w:bottom w:val="single" w:sz="8" w:space="0" w:color="auto"/>
              <w:right w:val="single" w:sz="8" w:space="0" w:color="auto"/>
            </w:tcBorders>
            <w:vAlign w:val="center"/>
            <w:hideMark/>
          </w:tcPr>
          <w:p w14:paraId="7D40211F"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single" w:sz="8" w:space="0" w:color="auto"/>
              <w:left w:val="nil"/>
              <w:bottom w:val="single" w:sz="8" w:space="0" w:color="auto"/>
              <w:right w:val="single" w:sz="8" w:space="0" w:color="auto"/>
            </w:tcBorders>
            <w:vAlign w:val="center"/>
            <w:hideMark/>
          </w:tcPr>
          <w:p w14:paraId="20439DE5"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D0D28F1"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Standard for budgetary financing per student</w:t>
            </w:r>
          </w:p>
        </w:tc>
        <w:tc>
          <w:tcPr>
            <w:tcW w:w="419"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CE87BB8"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19,604 </w:t>
            </w:r>
          </w:p>
        </w:tc>
        <w:tc>
          <w:tcPr>
            <w:tcW w:w="53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DDF1756"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25,215 </w:t>
            </w:r>
          </w:p>
        </w:tc>
        <w:tc>
          <w:tcPr>
            <w:tcW w:w="53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28F21BF"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26,072 </w:t>
            </w:r>
          </w:p>
        </w:tc>
        <w:tc>
          <w:tcPr>
            <w:tcW w:w="419"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80E7E9E"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22,059 </w:t>
            </w:r>
          </w:p>
        </w:tc>
        <w:tc>
          <w:tcPr>
            <w:tcW w:w="53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F1C5242"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28,675 </w:t>
            </w:r>
          </w:p>
        </w:tc>
        <w:tc>
          <w:tcPr>
            <w:tcW w:w="53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C8C862B"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29,142 </w:t>
            </w:r>
          </w:p>
        </w:tc>
      </w:tr>
      <w:tr w:rsidR="00A15CFF" w:rsidRPr="0090185F" w14:paraId="2AE896A9" w14:textId="77777777" w:rsidTr="00D774AA">
        <w:tc>
          <w:tcPr>
            <w:tcW w:w="0" w:type="auto"/>
            <w:vMerge/>
            <w:tcBorders>
              <w:top w:val="single" w:sz="8" w:space="0" w:color="auto"/>
              <w:left w:val="single" w:sz="8" w:space="0" w:color="auto"/>
              <w:bottom w:val="single" w:sz="8" w:space="0" w:color="auto"/>
              <w:right w:val="single" w:sz="8" w:space="0" w:color="auto"/>
            </w:tcBorders>
            <w:vAlign w:val="center"/>
            <w:hideMark/>
          </w:tcPr>
          <w:p w14:paraId="10526361"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single" w:sz="8" w:space="0" w:color="auto"/>
              <w:left w:val="nil"/>
              <w:bottom w:val="single" w:sz="8" w:space="0" w:color="auto"/>
              <w:right w:val="single" w:sz="8" w:space="0" w:color="auto"/>
            </w:tcBorders>
            <w:vAlign w:val="center"/>
            <w:hideMark/>
          </w:tcPr>
          <w:p w14:paraId="43BB464C"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0284A515"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 xml:space="preserve">Staff costs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DD771"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6,486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FEE876"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13,259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28E29E"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14,982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8A828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7,835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BDE7DC"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15,467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74979A"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17,075 </w:t>
            </w:r>
          </w:p>
        </w:tc>
      </w:tr>
      <w:tr w:rsidR="00A15CFF" w:rsidRPr="0090185F" w14:paraId="5CF19752" w14:textId="77777777" w:rsidTr="00D774AA">
        <w:tc>
          <w:tcPr>
            <w:tcW w:w="15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E88F36"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3</w:t>
            </w:r>
          </w:p>
        </w:tc>
        <w:tc>
          <w:tcPr>
            <w:tcW w:w="71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FCADED6"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Gymnasium schools (</w:t>
            </w:r>
            <w:r>
              <w:rPr>
                <w:rFonts w:ascii="Arial Narrow" w:hAnsi="Arial Narrow" w:cstheme="minorHAnsi"/>
                <w:sz w:val="20"/>
                <w:szCs w:val="20"/>
                <w:lang w:val="en-GB"/>
              </w:rPr>
              <w:t xml:space="preserve">and </w:t>
            </w:r>
            <w:r w:rsidRPr="0090185F">
              <w:rPr>
                <w:rFonts w:ascii="Arial Narrow" w:hAnsi="Arial Narrow" w:cstheme="minorHAnsi"/>
                <w:sz w:val="20"/>
                <w:szCs w:val="20"/>
                <w:lang w:val="en-GB"/>
              </w:rPr>
              <w:t xml:space="preserve">gymnasium classes)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54D397E0"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Deductions to Social Fund</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764803"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1,119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B57A8C"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2,287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2B366F"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2,584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D4178B"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1,352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97F375"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2,668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639FAD"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2,945 </w:t>
            </w:r>
          </w:p>
        </w:tc>
      </w:tr>
      <w:tr w:rsidR="00A15CFF" w:rsidRPr="0090185F" w14:paraId="7F6F356A"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3B471F13"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single" w:sz="8" w:space="0" w:color="auto"/>
              <w:right w:val="single" w:sz="8" w:space="0" w:color="auto"/>
            </w:tcBorders>
            <w:vAlign w:val="center"/>
            <w:hideMark/>
          </w:tcPr>
          <w:p w14:paraId="327FE02A"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6EC770F0"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Expenses for meals</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44A48A"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1,260 </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08693DFE"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　</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487BF67D"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AC029C"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1,260 </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1FECF56A"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　</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608F95B5"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　</w:t>
            </w:r>
          </w:p>
        </w:tc>
      </w:tr>
      <w:tr w:rsidR="00A15CFF" w:rsidRPr="0090185F" w14:paraId="4A4762B6"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68611C97"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single" w:sz="8" w:space="0" w:color="auto"/>
              <w:right w:val="single" w:sz="8" w:space="0" w:color="auto"/>
            </w:tcBorders>
            <w:vAlign w:val="center"/>
            <w:hideMark/>
          </w:tcPr>
          <w:p w14:paraId="7092BB13"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481FA929"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Teaching expenses</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A95B0C"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159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1683F8"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176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D1AC2B"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210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C6C237"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173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159498"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192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F2522C"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220 </w:t>
            </w:r>
          </w:p>
        </w:tc>
      </w:tr>
      <w:tr w:rsidR="00A15CFF" w:rsidRPr="0090185F" w14:paraId="4B2E24F3"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2FA2BC5B"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single" w:sz="8" w:space="0" w:color="auto"/>
              <w:right w:val="single" w:sz="8" w:space="0" w:color="auto"/>
            </w:tcBorders>
            <w:vAlign w:val="center"/>
            <w:hideMark/>
          </w:tcPr>
          <w:p w14:paraId="1120B98A"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2F7AABBD"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 xml:space="preserve">Professional development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1B4BE1"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3A9E88"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E065D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AF461E"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1BE0D"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84A156"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r>
      <w:tr w:rsidR="00A15CFF" w:rsidRPr="0090185F" w14:paraId="67EF5C6C"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444C6DC5"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single" w:sz="8" w:space="0" w:color="auto"/>
              <w:right w:val="single" w:sz="8" w:space="0" w:color="auto"/>
            </w:tcBorders>
            <w:vAlign w:val="center"/>
            <w:hideMark/>
          </w:tcPr>
          <w:p w14:paraId="431C0332"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24B36CD5"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Purchase of textbooks</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62EECA"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177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6F72D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291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9518BD"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476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E2EFE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177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9C08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291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FB54C1"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476 </w:t>
            </w:r>
          </w:p>
        </w:tc>
      </w:tr>
      <w:tr w:rsidR="00A15CFF" w:rsidRPr="0090185F" w14:paraId="0D5B2D8A"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64B97778"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single" w:sz="8" w:space="0" w:color="auto"/>
              <w:right w:val="single" w:sz="8" w:space="0" w:color="auto"/>
            </w:tcBorders>
            <w:vAlign w:val="center"/>
            <w:hideMark/>
          </w:tcPr>
          <w:p w14:paraId="3A292770"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57DABC4B"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Ongoing repairs</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766375"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D27405"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B9A8AD"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88CBEB"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03AC65"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F9771B"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r>
      <w:tr w:rsidR="00A15CFF" w:rsidRPr="0090185F" w14:paraId="736A04A9"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7DEEBBBB"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single" w:sz="8" w:space="0" w:color="auto"/>
              <w:right w:val="single" w:sz="8" w:space="0" w:color="auto"/>
            </w:tcBorders>
            <w:vAlign w:val="center"/>
            <w:hideMark/>
          </w:tcPr>
          <w:p w14:paraId="4AA4E267"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28E71CB"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Standard for budgetary financing per student</w:t>
            </w:r>
          </w:p>
        </w:tc>
        <w:tc>
          <w:tcPr>
            <w:tcW w:w="419"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DB05390"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9,591 </w:t>
            </w:r>
          </w:p>
        </w:tc>
        <w:tc>
          <w:tcPr>
            <w:tcW w:w="53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082747C"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16,403 </w:t>
            </w:r>
          </w:p>
        </w:tc>
        <w:tc>
          <w:tcPr>
            <w:tcW w:w="53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7BB8339"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18,642 </w:t>
            </w:r>
          </w:p>
        </w:tc>
        <w:tc>
          <w:tcPr>
            <w:tcW w:w="419"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FA61B2A"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11,187 </w:t>
            </w:r>
          </w:p>
        </w:tc>
        <w:tc>
          <w:tcPr>
            <w:tcW w:w="53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26D0508"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19,008 </w:t>
            </w:r>
          </w:p>
        </w:tc>
        <w:tc>
          <w:tcPr>
            <w:tcW w:w="53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B66D79A"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21,106 </w:t>
            </w:r>
          </w:p>
        </w:tc>
      </w:tr>
      <w:tr w:rsidR="00A15CFF" w:rsidRPr="0090185F" w14:paraId="6C2476BC"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4541BFCE"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single" w:sz="8" w:space="0" w:color="auto"/>
              <w:right w:val="single" w:sz="8" w:space="0" w:color="auto"/>
            </w:tcBorders>
            <w:vAlign w:val="center"/>
            <w:hideMark/>
          </w:tcPr>
          <w:p w14:paraId="066817C8"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6265143E"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 xml:space="preserve">Staff costs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C67E6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6,486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EBA370"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11,875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E9C2BF"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15,634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E10908"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7,835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24441C"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13,844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55B598"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17,818 </w:t>
            </w:r>
          </w:p>
        </w:tc>
      </w:tr>
      <w:tr w:rsidR="00A15CFF" w:rsidRPr="0090185F" w14:paraId="6531447E" w14:textId="77777777" w:rsidTr="00D774AA">
        <w:tc>
          <w:tcPr>
            <w:tcW w:w="15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EC076D"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4</w:t>
            </w:r>
          </w:p>
        </w:tc>
        <w:tc>
          <w:tcPr>
            <w:tcW w:w="71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72E5C79F"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Lyceums (</w:t>
            </w:r>
            <w:r>
              <w:rPr>
                <w:rFonts w:ascii="Arial Narrow" w:hAnsi="Arial Narrow" w:cstheme="minorHAnsi"/>
                <w:sz w:val="20"/>
                <w:szCs w:val="20"/>
                <w:lang w:val="en-GB"/>
              </w:rPr>
              <w:t xml:space="preserve">and </w:t>
            </w:r>
            <w:r w:rsidRPr="0090185F">
              <w:rPr>
                <w:rFonts w:ascii="Arial Narrow" w:hAnsi="Arial Narrow" w:cstheme="minorHAnsi"/>
                <w:sz w:val="20"/>
                <w:szCs w:val="20"/>
                <w:lang w:val="en-GB"/>
              </w:rPr>
              <w:t xml:space="preserve">lyceum classes)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74281598"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Deductions to Social Fund</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D16BB8"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1,119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1E434B"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2,048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58BB"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2,697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D885"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1,352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BF574F"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2,388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85483F"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3,074 </w:t>
            </w:r>
          </w:p>
        </w:tc>
      </w:tr>
      <w:tr w:rsidR="00A15CFF" w:rsidRPr="0090185F" w14:paraId="67806269"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2E1D8B0A"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single" w:sz="8" w:space="0" w:color="auto"/>
              <w:right w:val="single" w:sz="8" w:space="0" w:color="auto"/>
            </w:tcBorders>
            <w:vAlign w:val="center"/>
            <w:hideMark/>
          </w:tcPr>
          <w:p w14:paraId="3E6BBC60"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46267C20"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Expenses for meals</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74BBE1"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1,260 </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125881EE"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　</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687D3D1C"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9E371C"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1,260 </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7BB50223"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　</w:t>
            </w:r>
          </w:p>
        </w:tc>
        <w:tc>
          <w:tcPr>
            <w:tcW w:w="531" w:type="pct"/>
            <w:tcBorders>
              <w:top w:val="nil"/>
              <w:left w:val="nil"/>
              <w:bottom w:val="single" w:sz="8" w:space="0" w:color="auto"/>
              <w:right w:val="single" w:sz="8" w:space="0" w:color="auto"/>
            </w:tcBorders>
            <w:tcMar>
              <w:top w:w="0" w:type="dxa"/>
              <w:left w:w="108" w:type="dxa"/>
              <w:bottom w:w="0" w:type="dxa"/>
              <w:right w:w="108" w:type="dxa"/>
            </w:tcMar>
            <w:hideMark/>
          </w:tcPr>
          <w:p w14:paraId="6A1FF82A"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　</w:t>
            </w:r>
          </w:p>
        </w:tc>
      </w:tr>
      <w:tr w:rsidR="00A15CFF" w:rsidRPr="0090185F" w14:paraId="3A5C7D0E"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434C395A"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single" w:sz="8" w:space="0" w:color="auto"/>
              <w:right w:val="single" w:sz="8" w:space="0" w:color="auto"/>
            </w:tcBorders>
            <w:vAlign w:val="center"/>
            <w:hideMark/>
          </w:tcPr>
          <w:p w14:paraId="5E40F80D"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7D78FA10"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 xml:space="preserve">Teaching expenses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1E34DF"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159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DF08A2"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176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5AFC7B"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210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4B50D"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173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A0AB"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192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0A9E02"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220 </w:t>
            </w:r>
          </w:p>
        </w:tc>
      </w:tr>
      <w:tr w:rsidR="00A15CFF" w:rsidRPr="0090185F" w14:paraId="1099B40B"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0936631F"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single" w:sz="8" w:space="0" w:color="auto"/>
              <w:right w:val="single" w:sz="8" w:space="0" w:color="auto"/>
            </w:tcBorders>
            <w:vAlign w:val="center"/>
            <w:hideMark/>
          </w:tcPr>
          <w:p w14:paraId="0685585C"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449B6876"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 xml:space="preserve">Professional development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342B3"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22799C"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0326F"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BBA139"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B376"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05B911"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93 </w:t>
            </w:r>
          </w:p>
        </w:tc>
      </w:tr>
      <w:tr w:rsidR="00A15CFF" w:rsidRPr="0090185F" w14:paraId="6102FE56"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739CCEED"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single" w:sz="8" w:space="0" w:color="auto"/>
              <w:right w:val="single" w:sz="8" w:space="0" w:color="auto"/>
            </w:tcBorders>
            <w:vAlign w:val="center"/>
            <w:hideMark/>
          </w:tcPr>
          <w:p w14:paraId="61BB5E7F"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6C25067A"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Purchase of textbooks</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76561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177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D11C80"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291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3F2F2B"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476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016834"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177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0755B9"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291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709B50"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476 </w:t>
            </w:r>
          </w:p>
        </w:tc>
      </w:tr>
      <w:tr w:rsidR="00A15CFF" w:rsidRPr="0090185F" w14:paraId="348ECB40"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4AE424E0"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single" w:sz="8" w:space="0" w:color="auto"/>
              <w:right w:val="single" w:sz="8" w:space="0" w:color="auto"/>
            </w:tcBorders>
            <w:vAlign w:val="center"/>
            <w:hideMark/>
          </w:tcPr>
          <w:p w14:paraId="2D6773FA"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14:paraId="74D9060C"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Ongoing repairs</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9FE75"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3B156"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26FA20"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c>
          <w:tcPr>
            <w:tcW w:w="4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5654D9"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01DDA8"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c>
          <w:tcPr>
            <w:tcW w:w="5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A11AD1"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297 </w:t>
            </w:r>
          </w:p>
        </w:tc>
      </w:tr>
      <w:tr w:rsidR="00A15CFF" w:rsidRPr="0090185F" w14:paraId="3B419F45"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65182273" w14:textId="77777777" w:rsidR="00A15CFF" w:rsidRPr="0090185F" w:rsidRDefault="00A15CFF" w:rsidP="00D774AA">
            <w:pPr>
              <w:spacing w:after="0"/>
              <w:rPr>
                <w:rFonts w:ascii="Arial Narrow" w:hAnsi="Arial Narrow" w:cstheme="minorHAnsi"/>
                <w:sz w:val="20"/>
                <w:szCs w:val="20"/>
                <w:lang w:val="en-GB"/>
              </w:rPr>
            </w:pPr>
          </w:p>
        </w:tc>
        <w:tc>
          <w:tcPr>
            <w:tcW w:w="712" w:type="pct"/>
            <w:vMerge/>
            <w:tcBorders>
              <w:top w:val="nil"/>
              <w:left w:val="nil"/>
              <w:bottom w:val="single" w:sz="8" w:space="0" w:color="auto"/>
              <w:right w:val="single" w:sz="8" w:space="0" w:color="auto"/>
            </w:tcBorders>
            <w:vAlign w:val="center"/>
            <w:hideMark/>
          </w:tcPr>
          <w:p w14:paraId="69EE8B90" w14:textId="77777777" w:rsidR="00A15CFF" w:rsidRPr="0090185F" w:rsidRDefault="00A15CFF" w:rsidP="00D774AA">
            <w:pPr>
              <w:spacing w:after="0"/>
              <w:rPr>
                <w:rFonts w:ascii="Arial Narrow" w:hAnsi="Arial Narrow" w:cstheme="minorHAnsi"/>
                <w:sz w:val="20"/>
                <w:szCs w:val="20"/>
                <w:lang w:val="en-GB"/>
              </w:rPr>
            </w:pPr>
          </w:p>
        </w:tc>
        <w:tc>
          <w:tcPr>
            <w:tcW w:w="117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F6D01D4" w14:textId="77777777" w:rsidR="00A15CFF" w:rsidRPr="0090185F" w:rsidRDefault="00A15CFF" w:rsidP="00D774AA">
            <w:pPr>
              <w:spacing w:after="0"/>
              <w:rPr>
                <w:rFonts w:ascii="Arial Narrow" w:hAnsi="Arial Narrow" w:cstheme="minorHAnsi"/>
                <w:sz w:val="20"/>
                <w:szCs w:val="20"/>
                <w:lang w:val="en-GB"/>
              </w:rPr>
            </w:pPr>
            <w:r w:rsidRPr="0090185F">
              <w:rPr>
                <w:rFonts w:ascii="Arial Narrow" w:hAnsi="Arial Narrow" w:cstheme="minorHAnsi"/>
                <w:sz w:val="20"/>
                <w:szCs w:val="20"/>
                <w:lang w:val="en-GB"/>
              </w:rPr>
              <w:t>Standard for budgetary financing per student</w:t>
            </w:r>
          </w:p>
        </w:tc>
        <w:tc>
          <w:tcPr>
            <w:tcW w:w="419"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3EC1F26"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9,591 </w:t>
            </w:r>
          </w:p>
        </w:tc>
        <w:tc>
          <w:tcPr>
            <w:tcW w:w="53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473B577"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14,780 </w:t>
            </w:r>
          </w:p>
        </w:tc>
        <w:tc>
          <w:tcPr>
            <w:tcW w:w="53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6058D11"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19,407 </w:t>
            </w:r>
          </w:p>
        </w:tc>
        <w:tc>
          <w:tcPr>
            <w:tcW w:w="419"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E01A229"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11,187 </w:t>
            </w:r>
          </w:p>
        </w:tc>
        <w:tc>
          <w:tcPr>
            <w:tcW w:w="53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FB6E8B1"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17,105 </w:t>
            </w:r>
          </w:p>
        </w:tc>
        <w:tc>
          <w:tcPr>
            <w:tcW w:w="53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709BA6D" w14:textId="77777777" w:rsidR="00A15CFF" w:rsidRPr="0090185F" w:rsidRDefault="00A15CFF" w:rsidP="00D774AA">
            <w:pPr>
              <w:spacing w:after="0"/>
              <w:jc w:val="center"/>
              <w:rPr>
                <w:rFonts w:ascii="Arial Narrow" w:hAnsi="Arial Narrow" w:cstheme="minorHAnsi"/>
                <w:sz w:val="20"/>
                <w:szCs w:val="20"/>
                <w:lang w:val="en-GB"/>
              </w:rPr>
            </w:pPr>
            <w:r w:rsidRPr="0090185F">
              <w:rPr>
                <w:rFonts w:ascii="Arial Narrow" w:eastAsia="MS PGothic" w:hAnsi="Arial Narrow" w:cs="Times New Roman"/>
                <w:color w:val="000000"/>
                <w:sz w:val="20"/>
                <w:szCs w:val="20"/>
              </w:rPr>
              <w:t xml:space="preserve">21,978 </w:t>
            </w:r>
          </w:p>
        </w:tc>
      </w:tr>
    </w:tbl>
    <w:p w14:paraId="5F87F255" w14:textId="77777777" w:rsidR="00A15CFF" w:rsidRDefault="00A15CFF" w:rsidP="00A15CFF">
      <w:pPr>
        <w:rPr>
          <w:rFonts w:cstheme="minorHAnsi"/>
          <w:lang w:val="en-GB"/>
        </w:rPr>
      </w:pPr>
    </w:p>
    <w:p w14:paraId="7D687FAA" w14:textId="77777777" w:rsidR="00A15CFF" w:rsidRDefault="00A15CFF" w:rsidP="00A15CFF">
      <w:pPr>
        <w:rPr>
          <w:rFonts w:cstheme="minorHAnsi"/>
          <w:lang w:val="en-GB"/>
        </w:rPr>
      </w:pPr>
      <w:r>
        <w:rPr>
          <w:rFonts w:cstheme="minorHAnsi"/>
          <w:lang w:val="en-GB"/>
        </w:rPr>
        <w:t xml:space="preserve">Payroll/staff costs of </w:t>
      </w:r>
      <w:bookmarkStart w:id="236" w:name="_Hlk508723400"/>
      <w:r>
        <w:rPr>
          <w:rFonts w:cstheme="minorHAnsi"/>
          <w:lang w:val="en-GB"/>
        </w:rPr>
        <w:t xml:space="preserve">AOP </w:t>
      </w:r>
      <w:bookmarkEnd w:id="236"/>
      <w:r>
        <w:rPr>
          <w:rFonts w:cstheme="minorHAnsi"/>
          <w:lang w:val="en-GB"/>
        </w:rPr>
        <w:t>(</w:t>
      </w:r>
      <w:bookmarkStart w:id="237" w:name="_Hlk508723408"/>
      <w:r>
        <w:rPr>
          <w:rFonts w:cstheme="minorHAnsi"/>
          <w:lang w:val="en-GB"/>
        </w:rPr>
        <w:t>administrative-operations personnel</w:t>
      </w:r>
      <w:bookmarkEnd w:id="237"/>
      <w:r>
        <w:rPr>
          <w:rFonts w:cstheme="minorHAnsi"/>
          <w:lang w:val="en-GB"/>
        </w:rPr>
        <w:t xml:space="preserve">) includes salaries as per the staffing table of school principal, head teacher, pedagogue-planner, social pedagogue, librarian, laboratory assistant, secretary, and payment of teaching time for optional classes and lectures. </w:t>
      </w:r>
    </w:p>
    <w:p w14:paraId="2CF6A654" w14:textId="77777777" w:rsidR="00A15CFF" w:rsidRDefault="00A15CFF" w:rsidP="00A15CFF">
      <w:pPr>
        <w:rPr>
          <w:rFonts w:cstheme="minorHAnsi"/>
          <w:b/>
          <w:lang w:val="en-GB"/>
        </w:rPr>
      </w:pPr>
      <w:r>
        <w:rPr>
          <w:rFonts w:cstheme="minorHAnsi"/>
          <w:b/>
          <w:lang w:val="en-GB"/>
        </w:rPr>
        <w:br w:type="page"/>
      </w:r>
    </w:p>
    <w:p w14:paraId="0D57AAE0" w14:textId="77777777" w:rsidR="00A15CFF" w:rsidRDefault="00A15CFF" w:rsidP="00A15CFF">
      <w:pPr>
        <w:pStyle w:val="Tabletitle"/>
        <w:rPr>
          <w:lang w:val="en-GB"/>
        </w:rPr>
      </w:pPr>
      <w:bookmarkStart w:id="238" w:name="_Toc511154000"/>
      <w:r>
        <w:rPr>
          <w:lang w:val="en-GB"/>
        </w:rPr>
        <w:lastRenderedPageBreak/>
        <w:t>Table 5.8 Normative share of salaries of administrative and support personnel (ASP) in the net wages</w:t>
      </w:r>
      <w:bookmarkEnd w:id="238"/>
    </w:p>
    <w:tbl>
      <w:tblPr>
        <w:tblStyle w:val="Grilledutableau"/>
        <w:tblW w:w="9895" w:type="dxa"/>
        <w:tblLook w:val="04A0" w:firstRow="1" w:lastRow="0" w:firstColumn="1" w:lastColumn="0" w:noHBand="0" w:noVBand="1"/>
      </w:tblPr>
      <w:tblGrid>
        <w:gridCol w:w="4495"/>
        <w:gridCol w:w="2160"/>
        <w:gridCol w:w="3240"/>
      </w:tblGrid>
      <w:tr w:rsidR="00A15CFF" w14:paraId="751A96BB" w14:textId="77777777" w:rsidTr="00D774AA">
        <w:tc>
          <w:tcPr>
            <w:tcW w:w="449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7431C5A" w14:textId="77777777" w:rsidR="00A15CFF" w:rsidRDefault="00A15CFF" w:rsidP="00D774AA">
            <w:pPr>
              <w:rPr>
                <w:rFonts w:ascii="Arial Narrow" w:hAnsi="Arial Narrow" w:cstheme="minorHAnsi"/>
                <w:b/>
                <w:sz w:val="20"/>
                <w:szCs w:val="24"/>
                <w:lang w:val="en-GB"/>
              </w:rPr>
            </w:pPr>
            <w:r>
              <w:rPr>
                <w:rFonts w:ascii="Arial Narrow" w:hAnsi="Arial Narrow" w:cstheme="minorHAnsi"/>
                <w:b/>
                <w:sz w:val="20"/>
                <w:szCs w:val="24"/>
                <w:lang w:val="en-GB"/>
              </w:rPr>
              <w:t>Type of school</w:t>
            </w:r>
          </w:p>
        </w:tc>
        <w:tc>
          <w:tcPr>
            <w:tcW w:w="540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4A3A5C0" w14:textId="77777777" w:rsidR="00A15CFF" w:rsidRDefault="00A15CFF" w:rsidP="00D774AA">
            <w:pPr>
              <w:rPr>
                <w:rFonts w:ascii="Arial Narrow" w:hAnsi="Arial Narrow" w:cstheme="minorHAnsi"/>
                <w:b/>
                <w:sz w:val="20"/>
                <w:szCs w:val="24"/>
                <w:lang w:val="en-GB"/>
              </w:rPr>
            </w:pPr>
            <w:r>
              <w:rPr>
                <w:rFonts w:ascii="Arial Narrow" w:hAnsi="Arial Narrow" w:cstheme="minorHAnsi"/>
                <w:b/>
                <w:sz w:val="20"/>
                <w:szCs w:val="24"/>
                <w:lang w:val="en-GB"/>
              </w:rPr>
              <w:t>Maximum share of ASP salaries in the net wages of schools</w:t>
            </w:r>
          </w:p>
        </w:tc>
      </w:tr>
      <w:tr w:rsidR="00A15CFF" w14:paraId="1116173C" w14:textId="77777777" w:rsidTr="00D774AA">
        <w:tc>
          <w:tcPr>
            <w:tcW w:w="449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81577ED" w14:textId="77777777" w:rsidR="00A15CFF" w:rsidRDefault="00A15CFF" w:rsidP="00D774AA">
            <w:pPr>
              <w:rPr>
                <w:rFonts w:ascii="Arial Narrow" w:hAnsi="Arial Narrow" w:cstheme="minorHAnsi"/>
                <w:b/>
                <w:sz w:val="20"/>
                <w:szCs w:val="24"/>
                <w:lang w:val="en-GB"/>
              </w:rPr>
            </w:pPr>
          </w:p>
        </w:tc>
        <w:tc>
          <w:tcPr>
            <w:tcW w:w="216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A67978" w14:textId="77777777" w:rsidR="00A15CFF" w:rsidRDefault="00A15CFF" w:rsidP="00D774AA">
            <w:pPr>
              <w:jc w:val="center"/>
              <w:rPr>
                <w:rFonts w:ascii="Arial Narrow" w:hAnsi="Arial Narrow" w:cstheme="minorHAnsi"/>
                <w:b/>
                <w:sz w:val="20"/>
                <w:szCs w:val="24"/>
                <w:lang w:val="en-GB"/>
              </w:rPr>
            </w:pPr>
            <w:r>
              <w:rPr>
                <w:rFonts w:ascii="Arial Narrow" w:hAnsi="Arial Narrow" w:cstheme="minorHAnsi"/>
                <w:b/>
                <w:sz w:val="20"/>
                <w:szCs w:val="24"/>
                <w:lang w:val="en-GB"/>
              </w:rPr>
              <w:t>Urban schools</w:t>
            </w:r>
          </w:p>
        </w:tc>
        <w:tc>
          <w:tcPr>
            <w:tcW w:w="324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F8EB72D" w14:textId="77777777" w:rsidR="00A15CFF" w:rsidRDefault="00A15CFF" w:rsidP="00D774AA">
            <w:pPr>
              <w:jc w:val="center"/>
              <w:rPr>
                <w:rFonts w:ascii="Arial Narrow" w:hAnsi="Arial Narrow" w:cstheme="minorHAnsi"/>
                <w:b/>
                <w:sz w:val="20"/>
                <w:szCs w:val="24"/>
                <w:lang w:val="en-GB"/>
              </w:rPr>
            </w:pPr>
            <w:r>
              <w:rPr>
                <w:rFonts w:ascii="Arial Narrow" w:hAnsi="Arial Narrow" w:cstheme="minorHAnsi"/>
                <w:b/>
                <w:sz w:val="20"/>
                <w:szCs w:val="24"/>
                <w:lang w:val="en-GB"/>
              </w:rPr>
              <w:t>Rural schools</w:t>
            </w:r>
          </w:p>
        </w:tc>
      </w:tr>
      <w:tr w:rsidR="00A15CFF" w14:paraId="58FFB6CF" w14:textId="77777777" w:rsidTr="00D774AA">
        <w:tc>
          <w:tcPr>
            <w:tcW w:w="4495" w:type="dxa"/>
            <w:tcBorders>
              <w:top w:val="single" w:sz="4" w:space="0" w:color="auto"/>
              <w:left w:val="single" w:sz="4" w:space="0" w:color="auto"/>
              <w:bottom w:val="single" w:sz="4" w:space="0" w:color="auto"/>
              <w:right w:val="single" w:sz="4" w:space="0" w:color="auto"/>
            </w:tcBorders>
            <w:hideMark/>
          </w:tcPr>
          <w:p w14:paraId="17862321" w14:textId="77777777" w:rsidR="00A15CFF" w:rsidRDefault="00A15CFF" w:rsidP="00D774AA">
            <w:pPr>
              <w:rPr>
                <w:rFonts w:ascii="Arial Narrow" w:hAnsi="Arial Narrow" w:cstheme="minorHAnsi"/>
                <w:sz w:val="20"/>
                <w:szCs w:val="24"/>
                <w:lang w:val="en-GB"/>
              </w:rPr>
            </w:pPr>
            <w:r>
              <w:rPr>
                <w:rFonts w:ascii="Arial Narrow" w:hAnsi="Arial Narrow" w:cstheme="minorHAnsi"/>
                <w:sz w:val="20"/>
                <w:szCs w:val="24"/>
                <w:lang w:val="en-GB"/>
              </w:rPr>
              <w:t xml:space="preserve">Primary, lower secondary and upper secondary schools </w:t>
            </w:r>
          </w:p>
        </w:tc>
        <w:tc>
          <w:tcPr>
            <w:tcW w:w="2160" w:type="dxa"/>
            <w:tcBorders>
              <w:top w:val="single" w:sz="4" w:space="0" w:color="auto"/>
              <w:left w:val="single" w:sz="4" w:space="0" w:color="auto"/>
              <w:bottom w:val="single" w:sz="4" w:space="0" w:color="auto"/>
              <w:right w:val="single" w:sz="4" w:space="0" w:color="auto"/>
            </w:tcBorders>
            <w:hideMark/>
          </w:tcPr>
          <w:p w14:paraId="0FFE63A9" w14:textId="77777777" w:rsidR="00A15CFF" w:rsidRDefault="00A15CFF" w:rsidP="00D774AA">
            <w:pPr>
              <w:jc w:val="center"/>
              <w:rPr>
                <w:rFonts w:ascii="Arial Narrow" w:hAnsi="Arial Narrow" w:cstheme="minorHAnsi"/>
                <w:sz w:val="20"/>
                <w:szCs w:val="24"/>
                <w:lang w:val="en-GB"/>
              </w:rPr>
            </w:pPr>
            <w:r>
              <w:rPr>
                <w:rFonts w:ascii="Arial Narrow" w:hAnsi="Arial Narrow" w:cstheme="minorHAnsi"/>
                <w:sz w:val="20"/>
                <w:szCs w:val="24"/>
                <w:lang w:val="en-GB"/>
              </w:rPr>
              <w:t>29%</w:t>
            </w:r>
          </w:p>
        </w:tc>
        <w:tc>
          <w:tcPr>
            <w:tcW w:w="3240" w:type="dxa"/>
            <w:tcBorders>
              <w:top w:val="single" w:sz="4" w:space="0" w:color="auto"/>
              <w:left w:val="single" w:sz="4" w:space="0" w:color="auto"/>
              <w:bottom w:val="single" w:sz="4" w:space="0" w:color="auto"/>
              <w:right w:val="single" w:sz="4" w:space="0" w:color="auto"/>
            </w:tcBorders>
            <w:hideMark/>
          </w:tcPr>
          <w:p w14:paraId="2D42067D" w14:textId="77777777" w:rsidR="00A15CFF" w:rsidRDefault="00A15CFF" w:rsidP="00D774AA">
            <w:pPr>
              <w:jc w:val="center"/>
              <w:rPr>
                <w:rFonts w:ascii="Arial Narrow" w:hAnsi="Arial Narrow" w:cstheme="minorHAnsi"/>
                <w:sz w:val="20"/>
                <w:szCs w:val="24"/>
                <w:lang w:val="en-GB"/>
              </w:rPr>
            </w:pPr>
            <w:r>
              <w:rPr>
                <w:rFonts w:ascii="Arial Narrow" w:hAnsi="Arial Narrow" w:cstheme="minorHAnsi"/>
                <w:sz w:val="20"/>
                <w:szCs w:val="24"/>
                <w:lang w:val="en-GB"/>
              </w:rPr>
              <w:t>29%</w:t>
            </w:r>
          </w:p>
        </w:tc>
      </w:tr>
      <w:tr w:rsidR="00A15CFF" w14:paraId="6C65CED8" w14:textId="77777777" w:rsidTr="00D774AA">
        <w:tc>
          <w:tcPr>
            <w:tcW w:w="4495" w:type="dxa"/>
            <w:tcBorders>
              <w:top w:val="single" w:sz="4" w:space="0" w:color="auto"/>
              <w:left w:val="single" w:sz="4" w:space="0" w:color="auto"/>
              <w:bottom w:val="single" w:sz="4" w:space="0" w:color="auto"/>
              <w:right w:val="single" w:sz="4" w:space="0" w:color="auto"/>
            </w:tcBorders>
            <w:hideMark/>
          </w:tcPr>
          <w:p w14:paraId="65151563" w14:textId="77777777" w:rsidR="00A15CFF" w:rsidRDefault="00A15CFF" w:rsidP="00D774AA">
            <w:pPr>
              <w:rPr>
                <w:rFonts w:ascii="Arial Narrow" w:hAnsi="Arial Narrow" w:cstheme="minorHAnsi"/>
                <w:sz w:val="20"/>
                <w:szCs w:val="24"/>
                <w:lang w:val="en-GB"/>
              </w:rPr>
            </w:pPr>
            <w:r>
              <w:rPr>
                <w:rFonts w:ascii="Arial Narrow" w:hAnsi="Arial Narrow" w:cstheme="minorHAnsi"/>
                <w:sz w:val="20"/>
                <w:szCs w:val="24"/>
                <w:lang w:val="en-GB"/>
              </w:rPr>
              <w:t xml:space="preserve">Gymnasiums and lyceums </w:t>
            </w:r>
          </w:p>
        </w:tc>
        <w:tc>
          <w:tcPr>
            <w:tcW w:w="2160" w:type="dxa"/>
            <w:tcBorders>
              <w:top w:val="single" w:sz="4" w:space="0" w:color="auto"/>
              <w:left w:val="single" w:sz="4" w:space="0" w:color="auto"/>
              <w:bottom w:val="single" w:sz="4" w:space="0" w:color="auto"/>
              <w:right w:val="single" w:sz="4" w:space="0" w:color="auto"/>
            </w:tcBorders>
            <w:hideMark/>
          </w:tcPr>
          <w:p w14:paraId="74E27045" w14:textId="77777777" w:rsidR="00A15CFF" w:rsidRDefault="00A15CFF" w:rsidP="00D774AA">
            <w:pPr>
              <w:jc w:val="center"/>
              <w:rPr>
                <w:rFonts w:ascii="Arial Narrow" w:hAnsi="Arial Narrow" w:cstheme="minorHAnsi"/>
                <w:sz w:val="20"/>
                <w:szCs w:val="24"/>
                <w:lang w:val="en-GB"/>
              </w:rPr>
            </w:pPr>
            <w:r>
              <w:rPr>
                <w:rFonts w:ascii="Arial Narrow" w:hAnsi="Arial Narrow" w:cstheme="minorHAnsi"/>
                <w:sz w:val="20"/>
                <w:szCs w:val="24"/>
                <w:lang w:val="en-GB"/>
              </w:rPr>
              <w:t>35%</w:t>
            </w:r>
          </w:p>
        </w:tc>
        <w:tc>
          <w:tcPr>
            <w:tcW w:w="3240" w:type="dxa"/>
            <w:tcBorders>
              <w:top w:val="single" w:sz="4" w:space="0" w:color="auto"/>
              <w:left w:val="single" w:sz="4" w:space="0" w:color="auto"/>
              <w:bottom w:val="single" w:sz="4" w:space="0" w:color="auto"/>
              <w:right w:val="single" w:sz="4" w:space="0" w:color="auto"/>
            </w:tcBorders>
            <w:hideMark/>
          </w:tcPr>
          <w:p w14:paraId="2DFA0A31" w14:textId="77777777" w:rsidR="00A15CFF" w:rsidRDefault="00A15CFF" w:rsidP="00D774AA">
            <w:pPr>
              <w:jc w:val="center"/>
              <w:rPr>
                <w:rFonts w:ascii="Arial Narrow" w:hAnsi="Arial Narrow" w:cstheme="minorHAnsi"/>
                <w:sz w:val="20"/>
                <w:szCs w:val="24"/>
                <w:lang w:val="en-GB"/>
              </w:rPr>
            </w:pPr>
            <w:r>
              <w:rPr>
                <w:rFonts w:ascii="Arial Narrow" w:hAnsi="Arial Narrow" w:cstheme="minorHAnsi"/>
                <w:sz w:val="20"/>
                <w:szCs w:val="24"/>
                <w:lang w:val="en-GB"/>
              </w:rPr>
              <w:t>34%</w:t>
            </w:r>
          </w:p>
        </w:tc>
      </w:tr>
      <w:tr w:rsidR="00A15CFF" w14:paraId="72740FC0" w14:textId="77777777" w:rsidTr="00D774AA">
        <w:tc>
          <w:tcPr>
            <w:tcW w:w="4495" w:type="dxa"/>
            <w:tcBorders>
              <w:top w:val="single" w:sz="4" w:space="0" w:color="auto"/>
              <w:left w:val="single" w:sz="4" w:space="0" w:color="auto"/>
              <w:bottom w:val="single" w:sz="4" w:space="0" w:color="auto"/>
              <w:right w:val="single" w:sz="4" w:space="0" w:color="auto"/>
            </w:tcBorders>
            <w:hideMark/>
          </w:tcPr>
          <w:p w14:paraId="18BD1488" w14:textId="77777777" w:rsidR="00A15CFF" w:rsidRDefault="00A15CFF" w:rsidP="00D774AA">
            <w:pPr>
              <w:rPr>
                <w:rFonts w:ascii="Arial Narrow" w:hAnsi="Arial Narrow" w:cstheme="minorHAnsi"/>
                <w:sz w:val="20"/>
                <w:szCs w:val="24"/>
                <w:lang w:val="en-GB"/>
              </w:rPr>
            </w:pPr>
            <w:r>
              <w:rPr>
                <w:rFonts w:ascii="Arial Narrow" w:hAnsi="Arial Narrow" w:cstheme="minorHAnsi"/>
                <w:sz w:val="20"/>
                <w:szCs w:val="24"/>
                <w:lang w:val="en-GB"/>
              </w:rPr>
              <w:t>Boarding schools</w:t>
            </w:r>
          </w:p>
        </w:tc>
        <w:tc>
          <w:tcPr>
            <w:tcW w:w="2160" w:type="dxa"/>
            <w:tcBorders>
              <w:top w:val="single" w:sz="4" w:space="0" w:color="auto"/>
              <w:left w:val="single" w:sz="4" w:space="0" w:color="auto"/>
              <w:bottom w:val="single" w:sz="4" w:space="0" w:color="auto"/>
              <w:right w:val="single" w:sz="4" w:space="0" w:color="auto"/>
            </w:tcBorders>
            <w:hideMark/>
          </w:tcPr>
          <w:p w14:paraId="28C953CA" w14:textId="77777777" w:rsidR="00A15CFF" w:rsidRDefault="00A15CFF" w:rsidP="00D774AA">
            <w:pPr>
              <w:jc w:val="center"/>
              <w:rPr>
                <w:rFonts w:ascii="Arial Narrow" w:hAnsi="Arial Narrow" w:cstheme="minorHAnsi"/>
                <w:sz w:val="20"/>
                <w:szCs w:val="24"/>
                <w:lang w:val="en-GB"/>
              </w:rPr>
            </w:pPr>
            <w:r>
              <w:rPr>
                <w:rFonts w:ascii="Arial Narrow" w:hAnsi="Arial Narrow" w:cstheme="minorHAnsi"/>
                <w:sz w:val="20"/>
                <w:szCs w:val="24"/>
                <w:lang w:val="en-GB"/>
              </w:rPr>
              <w:t>54%</w:t>
            </w:r>
          </w:p>
        </w:tc>
        <w:tc>
          <w:tcPr>
            <w:tcW w:w="3240" w:type="dxa"/>
            <w:tcBorders>
              <w:top w:val="single" w:sz="4" w:space="0" w:color="auto"/>
              <w:left w:val="single" w:sz="4" w:space="0" w:color="auto"/>
              <w:bottom w:val="single" w:sz="4" w:space="0" w:color="auto"/>
              <w:right w:val="single" w:sz="4" w:space="0" w:color="auto"/>
            </w:tcBorders>
            <w:hideMark/>
          </w:tcPr>
          <w:p w14:paraId="4EA03091" w14:textId="77777777" w:rsidR="00A15CFF" w:rsidRDefault="00A15CFF" w:rsidP="00D774AA">
            <w:pPr>
              <w:jc w:val="center"/>
              <w:rPr>
                <w:rFonts w:ascii="Arial Narrow" w:hAnsi="Arial Narrow" w:cstheme="minorHAnsi"/>
                <w:sz w:val="20"/>
                <w:szCs w:val="24"/>
                <w:lang w:val="en-GB"/>
              </w:rPr>
            </w:pPr>
            <w:r>
              <w:rPr>
                <w:rFonts w:ascii="Arial Narrow" w:hAnsi="Arial Narrow" w:cstheme="minorHAnsi"/>
                <w:sz w:val="20"/>
                <w:szCs w:val="24"/>
                <w:lang w:val="en-GB"/>
              </w:rPr>
              <w:t>54%</w:t>
            </w:r>
          </w:p>
        </w:tc>
      </w:tr>
    </w:tbl>
    <w:p w14:paraId="698D3A39" w14:textId="77777777" w:rsidR="00A15CFF" w:rsidRDefault="00A15CFF" w:rsidP="00A15CFF">
      <w:pPr>
        <w:rPr>
          <w:rFonts w:cstheme="minorHAnsi"/>
          <w:sz w:val="20"/>
          <w:szCs w:val="24"/>
          <w:lang w:val="en-GB"/>
        </w:rPr>
      </w:pPr>
    </w:p>
    <w:p w14:paraId="69FF981D" w14:textId="77777777" w:rsidR="00A15CFF" w:rsidRDefault="00A15CFF" w:rsidP="00A15CFF">
      <w:pPr>
        <w:pStyle w:val="Tabletitle"/>
        <w:rPr>
          <w:lang w:val="en-GB"/>
        </w:rPr>
      </w:pPr>
      <w:bookmarkStart w:id="239" w:name="_Toc511154001"/>
      <w:r>
        <w:rPr>
          <w:lang w:val="en-GB"/>
        </w:rPr>
        <w:t xml:space="preserve">Table 5.9 Data on the </w:t>
      </w:r>
      <w:r w:rsidRPr="00E91890">
        <w:t>normative budget financing for</w:t>
      </w:r>
      <w:r>
        <w:rPr>
          <w:lang w:val="en-GB"/>
        </w:rPr>
        <w:t xml:space="preserve"> 2016</w:t>
      </w:r>
      <w:bookmarkEnd w:id="239"/>
    </w:p>
    <w:tbl>
      <w:tblPr>
        <w:tblStyle w:val="Grilledutableau"/>
        <w:tblW w:w="9895" w:type="dxa"/>
        <w:tblLook w:val="04A0" w:firstRow="1" w:lastRow="0" w:firstColumn="1" w:lastColumn="0" w:noHBand="0" w:noVBand="1"/>
      </w:tblPr>
      <w:tblGrid>
        <w:gridCol w:w="3055"/>
        <w:gridCol w:w="1080"/>
        <w:gridCol w:w="1080"/>
        <w:gridCol w:w="1170"/>
        <w:gridCol w:w="1080"/>
        <w:gridCol w:w="1170"/>
        <w:gridCol w:w="1260"/>
      </w:tblGrid>
      <w:tr w:rsidR="00A15CFF" w:rsidRPr="00905A28" w14:paraId="438F504E" w14:textId="77777777" w:rsidTr="00D774AA">
        <w:tc>
          <w:tcPr>
            <w:tcW w:w="305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D7B7099" w14:textId="77777777" w:rsidR="00A15CFF" w:rsidRPr="00905A28" w:rsidRDefault="00A15CFF" w:rsidP="00D774AA">
            <w:pPr>
              <w:spacing w:before="40" w:after="40"/>
              <w:rPr>
                <w:rFonts w:ascii="Arial Narrow" w:hAnsi="Arial Narrow" w:cstheme="minorHAnsi"/>
                <w:b/>
                <w:sz w:val="20"/>
                <w:szCs w:val="20"/>
                <w:lang w:val="en-GB"/>
              </w:rPr>
            </w:pPr>
            <w:r w:rsidRPr="00905A28">
              <w:rPr>
                <w:rFonts w:ascii="Arial Narrow" w:hAnsi="Arial Narrow" w:cstheme="minorHAnsi"/>
                <w:b/>
                <w:sz w:val="20"/>
                <w:szCs w:val="20"/>
                <w:lang w:val="en-GB"/>
              </w:rPr>
              <w:t>Type of general education institutions (classes)</w:t>
            </w:r>
          </w:p>
        </w:tc>
        <w:tc>
          <w:tcPr>
            <w:tcW w:w="333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39B4BD0" w14:textId="77777777" w:rsidR="00A15CFF" w:rsidRPr="00905A28" w:rsidRDefault="00A15CFF" w:rsidP="00D774AA">
            <w:pPr>
              <w:spacing w:before="40" w:after="40"/>
              <w:jc w:val="center"/>
              <w:rPr>
                <w:rFonts w:ascii="Arial Narrow" w:hAnsi="Arial Narrow" w:cstheme="minorHAnsi"/>
                <w:b/>
                <w:sz w:val="20"/>
                <w:szCs w:val="20"/>
                <w:lang w:val="en-GB"/>
              </w:rPr>
            </w:pPr>
            <w:r w:rsidRPr="00905A28">
              <w:rPr>
                <w:rFonts w:ascii="Arial Narrow" w:hAnsi="Arial Narrow" w:cstheme="minorHAnsi"/>
                <w:b/>
                <w:sz w:val="20"/>
                <w:szCs w:val="20"/>
                <w:lang w:val="en-GB"/>
              </w:rPr>
              <w:t>Urban general education institutions</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7B8472D" w14:textId="77777777" w:rsidR="00A15CFF" w:rsidRPr="00905A28" w:rsidRDefault="00A15CFF" w:rsidP="00D774AA">
            <w:pPr>
              <w:spacing w:before="40" w:after="40"/>
              <w:jc w:val="center"/>
              <w:rPr>
                <w:rFonts w:ascii="Arial Narrow" w:hAnsi="Arial Narrow" w:cstheme="minorHAnsi"/>
                <w:b/>
                <w:sz w:val="20"/>
                <w:szCs w:val="20"/>
                <w:lang w:val="en-GB"/>
              </w:rPr>
            </w:pPr>
            <w:r w:rsidRPr="00905A28">
              <w:rPr>
                <w:rFonts w:ascii="Arial Narrow" w:hAnsi="Arial Narrow" w:cstheme="minorHAnsi"/>
                <w:b/>
                <w:sz w:val="20"/>
                <w:szCs w:val="20"/>
                <w:lang w:val="en-GB"/>
              </w:rPr>
              <w:t>Rural general education institutions</w:t>
            </w:r>
          </w:p>
        </w:tc>
      </w:tr>
      <w:tr w:rsidR="00A15CFF" w:rsidRPr="00905A28" w14:paraId="6DD5FD39" w14:textId="77777777" w:rsidTr="00D774AA">
        <w:tc>
          <w:tcPr>
            <w:tcW w:w="0" w:type="auto"/>
            <w:vMerge/>
            <w:tcBorders>
              <w:top w:val="single" w:sz="4" w:space="0" w:color="auto"/>
              <w:left w:val="single" w:sz="4" w:space="0" w:color="auto"/>
              <w:bottom w:val="single" w:sz="4" w:space="0" w:color="auto"/>
              <w:right w:val="single" w:sz="4" w:space="0" w:color="auto"/>
            </w:tcBorders>
            <w:vAlign w:val="center"/>
            <w:hideMark/>
          </w:tcPr>
          <w:p w14:paraId="6C089AB2" w14:textId="77777777" w:rsidR="00A15CFF" w:rsidRPr="00905A28" w:rsidRDefault="00A15CFF" w:rsidP="00D774AA">
            <w:pPr>
              <w:rPr>
                <w:rFonts w:ascii="Arial Narrow" w:hAnsi="Arial Narrow" w:cstheme="minorHAnsi"/>
                <w:b/>
                <w:sz w:val="20"/>
                <w:szCs w:val="2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123A11E" w14:textId="77777777" w:rsidR="00A15CFF" w:rsidRPr="00905A28" w:rsidRDefault="00A15CFF" w:rsidP="00D774AA">
            <w:pPr>
              <w:spacing w:before="40" w:after="40"/>
              <w:jc w:val="center"/>
              <w:rPr>
                <w:rFonts w:ascii="Arial Narrow" w:hAnsi="Arial Narrow" w:cstheme="minorHAnsi"/>
                <w:b/>
                <w:sz w:val="20"/>
                <w:szCs w:val="20"/>
                <w:lang w:val="en-GB"/>
              </w:rPr>
            </w:pPr>
            <w:r w:rsidRPr="00905A28">
              <w:rPr>
                <w:rFonts w:ascii="Arial Narrow" w:hAnsi="Arial Narrow" w:cstheme="minorHAnsi"/>
                <w:b/>
                <w:bCs/>
                <w:sz w:val="20"/>
                <w:szCs w:val="20"/>
                <w:lang w:val="en-GB"/>
              </w:rPr>
              <w:t>primary</w:t>
            </w:r>
          </w:p>
        </w:tc>
        <w:tc>
          <w:tcPr>
            <w:tcW w:w="10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EE8B883" w14:textId="77777777" w:rsidR="00A15CFF" w:rsidRPr="00905A28" w:rsidRDefault="00A15CFF" w:rsidP="00D774AA">
            <w:pPr>
              <w:spacing w:before="40" w:after="40"/>
              <w:jc w:val="center"/>
              <w:rPr>
                <w:rFonts w:ascii="Arial Narrow" w:hAnsi="Arial Narrow" w:cstheme="minorHAnsi"/>
                <w:b/>
                <w:sz w:val="20"/>
                <w:szCs w:val="20"/>
                <w:lang w:val="en-GB"/>
              </w:rPr>
            </w:pPr>
            <w:r w:rsidRPr="00905A28">
              <w:rPr>
                <w:rFonts w:ascii="Arial Narrow" w:hAnsi="Arial Narrow" w:cstheme="minorHAnsi"/>
                <w:b/>
                <w:bCs/>
                <w:sz w:val="20"/>
                <w:szCs w:val="20"/>
                <w:lang w:val="en-GB"/>
              </w:rPr>
              <w:t>lower secondary</w:t>
            </w:r>
          </w:p>
        </w:tc>
        <w:tc>
          <w:tcPr>
            <w:tcW w:w="117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0FB77C4" w14:textId="77777777" w:rsidR="00A15CFF" w:rsidRPr="00905A28" w:rsidRDefault="00A15CFF" w:rsidP="00D774AA">
            <w:pPr>
              <w:spacing w:before="40" w:after="40"/>
              <w:jc w:val="center"/>
              <w:rPr>
                <w:rFonts w:ascii="Arial Narrow" w:hAnsi="Arial Narrow" w:cstheme="minorHAnsi"/>
                <w:b/>
                <w:sz w:val="20"/>
                <w:szCs w:val="20"/>
                <w:lang w:val="en-GB"/>
              </w:rPr>
            </w:pPr>
            <w:r w:rsidRPr="00905A28">
              <w:rPr>
                <w:rFonts w:ascii="Arial Narrow" w:hAnsi="Arial Narrow" w:cstheme="minorHAnsi"/>
                <w:b/>
                <w:bCs/>
                <w:sz w:val="20"/>
                <w:szCs w:val="20"/>
                <w:lang w:val="en-GB"/>
              </w:rPr>
              <w:t>upper secondary</w:t>
            </w:r>
          </w:p>
        </w:tc>
        <w:tc>
          <w:tcPr>
            <w:tcW w:w="10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A2E95E8" w14:textId="77777777" w:rsidR="00A15CFF" w:rsidRPr="00905A28" w:rsidRDefault="00A15CFF" w:rsidP="00D774AA">
            <w:pPr>
              <w:spacing w:before="40" w:after="40"/>
              <w:jc w:val="center"/>
              <w:rPr>
                <w:rFonts w:ascii="Arial Narrow" w:hAnsi="Arial Narrow" w:cstheme="minorHAnsi"/>
                <w:b/>
                <w:sz w:val="20"/>
                <w:szCs w:val="20"/>
                <w:lang w:val="en-GB"/>
              </w:rPr>
            </w:pPr>
            <w:r w:rsidRPr="00905A28">
              <w:rPr>
                <w:rFonts w:ascii="Arial Narrow" w:hAnsi="Arial Narrow" w:cstheme="minorHAnsi"/>
                <w:b/>
                <w:bCs/>
                <w:sz w:val="20"/>
                <w:szCs w:val="20"/>
                <w:lang w:val="en-GB"/>
              </w:rPr>
              <w:t>primary</w:t>
            </w:r>
          </w:p>
        </w:tc>
        <w:tc>
          <w:tcPr>
            <w:tcW w:w="117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839E149" w14:textId="77777777" w:rsidR="00A15CFF" w:rsidRPr="00905A28" w:rsidRDefault="00A15CFF" w:rsidP="00D774AA">
            <w:pPr>
              <w:spacing w:before="40" w:after="40"/>
              <w:jc w:val="center"/>
              <w:rPr>
                <w:rFonts w:ascii="Arial Narrow" w:hAnsi="Arial Narrow" w:cstheme="minorHAnsi"/>
                <w:b/>
                <w:sz w:val="20"/>
                <w:szCs w:val="20"/>
                <w:lang w:val="en-GB"/>
              </w:rPr>
            </w:pPr>
            <w:r w:rsidRPr="00905A28">
              <w:rPr>
                <w:rFonts w:ascii="Arial Narrow" w:hAnsi="Arial Narrow" w:cstheme="minorHAnsi"/>
                <w:b/>
                <w:bCs/>
                <w:sz w:val="20"/>
                <w:szCs w:val="20"/>
                <w:lang w:val="en-GB"/>
              </w:rPr>
              <w:t>lower secondary</w:t>
            </w:r>
          </w:p>
        </w:tc>
        <w:tc>
          <w:tcPr>
            <w:tcW w:w="1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F849F0A" w14:textId="77777777" w:rsidR="00A15CFF" w:rsidRPr="00905A28" w:rsidRDefault="00A15CFF" w:rsidP="00D774AA">
            <w:pPr>
              <w:spacing w:before="40" w:after="40"/>
              <w:jc w:val="center"/>
              <w:rPr>
                <w:rFonts w:ascii="Arial Narrow" w:hAnsi="Arial Narrow" w:cstheme="minorHAnsi"/>
                <w:b/>
                <w:sz w:val="20"/>
                <w:szCs w:val="20"/>
                <w:lang w:val="en-GB"/>
              </w:rPr>
            </w:pPr>
            <w:r w:rsidRPr="00905A28">
              <w:rPr>
                <w:rFonts w:ascii="Arial Narrow" w:hAnsi="Arial Narrow" w:cstheme="minorHAnsi"/>
                <w:b/>
                <w:bCs/>
                <w:sz w:val="20"/>
                <w:szCs w:val="20"/>
                <w:lang w:val="en-GB"/>
              </w:rPr>
              <w:t>upper secondary</w:t>
            </w:r>
          </w:p>
        </w:tc>
      </w:tr>
      <w:tr w:rsidR="00A15CFF" w:rsidRPr="00905A28" w14:paraId="028F12DB"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4560758F" w14:textId="77777777" w:rsidR="00A15CFF" w:rsidRPr="00905A28" w:rsidRDefault="00A15CFF" w:rsidP="00D774AA">
            <w:pPr>
              <w:rPr>
                <w:rFonts w:ascii="Arial Narrow" w:hAnsi="Arial Narrow"/>
                <w:sz w:val="20"/>
                <w:szCs w:val="20"/>
                <w:lang w:val="en-GB"/>
              </w:rPr>
            </w:pPr>
            <w:r w:rsidRPr="00905A28">
              <w:rPr>
                <w:rFonts w:ascii="Arial Narrow" w:hAnsi="Arial Narrow"/>
                <w:sz w:val="20"/>
                <w:szCs w:val="20"/>
                <w:lang w:val="en-GB"/>
              </w:rPr>
              <w:t xml:space="preserve">Primary general education schools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08AC08C"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13,332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6098D49"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17,268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77DD581"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18,118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174813D"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15,688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D8EF706"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20,584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0A77062"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21,060 </w:t>
            </w:r>
          </w:p>
        </w:tc>
      </w:tr>
      <w:tr w:rsidR="00A15CFF" w:rsidRPr="00905A28" w14:paraId="599E2EE3"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45D31853" w14:textId="77777777" w:rsidR="00A15CFF" w:rsidRPr="00905A28" w:rsidRDefault="00A15CFF" w:rsidP="00D774AA">
            <w:pPr>
              <w:rPr>
                <w:rFonts w:ascii="Arial Narrow" w:hAnsi="Arial Narrow"/>
                <w:sz w:val="20"/>
                <w:szCs w:val="20"/>
                <w:lang w:val="en-GB"/>
              </w:rPr>
            </w:pPr>
            <w:r w:rsidRPr="00905A28">
              <w:rPr>
                <w:rFonts w:ascii="Arial Narrow" w:hAnsi="Arial Narrow"/>
                <w:sz w:val="20"/>
                <w:szCs w:val="20"/>
                <w:lang w:val="en-GB"/>
              </w:rPr>
              <w:t xml:space="preserve">Lower secondary and upper secondary schools (classes)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E590DE8"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12,399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9776163"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15,915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3DFE038"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16,714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EA9823C"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14,561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7F612FD"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18,958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6432990"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19,414 </w:t>
            </w:r>
          </w:p>
        </w:tc>
      </w:tr>
      <w:tr w:rsidR="00A15CFF" w:rsidRPr="00905A28" w14:paraId="72B281CD"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24798F6F" w14:textId="77777777" w:rsidR="00A15CFF" w:rsidRPr="00905A28" w:rsidRDefault="00A15CFF" w:rsidP="00D774AA">
            <w:pPr>
              <w:rPr>
                <w:rFonts w:ascii="Arial Narrow" w:hAnsi="Arial Narrow"/>
                <w:sz w:val="20"/>
                <w:szCs w:val="20"/>
                <w:lang w:val="en-GB"/>
              </w:rPr>
            </w:pPr>
            <w:r w:rsidRPr="00905A28">
              <w:rPr>
                <w:rFonts w:ascii="Arial Narrow" w:hAnsi="Arial Narrow"/>
                <w:sz w:val="20"/>
                <w:szCs w:val="20"/>
                <w:lang w:val="en-GB"/>
              </w:rPr>
              <w:t xml:space="preserve">Boarding schools (classes)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6806E69"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29,932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818B139"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37,155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653B3F2"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38,198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42B1565"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33,032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3E08C4D"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41,522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87319D2"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42,076 </w:t>
            </w:r>
          </w:p>
        </w:tc>
      </w:tr>
      <w:tr w:rsidR="00A15CFF" w:rsidRPr="00905A28" w14:paraId="180E7549"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452A80B2" w14:textId="77777777" w:rsidR="00A15CFF" w:rsidRPr="00905A28" w:rsidRDefault="00A15CFF" w:rsidP="00D774AA">
            <w:pPr>
              <w:rPr>
                <w:rFonts w:ascii="Arial Narrow" w:hAnsi="Arial Narrow"/>
                <w:sz w:val="20"/>
                <w:szCs w:val="20"/>
                <w:lang w:val="en-GB"/>
              </w:rPr>
            </w:pPr>
            <w:r w:rsidRPr="00905A28">
              <w:rPr>
                <w:rFonts w:ascii="Arial Narrow" w:hAnsi="Arial Narrow"/>
                <w:sz w:val="20"/>
                <w:szCs w:val="20"/>
                <w:lang w:val="en-GB"/>
              </w:rPr>
              <w:t xml:space="preserve">Gymnasium schools (classes)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A9803CF"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12,229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4D6D932"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21,709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1570118"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24,644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1D1DCD2"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14,389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B113BBB"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25,249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F2D4DCC"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28,003 </w:t>
            </w:r>
          </w:p>
        </w:tc>
      </w:tr>
      <w:tr w:rsidR="00A15CFF" w:rsidRPr="00905A28" w14:paraId="47DADC7D"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7DB633C1" w14:textId="77777777" w:rsidR="00A15CFF" w:rsidRPr="00905A28" w:rsidRDefault="00A15CFF" w:rsidP="00D774AA">
            <w:pPr>
              <w:rPr>
                <w:rFonts w:ascii="Arial Narrow" w:hAnsi="Arial Narrow"/>
                <w:sz w:val="20"/>
                <w:szCs w:val="20"/>
                <w:lang w:val="en-GB"/>
              </w:rPr>
            </w:pPr>
            <w:r w:rsidRPr="00905A28">
              <w:rPr>
                <w:rFonts w:ascii="Arial Narrow" w:hAnsi="Arial Narrow"/>
                <w:sz w:val="20"/>
                <w:szCs w:val="20"/>
                <w:lang w:val="en-GB"/>
              </w:rPr>
              <w:t xml:space="preserve">Lyceums (lyceum classes)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1EC62D5"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12,229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498589F"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19,545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38CC466"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25,664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A57419E"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14,389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07D0598"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22,702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74C5EB9"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29,169 </w:t>
            </w:r>
          </w:p>
        </w:tc>
      </w:tr>
      <w:tr w:rsidR="00A15CFF" w:rsidRPr="00905A28" w14:paraId="778BDB58"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324975DC" w14:textId="77777777" w:rsidR="00A15CFF" w:rsidRPr="00905A28" w:rsidRDefault="00A15CFF" w:rsidP="00D774AA">
            <w:pPr>
              <w:rPr>
                <w:rFonts w:ascii="Arial Narrow" w:hAnsi="Arial Narrow"/>
                <w:sz w:val="20"/>
                <w:szCs w:val="20"/>
                <w:lang w:val="en-GB"/>
              </w:rPr>
            </w:pPr>
            <w:r w:rsidRPr="00905A28">
              <w:rPr>
                <w:rFonts w:ascii="Arial Narrow" w:hAnsi="Arial Narrow"/>
                <w:sz w:val="20"/>
                <w:szCs w:val="20"/>
                <w:lang w:val="en-GB"/>
              </w:rPr>
              <w:t xml:space="preserve">Gymnasiums with in-depth study of foreign languages (classes)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73B5994"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12,229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AE868BE"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24,359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1072307"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25,913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9D7B3DD"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14,389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31BE37B"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27,244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FF29004" w14:textId="77777777" w:rsidR="00A15CFF" w:rsidRPr="00905A28" w:rsidRDefault="00A15CFF" w:rsidP="00D774AA">
            <w:pPr>
              <w:rPr>
                <w:rFonts w:ascii="Arial Narrow" w:hAnsi="Arial Narrow"/>
                <w:sz w:val="20"/>
                <w:szCs w:val="20"/>
                <w:lang w:val="en-GB"/>
              </w:rPr>
            </w:pPr>
            <w:r w:rsidRPr="00905A28">
              <w:rPr>
                <w:rFonts w:ascii="Arial Narrow" w:eastAsia="MS PGothic" w:hAnsi="Arial Narrow" w:cs="Times New Roman"/>
                <w:color w:val="000000"/>
                <w:sz w:val="20"/>
                <w:szCs w:val="20"/>
              </w:rPr>
              <w:t xml:space="preserve">28,356 </w:t>
            </w:r>
          </w:p>
        </w:tc>
      </w:tr>
    </w:tbl>
    <w:p w14:paraId="4B6AB368" w14:textId="77777777" w:rsidR="00A15CFF" w:rsidRDefault="00A15CFF" w:rsidP="00A15CFF">
      <w:pPr>
        <w:pStyle w:val="Tabletitle"/>
        <w:rPr>
          <w:lang w:val="en-GB"/>
        </w:rPr>
      </w:pPr>
    </w:p>
    <w:p w14:paraId="5771811C" w14:textId="77777777" w:rsidR="00A15CFF" w:rsidRDefault="00A15CFF" w:rsidP="00A15CFF">
      <w:pPr>
        <w:rPr>
          <w:rFonts w:cstheme="minorHAnsi"/>
          <w:b/>
          <w:szCs w:val="24"/>
          <w:lang w:val="en-GB"/>
        </w:rPr>
      </w:pPr>
      <w:r>
        <w:rPr>
          <w:rFonts w:cstheme="minorHAnsi"/>
          <w:b/>
          <w:szCs w:val="24"/>
          <w:lang w:val="en-GB"/>
        </w:rPr>
        <w:t xml:space="preserve">Table 5.10 </w:t>
      </w:r>
      <w:r>
        <w:rPr>
          <w:rFonts w:cstheme="minorHAnsi"/>
          <w:b/>
          <w:szCs w:val="24"/>
        </w:rPr>
        <w:t>Normative budget financing</w:t>
      </w:r>
      <w:r>
        <w:rPr>
          <w:rFonts w:cstheme="minorHAnsi"/>
          <w:b/>
          <w:szCs w:val="24"/>
          <w:lang w:val="en-GB"/>
        </w:rPr>
        <w:t xml:space="preserve"> of general education schools for 2016 by expenditures</w:t>
      </w:r>
    </w:p>
    <w:tbl>
      <w:tblPr>
        <w:tblStyle w:val="Grilledutableau"/>
        <w:tblW w:w="0" w:type="auto"/>
        <w:tblLook w:val="04A0" w:firstRow="1" w:lastRow="0" w:firstColumn="1" w:lastColumn="0" w:noHBand="0" w:noVBand="1"/>
      </w:tblPr>
      <w:tblGrid>
        <w:gridCol w:w="2751"/>
        <w:gridCol w:w="1099"/>
        <w:gridCol w:w="1100"/>
        <w:gridCol w:w="1100"/>
        <w:gridCol w:w="1100"/>
        <w:gridCol w:w="1100"/>
        <w:gridCol w:w="1100"/>
      </w:tblGrid>
      <w:tr w:rsidR="00A15CFF" w:rsidRPr="00905A28" w14:paraId="5605E72A" w14:textId="77777777" w:rsidTr="00D774AA">
        <w:tc>
          <w:tcPr>
            <w:tcW w:w="287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872F154" w14:textId="77777777" w:rsidR="00A15CFF" w:rsidRPr="00905A28" w:rsidRDefault="00A15CFF" w:rsidP="00D774AA">
            <w:pPr>
              <w:jc w:val="center"/>
              <w:rPr>
                <w:rFonts w:ascii="Arial Narrow" w:hAnsi="Arial Narrow" w:cs="Calibri"/>
                <w:b/>
                <w:sz w:val="20"/>
                <w:szCs w:val="20"/>
                <w:lang w:val="en-GB"/>
              </w:rPr>
            </w:pPr>
            <w:r w:rsidRPr="00905A28">
              <w:rPr>
                <w:rFonts w:ascii="Arial Narrow" w:hAnsi="Arial Narrow" w:cs="Calibri"/>
                <w:b/>
                <w:sz w:val="20"/>
                <w:szCs w:val="20"/>
                <w:lang w:val="en-GB"/>
              </w:rPr>
              <w:t>Types of general education institutions (classes)</w:t>
            </w:r>
          </w:p>
        </w:tc>
        <w:tc>
          <w:tcPr>
            <w:tcW w:w="3347"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CA0FB68" w14:textId="77777777" w:rsidR="00A15CFF" w:rsidRPr="00905A28" w:rsidRDefault="00A15CFF" w:rsidP="00D774AA">
            <w:pPr>
              <w:jc w:val="center"/>
              <w:rPr>
                <w:rFonts w:ascii="Arial Narrow" w:hAnsi="Arial Narrow" w:cs="Calibri"/>
                <w:b/>
                <w:sz w:val="20"/>
                <w:szCs w:val="20"/>
                <w:lang w:val="en-GB"/>
              </w:rPr>
            </w:pPr>
            <w:r w:rsidRPr="00905A28">
              <w:rPr>
                <w:rFonts w:ascii="Arial Narrow" w:hAnsi="Arial Narrow" w:cs="Calibri"/>
                <w:b/>
                <w:sz w:val="20"/>
                <w:szCs w:val="20"/>
                <w:lang w:val="en-GB"/>
              </w:rPr>
              <w:t>Urban general education institutions</w:t>
            </w:r>
          </w:p>
        </w:tc>
        <w:tc>
          <w:tcPr>
            <w:tcW w:w="3348"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6D9A118" w14:textId="77777777" w:rsidR="00A15CFF" w:rsidRPr="00905A28" w:rsidRDefault="00A15CFF" w:rsidP="00D774AA">
            <w:pPr>
              <w:jc w:val="center"/>
              <w:rPr>
                <w:rFonts w:ascii="Arial Narrow" w:hAnsi="Arial Narrow" w:cs="Calibri"/>
                <w:b/>
                <w:sz w:val="20"/>
                <w:szCs w:val="20"/>
                <w:lang w:val="en-GB"/>
              </w:rPr>
            </w:pPr>
            <w:r w:rsidRPr="00905A28">
              <w:rPr>
                <w:rFonts w:ascii="Arial Narrow" w:hAnsi="Arial Narrow" w:cs="Calibri"/>
                <w:b/>
                <w:sz w:val="20"/>
                <w:szCs w:val="20"/>
                <w:lang w:val="en-GB"/>
              </w:rPr>
              <w:t>Rural general education institutions</w:t>
            </w:r>
          </w:p>
        </w:tc>
      </w:tr>
      <w:tr w:rsidR="00A15CFF" w:rsidRPr="00905A28" w14:paraId="57865FEE" w14:textId="77777777" w:rsidTr="00D774AA">
        <w:tc>
          <w:tcPr>
            <w:tcW w:w="0" w:type="auto"/>
            <w:vMerge/>
            <w:tcBorders>
              <w:top w:val="single" w:sz="4" w:space="0" w:color="auto"/>
              <w:left w:val="single" w:sz="4" w:space="0" w:color="auto"/>
              <w:bottom w:val="single" w:sz="4" w:space="0" w:color="auto"/>
              <w:right w:val="single" w:sz="4" w:space="0" w:color="auto"/>
            </w:tcBorders>
            <w:vAlign w:val="center"/>
            <w:hideMark/>
          </w:tcPr>
          <w:p w14:paraId="3B82211B" w14:textId="77777777" w:rsidR="00A15CFF" w:rsidRPr="00905A28" w:rsidRDefault="00A15CFF" w:rsidP="00D774AA">
            <w:pPr>
              <w:rPr>
                <w:rFonts w:ascii="Arial Narrow" w:hAnsi="Arial Narrow" w:cs="Calibri"/>
                <w:b/>
                <w:sz w:val="20"/>
                <w:szCs w:val="20"/>
                <w:lang w:val="en-GB"/>
              </w:rPr>
            </w:pPr>
          </w:p>
        </w:tc>
        <w:tc>
          <w:tcPr>
            <w:tcW w:w="111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3CE367" w14:textId="77777777" w:rsidR="00A15CFF" w:rsidRPr="00905A28" w:rsidRDefault="00A15CFF" w:rsidP="00D774AA">
            <w:pPr>
              <w:jc w:val="center"/>
              <w:rPr>
                <w:rFonts w:ascii="Arial Narrow" w:hAnsi="Arial Narrow" w:cs="Calibri"/>
                <w:b/>
                <w:sz w:val="20"/>
                <w:szCs w:val="20"/>
                <w:lang w:val="en-GB"/>
              </w:rPr>
            </w:pPr>
            <w:r w:rsidRPr="00905A28">
              <w:rPr>
                <w:rFonts w:ascii="Arial Narrow" w:hAnsi="Arial Narrow" w:cs="Calibri"/>
                <w:b/>
                <w:sz w:val="20"/>
                <w:szCs w:val="20"/>
                <w:lang w:val="en-GB"/>
              </w:rPr>
              <w:t>1 category</w:t>
            </w:r>
          </w:p>
        </w:tc>
        <w:tc>
          <w:tcPr>
            <w:tcW w:w="111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CEC8AAF" w14:textId="77777777" w:rsidR="00A15CFF" w:rsidRPr="00905A28" w:rsidRDefault="00A15CFF" w:rsidP="00D774AA">
            <w:pPr>
              <w:jc w:val="center"/>
              <w:rPr>
                <w:rFonts w:ascii="Arial Narrow" w:hAnsi="Arial Narrow" w:cs="Calibri"/>
                <w:b/>
                <w:sz w:val="20"/>
                <w:szCs w:val="20"/>
                <w:lang w:val="en-GB"/>
              </w:rPr>
            </w:pPr>
            <w:r w:rsidRPr="00905A28">
              <w:rPr>
                <w:rFonts w:ascii="Arial Narrow" w:hAnsi="Arial Narrow" w:cs="Calibri"/>
                <w:b/>
                <w:sz w:val="20"/>
                <w:szCs w:val="20"/>
                <w:lang w:val="en-GB"/>
              </w:rPr>
              <w:t>2 category</w:t>
            </w:r>
          </w:p>
        </w:tc>
        <w:tc>
          <w:tcPr>
            <w:tcW w:w="111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991321D" w14:textId="77777777" w:rsidR="00A15CFF" w:rsidRPr="00905A28" w:rsidRDefault="00A15CFF" w:rsidP="00D774AA">
            <w:pPr>
              <w:jc w:val="center"/>
              <w:rPr>
                <w:rFonts w:ascii="Arial Narrow" w:hAnsi="Arial Narrow" w:cs="Calibri"/>
                <w:b/>
                <w:sz w:val="20"/>
                <w:szCs w:val="20"/>
                <w:lang w:val="en-GB"/>
              </w:rPr>
            </w:pPr>
            <w:r w:rsidRPr="00905A28">
              <w:rPr>
                <w:rFonts w:ascii="Arial Narrow" w:hAnsi="Arial Narrow" w:cs="Calibri"/>
                <w:b/>
                <w:sz w:val="20"/>
                <w:szCs w:val="20"/>
                <w:lang w:val="en-GB"/>
              </w:rPr>
              <w:t>3 category</w:t>
            </w:r>
          </w:p>
        </w:tc>
        <w:tc>
          <w:tcPr>
            <w:tcW w:w="111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23C7ADF" w14:textId="77777777" w:rsidR="00A15CFF" w:rsidRPr="00905A28" w:rsidRDefault="00A15CFF" w:rsidP="00D774AA">
            <w:pPr>
              <w:jc w:val="center"/>
              <w:rPr>
                <w:rFonts w:ascii="Arial Narrow" w:hAnsi="Arial Narrow" w:cs="Calibri"/>
                <w:b/>
                <w:sz w:val="20"/>
                <w:szCs w:val="20"/>
                <w:lang w:val="en-GB"/>
              </w:rPr>
            </w:pPr>
            <w:r w:rsidRPr="00905A28">
              <w:rPr>
                <w:rFonts w:ascii="Arial Narrow" w:hAnsi="Arial Narrow" w:cs="Calibri"/>
                <w:b/>
                <w:sz w:val="20"/>
                <w:szCs w:val="20"/>
                <w:lang w:val="en-GB"/>
              </w:rPr>
              <w:t>1 category</w:t>
            </w:r>
          </w:p>
        </w:tc>
        <w:tc>
          <w:tcPr>
            <w:tcW w:w="111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5428C0F" w14:textId="77777777" w:rsidR="00A15CFF" w:rsidRPr="00905A28" w:rsidRDefault="00A15CFF" w:rsidP="00D774AA">
            <w:pPr>
              <w:jc w:val="center"/>
              <w:rPr>
                <w:rFonts w:ascii="Arial Narrow" w:hAnsi="Arial Narrow" w:cs="Calibri"/>
                <w:b/>
                <w:sz w:val="20"/>
                <w:szCs w:val="20"/>
                <w:lang w:val="en-GB"/>
              </w:rPr>
            </w:pPr>
            <w:r w:rsidRPr="00905A28">
              <w:rPr>
                <w:rFonts w:ascii="Arial Narrow" w:hAnsi="Arial Narrow" w:cs="Calibri"/>
                <w:b/>
                <w:sz w:val="20"/>
                <w:szCs w:val="20"/>
                <w:lang w:val="en-GB"/>
              </w:rPr>
              <w:t>2 category</w:t>
            </w:r>
          </w:p>
        </w:tc>
        <w:tc>
          <w:tcPr>
            <w:tcW w:w="111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5040D7E" w14:textId="77777777" w:rsidR="00A15CFF" w:rsidRPr="00905A28" w:rsidRDefault="00A15CFF" w:rsidP="00D774AA">
            <w:pPr>
              <w:jc w:val="center"/>
              <w:rPr>
                <w:rFonts w:ascii="Arial Narrow" w:hAnsi="Arial Narrow" w:cs="Calibri"/>
                <w:b/>
                <w:sz w:val="20"/>
                <w:szCs w:val="20"/>
                <w:lang w:val="en-GB"/>
              </w:rPr>
            </w:pPr>
            <w:r w:rsidRPr="00905A28">
              <w:rPr>
                <w:rFonts w:ascii="Arial Narrow" w:hAnsi="Arial Narrow" w:cs="Calibri"/>
                <w:b/>
                <w:sz w:val="20"/>
                <w:szCs w:val="20"/>
                <w:lang w:val="en-GB"/>
              </w:rPr>
              <w:t>3 category</w:t>
            </w:r>
          </w:p>
        </w:tc>
      </w:tr>
      <w:tr w:rsidR="00A15CFF" w:rsidRPr="00905A28" w14:paraId="313CEDC4" w14:textId="77777777" w:rsidTr="00D774AA">
        <w:tc>
          <w:tcPr>
            <w:tcW w:w="2876" w:type="dxa"/>
            <w:tcBorders>
              <w:top w:val="single" w:sz="4" w:space="0" w:color="auto"/>
              <w:left w:val="single" w:sz="4" w:space="0" w:color="auto"/>
              <w:bottom w:val="single" w:sz="4" w:space="0" w:color="auto"/>
              <w:right w:val="single" w:sz="4" w:space="0" w:color="auto"/>
            </w:tcBorders>
            <w:hideMark/>
          </w:tcPr>
          <w:p w14:paraId="591B2066" w14:textId="77777777" w:rsidR="00A15CFF" w:rsidRPr="00905A28" w:rsidRDefault="00A15CFF" w:rsidP="00D774AA">
            <w:pPr>
              <w:rPr>
                <w:rFonts w:ascii="Arial Narrow" w:hAnsi="Arial Narrow" w:cs="Calibri"/>
                <w:sz w:val="20"/>
                <w:szCs w:val="20"/>
                <w:lang w:val="en-GB"/>
              </w:rPr>
            </w:pPr>
            <w:r w:rsidRPr="00905A28">
              <w:rPr>
                <w:rFonts w:ascii="Arial Narrow" w:hAnsi="Arial Narrow" w:cs="Calibri"/>
                <w:sz w:val="20"/>
                <w:szCs w:val="20"/>
                <w:lang w:val="en-GB"/>
              </w:rPr>
              <w:t xml:space="preserve">Staff costs </w:t>
            </w:r>
          </w:p>
        </w:tc>
        <w:tc>
          <w:tcPr>
            <w:tcW w:w="1115" w:type="dxa"/>
            <w:tcBorders>
              <w:top w:val="single" w:sz="4" w:space="0" w:color="auto"/>
              <w:left w:val="single" w:sz="4" w:space="0" w:color="auto"/>
              <w:bottom w:val="single" w:sz="4" w:space="0" w:color="auto"/>
              <w:right w:val="single" w:sz="4" w:space="0" w:color="auto"/>
            </w:tcBorders>
            <w:hideMark/>
          </w:tcPr>
          <w:p w14:paraId="00B6DB53"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8,801</w:t>
            </w:r>
          </w:p>
        </w:tc>
        <w:tc>
          <w:tcPr>
            <w:tcW w:w="1116" w:type="dxa"/>
            <w:tcBorders>
              <w:top w:val="single" w:sz="4" w:space="0" w:color="auto"/>
              <w:left w:val="single" w:sz="4" w:space="0" w:color="auto"/>
              <w:bottom w:val="single" w:sz="4" w:space="0" w:color="auto"/>
              <w:right w:val="single" w:sz="4" w:space="0" w:color="auto"/>
            </w:tcBorders>
            <w:hideMark/>
          </w:tcPr>
          <w:p w14:paraId="0208B2B5"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12,752</w:t>
            </w:r>
          </w:p>
        </w:tc>
        <w:tc>
          <w:tcPr>
            <w:tcW w:w="1116" w:type="dxa"/>
            <w:tcBorders>
              <w:top w:val="single" w:sz="4" w:space="0" w:color="auto"/>
              <w:left w:val="single" w:sz="4" w:space="0" w:color="auto"/>
              <w:bottom w:val="single" w:sz="4" w:space="0" w:color="auto"/>
              <w:right w:val="single" w:sz="4" w:space="0" w:color="auto"/>
            </w:tcBorders>
            <w:hideMark/>
          </w:tcPr>
          <w:p w14:paraId="22BC7C09"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13,231</w:t>
            </w:r>
          </w:p>
        </w:tc>
        <w:tc>
          <w:tcPr>
            <w:tcW w:w="1116" w:type="dxa"/>
            <w:tcBorders>
              <w:top w:val="single" w:sz="4" w:space="0" w:color="auto"/>
              <w:left w:val="single" w:sz="4" w:space="0" w:color="auto"/>
              <w:bottom w:val="single" w:sz="4" w:space="0" w:color="auto"/>
              <w:right w:val="single" w:sz="4" w:space="0" w:color="auto"/>
            </w:tcBorders>
            <w:hideMark/>
          </w:tcPr>
          <w:p w14:paraId="33EF1FAD"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10,632</w:t>
            </w:r>
          </w:p>
        </w:tc>
        <w:tc>
          <w:tcPr>
            <w:tcW w:w="1116" w:type="dxa"/>
            <w:tcBorders>
              <w:top w:val="single" w:sz="4" w:space="0" w:color="auto"/>
              <w:left w:val="single" w:sz="4" w:space="0" w:color="auto"/>
              <w:bottom w:val="single" w:sz="4" w:space="0" w:color="auto"/>
              <w:right w:val="single" w:sz="4" w:space="0" w:color="auto"/>
            </w:tcBorders>
            <w:hideMark/>
          </w:tcPr>
          <w:p w14:paraId="779EF617"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15,334</w:t>
            </w:r>
          </w:p>
        </w:tc>
        <w:tc>
          <w:tcPr>
            <w:tcW w:w="1116" w:type="dxa"/>
            <w:tcBorders>
              <w:top w:val="single" w:sz="4" w:space="0" w:color="auto"/>
              <w:left w:val="single" w:sz="4" w:space="0" w:color="auto"/>
              <w:bottom w:val="single" w:sz="4" w:space="0" w:color="auto"/>
              <w:right w:val="single" w:sz="4" w:space="0" w:color="auto"/>
            </w:tcBorders>
            <w:hideMark/>
          </w:tcPr>
          <w:p w14:paraId="2853C86E"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15,525</w:t>
            </w:r>
          </w:p>
        </w:tc>
      </w:tr>
      <w:tr w:rsidR="00A15CFF" w:rsidRPr="00905A28" w14:paraId="107491D2" w14:textId="77777777" w:rsidTr="00D774AA">
        <w:tc>
          <w:tcPr>
            <w:tcW w:w="2876" w:type="dxa"/>
            <w:tcBorders>
              <w:top w:val="single" w:sz="4" w:space="0" w:color="auto"/>
              <w:left w:val="single" w:sz="4" w:space="0" w:color="auto"/>
              <w:bottom w:val="single" w:sz="4" w:space="0" w:color="auto"/>
              <w:right w:val="single" w:sz="4" w:space="0" w:color="auto"/>
            </w:tcBorders>
            <w:hideMark/>
          </w:tcPr>
          <w:p w14:paraId="097A4ED3" w14:textId="77777777" w:rsidR="00A15CFF" w:rsidRPr="00905A28" w:rsidRDefault="00A15CFF" w:rsidP="00D774AA">
            <w:pPr>
              <w:rPr>
                <w:rFonts w:ascii="Arial Narrow" w:hAnsi="Arial Narrow" w:cs="Calibri"/>
                <w:sz w:val="20"/>
                <w:szCs w:val="20"/>
                <w:lang w:val="en-GB"/>
              </w:rPr>
            </w:pPr>
            <w:r w:rsidRPr="00905A28">
              <w:rPr>
                <w:rFonts w:ascii="Arial Narrow" w:hAnsi="Arial Narrow" w:cs="Calibri"/>
                <w:sz w:val="20"/>
                <w:szCs w:val="20"/>
                <w:lang w:val="en-GB"/>
              </w:rPr>
              <w:t xml:space="preserve">Deductions to Social Fund </w:t>
            </w:r>
          </w:p>
        </w:tc>
        <w:tc>
          <w:tcPr>
            <w:tcW w:w="1115" w:type="dxa"/>
            <w:tcBorders>
              <w:top w:val="single" w:sz="4" w:space="0" w:color="auto"/>
              <w:left w:val="single" w:sz="4" w:space="0" w:color="auto"/>
              <w:bottom w:val="single" w:sz="4" w:space="0" w:color="auto"/>
              <w:right w:val="single" w:sz="4" w:space="0" w:color="auto"/>
            </w:tcBorders>
            <w:hideMark/>
          </w:tcPr>
          <w:p w14:paraId="342EA73B"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1,518</w:t>
            </w:r>
          </w:p>
        </w:tc>
        <w:tc>
          <w:tcPr>
            <w:tcW w:w="1116" w:type="dxa"/>
            <w:tcBorders>
              <w:top w:val="single" w:sz="4" w:space="0" w:color="auto"/>
              <w:left w:val="single" w:sz="4" w:space="0" w:color="auto"/>
              <w:bottom w:val="single" w:sz="4" w:space="0" w:color="auto"/>
              <w:right w:val="single" w:sz="4" w:space="0" w:color="auto"/>
            </w:tcBorders>
            <w:hideMark/>
          </w:tcPr>
          <w:p w14:paraId="7CD24D35"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2,200</w:t>
            </w:r>
          </w:p>
        </w:tc>
        <w:tc>
          <w:tcPr>
            <w:tcW w:w="1116" w:type="dxa"/>
            <w:tcBorders>
              <w:top w:val="single" w:sz="4" w:space="0" w:color="auto"/>
              <w:left w:val="single" w:sz="4" w:space="0" w:color="auto"/>
              <w:bottom w:val="single" w:sz="4" w:space="0" w:color="auto"/>
              <w:right w:val="single" w:sz="4" w:space="0" w:color="auto"/>
            </w:tcBorders>
            <w:hideMark/>
          </w:tcPr>
          <w:p w14:paraId="2AE8F519"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2,282</w:t>
            </w:r>
          </w:p>
        </w:tc>
        <w:tc>
          <w:tcPr>
            <w:tcW w:w="1116" w:type="dxa"/>
            <w:tcBorders>
              <w:top w:val="single" w:sz="4" w:space="0" w:color="auto"/>
              <w:left w:val="single" w:sz="4" w:space="0" w:color="auto"/>
              <w:bottom w:val="single" w:sz="4" w:space="0" w:color="auto"/>
              <w:right w:val="single" w:sz="4" w:space="0" w:color="auto"/>
            </w:tcBorders>
            <w:hideMark/>
          </w:tcPr>
          <w:p w14:paraId="460F89E3"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1,834</w:t>
            </w:r>
          </w:p>
        </w:tc>
        <w:tc>
          <w:tcPr>
            <w:tcW w:w="1116" w:type="dxa"/>
            <w:tcBorders>
              <w:top w:val="single" w:sz="4" w:space="0" w:color="auto"/>
              <w:left w:val="single" w:sz="4" w:space="0" w:color="auto"/>
              <w:bottom w:val="single" w:sz="4" w:space="0" w:color="auto"/>
              <w:right w:val="single" w:sz="4" w:space="0" w:color="auto"/>
            </w:tcBorders>
            <w:hideMark/>
          </w:tcPr>
          <w:p w14:paraId="5D29A015"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2,645</w:t>
            </w:r>
          </w:p>
        </w:tc>
        <w:tc>
          <w:tcPr>
            <w:tcW w:w="1116" w:type="dxa"/>
            <w:tcBorders>
              <w:top w:val="single" w:sz="4" w:space="0" w:color="auto"/>
              <w:left w:val="single" w:sz="4" w:space="0" w:color="auto"/>
              <w:bottom w:val="single" w:sz="4" w:space="0" w:color="auto"/>
              <w:right w:val="single" w:sz="4" w:space="0" w:color="auto"/>
            </w:tcBorders>
            <w:hideMark/>
          </w:tcPr>
          <w:p w14:paraId="20EF1E92"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2,678</w:t>
            </w:r>
          </w:p>
        </w:tc>
      </w:tr>
      <w:tr w:rsidR="00A15CFF" w:rsidRPr="00905A28" w14:paraId="29B0C675" w14:textId="77777777" w:rsidTr="00D774AA">
        <w:tc>
          <w:tcPr>
            <w:tcW w:w="2876" w:type="dxa"/>
            <w:tcBorders>
              <w:top w:val="single" w:sz="4" w:space="0" w:color="auto"/>
              <w:left w:val="single" w:sz="4" w:space="0" w:color="auto"/>
              <w:bottom w:val="single" w:sz="4" w:space="0" w:color="auto"/>
              <w:right w:val="single" w:sz="4" w:space="0" w:color="auto"/>
            </w:tcBorders>
            <w:hideMark/>
          </w:tcPr>
          <w:p w14:paraId="630AE367" w14:textId="77777777" w:rsidR="00A15CFF" w:rsidRPr="00905A28" w:rsidRDefault="00A15CFF" w:rsidP="00D774AA">
            <w:pPr>
              <w:rPr>
                <w:rFonts w:ascii="Arial Narrow" w:hAnsi="Arial Narrow" w:cs="Calibri"/>
                <w:sz w:val="20"/>
                <w:szCs w:val="20"/>
                <w:lang w:val="en-GB"/>
              </w:rPr>
            </w:pPr>
            <w:r w:rsidRPr="00905A28">
              <w:rPr>
                <w:rFonts w:ascii="Arial Narrow" w:hAnsi="Arial Narrow" w:cs="Calibri"/>
                <w:sz w:val="20"/>
                <w:szCs w:val="20"/>
                <w:lang w:val="en-GB"/>
              </w:rPr>
              <w:t xml:space="preserve">Expenses for meals </w:t>
            </w:r>
          </w:p>
        </w:tc>
        <w:tc>
          <w:tcPr>
            <w:tcW w:w="1115" w:type="dxa"/>
            <w:tcBorders>
              <w:top w:val="single" w:sz="4" w:space="0" w:color="auto"/>
              <w:left w:val="single" w:sz="4" w:space="0" w:color="auto"/>
              <w:bottom w:val="single" w:sz="4" w:space="0" w:color="auto"/>
              <w:right w:val="single" w:sz="4" w:space="0" w:color="auto"/>
            </w:tcBorders>
            <w:hideMark/>
          </w:tcPr>
          <w:p w14:paraId="33C2D683"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1,260</w:t>
            </w:r>
          </w:p>
        </w:tc>
        <w:tc>
          <w:tcPr>
            <w:tcW w:w="1116" w:type="dxa"/>
            <w:tcBorders>
              <w:top w:val="single" w:sz="4" w:space="0" w:color="auto"/>
              <w:left w:val="single" w:sz="4" w:space="0" w:color="auto"/>
              <w:bottom w:val="single" w:sz="4" w:space="0" w:color="auto"/>
              <w:right w:val="single" w:sz="4" w:space="0" w:color="auto"/>
            </w:tcBorders>
          </w:tcPr>
          <w:p w14:paraId="54AC2F3D" w14:textId="77777777" w:rsidR="00A15CFF" w:rsidRPr="00905A28" w:rsidRDefault="00A15CFF" w:rsidP="00D774AA">
            <w:pPr>
              <w:jc w:val="center"/>
              <w:rPr>
                <w:rFonts w:ascii="Arial Narrow" w:hAnsi="Arial Narrow" w:cs="Calibri"/>
                <w:sz w:val="20"/>
                <w:szCs w:val="20"/>
                <w:lang w:val="en-GB"/>
              </w:rPr>
            </w:pPr>
          </w:p>
        </w:tc>
        <w:tc>
          <w:tcPr>
            <w:tcW w:w="1116" w:type="dxa"/>
            <w:tcBorders>
              <w:top w:val="single" w:sz="4" w:space="0" w:color="auto"/>
              <w:left w:val="single" w:sz="4" w:space="0" w:color="auto"/>
              <w:bottom w:val="single" w:sz="4" w:space="0" w:color="auto"/>
              <w:right w:val="single" w:sz="4" w:space="0" w:color="auto"/>
            </w:tcBorders>
          </w:tcPr>
          <w:p w14:paraId="6C9D1438" w14:textId="77777777" w:rsidR="00A15CFF" w:rsidRPr="00905A28" w:rsidRDefault="00A15CFF" w:rsidP="00D774AA">
            <w:pPr>
              <w:jc w:val="center"/>
              <w:rPr>
                <w:rFonts w:ascii="Arial Narrow" w:hAnsi="Arial Narrow" w:cs="Calibri"/>
                <w:sz w:val="20"/>
                <w:szCs w:val="20"/>
                <w:lang w:val="en-GB"/>
              </w:rPr>
            </w:pPr>
          </w:p>
        </w:tc>
        <w:tc>
          <w:tcPr>
            <w:tcW w:w="1116" w:type="dxa"/>
            <w:tcBorders>
              <w:top w:val="single" w:sz="4" w:space="0" w:color="auto"/>
              <w:left w:val="single" w:sz="4" w:space="0" w:color="auto"/>
              <w:bottom w:val="single" w:sz="4" w:space="0" w:color="auto"/>
              <w:right w:val="single" w:sz="4" w:space="0" w:color="auto"/>
            </w:tcBorders>
            <w:hideMark/>
          </w:tcPr>
          <w:p w14:paraId="611D991C"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1,260</w:t>
            </w:r>
          </w:p>
        </w:tc>
        <w:tc>
          <w:tcPr>
            <w:tcW w:w="1116" w:type="dxa"/>
            <w:tcBorders>
              <w:top w:val="single" w:sz="4" w:space="0" w:color="auto"/>
              <w:left w:val="single" w:sz="4" w:space="0" w:color="auto"/>
              <w:bottom w:val="single" w:sz="4" w:space="0" w:color="auto"/>
              <w:right w:val="single" w:sz="4" w:space="0" w:color="auto"/>
            </w:tcBorders>
          </w:tcPr>
          <w:p w14:paraId="4787AF3F" w14:textId="77777777" w:rsidR="00A15CFF" w:rsidRPr="00905A28" w:rsidRDefault="00A15CFF" w:rsidP="00D774AA">
            <w:pPr>
              <w:jc w:val="center"/>
              <w:rPr>
                <w:rFonts w:ascii="Arial Narrow" w:hAnsi="Arial Narrow" w:cs="Calibri"/>
                <w:sz w:val="20"/>
                <w:szCs w:val="20"/>
                <w:lang w:val="en-GB"/>
              </w:rPr>
            </w:pPr>
          </w:p>
        </w:tc>
        <w:tc>
          <w:tcPr>
            <w:tcW w:w="1116" w:type="dxa"/>
            <w:tcBorders>
              <w:top w:val="single" w:sz="4" w:space="0" w:color="auto"/>
              <w:left w:val="single" w:sz="4" w:space="0" w:color="auto"/>
              <w:bottom w:val="single" w:sz="4" w:space="0" w:color="auto"/>
              <w:right w:val="single" w:sz="4" w:space="0" w:color="auto"/>
            </w:tcBorders>
          </w:tcPr>
          <w:p w14:paraId="3B5AE931" w14:textId="77777777" w:rsidR="00A15CFF" w:rsidRPr="00905A28" w:rsidRDefault="00A15CFF" w:rsidP="00D774AA">
            <w:pPr>
              <w:jc w:val="center"/>
              <w:rPr>
                <w:rFonts w:ascii="Arial Narrow" w:hAnsi="Arial Narrow" w:cs="Calibri"/>
                <w:sz w:val="20"/>
                <w:szCs w:val="20"/>
                <w:lang w:val="en-GB"/>
              </w:rPr>
            </w:pPr>
          </w:p>
        </w:tc>
      </w:tr>
      <w:tr w:rsidR="00A15CFF" w:rsidRPr="00905A28" w14:paraId="17055783" w14:textId="77777777" w:rsidTr="00D774AA">
        <w:tc>
          <w:tcPr>
            <w:tcW w:w="2876" w:type="dxa"/>
            <w:tcBorders>
              <w:top w:val="single" w:sz="4" w:space="0" w:color="auto"/>
              <w:left w:val="single" w:sz="4" w:space="0" w:color="auto"/>
              <w:bottom w:val="single" w:sz="4" w:space="0" w:color="auto"/>
              <w:right w:val="single" w:sz="4" w:space="0" w:color="auto"/>
            </w:tcBorders>
            <w:hideMark/>
          </w:tcPr>
          <w:p w14:paraId="7DBA3F2E" w14:textId="77777777" w:rsidR="00A15CFF" w:rsidRPr="00905A28" w:rsidRDefault="00A15CFF" w:rsidP="00D774AA">
            <w:pPr>
              <w:rPr>
                <w:rFonts w:ascii="Arial Narrow" w:hAnsi="Arial Narrow" w:cs="Calibri"/>
                <w:sz w:val="20"/>
                <w:szCs w:val="20"/>
                <w:lang w:val="en-GB"/>
              </w:rPr>
            </w:pPr>
            <w:r w:rsidRPr="00905A28">
              <w:rPr>
                <w:rFonts w:ascii="Arial Narrow" w:hAnsi="Arial Narrow" w:cs="Calibri"/>
                <w:sz w:val="20"/>
                <w:szCs w:val="20"/>
                <w:lang w:val="en-GB"/>
              </w:rPr>
              <w:t xml:space="preserve">Teaching expenses </w:t>
            </w:r>
          </w:p>
        </w:tc>
        <w:tc>
          <w:tcPr>
            <w:tcW w:w="1115" w:type="dxa"/>
            <w:tcBorders>
              <w:top w:val="single" w:sz="4" w:space="0" w:color="auto"/>
              <w:left w:val="single" w:sz="4" w:space="0" w:color="auto"/>
              <w:bottom w:val="single" w:sz="4" w:space="0" w:color="auto"/>
              <w:right w:val="single" w:sz="4" w:space="0" w:color="auto"/>
            </w:tcBorders>
            <w:hideMark/>
          </w:tcPr>
          <w:p w14:paraId="6D16CF41"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163</w:t>
            </w:r>
          </w:p>
        </w:tc>
        <w:tc>
          <w:tcPr>
            <w:tcW w:w="1116" w:type="dxa"/>
            <w:tcBorders>
              <w:top w:val="single" w:sz="4" w:space="0" w:color="auto"/>
              <w:left w:val="single" w:sz="4" w:space="0" w:color="auto"/>
              <w:bottom w:val="single" w:sz="4" w:space="0" w:color="auto"/>
              <w:right w:val="single" w:sz="4" w:space="0" w:color="auto"/>
            </w:tcBorders>
            <w:hideMark/>
          </w:tcPr>
          <w:p w14:paraId="1F19E115"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181</w:t>
            </w:r>
          </w:p>
        </w:tc>
        <w:tc>
          <w:tcPr>
            <w:tcW w:w="1116" w:type="dxa"/>
            <w:tcBorders>
              <w:top w:val="single" w:sz="4" w:space="0" w:color="auto"/>
              <w:left w:val="single" w:sz="4" w:space="0" w:color="auto"/>
              <w:bottom w:val="single" w:sz="4" w:space="0" w:color="auto"/>
              <w:right w:val="single" w:sz="4" w:space="0" w:color="auto"/>
            </w:tcBorders>
            <w:hideMark/>
          </w:tcPr>
          <w:p w14:paraId="3EDCAED5"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215</w:t>
            </w:r>
          </w:p>
        </w:tc>
        <w:tc>
          <w:tcPr>
            <w:tcW w:w="1116" w:type="dxa"/>
            <w:tcBorders>
              <w:top w:val="single" w:sz="4" w:space="0" w:color="auto"/>
              <w:left w:val="single" w:sz="4" w:space="0" w:color="auto"/>
              <w:bottom w:val="single" w:sz="4" w:space="0" w:color="auto"/>
              <w:right w:val="single" w:sz="4" w:space="0" w:color="auto"/>
            </w:tcBorders>
            <w:hideMark/>
          </w:tcPr>
          <w:p w14:paraId="332BF0CE"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178</w:t>
            </w:r>
          </w:p>
        </w:tc>
        <w:tc>
          <w:tcPr>
            <w:tcW w:w="1116" w:type="dxa"/>
            <w:tcBorders>
              <w:top w:val="single" w:sz="4" w:space="0" w:color="auto"/>
              <w:left w:val="single" w:sz="4" w:space="0" w:color="auto"/>
              <w:bottom w:val="single" w:sz="4" w:space="0" w:color="auto"/>
              <w:right w:val="single" w:sz="4" w:space="0" w:color="auto"/>
            </w:tcBorders>
            <w:hideMark/>
          </w:tcPr>
          <w:p w14:paraId="37C1D6FE"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197</w:t>
            </w:r>
          </w:p>
        </w:tc>
        <w:tc>
          <w:tcPr>
            <w:tcW w:w="1116" w:type="dxa"/>
            <w:tcBorders>
              <w:top w:val="single" w:sz="4" w:space="0" w:color="auto"/>
              <w:left w:val="single" w:sz="4" w:space="0" w:color="auto"/>
              <w:bottom w:val="single" w:sz="4" w:space="0" w:color="auto"/>
              <w:right w:val="single" w:sz="4" w:space="0" w:color="auto"/>
            </w:tcBorders>
            <w:hideMark/>
          </w:tcPr>
          <w:p w14:paraId="2261A50B"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225</w:t>
            </w:r>
          </w:p>
        </w:tc>
      </w:tr>
      <w:tr w:rsidR="00A15CFF" w:rsidRPr="00905A28" w14:paraId="7969E37E" w14:textId="77777777" w:rsidTr="00D774AA">
        <w:tc>
          <w:tcPr>
            <w:tcW w:w="2876" w:type="dxa"/>
            <w:tcBorders>
              <w:top w:val="single" w:sz="4" w:space="0" w:color="auto"/>
              <w:left w:val="single" w:sz="4" w:space="0" w:color="auto"/>
              <w:bottom w:val="single" w:sz="4" w:space="0" w:color="auto"/>
              <w:right w:val="single" w:sz="4" w:space="0" w:color="auto"/>
            </w:tcBorders>
            <w:hideMark/>
          </w:tcPr>
          <w:p w14:paraId="42FAFF20" w14:textId="77777777" w:rsidR="00A15CFF" w:rsidRPr="00905A28" w:rsidRDefault="00A15CFF" w:rsidP="00D774AA">
            <w:pPr>
              <w:rPr>
                <w:rFonts w:ascii="Arial Narrow" w:hAnsi="Arial Narrow" w:cs="Calibri"/>
                <w:sz w:val="20"/>
                <w:szCs w:val="20"/>
                <w:lang w:val="en-GB"/>
              </w:rPr>
            </w:pPr>
            <w:r w:rsidRPr="00905A28">
              <w:rPr>
                <w:rFonts w:ascii="Arial Narrow" w:hAnsi="Arial Narrow" w:cs="Calibri"/>
                <w:sz w:val="20"/>
                <w:szCs w:val="20"/>
                <w:lang w:val="en-GB"/>
              </w:rPr>
              <w:t xml:space="preserve">Professional development </w:t>
            </w:r>
          </w:p>
        </w:tc>
        <w:tc>
          <w:tcPr>
            <w:tcW w:w="1115" w:type="dxa"/>
            <w:tcBorders>
              <w:top w:val="single" w:sz="4" w:space="0" w:color="auto"/>
              <w:left w:val="single" w:sz="4" w:space="0" w:color="auto"/>
              <w:bottom w:val="single" w:sz="4" w:space="0" w:color="auto"/>
              <w:right w:val="single" w:sz="4" w:space="0" w:color="auto"/>
            </w:tcBorders>
            <w:hideMark/>
          </w:tcPr>
          <w:p w14:paraId="321A53DB"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93</w:t>
            </w:r>
          </w:p>
        </w:tc>
        <w:tc>
          <w:tcPr>
            <w:tcW w:w="1116" w:type="dxa"/>
            <w:tcBorders>
              <w:top w:val="single" w:sz="4" w:space="0" w:color="auto"/>
              <w:left w:val="single" w:sz="4" w:space="0" w:color="auto"/>
              <w:bottom w:val="single" w:sz="4" w:space="0" w:color="auto"/>
              <w:right w:val="single" w:sz="4" w:space="0" w:color="auto"/>
            </w:tcBorders>
            <w:hideMark/>
          </w:tcPr>
          <w:p w14:paraId="370FBB3F"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93</w:t>
            </w:r>
          </w:p>
        </w:tc>
        <w:tc>
          <w:tcPr>
            <w:tcW w:w="1116" w:type="dxa"/>
            <w:tcBorders>
              <w:top w:val="single" w:sz="4" w:space="0" w:color="auto"/>
              <w:left w:val="single" w:sz="4" w:space="0" w:color="auto"/>
              <w:bottom w:val="single" w:sz="4" w:space="0" w:color="auto"/>
              <w:right w:val="single" w:sz="4" w:space="0" w:color="auto"/>
            </w:tcBorders>
            <w:hideMark/>
          </w:tcPr>
          <w:p w14:paraId="718F2CAF"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93</w:t>
            </w:r>
          </w:p>
        </w:tc>
        <w:tc>
          <w:tcPr>
            <w:tcW w:w="1116" w:type="dxa"/>
            <w:tcBorders>
              <w:top w:val="single" w:sz="4" w:space="0" w:color="auto"/>
              <w:left w:val="single" w:sz="4" w:space="0" w:color="auto"/>
              <w:bottom w:val="single" w:sz="4" w:space="0" w:color="auto"/>
              <w:right w:val="single" w:sz="4" w:space="0" w:color="auto"/>
            </w:tcBorders>
            <w:hideMark/>
          </w:tcPr>
          <w:p w14:paraId="1CB23CBF"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93</w:t>
            </w:r>
          </w:p>
        </w:tc>
        <w:tc>
          <w:tcPr>
            <w:tcW w:w="1116" w:type="dxa"/>
            <w:tcBorders>
              <w:top w:val="single" w:sz="4" w:space="0" w:color="auto"/>
              <w:left w:val="single" w:sz="4" w:space="0" w:color="auto"/>
              <w:bottom w:val="single" w:sz="4" w:space="0" w:color="auto"/>
              <w:right w:val="single" w:sz="4" w:space="0" w:color="auto"/>
            </w:tcBorders>
            <w:hideMark/>
          </w:tcPr>
          <w:p w14:paraId="7CD138EF"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93</w:t>
            </w:r>
          </w:p>
        </w:tc>
        <w:tc>
          <w:tcPr>
            <w:tcW w:w="1116" w:type="dxa"/>
            <w:tcBorders>
              <w:top w:val="single" w:sz="4" w:space="0" w:color="auto"/>
              <w:left w:val="single" w:sz="4" w:space="0" w:color="auto"/>
              <w:bottom w:val="single" w:sz="4" w:space="0" w:color="auto"/>
              <w:right w:val="single" w:sz="4" w:space="0" w:color="auto"/>
            </w:tcBorders>
            <w:hideMark/>
          </w:tcPr>
          <w:p w14:paraId="018228F5"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93</w:t>
            </w:r>
          </w:p>
        </w:tc>
      </w:tr>
      <w:tr w:rsidR="00A15CFF" w:rsidRPr="00905A28" w14:paraId="2A555EFC" w14:textId="77777777" w:rsidTr="00D774AA">
        <w:tc>
          <w:tcPr>
            <w:tcW w:w="2876" w:type="dxa"/>
            <w:tcBorders>
              <w:top w:val="single" w:sz="4" w:space="0" w:color="auto"/>
              <w:left w:val="single" w:sz="4" w:space="0" w:color="auto"/>
              <w:bottom w:val="single" w:sz="4" w:space="0" w:color="auto"/>
              <w:right w:val="single" w:sz="4" w:space="0" w:color="auto"/>
            </w:tcBorders>
            <w:hideMark/>
          </w:tcPr>
          <w:p w14:paraId="6E494438" w14:textId="77777777" w:rsidR="00A15CFF" w:rsidRPr="00905A28" w:rsidRDefault="00A15CFF" w:rsidP="00D774AA">
            <w:pPr>
              <w:rPr>
                <w:rFonts w:ascii="Arial Narrow" w:hAnsi="Arial Narrow" w:cs="Calibri"/>
                <w:sz w:val="20"/>
                <w:szCs w:val="20"/>
                <w:lang w:val="en-GB"/>
              </w:rPr>
            </w:pPr>
            <w:r w:rsidRPr="00905A28">
              <w:rPr>
                <w:rFonts w:ascii="Arial Narrow" w:hAnsi="Arial Narrow" w:cs="Calibri"/>
                <w:sz w:val="20"/>
                <w:szCs w:val="20"/>
                <w:lang w:val="en-GB"/>
              </w:rPr>
              <w:t xml:space="preserve">Purchase of textbooks </w:t>
            </w:r>
          </w:p>
        </w:tc>
        <w:tc>
          <w:tcPr>
            <w:tcW w:w="1115" w:type="dxa"/>
            <w:tcBorders>
              <w:top w:val="single" w:sz="4" w:space="0" w:color="auto"/>
              <w:left w:val="single" w:sz="4" w:space="0" w:color="auto"/>
              <w:bottom w:val="single" w:sz="4" w:space="0" w:color="auto"/>
              <w:right w:val="single" w:sz="4" w:space="0" w:color="auto"/>
            </w:tcBorders>
            <w:hideMark/>
          </w:tcPr>
          <w:p w14:paraId="0BCB0FDC"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196</w:t>
            </w:r>
          </w:p>
        </w:tc>
        <w:tc>
          <w:tcPr>
            <w:tcW w:w="1116" w:type="dxa"/>
            <w:tcBorders>
              <w:top w:val="single" w:sz="4" w:space="0" w:color="auto"/>
              <w:left w:val="single" w:sz="4" w:space="0" w:color="auto"/>
              <w:bottom w:val="single" w:sz="4" w:space="0" w:color="auto"/>
              <w:right w:val="single" w:sz="4" w:space="0" w:color="auto"/>
            </w:tcBorders>
            <w:hideMark/>
          </w:tcPr>
          <w:p w14:paraId="082C139D"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321</w:t>
            </w:r>
          </w:p>
        </w:tc>
        <w:tc>
          <w:tcPr>
            <w:tcW w:w="1116" w:type="dxa"/>
            <w:tcBorders>
              <w:top w:val="single" w:sz="4" w:space="0" w:color="auto"/>
              <w:left w:val="single" w:sz="4" w:space="0" w:color="auto"/>
              <w:bottom w:val="single" w:sz="4" w:space="0" w:color="auto"/>
              <w:right w:val="single" w:sz="4" w:space="0" w:color="auto"/>
            </w:tcBorders>
            <w:hideMark/>
          </w:tcPr>
          <w:p w14:paraId="1DF9135A"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525</w:t>
            </w:r>
          </w:p>
        </w:tc>
        <w:tc>
          <w:tcPr>
            <w:tcW w:w="1116" w:type="dxa"/>
            <w:tcBorders>
              <w:top w:val="single" w:sz="4" w:space="0" w:color="auto"/>
              <w:left w:val="single" w:sz="4" w:space="0" w:color="auto"/>
              <w:bottom w:val="single" w:sz="4" w:space="0" w:color="auto"/>
              <w:right w:val="single" w:sz="4" w:space="0" w:color="auto"/>
            </w:tcBorders>
            <w:hideMark/>
          </w:tcPr>
          <w:p w14:paraId="776828B4"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196</w:t>
            </w:r>
          </w:p>
        </w:tc>
        <w:tc>
          <w:tcPr>
            <w:tcW w:w="1116" w:type="dxa"/>
            <w:tcBorders>
              <w:top w:val="single" w:sz="4" w:space="0" w:color="auto"/>
              <w:left w:val="single" w:sz="4" w:space="0" w:color="auto"/>
              <w:bottom w:val="single" w:sz="4" w:space="0" w:color="auto"/>
              <w:right w:val="single" w:sz="4" w:space="0" w:color="auto"/>
            </w:tcBorders>
            <w:hideMark/>
          </w:tcPr>
          <w:p w14:paraId="71EE6664"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321</w:t>
            </w:r>
          </w:p>
        </w:tc>
        <w:tc>
          <w:tcPr>
            <w:tcW w:w="1116" w:type="dxa"/>
            <w:tcBorders>
              <w:top w:val="single" w:sz="4" w:space="0" w:color="auto"/>
              <w:left w:val="single" w:sz="4" w:space="0" w:color="auto"/>
              <w:bottom w:val="single" w:sz="4" w:space="0" w:color="auto"/>
              <w:right w:val="single" w:sz="4" w:space="0" w:color="auto"/>
            </w:tcBorders>
            <w:hideMark/>
          </w:tcPr>
          <w:p w14:paraId="61DB04D6"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525</w:t>
            </w:r>
          </w:p>
        </w:tc>
      </w:tr>
      <w:tr w:rsidR="00A15CFF" w:rsidRPr="00905A28" w14:paraId="19476AC0" w14:textId="77777777" w:rsidTr="00D774AA">
        <w:tc>
          <w:tcPr>
            <w:tcW w:w="2876" w:type="dxa"/>
            <w:tcBorders>
              <w:top w:val="single" w:sz="4" w:space="0" w:color="auto"/>
              <w:left w:val="single" w:sz="4" w:space="0" w:color="auto"/>
              <w:bottom w:val="single" w:sz="4" w:space="0" w:color="auto"/>
              <w:right w:val="single" w:sz="4" w:space="0" w:color="auto"/>
            </w:tcBorders>
            <w:hideMark/>
          </w:tcPr>
          <w:p w14:paraId="2829A9D6" w14:textId="77777777" w:rsidR="00A15CFF" w:rsidRPr="00905A28" w:rsidRDefault="00A15CFF" w:rsidP="00D774AA">
            <w:pPr>
              <w:rPr>
                <w:rFonts w:ascii="Arial Narrow" w:hAnsi="Arial Narrow" w:cs="Calibri"/>
                <w:sz w:val="20"/>
                <w:szCs w:val="20"/>
                <w:lang w:val="en-GB"/>
              </w:rPr>
            </w:pPr>
            <w:r w:rsidRPr="00905A28">
              <w:rPr>
                <w:rFonts w:ascii="Arial Narrow" w:hAnsi="Arial Narrow" w:cs="Calibri"/>
                <w:sz w:val="20"/>
                <w:szCs w:val="20"/>
                <w:lang w:val="en-GB"/>
              </w:rPr>
              <w:t xml:space="preserve">Expenses for ongoing repairs </w:t>
            </w:r>
          </w:p>
        </w:tc>
        <w:tc>
          <w:tcPr>
            <w:tcW w:w="1115" w:type="dxa"/>
            <w:tcBorders>
              <w:top w:val="single" w:sz="4" w:space="0" w:color="auto"/>
              <w:left w:val="single" w:sz="4" w:space="0" w:color="auto"/>
              <w:bottom w:val="single" w:sz="4" w:space="0" w:color="auto"/>
              <w:right w:val="single" w:sz="4" w:space="0" w:color="auto"/>
            </w:tcBorders>
            <w:hideMark/>
          </w:tcPr>
          <w:p w14:paraId="61654ABC"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368</w:t>
            </w:r>
          </w:p>
        </w:tc>
        <w:tc>
          <w:tcPr>
            <w:tcW w:w="1116" w:type="dxa"/>
            <w:tcBorders>
              <w:top w:val="single" w:sz="4" w:space="0" w:color="auto"/>
              <w:left w:val="single" w:sz="4" w:space="0" w:color="auto"/>
              <w:bottom w:val="single" w:sz="4" w:space="0" w:color="auto"/>
              <w:right w:val="single" w:sz="4" w:space="0" w:color="auto"/>
            </w:tcBorders>
            <w:hideMark/>
          </w:tcPr>
          <w:p w14:paraId="05F0FFE4"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368</w:t>
            </w:r>
          </w:p>
        </w:tc>
        <w:tc>
          <w:tcPr>
            <w:tcW w:w="1116" w:type="dxa"/>
            <w:tcBorders>
              <w:top w:val="single" w:sz="4" w:space="0" w:color="auto"/>
              <w:left w:val="single" w:sz="4" w:space="0" w:color="auto"/>
              <w:bottom w:val="single" w:sz="4" w:space="0" w:color="auto"/>
              <w:right w:val="single" w:sz="4" w:space="0" w:color="auto"/>
            </w:tcBorders>
            <w:hideMark/>
          </w:tcPr>
          <w:p w14:paraId="09958F65"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368</w:t>
            </w:r>
          </w:p>
        </w:tc>
        <w:tc>
          <w:tcPr>
            <w:tcW w:w="1116" w:type="dxa"/>
            <w:tcBorders>
              <w:top w:val="single" w:sz="4" w:space="0" w:color="auto"/>
              <w:left w:val="single" w:sz="4" w:space="0" w:color="auto"/>
              <w:bottom w:val="single" w:sz="4" w:space="0" w:color="auto"/>
              <w:right w:val="single" w:sz="4" w:space="0" w:color="auto"/>
            </w:tcBorders>
            <w:hideMark/>
          </w:tcPr>
          <w:p w14:paraId="49AAC6B2"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368</w:t>
            </w:r>
          </w:p>
        </w:tc>
        <w:tc>
          <w:tcPr>
            <w:tcW w:w="1116" w:type="dxa"/>
            <w:tcBorders>
              <w:top w:val="single" w:sz="4" w:space="0" w:color="auto"/>
              <w:left w:val="single" w:sz="4" w:space="0" w:color="auto"/>
              <w:bottom w:val="single" w:sz="4" w:space="0" w:color="auto"/>
              <w:right w:val="single" w:sz="4" w:space="0" w:color="auto"/>
            </w:tcBorders>
            <w:hideMark/>
          </w:tcPr>
          <w:p w14:paraId="37956C90"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368</w:t>
            </w:r>
          </w:p>
        </w:tc>
        <w:tc>
          <w:tcPr>
            <w:tcW w:w="1116" w:type="dxa"/>
            <w:tcBorders>
              <w:top w:val="single" w:sz="4" w:space="0" w:color="auto"/>
              <w:left w:val="single" w:sz="4" w:space="0" w:color="auto"/>
              <w:bottom w:val="single" w:sz="4" w:space="0" w:color="auto"/>
              <w:right w:val="single" w:sz="4" w:space="0" w:color="auto"/>
            </w:tcBorders>
            <w:hideMark/>
          </w:tcPr>
          <w:p w14:paraId="7A72983E"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368</w:t>
            </w:r>
          </w:p>
        </w:tc>
      </w:tr>
      <w:tr w:rsidR="00A15CFF" w:rsidRPr="00905A28" w14:paraId="79EB5904" w14:textId="77777777" w:rsidTr="00D774AA">
        <w:tc>
          <w:tcPr>
            <w:tcW w:w="2876" w:type="dxa"/>
            <w:tcBorders>
              <w:top w:val="single" w:sz="4" w:space="0" w:color="auto"/>
              <w:left w:val="single" w:sz="4" w:space="0" w:color="auto"/>
              <w:bottom w:val="single" w:sz="4" w:space="0" w:color="auto"/>
              <w:right w:val="single" w:sz="4" w:space="0" w:color="auto"/>
            </w:tcBorders>
            <w:hideMark/>
          </w:tcPr>
          <w:p w14:paraId="63D714B3" w14:textId="77777777" w:rsidR="00A15CFF" w:rsidRPr="00905A28" w:rsidRDefault="00A15CFF" w:rsidP="00D774AA">
            <w:pPr>
              <w:rPr>
                <w:rFonts w:ascii="Arial Narrow" w:hAnsi="Arial Narrow" w:cs="Calibri"/>
                <w:sz w:val="20"/>
                <w:szCs w:val="20"/>
                <w:lang w:val="en-GB"/>
              </w:rPr>
            </w:pPr>
            <w:r w:rsidRPr="00905A28">
              <w:rPr>
                <w:rFonts w:ascii="Arial Narrow" w:hAnsi="Arial Narrow" w:cs="Calibri"/>
                <w:sz w:val="20"/>
                <w:szCs w:val="20"/>
                <w:lang w:val="en-GB"/>
              </w:rPr>
              <w:t xml:space="preserve">Standard per student </w:t>
            </w:r>
          </w:p>
        </w:tc>
        <w:tc>
          <w:tcPr>
            <w:tcW w:w="1115" w:type="dxa"/>
            <w:tcBorders>
              <w:top w:val="single" w:sz="4" w:space="0" w:color="auto"/>
              <w:left w:val="single" w:sz="4" w:space="0" w:color="auto"/>
              <w:bottom w:val="single" w:sz="4" w:space="0" w:color="auto"/>
              <w:right w:val="single" w:sz="4" w:space="0" w:color="auto"/>
            </w:tcBorders>
            <w:hideMark/>
          </w:tcPr>
          <w:p w14:paraId="4D4205C5"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12,399</w:t>
            </w:r>
          </w:p>
        </w:tc>
        <w:tc>
          <w:tcPr>
            <w:tcW w:w="1116" w:type="dxa"/>
            <w:tcBorders>
              <w:top w:val="single" w:sz="4" w:space="0" w:color="auto"/>
              <w:left w:val="single" w:sz="4" w:space="0" w:color="auto"/>
              <w:bottom w:val="single" w:sz="4" w:space="0" w:color="auto"/>
              <w:right w:val="single" w:sz="4" w:space="0" w:color="auto"/>
            </w:tcBorders>
            <w:hideMark/>
          </w:tcPr>
          <w:p w14:paraId="78E4423C"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15,915</w:t>
            </w:r>
          </w:p>
        </w:tc>
        <w:tc>
          <w:tcPr>
            <w:tcW w:w="1116" w:type="dxa"/>
            <w:tcBorders>
              <w:top w:val="single" w:sz="4" w:space="0" w:color="auto"/>
              <w:left w:val="single" w:sz="4" w:space="0" w:color="auto"/>
              <w:bottom w:val="single" w:sz="4" w:space="0" w:color="auto"/>
              <w:right w:val="single" w:sz="4" w:space="0" w:color="auto"/>
            </w:tcBorders>
            <w:hideMark/>
          </w:tcPr>
          <w:p w14:paraId="67CDF8AC"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16,714</w:t>
            </w:r>
          </w:p>
        </w:tc>
        <w:tc>
          <w:tcPr>
            <w:tcW w:w="1116" w:type="dxa"/>
            <w:tcBorders>
              <w:top w:val="single" w:sz="4" w:space="0" w:color="auto"/>
              <w:left w:val="single" w:sz="4" w:space="0" w:color="auto"/>
              <w:bottom w:val="single" w:sz="4" w:space="0" w:color="auto"/>
              <w:right w:val="single" w:sz="4" w:space="0" w:color="auto"/>
            </w:tcBorders>
            <w:hideMark/>
          </w:tcPr>
          <w:p w14:paraId="63C9C882"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14,561</w:t>
            </w:r>
          </w:p>
        </w:tc>
        <w:tc>
          <w:tcPr>
            <w:tcW w:w="1116" w:type="dxa"/>
            <w:tcBorders>
              <w:top w:val="single" w:sz="4" w:space="0" w:color="auto"/>
              <w:left w:val="single" w:sz="4" w:space="0" w:color="auto"/>
              <w:bottom w:val="single" w:sz="4" w:space="0" w:color="auto"/>
              <w:right w:val="single" w:sz="4" w:space="0" w:color="auto"/>
            </w:tcBorders>
            <w:hideMark/>
          </w:tcPr>
          <w:p w14:paraId="4F1DFDE4"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18,958</w:t>
            </w:r>
          </w:p>
        </w:tc>
        <w:tc>
          <w:tcPr>
            <w:tcW w:w="1116" w:type="dxa"/>
            <w:tcBorders>
              <w:top w:val="single" w:sz="4" w:space="0" w:color="auto"/>
              <w:left w:val="single" w:sz="4" w:space="0" w:color="auto"/>
              <w:bottom w:val="single" w:sz="4" w:space="0" w:color="auto"/>
              <w:right w:val="single" w:sz="4" w:space="0" w:color="auto"/>
            </w:tcBorders>
            <w:hideMark/>
          </w:tcPr>
          <w:p w14:paraId="4CA1E56D" w14:textId="77777777" w:rsidR="00A15CFF" w:rsidRPr="00905A28" w:rsidRDefault="00A15CFF" w:rsidP="00D774AA">
            <w:pPr>
              <w:jc w:val="center"/>
              <w:rPr>
                <w:rFonts w:ascii="Arial Narrow" w:hAnsi="Arial Narrow" w:cs="Calibri"/>
                <w:sz w:val="20"/>
                <w:szCs w:val="20"/>
                <w:lang w:val="en-GB"/>
              </w:rPr>
            </w:pPr>
            <w:r w:rsidRPr="00905A28">
              <w:rPr>
                <w:rFonts w:ascii="Arial Narrow" w:hAnsi="Arial Narrow" w:cs="Calibri"/>
                <w:sz w:val="20"/>
                <w:szCs w:val="20"/>
                <w:lang w:val="en-GB"/>
              </w:rPr>
              <w:t>19,414</w:t>
            </w:r>
          </w:p>
        </w:tc>
      </w:tr>
    </w:tbl>
    <w:p w14:paraId="54C2E729" w14:textId="77777777" w:rsidR="00A15CFF" w:rsidRDefault="00A15CFF" w:rsidP="00A15CFF">
      <w:pPr>
        <w:rPr>
          <w:rFonts w:cstheme="minorHAnsi"/>
          <w:szCs w:val="24"/>
          <w:lang w:val="en-GB"/>
        </w:rPr>
      </w:pPr>
    </w:p>
    <w:p w14:paraId="542B01B6" w14:textId="77777777" w:rsidR="00A15CFF" w:rsidRDefault="00A15CFF" w:rsidP="00A15CFF">
      <w:pPr>
        <w:pStyle w:val="Tabletitle"/>
        <w:rPr>
          <w:lang w:val="en-GB"/>
        </w:rPr>
      </w:pPr>
      <w:bookmarkStart w:id="240" w:name="_Toc511154002"/>
      <w:r>
        <w:rPr>
          <w:lang w:val="en-GB"/>
        </w:rPr>
        <w:t xml:space="preserve">Table 5.11 Coefficient rate in relation to school size in </w:t>
      </w:r>
      <w:r>
        <w:t>normative budget financing</w:t>
      </w:r>
      <w:bookmarkEnd w:id="240"/>
      <w:r>
        <w:rPr>
          <w:lang w:val="en-GB"/>
        </w:rPr>
        <w:t xml:space="preserve"> </w:t>
      </w:r>
    </w:p>
    <w:tbl>
      <w:tblPr>
        <w:tblStyle w:val="Grilledutableau"/>
        <w:tblW w:w="0" w:type="auto"/>
        <w:tblLook w:val="04A0" w:firstRow="1" w:lastRow="0" w:firstColumn="1" w:lastColumn="0" w:noHBand="0" w:noVBand="1"/>
      </w:tblPr>
      <w:tblGrid>
        <w:gridCol w:w="3055"/>
        <w:gridCol w:w="2340"/>
      </w:tblGrid>
      <w:tr w:rsidR="00A15CFF" w14:paraId="16F6ED29" w14:textId="77777777" w:rsidTr="00D774AA">
        <w:tc>
          <w:tcPr>
            <w:tcW w:w="305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0ED7996" w14:textId="77777777" w:rsidR="00A15CFF" w:rsidRPr="00905A28" w:rsidRDefault="00A15CFF" w:rsidP="00D774AA">
            <w:pPr>
              <w:jc w:val="center"/>
              <w:rPr>
                <w:rFonts w:ascii="Arial Narrow" w:hAnsi="Arial Narrow" w:cstheme="minorHAnsi"/>
                <w:b/>
                <w:sz w:val="20"/>
                <w:szCs w:val="20"/>
                <w:lang w:val="en-GB"/>
              </w:rPr>
            </w:pPr>
            <w:r w:rsidRPr="00905A28">
              <w:rPr>
                <w:rFonts w:ascii="Arial Narrow" w:hAnsi="Arial Narrow" w:cstheme="minorHAnsi"/>
                <w:b/>
                <w:sz w:val="20"/>
                <w:szCs w:val="20"/>
                <w:lang w:val="en-GB"/>
              </w:rPr>
              <w:t xml:space="preserve">Number of students in </w:t>
            </w:r>
            <w:r>
              <w:rPr>
                <w:rFonts w:ascii="Arial Narrow" w:hAnsi="Arial Narrow" w:cstheme="minorHAnsi"/>
                <w:b/>
                <w:sz w:val="20"/>
                <w:szCs w:val="20"/>
                <w:lang w:val="en-GB"/>
              </w:rPr>
              <w:t xml:space="preserve">secondary education </w:t>
            </w:r>
            <w:r w:rsidRPr="00905A28">
              <w:rPr>
                <w:rFonts w:ascii="Arial Narrow" w:hAnsi="Arial Narrow" w:cstheme="minorHAnsi"/>
                <w:b/>
                <w:sz w:val="20"/>
                <w:szCs w:val="20"/>
                <w:lang w:val="en-GB"/>
              </w:rPr>
              <w:t>school</w:t>
            </w:r>
          </w:p>
        </w:tc>
        <w:tc>
          <w:tcPr>
            <w:tcW w:w="2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15E3A80" w14:textId="77777777" w:rsidR="00A15CFF" w:rsidRPr="00905A28" w:rsidRDefault="00A15CFF" w:rsidP="00D774AA">
            <w:pPr>
              <w:jc w:val="center"/>
              <w:rPr>
                <w:rFonts w:ascii="Arial Narrow" w:hAnsi="Arial Narrow" w:cstheme="minorHAnsi"/>
                <w:b/>
                <w:sz w:val="20"/>
                <w:szCs w:val="20"/>
                <w:lang w:val="en-GB"/>
              </w:rPr>
            </w:pPr>
            <w:r>
              <w:rPr>
                <w:rFonts w:ascii="Arial Narrow" w:hAnsi="Arial Narrow" w:cstheme="minorHAnsi"/>
                <w:b/>
                <w:sz w:val="20"/>
                <w:szCs w:val="20"/>
                <w:lang w:val="en-GB"/>
              </w:rPr>
              <w:t>C</w:t>
            </w:r>
            <w:r w:rsidRPr="00905A28">
              <w:rPr>
                <w:rFonts w:ascii="Arial Narrow" w:hAnsi="Arial Narrow" w:cstheme="minorHAnsi"/>
                <w:b/>
                <w:sz w:val="20"/>
                <w:szCs w:val="20"/>
                <w:lang w:val="en-GB"/>
              </w:rPr>
              <w:t xml:space="preserve">oefficient </w:t>
            </w:r>
            <w:r>
              <w:rPr>
                <w:rFonts w:ascii="Arial Narrow" w:hAnsi="Arial Narrow" w:cstheme="minorHAnsi"/>
                <w:b/>
                <w:sz w:val="20"/>
                <w:szCs w:val="20"/>
                <w:lang w:val="en-GB"/>
              </w:rPr>
              <w:t>rate in relation to school size</w:t>
            </w:r>
          </w:p>
        </w:tc>
      </w:tr>
      <w:tr w:rsidR="00A15CFF" w14:paraId="5C42092E"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19F4FB44"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 xml:space="preserve">Up to 100 </w:t>
            </w:r>
          </w:p>
        </w:tc>
        <w:tc>
          <w:tcPr>
            <w:tcW w:w="2340" w:type="dxa"/>
            <w:tcBorders>
              <w:top w:val="single" w:sz="4" w:space="0" w:color="auto"/>
              <w:left w:val="single" w:sz="4" w:space="0" w:color="auto"/>
              <w:bottom w:val="single" w:sz="4" w:space="0" w:color="auto"/>
              <w:right w:val="single" w:sz="4" w:space="0" w:color="auto"/>
            </w:tcBorders>
            <w:hideMark/>
          </w:tcPr>
          <w:p w14:paraId="6658159D" w14:textId="77777777" w:rsidR="00A15CFF" w:rsidRPr="00905A28" w:rsidRDefault="00A15CFF" w:rsidP="00D774AA">
            <w:pPr>
              <w:jc w:val="center"/>
              <w:rPr>
                <w:rFonts w:ascii="Arial Narrow" w:hAnsi="Arial Narrow" w:cstheme="minorHAnsi"/>
                <w:sz w:val="20"/>
                <w:szCs w:val="20"/>
                <w:lang w:val="en-GB"/>
              </w:rPr>
            </w:pPr>
            <w:r w:rsidRPr="00905A28">
              <w:rPr>
                <w:rFonts w:ascii="Arial Narrow" w:hAnsi="Arial Narrow" w:cstheme="minorHAnsi"/>
                <w:sz w:val="20"/>
                <w:szCs w:val="20"/>
                <w:lang w:val="en-GB"/>
              </w:rPr>
              <w:t>1.9</w:t>
            </w:r>
          </w:p>
        </w:tc>
      </w:tr>
      <w:tr w:rsidR="00A15CFF" w14:paraId="794205C3"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6C670379"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 xml:space="preserve">From 101 to 145 </w:t>
            </w:r>
          </w:p>
        </w:tc>
        <w:tc>
          <w:tcPr>
            <w:tcW w:w="2340" w:type="dxa"/>
            <w:tcBorders>
              <w:top w:val="single" w:sz="4" w:space="0" w:color="auto"/>
              <w:left w:val="single" w:sz="4" w:space="0" w:color="auto"/>
              <w:bottom w:val="single" w:sz="4" w:space="0" w:color="auto"/>
              <w:right w:val="single" w:sz="4" w:space="0" w:color="auto"/>
            </w:tcBorders>
            <w:hideMark/>
          </w:tcPr>
          <w:p w14:paraId="46FD2A06" w14:textId="77777777" w:rsidR="00A15CFF" w:rsidRPr="00905A28" w:rsidRDefault="00A15CFF" w:rsidP="00D774AA">
            <w:pPr>
              <w:jc w:val="center"/>
              <w:rPr>
                <w:rFonts w:ascii="Arial Narrow" w:hAnsi="Arial Narrow" w:cstheme="minorHAnsi"/>
                <w:sz w:val="20"/>
                <w:szCs w:val="20"/>
                <w:lang w:val="en-GB"/>
              </w:rPr>
            </w:pPr>
            <w:r w:rsidRPr="00905A28">
              <w:rPr>
                <w:rFonts w:ascii="Arial Narrow" w:hAnsi="Arial Narrow" w:cstheme="minorHAnsi"/>
                <w:sz w:val="20"/>
                <w:szCs w:val="20"/>
                <w:lang w:val="en-GB"/>
              </w:rPr>
              <w:t>1.7</w:t>
            </w:r>
          </w:p>
        </w:tc>
      </w:tr>
      <w:tr w:rsidR="00A15CFF" w14:paraId="5111D7E9"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74E40505"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 xml:space="preserve">From 146 to 190 </w:t>
            </w:r>
          </w:p>
        </w:tc>
        <w:tc>
          <w:tcPr>
            <w:tcW w:w="2340" w:type="dxa"/>
            <w:tcBorders>
              <w:top w:val="single" w:sz="4" w:space="0" w:color="auto"/>
              <w:left w:val="single" w:sz="4" w:space="0" w:color="auto"/>
              <w:bottom w:val="single" w:sz="4" w:space="0" w:color="auto"/>
              <w:right w:val="single" w:sz="4" w:space="0" w:color="auto"/>
            </w:tcBorders>
            <w:hideMark/>
          </w:tcPr>
          <w:p w14:paraId="6AA18255" w14:textId="77777777" w:rsidR="00A15CFF" w:rsidRPr="00905A28" w:rsidRDefault="00A15CFF" w:rsidP="00D774AA">
            <w:pPr>
              <w:jc w:val="center"/>
              <w:rPr>
                <w:rFonts w:ascii="Arial Narrow" w:hAnsi="Arial Narrow" w:cstheme="minorHAnsi"/>
                <w:sz w:val="20"/>
                <w:szCs w:val="20"/>
                <w:lang w:val="en-GB"/>
              </w:rPr>
            </w:pPr>
            <w:r w:rsidRPr="00905A28">
              <w:rPr>
                <w:rFonts w:ascii="Arial Narrow" w:hAnsi="Arial Narrow" w:cstheme="minorHAnsi"/>
                <w:sz w:val="20"/>
                <w:szCs w:val="20"/>
                <w:lang w:val="en-GB"/>
              </w:rPr>
              <w:t>1.5</w:t>
            </w:r>
          </w:p>
        </w:tc>
      </w:tr>
      <w:tr w:rsidR="00A15CFF" w14:paraId="3ADC22A9"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3494E81A"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 xml:space="preserve">From 191 to 235 </w:t>
            </w:r>
          </w:p>
        </w:tc>
        <w:tc>
          <w:tcPr>
            <w:tcW w:w="2340" w:type="dxa"/>
            <w:tcBorders>
              <w:top w:val="single" w:sz="4" w:space="0" w:color="auto"/>
              <w:left w:val="single" w:sz="4" w:space="0" w:color="auto"/>
              <w:bottom w:val="single" w:sz="4" w:space="0" w:color="auto"/>
              <w:right w:val="single" w:sz="4" w:space="0" w:color="auto"/>
            </w:tcBorders>
            <w:hideMark/>
          </w:tcPr>
          <w:p w14:paraId="4F98FAD8" w14:textId="77777777" w:rsidR="00A15CFF" w:rsidRPr="00905A28" w:rsidRDefault="00A15CFF" w:rsidP="00D774AA">
            <w:pPr>
              <w:jc w:val="center"/>
              <w:rPr>
                <w:rFonts w:ascii="Arial Narrow" w:hAnsi="Arial Narrow" w:cstheme="minorHAnsi"/>
                <w:sz w:val="20"/>
                <w:szCs w:val="20"/>
                <w:lang w:val="en-GB"/>
              </w:rPr>
            </w:pPr>
            <w:r w:rsidRPr="00905A28">
              <w:rPr>
                <w:rFonts w:ascii="Arial Narrow" w:hAnsi="Arial Narrow" w:cstheme="minorHAnsi"/>
                <w:sz w:val="20"/>
                <w:szCs w:val="20"/>
                <w:lang w:val="en-GB"/>
              </w:rPr>
              <w:t>1.3</w:t>
            </w:r>
          </w:p>
        </w:tc>
      </w:tr>
      <w:tr w:rsidR="00A15CFF" w14:paraId="4785F90B"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2A2A8058"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 xml:space="preserve">From 236 to 275 </w:t>
            </w:r>
          </w:p>
        </w:tc>
        <w:tc>
          <w:tcPr>
            <w:tcW w:w="2340" w:type="dxa"/>
            <w:tcBorders>
              <w:top w:val="single" w:sz="4" w:space="0" w:color="auto"/>
              <w:left w:val="single" w:sz="4" w:space="0" w:color="auto"/>
              <w:bottom w:val="single" w:sz="4" w:space="0" w:color="auto"/>
              <w:right w:val="single" w:sz="4" w:space="0" w:color="auto"/>
            </w:tcBorders>
            <w:hideMark/>
          </w:tcPr>
          <w:p w14:paraId="3B8A665E" w14:textId="77777777" w:rsidR="00A15CFF" w:rsidRPr="00905A28" w:rsidRDefault="00A15CFF" w:rsidP="00D774AA">
            <w:pPr>
              <w:jc w:val="center"/>
              <w:rPr>
                <w:rFonts w:ascii="Arial Narrow" w:hAnsi="Arial Narrow" w:cstheme="minorHAnsi"/>
                <w:sz w:val="20"/>
                <w:szCs w:val="20"/>
                <w:lang w:val="en-GB"/>
              </w:rPr>
            </w:pPr>
            <w:r w:rsidRPr="00905A28">
              <w:rPr>
                <w:rFonts w:ascii="Arial Narrow" w:hAnsi="Arial Narrow" w:cstheme="minorHAnsi"/>
                <w:sz w:val="20"/>
                <w:szCs w:val="20"/>
                <w:lang w:val="en-GB"/>
              </w:rPr>
              <w:t>1.1</w:t>
            </w:r>
          </w:p>
        </w:tc>
      </w:tr>
      <w:tr w:rsidR="00A15CFF" w14:paraId="44132C3C"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79AFED1D"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 xml:space="preserve">From 276 to 450 </w:t>
            </w:r>
          </w:p>
        </w:tc>
        <w:tc>
          <w:tcPr>
            <w:tcW w:w="2340" w:type="dxa"/>
            <w:tcBorders>
              <w:top w:val="single" w:sz="4" w:space="0" w:color="auto"/>
              <w:left w:val="single" w:sz="4" w:space="0" w:color="auto"/>
              <w:bottom w:val="single" w:sz="4" w:space="0" w:color="auto"/>
              <w:right w:val="single" w:sz="4" w:space="0" w:color="auto"/>
            </w:tcBorders>
            <w:hideMark/>
          </w:tcPr>
          <w:p w14:paraId="6D2874BB" w14:textId="77777777" w:rsidR="00A15CFF" w:rsidRPr="00905A28" w:rsidRDefault="00A15CFF" w:rsidP="00D774AA">
            <w:pPr>
              <w:jc w:val="center"/>
              <w:rPr>
                <w:rFonts w:ascii="Arial Narrow" w:hAnsi="Arial Narrow" w:cstheme="minorHAnsi"/>
                <w:sz w:val="20"/>
                <w:szCs w:val="20"/>
                <w:lang w:val="en-GB"/>
              </w:rPr>
            </w:pPr>
            <w:r w:rsidRPr="00905A28">
              <w:rPr>
                <w:rFonts w:ascii="Arial Narrow" w:hAnsi="Arial Narrow" w:cstheme="minorHAnsi"/>
                <w:sz w:val="20"/>
                <w:szCs w:val="20"/>
                <w:lang w:val="en-GB"/>
              </w:rPr>
              <w:t>1.05</w:t>
            </w:r>
          </w:p>
        </w:tc>
      </w:tr>
      <w:tr w:rsidR="00A15CFF" w14:paraId="4CF095DA"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2E94CED8"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 xml:space="preserve">From 451 to 550 </w:t>
            </w:r>
          </w:p>
        </w:tc>
        <w:tc>
          <w:tcPr>
            <w:tcW w:w="2340" w:type="dxa"/>
            <w:tcBorders>
              <w:top w:val="single" w:sz="4" w:space="0" w:color="auto"/>
              <w:left w:val="single" w:sz="4" w:space="0" w:color="auto"/>
              <w:bottom w:val="single" w:sz="4" w:space="0" w:color="auto"/>
              <w:right w:val="single" w:sz="4" w:space="0" w:color="auto"/>
            </w:tcBorders>
            <w:hideMark/>
          </w:tcPr>
          <w:p w14:paraId="1DCFEE2A" w14:textId="77777777" w:rsidR="00A15CFF" w:rsidRPr="00905A28" w:rsidRDefault="00A15CFF" w:rsidP="00D774AA">
            <w:pPr>
              <w:jc w:val="center"/>
              <w:rPr>
                <w:rFonts w:ascii="Arial Narrow" w:hAnsi="Arial Narrow" w:cstheme="minorHAnsi"/>
                <w:sz w:val="20"/>
                <w:szCs w:val="20"/>
                <w:lang w:val="en-GB"/>
              </w:rPr>
            </w:pPr>
            <w:r w:rsidRPr="00905A28">
              <w:rPr>
                <w:rFonts w:ascii="Arial Narrow" w:hAnsi="Arial Narrow" w:cstheme="minorHAnsi"/>
                <w:sz w:val="20"/>
                <w:szCs w:val="20"/>
                <w:lang w:val="en-GB"/>
              </w:rPr>
              <w:t>1.0</w:t>
            </w:r>
          </w:p>
        </w:tc>
      </w:tr>
      <w:tr w:rsidR="00A15CFF" w14:paraId="6AC8DCE4"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44B1A8CF"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 xml:space="preserve">From 551 to 775 </w:t>
            </w:r>
          </w:p>
        </w:tc>
        <w:tc>
          <w:tcPr>
            <w:tcW w:w="2340" w:type="dxa"/>
            <w:tcBorders>
              <w:top w:val="single" w:sz="4" w:space="0" w:color="auto"/>
              <w:left w:val="single" w:sz="4" w:space="0" w:color="auto"/>
              <w:bottom w:val="single" w:sz="4" w:space="0" w:color="auto"/>
              <w:right w:val="single" w:sz="4" w:space="0" w:color="auto"/>
            </w:tcBorders>
            <w:hideMark/>
          </w:tcPr>
          <w:p w14:paraId="6EA5D427" w14:textId="77777777" w:rsidR="00A15CFF" w:rsidRPr="00905A28" w:rsidRDefault="00A15CFF" w:rsidP="00D774AA">
            <w:pPr>
              <w:jc w:val="center"/>
              <w:rPr>
                <w:rFonts w:ascii="Arial Narrow" w:hAnsi="Arial Narrow" w:cstheme="minorHAnsi"/>
                <w:sz w:val="20"/>
                <w:szCs w:val="20"/>
                <w:lang w:val="en-GB"/>
              </w:rPr>
            </w:pPr>
            <w:r w:rsidRPr="00905A28">
              <w:rPr>
                <w:rFonts w:ascii="Arial Narrow" w:hAnsi="Arial Narrow" w:cstheme="minorHAnsi"/>
                <w:sz w:val="20"/>
                <w:szCs w:val="20"/>
                <w:lang w:val="en-GB"/>
              </w:rPr>
              <w:t>0.95</w:t>
            </w:r>
          </w:p>
        </w:tc>
      </w:tr>
      <w:tr w:rsidR="00A15CFF" w14:paraId="6236A686"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36CF196E"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 xml:space="preserve">From 776 to 990 </w:t>
            </w:r>
          </w:p>
        </w:tc>
        <w:tc>
          <w:tcPr>
            <w:tcW w:w="2340" w:type="dxa"/>
            <w:tcBorders>
              <w:top w:val="single" w:sz="4" w:space="0" w:color="auto"/>
              <w:left w:val="single" w:sz="4" w:space="0" w:color="auto"/>
              <w:bottom w:val="single" w:sz="4" w:space="0" w:color="auto"/>
              <w:right w:val="single" w:sz="4" w:space="0" w:color="auto"/>
            </w:tcBorders>
            <w:hideMark/>
          </w:tcPr>
          <w:p w14:paraId="420F5B84" w14:textId="77777777" w:rsidR="00A15CFF" w:rsidRPr="00905A28" w:rsidRDefault="00A15CFF" w:rsidP="00D774AA">
            <w:pPr>
              <w:jc w:val="center"/>
              <w:rPr>
                <w:rFonts w:ascii="Arial Narrow" w:hAnsi="Arial Narrow" w:cstheme="minorHAnsi"/>
                <w:sz w:val="20"/>
                <w:szCs w:val="20"/>
                <w:lang w:val="en-GB"/>
              </w:rPr>
            </w:pPr>
            <w:r w:rsidRPr="00905A28">
              <w:rPr>
                <w:rFonts w:ascii="Arial Narrow" w:hAnsi="Arial Narrow" w:cstheme="minorHAnsi"/>
                <w:sz w:val="20"/>
                <w:szCs w:val="20"/>
                <w:lang w:val="en-GB"/>
              </w:rPr>
              <w:t>0.85</w:t>
            </w:r>
          </w:p>
        </w:tc>
      </w:tr>
      <w:tr w:rsidR="00A15CFF" w14:paraId="72D75BC9"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659F5F22"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 xml:space="preserve">From 991 to 1,320 </w:t>
            </w:r>
          </w:p>
        </w:tc>
        <w:tc>
          <w:tcPr>
            <w:tcW w:w="2340" w:type="dxa"/>
            <w:tcBorders>
              <w:top w:val="single" w:sz="4" w:space="0" w:color="auto"/>
              <w:left w:val="single" w:sz="4" w:space="0" w:color="auto"/>
              <w:bottom w:val="single" w:sz="4" w:space="0" w:color="auto"/>
              <w:right w:val="single" w:sz="4" w:space="0" w:color="auto"/>
            </w:tcBorders>
            <w:hideMark/>
          </w:tcPr>
          <w:p w14:paraId="2E11903E" w14:textId="77777777" w:rsidR="00A15CFF" w:rsidRPr="00905A28" w:rsidRDefault="00A15CFF" w:rsidP="00D774AA">
            <w:pPr>
              <w:jc w:val="center"/>
              <w:rPr>
                <w:rFonts w:ascii="Arial Narrow" w:hAnsi="Arial Narrow" w:cstheme="minorHAnsi"/>
                <w:sz w:val="20"/>
                <w:szCs w:val="20"/>
                <w:lang w:val="en-GB"/>
              </w:rPr>
            </w:pPr>
            <w:r w:rsidRPr="00905A28">
              <w:rPr>
                <w:rFonts w:ascii="Arial Narrow" w:hAnsi="Arial Narrow" w:cstheme="minorHAnsi"/>
                <w:sz w:val="20"/>
                <w:szCs w:val="20"/>
                <w:lang w:val="en-GB"/>
              </w:rPr>
              <w:t>0.83</w:t>
            </w:r>
          </w:p>
        </w:tc>
      </w:tr>
      <w:tr w:rsidR="00A15CFF" w14:paraId="723126A6" w14:textId="77777777" w:rsidTr="00D774AA">
        <w:tc>
          <w:tcPr>
            <w:tcW w:w="3055" w:type="dxa"/>
            <w:tcBorders>
              <w:top w:val="single" w:sz="4" w:space="0" w:color="auto"/>
              <w:left w:val="single" w:sz="4" w:space="0" w:color="auto"/>
              <w:bottom w:val="single" w:sz="4" w:space="0" w:color="auto"/>
              <w:right w:val="single" w:sz="4" w:space="0" w:color="auto"/>
            </w:tcBorders>
            <w:hideMark/>
          </w:tcPr>
          <w:p w14:paraId="4AE90FE0"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Over 1,321 people</w:t>
            </w:r>
          </w:p>
        </w:tc>
        <w:tc>
          <w:tcPr>
            <w:tcW w:w="2340" w:type="dxa"/>
            <w:tcBorders>
              <w:top w:val="single" w:sz="4" w:space="0" w:color="auto"/>
              <w:left w:val="single" w:sz="4" w:space="0" w:color="auto"/>
              <w:bottom w:val="single" w:sz="4" w:space="0" w:color="auto"/>
              <w:right w:val="single" w:sz="4" w:space="0" w:color="auto"/>
            </w:tcBorders>
            <w:hideMark/>
          </w:tcPr>
          <w:p w14:paraId="6A12E6E7" w14:textId="77777777" w:rsidR="00A15CFF" w:rsidRPr="00905A28" w:rsidRDefault="00A15CFF" w:rsidP="00D774AA">
            <w:pPr>
              <w:jc w:val="center"/>
              <w:rPr>
                <w:rFonts w:ascii="Arial Narrow" w:hAnsi="Arial Narrow" w:cstheme="minorHAnsi"/>
                <w:sz w:val="20"/>
                <w:szCs w:val="20"/>
                <w:lang w:val="en-GB"/>
              </w:rPr>
            </w:pPr>
            <w:r w:rsidRPr="00905A28">
              <w:rPr>
                <w:rFonts w:ascii="Arial Narrow" w:hAnsi="Arial Narrow" w:cstheme="minorHAnsi"/>
                <w:sz w:val="20"/>
                <w:szCs w:val="20"/>
                <w:lang w:val="en-GB"/>
              </w:rPr>
              <w:t>0.8</w:t>
            </w:r>
          </w:p>
        </w:tc>
      </w:tr>
    </w:tbl>
    <w:p w14:paraId="62A49C5F" w14:textId="77777777" w:rsidR="00A15CFF" w:rsidRDefault="00A15CFF" w:rsidP="00A15CFF">
      <w:pPr>
        <w:rPr>
          <w:rFonts w:cstheme="minorHAnsi"/>
          <w:szCs w:val="24"/>
          <w:lang w:val="en-GB"/>
        </w:rPr>
      </w:pPr>
    </w:p>
    <w:p w14:paraId="600FE245" w14:textId="77777777" w:rsidR="00A15CFF" w:rsidRPr="00A21A7B" w:rsidRDefault="00A15CFF" w:rsidP="00A15CFF">
      <w:pPr>
        <w:pStyle w:val="Tabletitle"/>
        <w:rPr>
          <w:lang w:val="en-GB"/>
        </w:rPr>
      </w:pPr>
      <w:bookmarkStart w:id="241" w:name="_Toc511154003"/>
      <w:r>
        <w:rPr>
          <w:lang w:val="en-GB"/>
        </w:rPr>
        <w:lastRenderedPageBreak/>
        <w:t xml:space="preserve">Table 5.12 Sample calculation </w:t>
      </w:r>
      <w:r w:rsidRPr="00A21A7B">
        <w:rPr>
          <w:lang w:val="en-GB"/>
        </w:rPr>
        <w:t>of schools’ payroll needs</w:t>
      </w:r>
      <w:bookmarkEnd w:id="241"/>
      <w:r w:rsidRPr="00A21A7B">
        <w:rPr>
          <w:lang w:val="en-GB"/>
        </w:rPr>
        <w:t xml:space="preserve"> </w:t>
      </w:r>
    </w:p>
    <w:tbl>
      <w:tblPr>
        <w:tblStyle w:val="Grilledutableau"/>
        <w:tblW w:w="0" w:type="auto"/>
        <w:tblLook w:val="04A0" w:firstRow="1" w:lastRow="0" w:firstColumn="1" w:lastColumn="0" w:noHBand="0" w:noVBand="1"/>
      </w:tblPr>
      <w:tblGrid>
        <w:gridCol w:w="1844"/>
        <w:gridCol w:w="1493"/>
        <w:gridCol w:w="6013"/>
      </w:tblGrid>
      <w:tr w:rsidR="00A15CFF" w:rsidRPr="00905A28" w14:paraId="544A935E" w14:textId="77777777" w:rsidTr="00D774AA">
        <w:tc>
          <w:tcPr>
            <w:tcW w:w="1885" w:type="dxa"/>
          </w:tcPr>
          <w:p w14:paraId="5C685146"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Village</w:t>
            </w:r>
          </w:p>
        </w:tc>
        <w:tc>
          <w:tcPr>
            <w:tcW w:w="1530" w:type="dxa"/>
          </w:tcPr>
          <w:p w14:paraId="2902CCF6" w14:textId="77777777" w:rsidR="00A15CFF" w:rsidRPr="00905A28" w:rsidRDefault="00A15CFF" w:rsidP="00D774AA">
            <w:pPr>
              <w:rPr>
                <w:rFonts w:ascii="Arial Narrow" w:hAnsi="Arial Narrow" w:cstheme="minorHAnsi"/>
                <w:sz w:val="20"/>
                <w:szCs w:val="20"/>
                <w:lang w:val="en-GB"/>
              </w:rPr>
            </w:pPr>
          </w:p>
        </w:tc>
        <w:tc>
          <w:tcPr>
            <w:tcW w:w="6367" w:type="dxa"/>
          </w:tcPr>
          <w:p w14:paraId="6B7DCDBC"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 xml:space="preserve">Kun-chygysh </w:t>
            </w:r>
          </w:p>
        </w:tc>
      </w:tr>
      <w:tr w:rsidR="00A15CFF" w:rsidRPr="00905A28" w14:paraId="291CA51B" w14:textId="77777777" w:rsidTr="00D774AA">
        <w:tc>
          <w:tcPr>
            <w:tcW w:w="1885" w:type="dxa"/>
          </w:tcPr>
          <w:p w14:paraId="4C04508B"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Name of school</w:t>
            </w:r>
          </w:p>
        </w:tc>
        <w:tc>
          <w:tcPr>
            <w:tcW w:w="1530" w:type="dxa"/>
          </w:tcPr>
          <w:p w14:paraId="5C92C4B4" w14:textId="77777777" w:rsidR="00A15CFF" w:rsidRPr="00905A28" w:rsidRDefault="00A15CFF" w:rsidP="00D774AA">
            <w:pPr>
              <w:rPr>
                <w:rFonts w:ascii="Arial Narrow" w:hAnsi="Arial Narrow" w:cstheme="minorHAnsi"/>
                <w:sz w:val="20"/>
                <w:szCs w:val="20"/>
                <w:lang w:val="en-GB"/>
              </w:rPr>
            </w:pPr>
          </w:p>
        </w:tc>
        <w:tc>
          <w:tcPr>
            <w:tcW w:w="6367" w:type="dxa"/>
          </w:tcPr>
          <w:p w14:paraId="05910FED"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 xml:space="preserve">Secondary school named after Bokonbaev </w:t>
            </w:r>
          </w:p>
        </w:tc>
      </w:tr>
      <w:tr w:rsidR="00A15CFF" w:rsidRPr="00905A28" w14:paraId="395F4BD9" w14:textId="77777777" w:rsidTr="00D774AA">
        <w:tc>
          <w:tcPr>
            <w:tcW w:w="1885" w:type="dxa"/>
            <w:vMerge w:val="restart"/>
          </w:tcPr>
          <w:p w14:paraId="4AF6C484"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Number of students</w:t>
            </w:r>
          </w:p>
        </w:tc>
        <w:tc>
          <w:tcPr>
            <w:tcW w:w="1530" w:type="dxa"/>
          </w:tcPr>
          <w:p w14:paraId="77DDCF45"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Total</w:t>
            </w:r>
          </w:p>
        </w:tc>
        <w:tc>
          <w:tcPr>
            <w:tcW w:w="6367" w:type="dxa"/>
          </w:tcPr>
          <w:p w14:paraId="136589AC"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1,166</w:t>
            </w:r>
          </w:p>
        </w:tc>
      </w:tr>
      <w:tr w:rsidR="00A15CFF" w:rsidRPr="00905A28" w14:paraId="273C6301" w14:textId="77777777" w:rsidTr="00D774AA">
        <w:tc>
          <w:tcPr>
            <w:tcW w:w="1885" w:type="dxa"/>
            <w:vMerge/>
          </w:tcPr>
          <w:p w14:paraId="17ED9ECC" w14:textId="77777777" w:rsidR="00A15CFF" w:rsidRPr="00905A28" w:rsidRDefault="00A15CFF" w:rsidP="00D774AA">
            <w:pPr>
              <w:rPr>
                <w:rFonts w:ascii="Arial Narrow" w:hAnsi="Arial Narrow" w:cstheme="minorHAnsi"/>
                <w:sz w:val="20"/>
                <w:szCs w:val="20"/>
                <w:lang w:val="en-GB"/>
              </w:rPr>
            </w:pPr>
          </w:p>
        </w:tc>
        <w:tc>
          <w:tcPr>
            <w:tcW w:w="1530" w:type="dxa"/>
          </w:tcPr>
          <w:p w14:paraId="11F1BF38"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Primary</w:t>
            </w:r>
          </w:p>
        </w:tc>
        <w:tc>
          <w:tcPr>
            <w:tcW w:w="6367" w:type="dxa"/>
          </w:tcPr>
          <w:p w14:paraId="02418949" w14:textId="77777777" w:rsidR="00A15CFF" w:rsidRPr="00905A28" w:rsidRDefault="00A15CFF" w:rsidP="00D774AA">
            <w:pPr>
              <w:rPr>
                <w:rFonts w:ascii="Arial Narrow" w:hAnsi="Arial Narrow" w:cstheme="minorHAnsi"/>
                <w:sz w:val="20"/>
                <w:szCs w:val="20"/>
                <w:lang w:val="en-GB"/>
              </w:rPr>
            </w:pPr>
            <w:r>
              <w:rPr>
                <w:rFonts w:ascii="Arial Narrow" w:hAnsi="Arial Narrow" w:cstheme="minorHAnsi"/>
                <w:sz w:val="18"/>
                <w:szCs w:val="18"/>
                <w:lang w:val="en-GB"/>
              </w:rPr>
              <w:t>541</w:t>
            </w:r>
          </w:p>
        </w:tc>
      </w:tr>
      <w:tr w:rsidR="00A15CFF" w:rsidRPr="00905A28" w14:paraId="2A724ECC" w14:textId="77777777" w:rsidTr="00D774AA">
        <w:tc>
          <w:tcPr>
            <w:tcW w:w="1885" w:type="dxa"/>
            <w:vMerge/>
          </w:tcPr>
          <w:p w14:paraId="52AEDAA8" w14:textId="77777777" w:rsidR="00A15CFF" w:rsidRPr="00905A28" w:rsidRDefault="00A15CFF" w:rsidP="00D774AA">
            <w:pPr>
              <w:rPr>
                <w:rFonts w:ascii="Arial Narrow" w:hAnsi="Arial Narrow" w:cstheme="minorHAnsi"/>
                <w:sz w:val="20"/>
                <w:szCs w:val="20"/>
                <w:lang w:val="en-GB"/>
              </w:rPr>
            </w:pPr>
          </w:p>
        </w:tc>
        <w:tc>
          <w:tcPr>
            <w:tcW w:w="1530" w:type="dxa"/>
          </w:tcPr>
          <w:p w14:paraId="19073FD7"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Lower secondary</w:t>
            </w:r>
          </w:p>
        </w:tc>
        <w:tc>
          <w:tcPr>
            <w:tcW w:w="6367" w:type="dxa"/>
          </w:tcPr>
          <w:p w14:paraId="4628E8A8" w14:textId="77777777" w:rsidR="00A15CFF" w:rsidRPr="00905A28" w:rsidRDefault="00A15CFF" w:rsidP="00D774AA">
            <w:pPr>
              <w:rPr>
                <w:rFonts w:ascii="Arial Narrow" w:hAnsi="Arial Narrow" w:cstheme="minorHAnsi"/>
                <w:sz w:val="20"/>
                <w:szCs w:val="20"/>
                <w:lang w:val="en-GB"/>
              </w:rPr>
            </w:pPr>
            <w:r>
              <w:rPr>
                <w:rFonts w:ascii="Arial Narrow" w:hAnsi="Arial Narrow" w:cstheme="minorHAnsi"/>
                <w:sz w:val="18"/>
                <w:szCs w:val="18"/>
                <w:lang w:val="en-GB"/>
              </w:rPr>
              <w:t>479</w:t>
            </w:r>
          </w:p>
        </w:tc>
      </w:tr>
      <w:tr w:rsidR="00A15CFF" w:rsidRPr="00905A28" w14:paraId="72219462" w14:textId="77777777" w:rsidTr="00D774AA">
        <w:tc>
          <w:tcPr>
            <w:tcW w:w="1885" w:type="dxa"/>
            <w:vMerge/>
          </w:tcPr>
          <w:p w14:paraId="7E45B2CF" w14:textId="77777777" w:rsidR="00A15CFF" w:rsidRPr="00905A28" w:rsidRDefault="00A15CFF" w:rsidP="00D774AA">
            <w:pPr>
              <w:rPr>
                <w:rFonts w:ascii="Arial Narrow" w:hAnsi="Arial Narrow" w:cstheme="minorHAnsi"/>
                <w:sz w:val="20"/>
                <w:szCs w:val="20"/>
                <w:lang w:val="en-GB"/>
              </w:rPr>
            </w:pPr>
          </w:p>
        </w:tc>
        <w:tc>
          <w:tcPr>
            <w:tcW w:w="1530" w:type="dxa"/>
          </w:tcPr>
          <w:p w14:paraId="52E9B312"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Upper secondary</w:t>
            </w:r>
          </w:p>
        </w:tc>
        <w:tc>
          <w:tcPr>
            <w:tcW w:w="6367" w:type="dxa"/>
          </w:tcPr>
          <w:p w14:paraId="6A87ADC0" w14:textId="77777777" w:rsidR="00A15CFF" w:rsidRPr="00905A28" w:rsidRDefault="00A15CFF" w:rsidP="00D774AA">
            <w:pPr>
              <w:rPr>
                <w:rFonts w:ascii="Arial Narrow" w:hAnsi="Arial Narrow" w:cstheme="minorHAnsi"/>
                <w:sz w:val="20"/>
                <w:szCs w:val="20"/>
                <w:lang w:val="en-GB"/>
              </w:rPr>
            </w:pPr>
            <w:r>
              <w:rPr>
                <w:rFonts w:ascii="Arial Narrow" w:hAnsi="Arial Narrow" w:cstheme="minorHAnsi"/>
                <w:sz w:val="18"/>
                <w:szCs w:val="18"/>
                <w:lang w:val="en-GB"/>
              </w:rPr>
              <w:t>146</w:t>
            </w:r>
          </w:p>
        </w:tc>
      </w:tr>
      <w:tr w:rsidR="00A15CFF" w:rsidRPr="00905A28" w14:paraId="54EB0AC3" w14:textId="77777777" w:rsidTr="00D774AA">
        <w:tc>
          <w:tcPr>
            <w:tcW w:w="1885" w:type="dxa"/>
            <w:vMerge w:val="restart"/>
          </w:tcPr>
          <w:p w14:paraId="0D467A8D"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Standards of budgetary financing of staff costs</w:t>
            </w:r>
          </w:p>
        </w:tc>
        <w:tc>
          <w:tcPr>
            <w:tcW w:w="1530" w:type="dxa"/>
          </w:tcPr>
          <w:p w14:paraId="63D82BF1"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Primary</w:t>
            </w:r>
          </w:p>
        </w:tc>
        <w:tc>
          <w:tcPr>
            <w:tcW w:w="6367" w:type="dxa"/>
          </w:tcPr>
          <w:p w14:paraId="771AA9A5" w14:textId="77777777" w:rsidR="00A15CFF" w:rsidRPr="00905A28" w:rsidRDefault="00A15CFF" w:rsidP="00D774AA">
            <w:pPr>
              <w:rPr>
                <w:rFonts w:ascii="Arial Narrow" w:hAnsi="Arial Narrow" w:cstheme="minorHAnsi"/>
                <w:sz w:val="20"/>
                <w:szCs w:val="20"/>
                <w:lang w:val="en-GB"/>
              </w:rPr>
            </w:pPr>
            <w:r>
              <w:rPr>
                <w:rFonts w:ascii="Arial Narrow" w:hAnsi="Arial Narrow" w:cstheme="minorHAnsi"/>
                <w:sz w:val="18"/>
                <w:szCs w:val="18"/>
                <w:lang w:val="en-GB"/>
              </w:rPr>
              <w:t>12,466</w:t>
            </w:r>
          </w:p>
        </w:tc>
      </w:tr>
      <w:tr w:rsidR="00A15CFF" w:rsidRPr="00905A28" w14:paraId="75581ABD" w14:textId="77777777" w:rsidTr="00D774AA">
        <w:tc>
          <w:tcPr>
            <w:tcW w:w="1885" w:type="dxa"/>
            <w:vMerge/>
          </w:tcPr>
          <w:p w14:paraId="5808C35D" w14:textId="77777777" w:rsidR="00A15CFF" w:rsidRPr="00905A28" w:rsidRDefault="00A15CFF" w:rsidP="00D774AA">
            <w:pPr>
              <w:rPr>
                <w:rFonts w:ascii="Arial Narrow" w:hAnsi="Arial Narrow" w:cstheme="minorHAnsi"/>
                <w:sz w:val="20"/>
                <w:szCs w:val="20"/>
                <w:lang w:val="en-GB"/>
              </w:rPr>
            </w:pPr>
          </w:p>
        </w:tc>
        <w:tc>
          <w:tcPr>
            <w:tcW w:w="1530" w:type="dxa"/>
          </w:tcPr>
          <w:p w14:paraId="633BAF88"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Lower secondary</w:t>
            </w:r>
          </w:p>
        </w:tc>
        <w:tc>
          <w:tcPr>
            <w:tcW w:w="6367" w:type="dxa"/>
          </w:tcPr>
          <w:p w14:paraId="03C9F211" w14:textId="77777777" w:rsidR="00A15CFF" w:rsidRPr="00905A28" w:rsidRDefault="00A15CFF" w:rsidP="00D774AA">
            <w:pPr>
              <w:rPr>
                <w:rFonts w:ascii="Arial Narrow" w:hAnsi="Arial Narrow" w:cstheme="minorHAnsi"/>
                <w:sz w:val="20"/>
                <w:szCs w:val="20"/>
                <w:lang w:val="en-GB"/>
              </w:rPr>
            </w:pPr>
            <w:r>
              <w:rPr>
                <w:rFonts w:ascii="Arial Narrow" w:hAnsi="Arial Narrow" w:cstheme="minorHAnsi"/>
                <w:sz w:val="18"/>
                <w:szCs w:val="18"/>
                <w:lang w:val="en-GB"/>
              </w:rPr>
              <w:t>17,979</w:t>
            </w:r>
          </w:p>
        </w:tc>
      </w:tr>
      <w:tr w:rsidR="00A15CFF" w:rsidRPr="00905A28" w14:paraId="5DAF807F" w14:textId="77777777" w:rsidTr="00D774AA">
        <w:tc>
          <w:tcPr>
            <w:tcW w:w="1885" w:type="dxa"/>
            <w:vMerge/>
          </w:tcPr>
          <w:p w14:paraId="5006B713" w14:textId="77777777" w:rsidR="00A15CFF" w:rsidRPr="00905A28" w:rsidRDefault="00A15CFF" w:rsidP="00D774AA">
            <w:pPr>
              <w:rPr>
                <w:rFonts w:ascii="Arial Narrow" w:hAnsi="Arial Narrow" w:cstheme="minorHAnsi"/>
                <w:sz w:val="20"/>
                <w:szCs w:val="20"/>
                <w:lang w:val="en-GB"/>
              </w:rPr>
            </w:pPr>
          </w:p>
        </w:tc>
        <w:tc>
          <w:tcPr>
            <w:tcW w:w="1530" w:type="dxa"/>
          </w:tcPr>
          <w:p w14:paraId="2CAA3BD4"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Upper secondary</w:t>
            </w:r>
          </w:p>
        </w:tc>
        <w:tc>
          <w:tcPr>
            <w:tcW w:w="6367" w:type="dxa"/>
          </w:tcPr>
          <w:p w14:paraId="19C60B62" w14:textId="77777777" w:rsidR="00A15CFF" w:rsidRPr="00905A28" w:rsidRDefault="00A15CFF" w:rsidP="00D774AA">
            <w:pPr>
              <w:rPr>
                <w:rFonts w:ascii="Arial Narrow" w:hAnsi="Arial Narrow" w:cstheme="minorHAnsi"/>
                <w:sz w:val="20"/>
                <w:szCs w:val="20"/>
                <w:lang w:val="en-GB"/>
              </w:rPr>
            </w:pPr>
            <w:r>
              <w:rPr>
                <w:rFonts w:ascii="Arial Narrow" w:hAnsi="Arial Narrow" w:cstheme="minorHAnsi"/>
                <w:sz w:val="18"/>
                <w:szCs w:val="18"/>
                <w:lang w:val="en-GB"/>
              </w:rPr>
              <w:t>18,203</w:t>
            </w:r>
          </w:p>
        </w:tc>
      </w:tr>
      <w:tr w:rsidR="00A15CFF" w:rsidRPr="00905A28" w14:paraId="5C8EFCD6" w14:textId="77777777" w:rsidTr="00D774AA">
        <w:tc>
          <w:tcPr>
            <w:tcW w:w="1885" w:type="dxa"/>
          </w:tcPr>
          <w:p w14:paraId="30E1766F"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Coefficient of scale</w:t>
            </w:r>
          </w:p>
        </w:tc>
        <w:tc>
          <w:tcPr>
            <w:tcW w:w="1530" w:type="dxa"/>
          </w:tcPr>
          <w:p w14:paraId="5489422F" w14:textId="77777777" w:rsidR="00A15CFF" w:rsidRPr="00905A28" w:rsidRDefault="00A15CFF" w:rsidP="00D774AA">
            <w:pPr>
              <w:rPr>
                <w:rFonts w:ascii="Arial Narrow" w:hAnsi="Arial Narrow" w:cstheme="minorHAnsi"/>
                <w:sz w:val="20"/>
                <w:szCs w:val="20"/>
                <w:lang w:val="en-GB"/>
              </w:rPr>
            </w:pPr>
          </w:p>
        </w:tc>
        <w:tc>
          <w:tcPr>
            <w:tcW w:w="6367" w:type="dxa"/>
          </w:tcPr>
          <w:p w14:paraId="30BCF851" w14:textId="77777777" w:rsidR="00A15CFF" w:rsidRPr="00905A28" w:rsidRDefault="00A15CFF" w:rsidP="00D774AA">
            <w:pPr>
              <w:rPr>
                <w:rFonts w:ascii="Arial Narrow" w:hAnsi="Arial Narrow" w:cstheme="minorHAnsi"/>
                <w:sz w:val="20"/>
                <w:szCs w:val="20"/>
                <w:lang w:val="en-GB"/>
              </w:rPr>
            </w:pPr>
          </w:p>
        </w:tc>
      </w:tr>
      <w:tr w:rsidR="00A15CFF" w:rsidRPr="00905A28" w14:paraId="7C63A4CA" w14:textId="77777777" w:rsidTr="00D774AA">
        <w:tc>
          <w:tcPr>
            <w:tcW w:w="1885" w:type="dxa"/>
          </w:tcPr>
          <w:p w14:paraId="74868D88"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Compensation for length of service for work in high altitude areas</w:t>
            </w:r>
          </w:p>
        </w:tc>
        <w:tc>
          <w:tcPr>
            <w:tcW w:w="1530" w:type="dxa"/>
          </w:tcPr>
          <w:p w14:paraId="68F09AE8" w14:textId="77777777" w:rsidR="00A15CFF" w:rsidRPr="00905A28" w:rsidRDefault="00A15CFF" w:rsidP="00D774AA">
            <w:pPr>
              <w:rPr>
                <w:rFonts w:ascii="Arial Narrow" w:hAnsi="Arial Narrow" w:cstheme="minorHAnsi"/>
                <w:sz w:val="20"/>
                <w:szCs w:val="20"/>
                <w:lang w:val="en-GB"/>
              </w:rPr>
            </w:pPr>
          </w:p>
        </w:tc>
        <w:tc>
          <w:tcPr>
            <w:tcW w:w="6367" w:type="dxa"/>
          </w:tcPr>
          <w:p w14:paraId="7173A3E6" w14:textId="77777777" w:rsidR="00A15CFF" w:rsidRPr="00905A28" w:rsidRDefault="00A15CFF" w:rsidP="00D774AA">
            <w:pPr>
              <w:rPr>
                <w:rFonts w:ascii="Arial Narrow" w:hAnsi="Arial Narrow" w:cstheme="minorHAnsi"/>
                <w:sz w:val="20"/>
                <w:szCs w:val="20"/>
                <w:lang w:val="en-GB"/>
              </w:rPr>
            </w:pPr>
            <w:r>
              <w:rPr>
                <w:rFonts w:ascii="Arial Narrow" w:hAnsi="Arial Narrow" w:cstheme="minorHAnsi"/>
                <w:sz w:val="18"/>
                <w:szCs w:val="18"/>
                <w:lang w:val="en-GB"/>
              </w:rPr>
              <w:t>0.83</w:t>
            </w:r>
          </w:p>
        </w:tc>
      </w:tr>
      <w:tr w:rsidR="00A15CFF" w:rsidRPr="00905A28" w14:paraId="35952F74" w14:textId="77777777" w:rsidTr="00D774AA">
        <w:tc>
          <w:tcPr>
            <w:tcW w:w="1885" w:type="dxa"/>
          </w:tcPr>
          <w:p w14:paraId="15B5CB80"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Coefficient of high altitude</w:t>
            </w:r>
          </w:p>
        </w:tc>
        <w:tc>
          <w:tcPr>
            <w:tcW w:w="1530" w:type="dxa"/>
          </w:tcPr>
          <w:p w14:paraId="7A4CB98D" w14:textId="77777777" w:rsidR="00A15CFF" w:rsidRPr="00905A28" w:rsidRDefault="00A15CFF" w:rsidP="00D774AA">
            <w:pPr>
              <w:rPr>
                <w:rFonts w:ascii="Arial Narrow" w:hAnsi="Arial Narrow" w:cstheme="minorHAnsi"/>
                <w:sz w:val="20"/>
                <w:szCs w:val="20"/>
                <w:lang w:val="en-GB"/>
              </w:rPr>
            </w:pPr>
          </w:p>
        </w:tc>
        <w:tc>
          <w:tcPr>
            <w:tcW w:w="6367" w:type="dxa"/>
          </w:tcPr>
          <w:p w14:paraId="6C773E12" w14:textId="77777777" w:rsidR="00A15CFF" w:rsidRPr="00905A28" w:rsidRDefault="00A15CFF" w:rsidP="00D774AA">
            <w:pPr>
              <w:rPr>
                <w:rFonts w:ascii="Arial Narrow" w:hAnsi="Arial Narrow" w:cstheme="minorHAnsi"/>
                <w:sz w:val="20"/>
                <w:szCs w:val="20"/>
                <w:lang w:val="en-GB"/>
              </w:rPr>
            </w:pPr>
            <w:r>
              <w:rPr>
                <w:rFonts w:ascii="Arial Narrow" w:hAnsi="Arial Narrow" w:cstheme="minorHAnsi"/>
                <w:sz w:val="18"/>
                <w:szCs w:val="18"/>
                <w:lang w:val="en-GB"/>
              </w:rPr>
              <w:t>1349.3</w:t>
            </w:r>
          </w:p>
        </w:tc>
      </w:tr>
      <w:tr w:rsidR="00A15CFF" w:rsidRPr="00905A28" w14:paraId="7D201242" w14:textId="77777777" w:rsidTr="00D774AA">
        <w:tc>
          <w:tcPr>
            <w:tcW w:w="1885" w:type="dxa"/>
          </w:tcPr>
          <w:p w14:paraId="374A32CF"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Coefficient of high altitude</w:t>
            </w:r>
          </w:p>
        </w:tc>
        <w:tc>
          <w:tcPr>
            <w:tcW w:w="1530" w:type="dxa"/>
          </w:tcPr>
          <w:p w14:paraId="348BF57C" w14:textId="77777777" w:rsidR="00A15CFF" w:rsidRPr="00905A28" w:rsidRDefault="00A15CFF" w:rsidP="00D774AA">
            <w:pPr>
              <w:rPr>
                <w:rFonts w:ascii="Arial Narrow" w:hAnsi="Arial Narrow" w:cstheme="minorHAnsi"/>
                <w:sz w:val="20"/>
                <w:szCs w:val="20"/>
                <w:lang w:val="en-GB"/>
              </w:rPr>
            </w:pPr>
          </w:p>
        </w:tc>
        <w:tc>
          <w:tcPr>
            <w:tcW w:w="6367" w:type="dxa"/>
          </w:tcPr>
          <w:p w14:paraId="7855580E" w14:textId="77777777" w:rsidR="00A15CFF" w:rsidRPr="00905A28" w:rsidRDefault="00A15CFF" w:rsidP="00D774AA">
            <w:pPr>
              <w:rPr>
                <w:rFonts w:ascii="Arial Narrow" w:hAnsi="Arial Narrow" w:cstheme="minorHAnsi"/>
                <w:sz w:val="20"/>
                <w:szCs w:val="20"/>
                <w:lang w:val="en-GB"/>
              </w:rPr>
            </w:pPr>
            <w:r>
              <w:rPr>
                <w:rFonts w:ascii="Arial Narrow" w:hAnsi="Arial Narrow" w:cstheme="minorHAnsi"/>
                <w:sz w:val="18"/>
                <w:szCs w:val="18"/>
                <w:lang w:val="en-GB"/>
              </w:rPr>
              <w:t>1.10</w:t>
            </w:r>
          </w:p>
        </w:tc>
      </w:tr>
      <w:tr w:rsidR="00A15CFF" w:rsidRPr="00905A28" w14:paraId="31288BCD" w14:textId="77777777" w:rsidTr="00D774AA">
        <w:tc>
          <w:tcPr>
            <w:tcW w:w="1885" w:type="dxa"/>
          </w:tcPr>
          <w:p w14:paraId="526973DF"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Payroll on tarrification with promotion fund 10%</w:t>
            </w:r>
          </w:p>
        </w:tc>
        <w:tc>
          <w:tcPr>
            <w:tcW w:w="1530" w:type="dxa"/>
          </w:tcPr>
          <w:p w14:paraId="328F22A1" w14:textId="77777777" w:rsidR="00A15CFF" w:rsidRPr="00905A28" w:rsidRDefault="00A15CFF" w:rsidP="00D774AA">
            <w:pPr>
              <w:rPr>
                <w:rFonts w:ascii="Arial Narrow" w:hAnsi="Arial Narrow" w:cstheme="minorHAnsi"/>
                <w:sz w:val="20"/>
                <w:szCs w:val="20"/>
                <w:lang w:val="en-GB"/>
              </w:rPr>
            </w:pPr>
          </w:p>
        </w:tc>
        <w:tc>
          <w:tcPr>
            <w:tcW w:w="6367" w:type="dxa"/>
          </w:tcPr>
          <w:p w14:paraId="3830548E" w14:textId="77777777" w:rsidR="00A15CFF" w:rsidRPr="00905A28" w:rsidRDefault="00A15CFF" w:rsidP="00D774AA">
            <w:pPr>
              <w:rPr>
                <w:rFonts w:ascii="Arial Narrow" w:hAnsi="Arial Narrow" w:cstheme="minorHAnsi"/>
                <w:sz w:val="20"/>
                <w:szCs w:val="20"/>
                <w:lang w:val="en-GB"/>
              </w:rPr>
            </w:pPr>
            <w:r>
              <w:rPr>
                <w:rFonts w:ascii="Arial Narrow" w:hAnsi="Arial Narrow" w:cstheme="minorHAnsi"/>
                <w:sz w:val="18"/>
                <w:szCs w:val="18"/>
                <w:lang w:val="en-GB"/>
              </w:rPr>
              <w:t>17,930,700</w:t>
            </w:r>
          </w:p>
        </w:tc>
      </w:tr>
      <w:tr w:rsidR="00A15CFF" w:rsidRPr="00905A28" w14:paraId="5E555F5C" w14:textId="77777777" w:rsidTr="00D774AA">
        <w:tc>
          <w:tcPr>
            <w:tcW w:w="1885" w:type="dxa"/>
            <w:tcBorders>
              <w:bottom w:val="single" w:sz="4" w:space="0" w:color="auto"/>
            </w:tcBorders>
          </w:tcPr>
          <w:p w14:paraId="7B88047F"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Payroll needs in KGS</w:t>
            </w:r>
          </w:p>
        </w:tc>
        <w:tc>
          <w:tcPr>
            <w:tcW w:w="1530" w:type="dxa"/>
          </w:tcPr>
          <w:p w14:paraId="2C2171DA" w14:textId="77777777" w:rsidR="00A15CFF" w:rsidRPr="00905A28" w:rsidRDefault="00A15CFF" w:rsidP="00D774AA">
            <w:pPr>
              <w:rPr>
                <w:rFonts w:ascii="Arial Narrow" w:hAnsi="Arial Narrow" w:cstheme="minorHAnsi"/>
                <w:sz w:val="20"/>
                <w:szCs w:val="20"/>
                <w:lang w:val="en-GB"/>
              </w:rPr>
            </w:pPr>
          </w:p>
        </w:tc>
        <w:tc>
          <w:tcPr>
            <w:tcW w:w="6367" w:type="dxa"/>
          </w:tcPr>
          <w:p w14:paraId="1A197976" w14:textId="77777777" w:rsidR="00A15CFF" w:rsidRPr="00905A28" w:rsidRDefault="00A15CFF" w:rsidP="00D774AA">
            <w:pPr>
              <w:rPr>
                <w:rFonts w:ascii="Arial Narrow" w:hAnsi="Arial Narrow" w:cstheme="minorHAnsi"/>
                <w:sz w:val="20"/>
                <w:szCs w:val="20"/>
                <w:lang w:val="en-GB"/>
              </w:rPr>
            </w:pPr>
            <w:r>
              <w:rPr>
                <w:rFonts w:ascii="Arial Narrow" w:hAnsi="Arial Narrow" w:cstheme="minorHAnsi"/>
                <w:sz w:val="18"/>
                <w:szCs w:val="18"/>
                <w:lang w:val="en-GB"/>
              </w:rPr>
              <w:t>16,154,800</w:t>
            </w:r>
          </w:p>
        </w:tc>
      </w:tr>
      <w:tr w:rsidR="00A15CFF" w:rsidRPr="00905A28" w14:paraId="165F0A07" w14:textId="77777777" w:rsidTr="00D774AA">
        <w:tc>
          <w:tcPr>
            <w:tcW w:w="1885" w:type="dxa"/>
            <w:vMerge w:val="restart"/>
            <w:tcBorders>
              <w:top w:val="single" w:sz="4" w:space="0" w:color="auto"/>
              <w:left w:val="single" w:sz="4" w:space="0" w:color="auto"/>
              <w:bottom w:val="single" w:sz="4" w:space="0" w:color="auto"/>
              <w:right w:val="single" w:sz="4" w:space="0" w:color="auto"/>
            </w:tcBorders>
          </w:tcPr>
          <w:p w14:paraId="0C382ECE"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Deviations</w:t>
            </w:r>
          </w:p>
        </w:tc>
        <w:tc>
          <w:tcPr>
            <w:tcW w:w="1530" w:type="dxa"/>
            <w:tcBorders>
              <w:left w:val="single" w:sz="4" w:space="0" w:color="auto"/>
            </w:tcBorders>
          </w:tcPr>
          <w:p w14:paraId="62685B44"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KGS</w:t>
            </w:r>
          </w:p>
        </w:tc>
        <w:tc>
          <w:tcPr>
            <w:tcW w:w="6367" w:type="dxa"/>
          </w:tcPr>
          <w:p w14:paraId="58823604" w14:textId="77777777" w:rsidR="00A15CFF" w:rsidRPr="00905A28" w:rsidRDefault="00A15CFF" w:rsidP="00D774AA">
            <w:pPr>
              <w:rPr>
                <w:rFonts w:ascii="Arial Narrow" w:hAnsi="Arial Narrow" w:cstheme="minorHAnsi"/>
                <w:sz w:val="20"/>
                <w:szCs w:val="20"/>
                <w:lang w:val="en-GB"/>
              </w:rPr>
            </w:pPr>
            <w:r>
              <w:rPr>
                <w:rFonts w:ascii="Arial Narrow" w:hAnsi="Arial Narrow" w:cstheme="minorHAnsi"/>
                <w:sz w:val="18"/>
                <w:szCs w:val="18"/>
                <w:lang w:val="en-GB"/>
              </w:rPr>
              <w:t>1,775,900</w:t>
            </w:r>
          </w:p>
        </w:tc>
      </w:tr>
      <w:tr w:rsidR="00A15CFF" w:rsidRPr="00905A28" w14:paraId="77D4FF22" w14:textId="77777777" w:rsidTr="00D774AA">
        <w:tc>
          <w:tcPr>
            <w:tcW w:w="1885" w:type="dxa"/>
            <w:vMerge/>
            <w:tcBorders>
              <w:top w:val="single" w:sz="4" w:space="0" w:color="auto"/>
              <w:left w:val="single" w:sz="4" w:space="0" w:color="auto"/>
              <w:bottom w:val="single" w:sz="4" w:space="0" w:color="auto"/>
              <w:right w:val="single" w:sz="4" w:space="0" w:color="auto"/>
            </w:tcBorders>
          </w:tcPr>
          <w:p w14:paraId="57106876" w14:textId="77777777" w:rsidR="00A15CFF" w:rsidRPr="00905A28" w:rsidRDefault="00A15CFF" w:rsidP="00D774AA">
            <w:pPr>
              <w:rPr>
                <w:rFonts w:ascii="Arial Narrow" w:hAnsi="Arial Narrow" w:cstheme="minorHAnsi"/>
                <w:sz w:val="20"/>
                <w:szCs w:val="20"/>
                <w:lang w:val="en-GB"/>
              </w:rPr>
            </w:pPr>
          </w:p>
        </w:tc>
        <w:tc>
          <w:tcPr>
            <w:tcW w:w="1530" w:type="dxa"/>
            <w:tcBorders>
              <w:left w:val="single" w:sz="4" w:space="0" w:color="auto"/>
            </w:tcBorders>
          </w:tcPr>
          <w:p w14:paraId="2B84605E" w14:textId="77777777" w:rsidR="00A15CFF" w:rsidRPr="00905A28" w:rsidRDefault="00A15CFF" w:rsidP="00D774AA">
            <w:pPr>
              <w:rPr>
                <w:rFonts w:ascii="Arial Narrow" w:hAnsi="Arial Narrow" w:cstheme="minorHAnsi"/>
                <w:sz w:val="20"/>
                <w:szCs w:val="20"/>
                <w:lang w:val="en-GB"/>
              </w:rPr>
            </w:pPr>
            <w:r w:rsidRPr="00905A28">
              <w:rPr>
                <w:rFonts w:ascii="Arial Narrow" w:hAnsi="Arial Narrow" w:cstheme="minorHAnsi"/>
                <w:sz w:val="20"/>
                <w:szCs w:val="20"/>
                <w:lang w:val="en-GB"/>
              </w:rPr>
              <w:t>%</w:t>
            </w:r>
          </w:p>
        </w:tc>
        <w:tc>
          <w:tcPr>
            <w:tcW w:w="6367" w:type="dxa"/>
          </w:tcPr>
          <w:p w14:paraId="1071C666" w14:textId="77777777" w:rsidR="00A15CFF" w:rsidRPr="00905A28" w:rsidRDefault="00A15CFF" w:rsidP="00D774AA">
            <w:pPr>
              <w:rPr>
                <w:rFonts w:ascii="Arial Narrow" w:hAnsi="Arial Narrow" w:cstheme="minorHAnsi"/>
                <w:sz w:val="20"/>
                <w:szCs w:val="20"/>
                <w:lang w:val="en-GB"/>
              </w:rPr>
            </w:pPr>
            <w:r>
              <w:rPr>
                <w:rFonts w:ascii="Arial Narrow" w:hAnsi="Arial Narrow" w:cstheme="minorHAnsi"/>
                <w:sz w:val="18"/>
                <w:szCs w:val="18"/>
                <w:lang w:val="en-GB"/>
              </w:rPr>
              <w:t>111.0</w:t>
            </w:r>
          </w:p>
        </w:tc>
      </w:tr>
    </w:tbl>
    <w:p w14:paraId="414CB184" w14:textId="77777777" w:rsidR="00A15CFF" w:rsidRDefault="00A15CFF" w:rsidP="00A15CFF">
      <w:pPr>
        <w:pStyle w:val="Source"/>
        <w:rPr>
          <w:lang w:val="en-GB"/>
        </w:rPr>
      </w:pPr>
      <w:r>
        <w:rPr>
          <w:lang w:val="en-GB"/>
        </w:rPr>
        <w:t xml:space="preserve">Source: </w:t>
      </w:r>
      <w:r w:rsidRPr="00A21A7B">
        <w:rPr>
          <w:lang w:val="en-GB"/>
        </w:rPr>
        <w:t>Guideline</w:t>
      </w:r>
      <w:r>
        <w:rPr>
          <w:lang w:val="en-GB"/>
        </w:rPr>
        <w:t>s</w:t>
      </w:r>
      <w:r w:rsidRPr="00A21A7B">
        <w:rPr>
          <w:lang w:val="en-GB"/>
        </w:rPr>
        <w:t xml:space="preserve"> for School Principals under the “Management and financing in school education” training programme (Р 85, ISBN 978-9967-17-082-7, -B.: “Uchkun” – 2017)</w:t>
      </w:r>
    </w:p>
    <w:p w14:paraId="3642D9AA" w14:textId="77777777" w:rsidR="00A15CFF" w:rsidRDefault="00A15CFF" w:rsidP="00A15CFF">
      <w:pPr>
        <w:rPr>
          <w:rFonts w:cstheme="minorHAnsi"/>
          <w:szCs w:val="24"/>
          <w:lang w:val="en-GB"/>
        </w:rPr>
      </w:pPr>
      <w:r>
        <w:rPr>
          <w:rFonts w:cstheme="minorHAnsi"/>
          <w:szCs w:val="24"/>
          <w:lang w:val="en-GB"/>
        </w:rPr>
        <w:t>Staff costs/payroll are calculated based on the regulations approved under Government Resolution 18 of 19 January 2011 “On introduction of new remuneration conditions for employees of educational institutions” and Government Resolution 270 of 31 May 2011 “On instructions for the procedure to calculate salaries for employees of educational institutions”.</w:t>
      </w:r>
    </w:p>
    <w:p w14:paraId="3DA517E3" w14:textId="77777777" w:rsidR="00A15CFF" w:rsidRDefault="00A15CFF" w:rsidP="00A15CFF">
      <w:pPr>
        <w:spacing w:after="0"/>
        <w:rPr>
          <w:rFonts w:cstheme="minorHAnsi"/>
          <w:szCs w:val="24"/>
          <w:lang w:val="en-GB"/>
        </w:rPr>
      </w:pPr>
      <w:r>
        <w:rPr>
          <w:rFonts w:cstheme="minorHAnsi"/>
          <w:szCs w:val="24"/>
          <w:lang w:val="en-GB"/>
        </w:rPr>
        <w:t>During calculation of the norms for expenses on staff costs, the following indicators are used:</w:t>
      </w:r>
    </w:p>
    <w:p w14:paraId="01924419" w14:textId="77777777" w:rsidR="00A15CFF" w:rsidRDefault="00A15CFF" w:rsidP="00A15CFF">
      <w:pPr>
        <w:pStyle w:val="Paragraphedeliste"/>
        <w:numPr>
          <w:ilvl w:val="0"/>
          <w:numId w:val="7"/>
        </w:numPr>
        <w:spacing w:line="256" w:lineRule="auto"/>
        <w:jc w:val="both"/>
        <w:rPr>
          <w:rFonts w:cstheme="minorHAnsi"/>
          <w:szCs w:val="24"/>
          <w:lang w:val="en-GB"/>
        </w:rPr>
      </w:pPr>
      <w:r>
        <w:rPr>
          <w:rFonts w:cstheme="minorHAnsi"/>
          <w:szCs w:val="24"/>
          <w:lang w:val="en-GB"/>
        </w:rPr>
        <w:t>The number of mandatory hours under the Basic Curriculum (as per categories of education) bearing in mind division of classes into sub-groups for learning certain subjects,</w:t>
      </w:r>
    </w:p>
    <w:p w14:paraId="634B2462" w14:textId="77777777" w:rsidR="00A15CFF" w:rsidRDefault="00A15CFF" w:rsidP="00A15CFF">
      <w:pPr>
        <w:pStyle w:val="Paragraphedeliste"/>
        <w:numPr>
          <w:ilvl w:val="0"/>
          <w:numId w:val="7"/>
        </w:numPr>
        <w:spacing w:line="256" w:lineRule="auto"/>
        <w:jc w:val="both"/>
        <w:rPr>
          <w:rFonts w:cstheme="minorHAnsi"/>
          <w:szCs w:val="24"/>
          <w:lang w:val="en-GB"/>
        </w:rPr>
      </w:pPr>
      <w:r>
        <w:rPr>
          <w:rFonts w:cstheme="minorHAnsi"/>
          <w:szCs w:val="24"/>
          <w:lang w:val="en-GB"/>
        </w:rPr>
        <w:t xml:space="preserve">Average actual size of classes per rural areas/urban areas </w:t>
      </w:r>
    </w:p>
    <w:p w14:paraId="54BFB15F" w14:textId="77777777" w:rsidR="00A15CFF" w:rsidRDefault="00A15CFF" w:rsidP="00A15CFF">
      <w:pPr>
        <w:pStyle w:val="Paragraphedeliste"/>
        <w:numPr>
          <w:ilvl w:val="0"/>
          <w:numId w:val="7"/>
        </w:numPr>
        <w:spacing w:line="256" w:lineRule="auto"/>
        <w:jc w:val="both"/>
        <w:rPr>
          <w:rFonts w:cstheme="minorHAnsi"/>
          <w:szCs w:val="24"/>
          <w:lang w:val="en-GB"/>
        </w:rPr>
      </w:pPr>
      <w:r>
        <w:rPr>
          <w:rFonts w:cstheme="minorHAnsi"/>
          <w:szCs w:val="24"/>
          <w:lang w:val="en-GB"/>
        </w:rPr>
        <w:t xml:space="preserve">Average hourly rate of teacher salaries for general education institutions, gymnasiums and lyceums, </w:t>
      </w:r>
    </w:p>
    <w:p w14:paraId="590472C9" w14:textId="77777777" w:rsidR="00A15CFF" w:rsidRDefault="00A15CFF" w:rsidP="00A15CFF">
      <w:pPr>
        <w:pStyle w:val="Paragraphedeliste"/>
        <w:numPr>
          <w:ilvl w:val="0"/>
          <w:numId w:val="7"/>
        </w:numPr>
        <w:spacing w:line="256" w:lineRule="auto"/>
        <w:jc w:val="both"/>
        <w:rPr>
          <w:rFonts w:cstheme="minorHAnsi"/>
          <w:szCs w:val="24"/>
          <w:lang w:val="en-GB"/>
        </w:rPr>
      </w:pPr>
      <w:r>
        <w:rPr>
          <w:rFonts w:cstheme="minorHAnsi"/>
          <w:szCs w:val="24"/>
          <w:lang w:val="en-GB"/>
        </w:rPr>
        <w:t>Average actual share of allowances and compensations to the basic salary of teaching staff, and</w:t>
      </w:r>
    </w:p>
    <w:p w14:paraId="1AB46ABB" w14:textId="77777777" w:rsidR="00A15CFF" w:rsidRDefault="00A15CFF" w:rsidP="00A15CFF">
      <w:pPr>
        <w:pStyle w:val="Paragraphedeliste"/>
        <w:numPr>
          <w:ilvl w:val="0"/>
          <w:numId w:val="7"/>
        </w:numPr>
        <w:spacing w:line="256" w:lineRule="auto"/>
        <w:jc w:val="both"/>
        <w:rPr>
          <w:rFonts w:cstheme="minorHAnsi"/>
          <w:szCs w:val="24"/>
          <w:lang w:val="en-GB"/>
        </w:rPr>
      </w:pPr>
      <w:r>
        <w:rPr>
          <w:rFonts w:cstheme="minorHAnsi"/>
          <w:szCs w:val="24"/>
          <w:lang w:val="en-GB"/>
        </w:rPr>
        <w:t>Average actual share of payroll/staff costs for administrative, operations and support staff in net wages.</w:t>
      </w:r>
    </w:p>
    <w:p w14:paraId="166F3604" w14:textId="77777777" w:rsidR="00A15CFF" w:rsidRDefault="00A15CFF" w:rsidP="00A15CFF">
      <w:pPr>
        <w:pStyle w:val="Tabletitle"/>
        <w:rPr>
          <w:lang w:val="en-GB"/>
        </w:rPr>
      </w:pPr>
      <w:bookmarkStart w:id="242" w:name="_Toc511154004"/>
      <w:r>
        <w:rPr>
          <w:lang w:val="en-GB"/>
        </w:rPr>
        <w:t>Table 5.12 Parameters for calculating staff costs of school personnel</w:t>
      </w:r>
      <w:bookmarkEnd w:id="242"/>
    </w:p>
    <w:p w14:paraId="43780621" w14:textId="77777777" w:rsidR="00A15CFF" w:rsidRDefault="00A15CFF" w:rsidP="00A15CFF">
      <w:pPr>
        <w:rPr>
          <w:rFonts w:cstheme="minorHAnsi"/>
          <w:i/>
          <w:szCs w:val="24"/>
          <w:u w:val="single"/>
          <w:lang w:val="en-GB"/>
        </w:rPr>
      </w:pPr>
      <w:r>
        <w:rPr>
          <w:rFonts w:cstheme="minorHAnsi"/>
          <w:i/>
          <w:szCs w:val="24"/>
          <w:u w:val="single"/>
          <w:lang w:val="en-GB"/>
        </w:rPr>
        <w:t>Example 1.</w:t>
      </w:r>
    </w:p>
    <w:tbl>
      <w:tblPr>
        <w:tblStyle w:val="Grilledutableau"/>
        <w:tblW w:w="9784" w:type="dxa"/>
        <w:tblLook w:val="04A0" w:firstRow="1" w:lastRow="0" w:firstColumn="1" w:lastColumn="0" w:noHBand="0" w:noVBand="1"/>
      </w:tblPr>
      <w:tblGrid>
        <w:gridCol w:w="4135"/>
        <w:gridCol w:w="1419"/>
        <w:gridCol w:w="1440"/>
        <w:gridCol w:w="1350"/>
        <w:gridCol w:w="1440"/>
      </w:tblGrid>
      <w:tr w:rsidR="00A15CFF" w14:paraId="6D7CD1A1" w14:textId="77777777" w:rsidTr="00D774AA">
        <w:tc>
          <w:tcPr>
            <w:tcW w:w="413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E8FEF2F" w14:textId="77777777" w:rsidR="00A15CFF" w:rsidRDefault="00A15CFF" w:rsidP="00D774AA">
            <w:pPr>
              <w:jc w:val="center"/>
              <w:rPr>
                <w:rFonts w:cstheme="minorHAnsi"/>
                <w:b/>
                <w:szCs w:val="24"/>
                <w:lang w:val="en-GB"/>
              </w:rPr>
            </w:pPr>
          </w:p>
        </w:tc>
        <w:tc>
          <w:tcPr>
            <w:tcW w:w="141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2D7DE0E" w14:textId="77777777" w:rsidR="00A15CFF" w:rsidRDefault="00A15CFF" w:rsidP="00D774AA">
            <w:pPr>
              <w:jc w:val="center"/>
              <w:rPr>
                <w:rFonts w:cstheme="minorHAnsi"/>
                <w:b/>
                <w:szCs w:val="24"/>
                <w:lang w:val="en-GB"/>
              </w:rPr>
            </w:pPr>
            <w:r>
              <w:rPr>
                <w:rFonts w:cstheme="minorHAnsi"/>
                <w:b/>
                <w:szCs w:val="24"/>
                <w:lang w:val="en-GB"/>
              </w:rPr>
              <w:t>Unit</w:t>
            </w:r>
          </w:p>
        </w:tc>
        <w:tc>
          <w:tcPr>
            <w:tcW w:w="144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E6E7BDA" w14:textId="77777777" w:rsidR="00A15CFF" w:rsidRDefault="00A15CFF" w:rsidP="00D774AA">
            <w:pPr>
              <w:jc w:val="center"/>
              <w:rPr>
                <w:rFonts w:cstheme="minorHAnsi"/>
                <w:b/>
                <w:szCs w:val="24"/>
                <w:lang w:val="en-GB"/>
              </w:rPr>
            </w:pPr>
            <w:r>
              <w:rPr>
                <w:rFonts w:cstheme="minorHAnsi"/>
                <w:b/>
                <w:szCs w:val="24"/>
                <w:lang w:val="en-GB"/>
              </w:rPr>
              <w:t>1 category</w:t>
            </w:r>
          </w:p>
        </w:tc>
        <w:tc>
          <w:tcPr>
            <w:tcW w:w="135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F923FF2" w14:textId="77777777" w:rsidR="00A15CFF" w:rsidRDefault="00A15CFF" w:rsidP="00D774AA">
            <w:pPr>
              <w:jc w:val="center"/>
              <w:rPr>
                <w:rFonts w:cstheme="minorHAnsi"/>
                <w:b/>
                <w:szCs w:val="24"/>
                <w:lang w:val="en-GB"/>
              </w:rPr>
            </w:pPr>
            <w:r>
              <w:rPr>
                <w:rFonts w:cstheme="minorHAnsi"/>
                <w:b/>
                <w:szCs w:val="24"/>
                <w:lang w:val="en-GB"/>
              </w:rPr>
              <w:t>2 category</w:t>
            </w:r>
          </w:p>
        </w:tc>
        <w:tc>
          <w:tcPr>
            <w:tcW w:w="144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8AC1A61" w14:textId="77777777" w:rsidR="00A15CFF" w:rsidRDefault="00A15CFF" w:rsidP="00D774AA">
            <w:pPr>
              <w:jc w:val="center"/>
              <w:rPr>
                <w:rFonts w:cstheme="minorHAnsi"/>
                <w:b/>
                <w:szCs w:val="24"/>
                <w:lang w:val="en-GB"/>
              </w:rPr>
            </w:pPr>
            <w:r>
              <w:rPr>
                <w:rFonts w:cstheme="minorHAnsi"/>
                <w:b/>
                <w:szCs w:val="24"/>
                <w:lang w:val="en-GB"/>
              </w:rPr>
              <w:t>3 category</w:t>
            </w:r>
          </w:p>
        </w:tc>
      </w:tr>
      <w:tr w:rsidR="00A15CFF" w14:paraId="4FD06FF7" w14:textId="77777777" w:rsidTr="00D774AA">
        <w:tc>
          <w:tcPr>
            <w:tcW w:w="4135" w:type="dxa"/>
            <w:tcBorders>
              <w:top w:val="single" w:sz="4" w:space="0" w:color="auto"/>
              <w:left w:val="single" w:sz="4" w:space="0" w:color="auto"/>
              <w:bottom w:val="single" w:sz="4" w:space="0" w:color="auto"/>
              <w:right w:val="single" w:sz="4" w:space="0" w:color="auto"/>
            </w:tcBorders>
            <w:hideMark/>
          </w:tcPr>
          <w:p w14:paraId="6882F7E2"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Number of mandatory hours under Basic Curriculum</w:t>
            </w:r>
          </w:p>
        </w:tc>
        <w:tc>
          <w:tcPr>
            <w:tcW w:w="1419" w:type="dxa"/>
            <w:tcBorders>
              <w:top w:val="single" w:sz="4" w:space="0" w:color="auto"/>
              <w:left w:val="single" w:sz="4" w:space="0" w:color="auto"/>
              <w:bottom w:val="single" w:sz="4" w:space="0" w:color="auto"/>
              <w:right w:val="single" w:sz="4" w:space="0" w:color="auto"/>
            </w:tcBorders>
            <w:hideMark/>
          </w:tcPr>
          <w:p w14:paraId="036C969C"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Hours</w:t>
            </w:r>
          </w:p>
        </w:tc>
        <w:tc>
          <w:tcPr>
            <w:tcW w:w="1440" w:type="dxa"/>
            <w:tcBorders>
              <w:top w:val="single" w:sz="4" w:space="0" w:color="auto"/>
              <w:left w:val="single" w:sz="4" w:space="0" w:color="auto"/>
              <w:bottom w:val="single" w:sz="4" w:space="0" w:color="auto"/>
              <w:right w:val="single" w:sz="4" w:space="0" w:color="auto"/>
            </w:tcBorders>
            <w:hideMark/>
          </w:tcPr>
          <w:p w14:paraId="77DA9BA9"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148</w:t>
            </w:r>
          </w:p>
        </w:tc>
        <w:tc>
          <w:tcPr>
            <w:tcW w:w="1350" w:type="dxa"/>
            <w:tcBorders>
              <w:top w:val="single" w:sz="4" w:space="0" w:color="auto"/>
              <w:left w:val="single" w:sz="4" w:space="0" w:color="auto"/>
              <w:bottom w:val="single" w:sz="4" w:space="0" w:color="auto"/>
              <w:right w:val="single" w:sz="4" w:space="0" w:color="auto"/>
            </w:tcBorders>
            <w:hideMark/>
          </w:tcPr>
          <w:p w14:paraId="18929D0E"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268</w:t>
            </w:r>
          </w:p>
        </w:tc>
        <w:tc>
          <w:tcPr>
            <w:tcW w:w="1440" w:type="dxa"/>
            <w:tcBorders>
              <w:top w:val="single" w:sz="4" w:space="0" w:color="auto"/>
              <w:left w:val="single" w:sz="4" w:space="0" w:color="auto"/>
              <w:bottom w:val="single" w:sz="4" w:space="0" w:color="auto"/>
              <w:right w:val="single" w:sz="4" w:space="0" w:color="auto"/>
            </w:tcBorders>
            <w:hideMark/>
          </w:tcPr>
          <w:p w14:paraId="4B9FE2E6"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98</w:t>
            </w:r>
          </w:p>
        </w:tc>
      </w:tr>
      <w:tr w:rsidR="00A15CFF" w14:paraId="69DA5E87" w14:textId="77777777" w:rsidTr="00D774AA">
        <w:tc>
          <w:tcPr>
            <w:tcW w:w="4135" w:type="dxa"/>
            <w:tcBorders>
              <w:top w:val="single" w:sz="4" w:space="0" w:color="auto"/>
              <w:left w:val="single" w:sz="4" w:space="0" w:color="auto"/>
              <w:bottom w:val="single" w:sz="4" w:space="0" w:color="auto"/>
              <w:right w:val="single" w:sz="4" w:space="0" w:color="auto"/>
            </w:tcBorders>
            <w:hideMark/>
          </w:tcPr>
          <w:p w14:paraId="0A642B7A"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 xml:space="preserve">Actual average class size </w:t>
            </w:r>
          </w:p>
        </w:tc>
        <w:tc>
          <w:tcPr>
            <w:tcW w:w="1419" w:type="dxa"/>
            <w:tcBorders>
              <w:top w:val="single" w:sz="4" w:space="0" w:color="auto"/>
              <w:left w:val="single" w:sz="4" w:space="0" w:color="auto"/>
              <w:bottom w:val="single" w:sz="4" w:space="0" w:color="auto"/>
              <w:right w:val="single" w:sz="4" w:space="0" w:color="auto"/>
            </w:tcBorders>
            <w:hideMark/>
          </w:tcPr>
          <w:p w14:paraId="3FE4AB81"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Persons</w:t>
            </w:r>
          </w:p>
        </w:tc>
        <w:tc>
          <w:tcPr>
            <w:tcW w:w="1440" w:type="dxa"/>
            <w:tcBorders>
              <w:top w:val="single" w:sz="4" w:space="0" w:color="auto"/>
              <w:left w:val="single" w:sz="4" w:space="0" w:color="auto"/>
              <w:bottom w:val="single" w:sz="4" w:space="0" w:color="auto"/>
              <w:right w:val="single" w:sz="4" w:space="0" w:color="auto"/>
            </w:tcBorders>
            <w:hideMark/>
          </w:tcPr>
          <w:p w14:paraId="429458F1"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25</w:t>
            </w:r>
          </w:p>
        </w:tc>
        <w:tc>
          <w:tcPr>
            <w:tcW w:w="1350" w:type="dxa"/>
            <w:tcBorders>
              <w:top w:val="single" w:sz="4" w:space="0" w:color="auto"/>
              <w:left w:val="single" w:sz="4" w:space="0" w:color="auto"/>
              <w:bottom w:val="single" w:sz="4" w:space="0" w:color="auto"/>
              <w:right w:val="single" w:sz="4" w:space="0" w:color="auto"/>
            </w:tcBorders>
            <w:hideMark/>
          </w:tcPr>
          <w:p w14:paraId="5024F0AA"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25</w:t>
            </w:r>
          </w:p>
        </w:tc>
        <w:tc>
          <w:tcPr>
            <w:tcW w:w="1440" w:type="dxa"/>
            <w:tcBorders>
              <w:top w:val="single" w:sz="4" w:space="0" w:color="auto"/>
              <w:left w:val="single" w:sz="4" w:space="0" w:color="auto"/>
              <w:bottom w:val="single" w:sz="4" w:space="0" w:color="auto"/>
              <w:right w:val="single" w:sz="4" w:space="0" w:color="auto"/>
            </w:tcBorders>
            <w:hideMark/>
          </w:tcPr>
          <w:p w14:paraId="34317ECD"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22</w:t>
            </w:r>
          </w:p>
        </w:tc>
      </w:tr>
      <w:tr w:rsidR="00A15CFF" w14:paraId="7330F4E0" w14:textId="77777777" w:rsidTr="00D774AA">
        <w:tc>
          <w:tcPr>
            <w:tcW w:w="4135" w:type="dxa"/>
            <w:tcBorders>
              <w:top w:val="single" w:sz="4" w:space="0" w:color="auto"/>
              <w:left w:val="single" w:sz="4" w:space="0" w:color="auto"/>
              <w:bottom w:val="single" w:sz="4" w:space="0" w:color="auto"/>
              <w:right w:val="single" w:sz="4" w:space="0" w:color="auto"/>
            </w:tcBorders>
            <w:hideMark/>
          </w:tcPr>
          <w:p w14:paraId="79695BFF"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 xml:space="preserve">Average hourly rate of teachers </w:t>
            </w:r>
          </w:p>
        </w:tc>
        <w:tc>
          <w:tcPr>
            <w:tcW w:w="1419" w:type="dxa"/>
            <w:tcBorders>
              <w:top w:val="single" w:sz="4" w:space="0" w:color="auto"/>
              <w:left w:val="single" w:sz="4" w:space="0" w:color="auto"/>
              <w:bottom w:val="single" w:sz="4" w:space="0" w:color="auto"/>
              <w:right w:val="single" w:sz="4" w:space="0" w:color="auto"/>
            </w:tcBorders>
            <w:hideMark/>
          </w:tcPr>
          <w:p w14:paraId="59FB489C"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KGS</w:t>
            </w:r>
          </w:p>
        </w:tc>
        <w:tc>
          <w:tcPr>
            <w:tcW w:w="1440" w:type="dxa"/>
            <w:tcBorders>
              <w:top w:val="single" w:sz="4" w:space="0" w:color="auto"/>
              <w:left w:val="single" w:sz="4" w:space="0" w:color="auto"/>
              <w:bottom w:val="single" w:sz="4" w:space="0" w:color="auto"/>
              <w:right w:val="single" w:sz="4" w:space="0" w:color="auto"/>
            </w:tcBorders>
            <w:hideMark/>
          </w:tcPr>
          <w:p w14:paraId="181D75FF"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66.6</w:t>
            </w:r>
          </w:p>
        </w:tc>
        <w:tc>
          <w:tcPr>
            <w:tcW w:w="1350" w:type="dxa"/>
            <w:tcBorders>
              <w:top w:val="single" w:sz="4" w:space="0" w:color="auto"/>
              <w:left w:val="single" w:sz="4" w:space="0" w:color="auto"/>
              <w:bottom w:val="single" w:sz="4" w:space="0" w:color="auto"/>
              <w:right w:val="single" w:sz="4" w:space="0" w:color="auto"/>
            </w:tcBorders>
            <w:hideMark/>
          </w:tcPr>
          <w:p w14:paraId="3D446BA3"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66.6</w:t>
            </w:r>
          </w:p>
        </w:tc>
        <w:tc>
          <w:tcPr>
            <w:tcW w:w="1440" w:type="dxa"/>
            <w:tcBorders>
              <w:top w:val="single" w:sz="4" w:space="0" w:color="auto"/>
              <w:left w:val="single" w:sz="4" w:space="0" w:color="auto"/>
              <w:bottom w:val="single" w:sz="4" w:space="0" w:color="auto"/>
              <w:right w:val="single" w:sz="4" w:space="0" w:color="auto"/>
            </w:tcBorders>
            <w:hideMark/>
          </w:tcPr>
          <w:p w14:paraId="04E2284E"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66.6</w:t>
            </w:r>
          </w:p>
        </w:tc>
      </w:tr>
      <w:tr w:rsidR="00A15CFF" w14:paraId="21B5997D" w14:textId="77777777" w:rsidTr="00D774AA">
        <w:tc>
          <w:tcPr>
            <w:tcW w:w="4135" w:type="dxa"/>
            <w:tcBorders>
              <w:top w:val="single" w:sz="4" w:space="0" w:color="auto"/>
              <w:left w:val="single" w:sz="4" w:space="0" w:color="auto"/>
              <w:bottom w:val="single" w:sz="4" w:space="0" w:color="auto"/>
              <w:right w:val="single" w:sz="4" w:space="0" w:color="auto"/>
            </w:tcBorders>
            <w:hideMark/>
          </w:tcPr>
          <w:p w14:paraId="382F2C96"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lastRenderedPageBreak/>
              <w:t xml:space="preserve">Actual share of allowances, compensation to the basic salary of teachers (without allowances for work in conditions of high altitude and remoteness) </w:t>
            </w:r>
          </w:p>
        </w:tc>
        <w:tc>
          <w:tcPr>
            <w:tcW w:w="1419" w:type="dxa"/>
            <w:tcBorders>
              <w:top w:val="single" w:sz="4" w:space="0" w:color="auto"/>
              <w:left w:val="single" w:sz="4" w:space="0" w:color="auto"/>
              <w:bottom w:val="single" w:sz="4" w:space="0" w:color="auto"/>
              <w:right w:val="single" w:sz="4" w:space="0" w:color="auto"/>
            </w:tcBorders>
            <w:hideMark/>
          </w:tcPr>
          <w:p w14:paraId="04CE5009"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w:t>
            </w:r>
          </w:p>
        </w:tc>
        <w:tc>
          <w:tcPr>
            <w:tcW w:w="1440" w:type="dxa"/>
            <w:tcBorders>
              <w:top w:val="single" w:sz="4" w:space="0" w:color="auto"/>
              <w:left w:val="single" w:sz="4" w:space="0" w:color="auto"/>
              <w:bottom w:val="single" w:sz="4" w:space="0" w:color="auto"/>
              <w:right w:val="single" w:sz="4" w:space="0" w:color="auto"/>
            </w:tcBorders>
            <w:hideMark/>
          </w:tcPr>
          <w:p w14:paraId="79E11F11"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25</w:t>
            </w:r>
          </w:p>
        </w:tc>
        <w:tc>
          <w:tcPr>
            <w:tcW w:w="1350" w:type="dxa"/>
            <w:tcBorders>
              <w:top w:val="single" w:sz="4" w:space="0" w:color="auto"/>
              <w:left w:val="single" w:sz="4" w:space="0" w:color="auto"/>
              <w:bottom w:val="single" w:sz="4" w:space="0" w:color="auto"/>
              <w:right w:val="single" w:sz="4" w:space="0" w:color="auto"/>
            </w:tcBorders>
            <w:hideMark/>
          </w:tcPr>
          <w:p w14:paraId="4C71B90D"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25</w:t>
            </w:r>
          </w:p>
        </w:tc>
        <w:tc>
          <w:tcPr>
            <w:tcW w:w="1440" w:type="dxa"/>
            <w:tcBorders>
              <w:top w:val="single" w:sz="4" w:space="0" w:color="auto"/>
              <w:left w:val="single" w:sz="4" w:space="0" w:color="auto"/>
              <w:bottom w:val="single" w:sz="4" w:space="0" w:color="auto"/>
              <w:right w:val="single" w:sz="4" w:space="0" w:color="auto"/>
            </w:tcBorders>
            <w:hideMark/>
          </w:tcPr>
          <w:p w14:paraId="41D4F486"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25</w:t>
            </w:r>
          </w:p>
        </w:tc>
      </w:tr>
      <w:tr w:rsidR="00A15CFF" w14:paraId="4F3D3599" w14:textId="77777777" w:rsidTr="00D774AA">
        <w:tc>
          <w:tcPr>
            <w:tcW w:w="4135" w:type="dxa"/>
            <w:tcBorders>
              <w:top w:val="single" w:sz="4" w:space="0" w:color="auto"/>
              <w:left w:val="single" w:sz="4" w:space="0" w:color="auto"/>
              <w:bottom w:val="single" w:sz="4" w:space="0" w:color="auto"/>
              <w:right w:val="single" w:sz="4" w:space="0" w:color="auto"/>
            </w:tcBorders>
            <w:hideMark/>
          </w:tcPr>
          <w:p w14:paraId="4ECE1DF6"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 xml:space="preserve">Share of staff costs/payroll of administrative operations personnel in net wage </w:t>
            </w:r>
          </w:p>
        </w:tc>
        <w:tc>
          <w:tcPr>
            <w:tcW w:w="1419" w:type="dxa"/>
            <w:tcBorders>
              <w:top w:val="single" w:sz="4" w:space="0" w:color="auto"/>
              <w:left w:val="single" w:sz="4" w:space="0" w:color="auto"/>
              <w:bottom w:val="single" w:sz="4" w:space="0" w:color="auto"/>
              <w:right w:val="single" w:sz="4" w:space="0" w:color="auto"/>
            </w:tcBorders>
            <w:hideMark/>
          </w:tcPr>
          <w:p w14:paraId="54604021"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w:t>
            </w:r>
          </w:p>
        </w:tc>
        <w:tc>
          <w:tcPr>
            <w:tcW w:w="1440" w:type="dxa"/>
            <w:tcBorders>
              <w:top w:val="single" w:sz="4" w:space="0" w:color="auto"/>
              <w:left w:val="single" w:sz="4" w:space="0" w:color="auto"/>
              <w:bottom w:val="single" w:sz="4" w:space="0" w:color="auto"/>
              <w:right w:val="single" w:sz="4" w:space="0" w:color="auto"/>
            </w:tcBorders>
            <w:hideMark/>
          </w:tcPr>
          <w:p w14:paraId="0B89230F"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29.0</w:t>
            </w:r>
          </w:p>
        </w:tc>
        <w:tc>
          <w:tcPr>
            <w:tcW w:w="1350" w:type="dxa"/>
            <w:tcBorders>
              <w:top w:val="single" w:sz="4" w:space="0" w:color="auto"/>
              <w:left w:val="single" w:sz="4" w:space="0" w:color="auto"/>
              <w:bottom w:val="single" w:sz="4" w:space="0" w:color="auto"/>
              <w:right w:val="single" w:sz="4" w:space="0" w:color="auto"/>
            </w:tcBorders>
            <w:hideMark/>
          </w:tcPr>
          <w:p w14:paraId="2712AD99"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29.0</w:t>
            </w:r>
          </w:p>
        </w:tc>
        <w:tc>
          <w:tcPr>
            <w:tcW w:w="1440" w:type="dxa"/>
            <w:tcBorders>
              <w:top w:val="single" w:sz="4" w:space="0" w:color="auto"/>
              <w:left w:val="single" w:sz="4" w:space="0" w:color="auto"/>
              <w:bottom w:val="single" w:sz="4" w:space="0" w:color="auto"/>
              <w:right w:val="single" w:sz="4" w:space="0" w:color="auto"/>
            </w:tcBorders>
            <w:hideMark/>
          </w:tcPr>
          <w:p w14:paraId="129A9470"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29.0</w:t>
            </w:r>
          </w:p>
        </w:tc>
      </w:tr>
      <w:tr w:rsidR="00A15CFF" w14:paraId="30549692" w14:textId="77777777" w:rsidTr="00D774AA">
        <w:tc>
          <w:tcPr>
            <w:tcW w:w="4135" w:type="dxa"/>
            <w:tcBorders>
              <w:top w:val="single" w:sz="4" w:space="0" w:color="auto"/>
              <w:left w:val="single" w:sz="4" w:space="0" w:color="auto"/>
              <w:bottom w:val="single" w:sz="4" w:space="0" w:color="auto"/>
              <w:right w:val="single" w:sz="4" w:space="0" w:color="auto"/>
            </w:tcBorders>
            <w:hideMark/>
          </w:tcPr>
          <w:p w14:paraId="7A3E0F29"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 xml:space="preserve">Share of expenses for payment of promotion/stimulating part of salary </w:t>
            </w:r>
          </w:p>
        </w:tc>
        <w:tc>
          <w:tcPr>
            <w:tcW w:w="1419" w:type="dxa"/>
            <w:tcBorders>
              <w:top w:val="single" w:sz="4" w:space="0" w:color="auto"/>
              <w:left w:val="single" w:sz="4" w:space="0" w:color="auto"/>
              <w:bottom w:val="single" w:sz="4" w:space="0" w:color="auto"/>
              <w:right w:val="single" w:sz="4" w:space="0" w:color="auto"/>
            </w:tcBorders>
            <w:hideMark/>
          </w:tcPr>
          <w:p w14:paraId="39D89D45"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w:t>
            </w:r>
          </w:p>
        </w:tc>
        <w:tc>
          <w:tcPr>
            <w:tcW w:w="1440" w:type="dxa"/>
            <w:tcBorders>
              <w:top w:val="single" w:sz="4" w:space="0" w:color="auto"/>
              <w:left w:val="single" w:sz="4" w:space="0" w:color="auto"/>
              <w:bottom w:val="single" w:sz="4" w:space="0" w:color="auto"/>
              <w:right w:val="single" w:sz="4" w:space="0" w:color="auto"/>
            </w:tcBorders>
            <w:hideMark/>
          </w:tcPr>
          <w:p w14:paraId="46161FD5"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10</w:t>
            </w:r>
          </w:p>
        </w:tc>
        <w:tc>
          <w:tcPr>
            <w:tcW w:w="1350" w:type="dxa"/>
            <w:tcBorders>
              <w:top w:val="single" w:sz="4" w:space="0" w:color="auto"/>
              <w:left w:val="single" w:sz="4" w:space="0" w:color="auto"/>
              <w:bottom w:val="single" w:sz="4" w:space="0" w:color="auto"/>
              <w:right w:val="single" w:sz="4" w:space="0" w:color="auto"/>
            </w:tcBorders>
            <w:hideMark/>
          </w:tcPr>
          <w:p w14:paraId="59CFF7F5"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10</w:t>
            </w:r>
          </w:p>
        </w:tc>
        <w:tc>
          <w:tcPr>
            <w:tcW w:w="1440" w:type="dxa"/>
            <w:tcBorders>
              <w:top w:val="single" w:sz="4" w:space="0" w:color="auto"/>
              <w:left w:val="single" w:sz="4" w:space="0" w:color="auto"/>
              <w:bottom w:val="single" w:sz="4" w:space="0" w:color="auto"/>
              <w:right w:val="single" w:sz="4" w:space="0" w:color="auto"/>
            </w:tcBorders>
            <w:hideMark/>
          </w:tcPr>
          <w:p w14:paraId="1A685A15"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10</w:t>
            </w:r>
          </w:p>
        </w:tc>
      </w:tr>
      <w:tr w:rsidR="00A15CFF" w14:paraId="5BCECF67" w14:textId="77777777" w:rsidTr="00D774AA">
        <w:tc>
          <w:tcPr>
            <w:tcW w:w="4135" w:type="dxa"/>
            <w:tcBorders>
              <w:top w:val="single" w:sz="4" w:space="0" w:color="auto"/>
              <w:left w:val="single" w:sz="4" w:space="0" w:color="auto"/>
              <w:bottom w:val="single" w:sz="4" w:space="0" w:color="auto"/>
              <w:right w:val="single" w:sz="4" w:space="0" w:color="auto"/>
            </w:tcBorders>
            <w:hideMark/>
          </w:tcPr>
          <w:p w14:paraId="382128B2"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 xml:space="preserve">Share of expenses for payment of temporary disability benefits, backstopping arrangement from staff costs/payroll </w:t>
            </w:r>
          </w:p>
        </w:tc>
        <w:tc>
          <w:tcPr>
            <w:tcW w:w="1419" w:type="dxa"/>
            <w:tcBorders>
              <w:top w:val="single" w:sz="4" w:space="0" w:color="auto"/>
              <w:left w:val="single" w:sz="4" w:space="0" w:color="auto"/>
              <w:bottom w:val="single" w:sz="4" w:space="0" w:color="auto"/>
              <w:right w:val="single" w:sz="4" w:space="0" w:color="auto"/>
            </w:tcBorders>
            <w:hideMark/>
          </w:tcPr>
          <w:p w14:paraId="6B22FD58"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w:t>
            </w:r>
          </w:p>
        </w:tc>
        <w:tc>
          <w:tcPr>
            <w:tcW w:w="1440" w:type="dxa"/>
            <w:tcBorders>
              <w:top w:val="single" w:sz="4" w:space="0" w:color="auto"/>
              <w:left w:val="single" w:sz="4" w:space="0" w:color="auto"/>
              <w:bottom w:val="single" w:sz="4" w:space="0" w:color="auto"/>
              <w:right w:val="single" w:sz="4" w:space="0" w:color="auto"/>
            </w:tcBorders>
            <w:hideMark/>
          </w:tcPr>
          <w:p w14:paraId="385DFA27"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1</w:t>
            </w:r>
          </w:p>
        </w:tc>
        <w:tc>
          <w:tcPr>
            <w:tcW w:w="1350" w:type="dxa"/>
            <w:tcBorders>
              <w:top w:val="single" w:sz="4" w:space="0" w:color="auto"/>
              <w:left w:val="single" w:sz="4" w:space="0" w:color="auto"/>
              <w:bottom w:val="single" w:sz="4" w:space="0" w:color="auto"/>
              <w:right w:val="single" w:sz="4" w:space="0" w:color="auto"/>
            </w:tcBorders>
            <w:hideMark/>
          </w:tcPr>
          <w:p w14:paraId="08527447"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1</w:t>
            </w:r>
          </w:p>
        </w:tc>
        <w:tc>
          <w:tcPr>
            <w:tcW w:w="1440" w:type="dxa"/>
            <w:tcBorders>
              <w:top w:val="single" w:sz="4" w:space="0" w:color="auto"/>
              <w:left w:val="single" w:sz="4" w:space="0" w:color="auto"/>
              <w:bottom w:val="single" w:sz="4" w:space="0" w:color="auto"/>
              <w:right w:val="single" w:sz="4" w:space="0" w:color="auto"/>
            </w:tcBorders>
            <w:hideMark/>
          </w:tcPr>
          <w:p w14:paraId="5E436D8E"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1</w:t>
            </w:r>
          </w:p>
        </w:tc>
      </w:tr>
      <w:tr w:rsidR="00A15CFF" w14:paraId="6FCF0F23" w14:textId="77777777" w:rsidTr="00D774AA">
        <w:tc>
          <w:tcPr>
            <w:tcW w:w="4135" w:type="dxa"/>
            <w:tcBorders>
              <w:top w:val="single" w:sz="4" w:space="0" w:color="auto"/>
              <w:left w:val="single" w:sz="4" w:space="0" w:color="auto"/>
              <w:bottom w:val="single" w:sz="4" w:space="0" w:color="auto"/>
              <w:right w:val="single" w:sz="4" w:space="0" w:color="auto"/>
            </w:tcBorders>
            <w:hideMark/>
          </w:tcPr>
          <w:p w14:paraId="27F7950F"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 xml:space="preserve">Salaries of entire personnel including allowances and compensation for temporary disability per month calculated per student </w:t>
            </w:r>
          </w:p>
        </w:tc>
        <w:tc>
          <w:tcPr>
            <w:tcW w:w="1419" w:type="dxa"/>
            <w:tcBorders>
              <w:top w:val="single" w:sz="4" w:space="0" w:color="auto"/>
              <w:left w:val="single" w:sz="4" w:space="0" w:color="auto"/>
              <w:bottom w:val="single" w:sz="4" w:space="0" w:color="auto"/>
              <w:right w:val="single" w:sz="4" w:space="0" w:color="auto"/>
            </w:tcBorders>
            <w:hideMark/>
          </w:tcPr>
          <w:p w14:paraId="601E36D7"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KGS</w:t>
            </w:r>
          </w:p>
        </w:tc>
        <w:tc>
          <w:tcPr>
            <w:tcW w:w="1440" w:type="dxa"/>
            <w:tcBorders>
              <w:top w:val="single" w:sz="4" w:space="0" w:color="auto"/>
              <w:left w:val="single" w:sz="4" w:space="0" w:color="auto"/>
              <w:bottom w:val="single" w:sz="4" w:space="0" w:color="auto"/>
              <w:right w:val="single" w:sz="4" w:space="0" w:color="auto"/>
            </w:tcBorders>
            <w:hideMark/>
          </w:tcPr>
          <w:p w14:paraId="022AC082"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733</w:t>
            </w:r>
          </w:p>
        </w:tc>
        <w:tc>
          <w:tcPr>
            <w:tcW w:w="1350" w:type="dxa"/>
            <w:tcBorders>
              <w:top w:val="single" w:sz="4" w:space="0" w:color="auto"/>
              <w:left w:val="single" w:sz="4" w:space="0" w:color="auto"/>
              <w:bottom w:val="single" w:sz="4" w:space="0" w:color="auto"/>
              <w:right w:val="single" w:sz="4" w:space="0" w:color="auto"/>
            </w:tcBorders>
            <w:hideMark/>
          </w:tcPr>
          <w:p w14:paraId="3D27EC01"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1,063</w:t>
            </w:r>
          </w:p>
        </w:tc>
        <w:tc>
          <w:tcPr>
            <w:tcW w:w="1440" w:type="dxa"/>
            <w:tcBorders>
              <w:top w:val="single" w:sz="4" w:space="0" w:color="auto"/>
              <w:left w:val="single" w:sz="4" w:space="0" w:color="auto"/>
              <w:bottom w:val="single" w:sz="4" w:space="0" w:color="auto"/>
              <w:right w:val="single" w:sz="4" w:space="0" w:color="auto"/>
            </w:tcBorders>
            <w:hideMark/>
          </w:tcPr>
          <w:p w14:paraId="3F95C5B9"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1,102</w:t>
            </w:r>
          </w:p>
        </w:tc>
      </w:tr>
      <w:tr w:rsidR="00A15CFF" w14:paraId="032973CA" w14:textId="77777777" w:rsidTr="00D774AA">
        <w:tc>
          <w:tcPr>
            <w:tcW w:w="4135" w:type="dxa"/>
            <w:tcBorders>
              <w:top w:val="single" w:sz="4" w:space="0" w:color="auto"/>
              <w:left w:val="single" w:sz="4" w:space="0" w:color="auto"/>
              <w:bottom w:val="single" w:sz="4" w:space="0" w:color="auto"/>
              <w:right w:val="single" w:sz="4" w:space="0" w:color="auto"/>
            </w:tcBorders>
            <w:hideMark/>
          </w:tcPr>
          <w:p w14:paraId="7584B61C"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 xml:space="preserve">Salary per year calculated per student </w:t>
            </w:r>
          </w:p>
        </w:tc>
        <w:tc>
          <w:tcPr>
            <w:tcW w:w="1419" w:type="dxa"/>
            <w:tcBorders>
              <w:top w:val="single" w:sz="4" w:space="0" w:color="auto"/>
              <w:left w:val="single" w:sz="4" w:space="0" w:color="auto"/>
              <w:bottom w:val="single" w:sz="4" w:space="0" w:color="auto"/>
              <w:right w:val="single" w:sz="4" w:space="0" w:color="auto"/>
            </w:tcBorders>
            <w:hideMark/>
          </w:tcPr>
          <w:p w14:paraId="7F4B4EDF"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KGS</w:t>
            </w:r>
          </w:p>
        </w:tc>
        <w:tc>
          <w:tcPr>
            <w:tcW w:w="1440" w:type="dxa"/>
            <w:tcBorders>
              <w:top w:val="single" w:sz="4" w:space="0" w:color="auto"/>
              <w:left w:val="single" w:sz="4" w:space="0" w:color="auto"/>
              <w:bottom w:val="single" w:sz="4" w:space="0" w:color="auto"/>
              <w:right w:val="single" w:sz="4" w:space="0" w:color="auto"/>
            </w:tcBorders>
            <w:hideMark/>
          </w:tcPr>
          <w:p w14:paraId="071DC736"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8,801</w:t>
            </w:r>
          </w:p>
        </w:tc>
        <w:tc>
          <w:tcPr>
            <w:tcW w:w="1350" w:type="dxa"/>
            <w:tcBorders>
              <w:top w:val="single" w:sz="4" w:space="0" w:color="auto"/>
              <w:left w:val="single" w:sz="4" w:space="0" w:color="auto"/>
              <w:bottom w:val="single" w:sz="4" w:space="0" w:color="auto"/>
              <w:right w:val="single" w:sz="4" w:space="0" w:color="auto"/>
            </w:tcBorders>
            <w:hideMark/>
          </w:tcPr>
          <w:p w14:paraId="1C702262"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12,752</w:t>
            </w:r>
          </w:p>
        </w:tc>
        <w:tc>
          <w:tcPr>
            <w:tcW w:w="1440" w:type="dxa"/>
            <w:tcBorders>
              <w:top w:val="single" w:sz="4" w:space="0" w:color="auto"/>
              <w:left w:val="single" w:sz="4" w:space="0" w:color="auto"/>
              <w:bottom w:val="single" w:sz="4" w:space="0" w:color="auto"/>
              <w:right w:val="single" w:sz="4" w:space="0" w:color="auto"/>
            </w:tcBorders>
            <w:hideMark/>
          </w:tcPr>
          <w:p w14:paraId="14E3D32F"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13,231</w:t>
            </w:r>
          </w:p>
        </w:tc>
      </w:tr>
    </w:tbl>
    <w:p w14:paraId="684BCB52" w14:textId="77777777" w:rsidR="00A15CFF" w:rsidRDefault="00A15CFF" w:rsidP="00A15CFF">
      <w:pPr>
        <w:rPr>
          <w:rFonts w:cstheme="minorHAnsi"/>
          <w:sz w:val="24"/>
          <w:szCs w:val="24"/>
          <w:lang w:val="en-GB"/>
        </w:rPr>
      </w:pPr>
    </w:p>
    <w:p w14:paraId="3EC3F8CF" w14:textId="77777777" w:rsidR="00A15CFF" w:rsidRDefault="00A15CFF" w:rsidP="00A15CFF">
      <w:pPr>
        <w:rPr>
          <w:rFonts w:cstheme="minorHAnsi"/>
          <w:i/>
          <w:szCs w:val="24"/>
          <w:u w:val="single"/>
          <w:lang w:val="en-GB"/>
        </w:rPr>
      </w:pPr>
      <w:r>
        <w:rPr>
          <w:rFonts w:cstheme="minorHAnsi"/>
          <w:i/>
          <w:szCs w:val="24"/>
          <w:u w:val="single"/>
          <w:lang w:val="en-GB"/>
        </w:rPr>
        <w:t>Example 2.</w:t>
      </w:r>
    </w:p>
    <w:tbl>
      <w:tblPr>
        <w:tblStyle w:val="Grilledutableau"/>
        <w:tblW w:w="0" w:type="auto"/>
        <w:tblLook w:val="04A0" w:firstRow="1" w:lastRow="0" w:firstColumn="1" w:lastColumn="0" w:noHBand="0" w:noVBand="1"/>
      </w:tblPr>
      <w:tblGrid>
        <w:gridCol w:w="2909"/>
        <w:gridCol w:w="1610"/>
        <w:gridCol w:w="1610"/>
        <w:gridCol w:w="1610"/>
        <w:gridCol w:w="1611"/>
      </w:tblGrid>
      <w:tr w:rsidR="00A15CFF" w:rsidRPr="00A21A7B" w14:paraId="0FA5ADBB" w14:textId="77777777" w:rsidTr="00D774AA">
        <w:tc>
          <w:tcPr>
            <w:tcW w:w="298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F2CFCE1" w14:textId="77777777" w:rsidR="00A15CFF" w:rsidRPr="00A21A7B" w:rsidRDefault="00A15CFF" w:rsidP="00D774AA">
            <w:pPr>
              <w:rPr>
                <w:rFonts w:ascii="Arial Narrow" w:hAnsi="Arial Narrow" w:cstheme="minorHAnsi"/>
                <w:sz w:val="20"/>
                <w:szCs w:val="20"/>
                <w:lang w:val="en-GB"/>
              </w:rPr>
            </w:pPr>
          </w:p>
        </w:tc>
        <w:tc>
          <w:tcPr>
            <w:tcW w:w="165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BEE4237" w14:textId="77777777" w:rsidR="00A15CFF" w:rsidRPr="00A21A7B" w:rsidRDefault="00A15CFF" w:rsidP="00D774AA">
            <w:pPr>
              <w:jc w:val="center"/>
              <w:rPr>
                <w:rFonts w:ascii="Arial Narrow" w:hAnsi="Arial Narrow" w:cstheme="minorHAnsi"/>
                <w:b/>
                <w:sz w:val="20"/>
                <w:szCs w:val="20"/>
                <w:lang w:val="en-GB"/>
              </w:rPr>
            </w:pPr>
            <w:r w:rsidRPr="00A21A7B">
              <w:rPr>
                <w:rFonts w:ascii="Arial Narrow" w:hAnsi="Arial Narrow" w:cstheme="minorHAnsi"/>
                <w:b/>
                <w:sz w:val="20"/>
                <w:szCs w:val="20"/>
                <w:lang w:val="en-GB"/>
              </w:rPr>
              <w:t>Unit</w:t>
            </w:r>
          </w:p>
        </w:tc>
        <w:tc>
          <w:tcPr>
            <w:tcW w:w="1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E6F2932" w14:textId="77777777" w:rsidR="00A15CFF" w:rsidRPr="00A21A7B" w:rsidRDefault="00A15CFF" w:rsidP="00D774AA">
            <w:pPr>
              <w:jc w:val="center"/>
              <w:rPr>
                <w:rFonts w:ascii="Arial Narrow" w:hAnsi="Arial Narrow" w:cstheme="minorHAnsi"/>
                <w:b/>
                <w:sz w:val="20"/>
                <w:szCs w:val="20"/>
                <w:lang w:val="en-GB"/>
              </w:rPr>
            </w:pPr>
            <w:r w:rsidRPr="00A21A7B">
              <w:rPr>
                <w:rFonts w:ascii="Arial Narrow" w:hAnsi="Arial Narrow" w:cstheme="minorHAnsi"/>
                <w:b/>
                <w:sz w:val="20"/>
                <w:szCs w:val="20"/>
                <w:lang w:val="en-GB"/>
              </w:rPr>
              <w:t>1 category</w:t>
            </w:r>
          </w:p>
        </w:tc>
        <w:tc>
          <w:tcPr>
            <w:tcW w:w="1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98C4EB1" w14:textId="77777777" w:rsidR="00A15CFF" w:rsidRPr="00A21A7B" w:rsidRDefault="00A15CFF" w:rsidP="00D774AA">
            <w:pPr>
              <w:jc w:val="center"/>
              <w:rPr>
                <w:rFonts w:ascii="Arial Narrow" w:hAnsi="Arial Narrow" w:cstheme="minorHAnsi"/>
                <w:b/>
                <w:sz w:val="20"/>
                <w:szCs w:val="20"/>
                <w:lang w:val="en-GB"/>
              </w:rPr>
            </w:pPr>
            <w:r w:rsidRPr="00A21A7B">
              <w:rPr>
                <w:rFonts w:ascii="Arial Narrow" w:hAnsi="Arial Narrow" w:cstheme="minorHAnsi"/>
                <w:b/>
                <w:sz w:val="20"/>
                <w:szCs w:val="20"/>
                <w:lang w:val="en-GB"/>
              </w:rPr>
              <w:t>2 category</w:t>
            </w:r>
          </w:p>
        </w:tc>
        <w:tc>
          <w:tcPr>
            <w:tcW w:w="164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6B38296" w14:textId="77777777" w:rsidR="00A15CFF" w:rsidRPr="00A21A7B" w:rsidRDefault="00A15CFF" w:rsidP="00D774AA">
            <w:pPr>
              <w:jc w:val="center"/>
              <w:rPr>
                <w:rFonts w:ascii="Arial Narrow" w:hAnsi="Arial Narrow" w:cstheme="minorHAnsi"/>
                <w:b/>
                <w:sz w:val="20"/>
                <w:szCs w:val="20"/>
                <w:lang w:val="en-GB"/>
              </w:rPr>
            </w:pPr>
            <w:r w:rsidRPr="00A21A7B">
              <w:rPr>
                <w:rFonts w:ascii="Arial Narrow" w:hAnsi="Arial Narrow" w:cstheme="minorHAnsi"/>
                <w:b/>
                <w:sz w:val="20"/>
                <w:szCs w:val="20"/>
                <w:lang w:val="en-GB"/>
              </w:rPr>
              <w:t>3 category</w:t>
            </w:r>
          </w:p>
        </w:tc>
      </w:tr>
      <w:tr w:rsidR="00A15CFF" w:rsidRPr="00A21A7B" w14:paraId="57C27F43" w14:textId="77777777" w:rsidTr="00D774AA">
        <w:tc>
          <w:tcPr>
            <w:tcW w:w="2986" w:type="dxa"/>
            <w:tcBorders>
              <w:top w:val="single" w:sz="4" w:space="0" w:color="auto"/>
              <w:left w:val="single" w:sz="4" w:space="0" w:color="auto"/>
              <w:bottom w:val="single" w:sz="4" w:space="0" w:color="auto"/>
              <w:right w:val="single" w:sz="4" w:space="0" w:color="auto"/>
            </w:tcBorders>
            <w:hideMark/>
          </w:tcPr>
          <w:p w14:paraId="62068E5D"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Number of mandatory hours under Basic Curriculum</w:t>
            </w:r>
          </w:p>
        </w:tc>
        <w:tc>
          <w:tcPr>
            <w:tcW w:w="1655" w:type="dxa"/>
            <w:tcBorders>
              <w:top w:val="single" w:sz="4" w:space="0" w:color="auto"/>
              <w:left w:val="single" w:sz="4" w:space="0" w:color="auto"/>
              <w:bottom w:val="single" w:sz="4" w:space="0" w:color="auto"/>
              <w:right w:val="single" w:sz="4" w:space="0" w:color="auto"/>
            </w:tcBorders>
            <w:hideMark/>
          </w:tcPr>
          <w:p w14:paraId="30905ECD" w14:textId="77777777" w:rsidR="00A15CFF" w:rsidRPr="00A21A7B" w:rsidRDefault="00A15CFF" w:rsidP="00D774AA">
            <w:pPr>
              <w:jc w:val="center"/>
              <w:rPr>
                <w:rFonts w:ascii="Arial Narrow" w:hAnsi="Arial Narrow" w:cstheme="minorHAnsi"/>
                <w:sz w:val="20"/>
                <w:szCs w:val="20"/>
                <w:lang w:val="en-GB"/>
              </w:rPr>
            </w:pPr>
            <w:r w:rsidRPr="00A21A7B">
              <w:rPr>
                <w:rFonts w:ascii="Arial Narrow" w:hAnsi="Arial Narrow" w:cstheme="minorHAnsi"/>
                <w:sz w:val="20"/>
                <w:szCs w:val="20"/>
                <w:lang w:val="en-GB"/>
              </w:rPr>
              <w:t>Hours</w:t>
            </w:r>
          </w:p>
        </w:tc>
        <w:tc>
          <w:tcPr>
            <w:tcW w:w="1643" w:type="dxa"/>
            <w:tcBorders>
              <w:top w:val="single" w:sz="4" w:space="0" w:color="auto"/>
              <w:left w:val="single" w:sz="4" w:space="0" w:color="auto"/>
              <w:bottom w:val="single" w:sz="4" w:space="0" w:color="auto"/>
              <w:right w:val="single" w:sz="4" w:space="0" w:color="auto"/>
            </w:tcBorders>
            <w:hideMark/>
          </w:tcPr>
          <w:p w14:paraId="2D91B039" w14:textId="77777777" w:rsidR="00A15CFF" w:rsidRPr="00A21A7B" w:rsidRDefault="00A15CFF" w:rsidP="00D774AA">
            <w:pPr>
              <w:jc w:val="center"/>
              <w:rPr>
                <w:rFonts w:ascii="Arial Narrow" w:hAnsi="Arial Narrow" w:cstheme="minorHAnsi"/>
                <w:sz w:val="20"/>
                <w:szCs w:val="20"/>
                <w:lang w:val="en-GB"/>
              </w:rPr>
            </w:pPr>
            <w:r w:rsidRPr="00A21A7B">
              <w:rPr>
                <w:rFonts w:ascii="Arial Narrow" w:hAnsi="Arial Narrow" w:cstheme="minorHAnsi"/>
                <w:sz w:val="20"/>
                <w:szCs w:val="20"/>
                <w:lang w:val="en-GB"/>
              </w:rPr>
              <w:t>148</w:t>
            </w:r>
          </w:p>
        </w:tc>
        <w:tc>
          <w:tcPr>
            <w:tcW w:w="1643" w:type="dxa"/>
            <w:tcBorders>
              <w:top w:val="single" w:sz="4" w:space="0" w:color="auto"/>
              <w:left w:val="single" w:sz="4" w:space="0" w:color="auto"/>
              <w:bottom w:val="single" w:sz="4" w:space="0" w:color="auto"/>
              <w:right w:val="single" w:sz="4" w:space="0" w:color="auto"/>
            </w:tcBorders>
            <w:hideMark/>
          </w:tcPr>
          <w:p w14:paraId="492234B4" w14:textId="77777777" w:rsidR="00A15CFF" w:rsidRPr="00A21A7B" w:rsidRDefault="00A15CFF" w:rsidP="00D774AA">
            <w:pPr>
              <w:jc w:val="center"/>
              <w:rPr>
                <w:rFonts w:ascii="Arial Narrow" w:hAnsi="Arial Narrow" w:cstheme="minorHAnsi"/>
                <w:sz w:val="20"/>
                <w:szCs w:val="20"/>
                <w:lang w:val="en-GB"/>
              </w:rPr>
            </w:pPr>
            <w:r w:rsidRPr="00A21A7B">
              <w:rPr>
                <w:rFonts w:ascii="Arial Narrow" w:hAnsi="Arial Narrow" w:cstheme="minorHAnsi"/>
                <w:sz w:val="20"/>
                <w:szCs w:val="20"/>
                <w:lang w:val="en-GB"/>
              </w:rPr>
              <w:t>283</w:t>
            </w:r>
          </w:p>
        </w:tc>
        <w:tc>
          <w:tcPr>
            <w:tcW w:w="1644" w:type="dxa"/>
            <w:tcBorders>
              <w:top w:val="single" w:sz="4" w:space="0" w:color="auto"/>
              <w:left w:val="single" w:sz="4" w:space="0" w:color="auto"/>
              <w:bottom w:val="single" w:sz="4" w:space="0" w:color="auto"/>
              <w:right w:val="single" w:sz="4" w:space="0" w:color="auto"/>
            </w:tcBorders>
            <w:hideMark/>
          </w:tcPr>
          <w:p w14:paraId="404CA77F" w14:textId="77777777" w:rsidR="00A15CFF" w:rsidRPr="00A21A7B" w:rsidRDefault="00A15CFF" w:rsidP="00D774AA">
            <w:pPr>
              <w:jc w:val="center"/>
              <w:rPr>
                <w:rFonts w:ascii="Arial Narrow" w:hAnsi="Arial Narrow" w:cstheme="minorHAnsi"/>
                <w:sz w:val="20"/>
                <w:szCs w:val="20"/>
                <w:lang w:val="en-GB"/>
              </w:rPr>
            </w:pPr>
            <w:r w:rsidRPr="00A21A7B">
              <w:rPr>
                <w:rFonts w:ascii="Arial Narrow" w:hAnsi="Arial Narrow" w:cstheme="minorHAnsi"/>
                <w:sz w:val="20"/>
                <w:szCs w:val="20"/>
                <w:lang w:val="en-GB"/>
              </w:rPr>
              <w:t>113</w:t>
            </w:r>
          </w:p>
        </w:tc>
      </w:tr>
      <w:tr w:rsidR="00A15CFF" w:rsidRPr="00A21A7B" w14:paraId="4A6A9065" w14:textId="77777777" w:rsidTr="00D774AA">
        <w:tc>
          <w:tcPr>
            <w:tcW w:w="2986" w:type="dxa"/>
            <w:tcBorders>
              <w:top w:val="single" w:sz="4" w:space="0" w:color="auto"/>
              <w:left w:val="single" w:sz="4" w:space="0" w:color="auto"/>
              <w:bottom w:val="single" w:sz="4" w:space="0" w:color="auto"/>
              <w:right w:val="single" w:sz="4" w:space="0" w:color="auto"/>
            </w:tcBorders>
            <w:hideMark/>
          </w:tcPr>
          <w:p w14:paraId="5B991C28"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 xml:space="preserve">Average hourly rate of teachers, 15% </w:t>
            </w:r>
          </w:p>
        </w:tc>
        <w:tc>
          <w:tcPr>
            <w:tcW w:w="1655" w:type="dxa"/>
            <w:tcBorders>
              <w:top w:val="single" w:sz="4" w:space="0" w:color="auto"/>
              <w:left w:val="single" w:sz="4" w:space="0" w:color="auto"/>
              <w:bottom w:val="single" w:sz="4" w:space="0" w:color="auto"/>
              <w:right w:val="single" w:sz="4" w:space="0" w:color="auto"/>
            </w:tcBorders>
            <w:hideMark/>
          </w:tcPr>
          <w:p w14:paraId="1BDA1D2D" w14:textId="77777777" w:rsidR="00A15CFF" w:rsidRPr="00A21A7B" w:rsidRDefault="00A15CFF" w:rsidP="00D774AA">
            <w:pPr>
              <w:jc w:val="center"/>
              <w:rPr>
                <w:rFonts w:ascii="Arial Narrow" w:hAnsi="Arial Narrow" w:cstheme="minorHAnsi"/>
                <w:sz w:val="20"/>
                <w:szCs w:val="20"/>
                <w:lang w:val="en-GB"/>
              </w:rPr>
            </w:pPr>
            <w:r w:rsidRPr="00A21A7B">
              <w:rPr>
                <w:rFonts w:ascii="Arial Narrow" w:hAnsi="Arial Narrow" w:cstheme="minorHAnsi"/>
                <w:sz w:val="20"/>
                <w:szCs w:val="20"/>
                <w:lang w:val="en-GB"/>
              </w:rPr>
              <w:t>KGS</w:t>
            </w:r>
          </w:p>
        </w:tc>
        <w:tc>
          <w:tcPr>
            <w:tcW w:w="1643" w:type="dxa"/>
            <w:tcBorders>
              <w:top w:val="single" w:sz="4" w:space="0" w:color="auto"/>
              <w:left w:val="single" w:sz="4" w:space="0" w:color="auto"/>
              <w:bottom w:val="single" w:sz="4" w:space="0" w:color="auto"/>
              <w:right w:val="single" w:sz="4" w:space="0" w:color="auto"/>
            </w:tcBorders>
            <w:hideMark/>
          </w:tcPr>
          <w:p w14:paraId="199DF761" w14:textId="77777777" w:rsidR="00A15CFF" w:rsidRPr="00A21A7B" w:rsidRDefault="00A15CFF" w:rsidP="00D774AA">
            <w:pPr>
              <w:jc w:val="center"/>
              <w:rPr>
                <w:rFonts w:ascii="Arial Narrow" w:hAnsi="Arial Narrow" w:cstheme="minorHAnsi"/>
                <w:sz w:val="20"/>
                <w:szCs w:val="20"/>
                <w:lang w:val="en-GB"/>
              </w:rPr>
            </w:pPr>
            <w:r w:rsidRPr="00A21A7B">
              <w:rPr>
                <w:rFonts w:ascii="Arial Narrow" w:hAnsi="Arial Narrow" w:cstheme="minorHAnsi"/>
                <w:sz w:val="20"/>
                <w:szCs w:val="20"/>
                <w:lang w:val="en-GB"/>
              </w:rPr>
              <w:t>66.6</w:t>
            </w:r>
          </w:p>
        </w:tc>
        <w:tc>
          <w:tcPr>
            <w:tcW w:w="1643" w:type="dxa"/>
            <w:tcBorders>
              <w:top w:val="single" w:sz="4" w:space="0" w:color="auto"/>
              <w:left w:val="single" w:sz="4" w:space="0" w:color="auto"/>
              <w:bottom w:val="single" w:sz="4" w:space="0" w:color="auto"/>
              <w:right w:val="single" w:sz="4" w:space="0" w:color="auto"/>
            </w:tcBorders>
            <w:hideMark/>
          </w:tcPr>
          <w:p w14:paraId="5C280846" w14:textId="77777777" w:rsidR="00A15CFF" w:rsidRPr="00A21A7B" w:rsidRDefault="00A15CFF" w:rsidP="00D774AA">
            <w:pPr>
              <w:jc w:val="center"/>
              <w:rPr>
                <w:rFonts w:ascii="Arial Narrow" w:hAnsi="Arial Narrow" w:cstheme="minorHAnsi"/>
                <w:sz w:val="20"/>
                <w:szCs w:val="20"/>
                <w:lang w:val="en-GB"/>
              </w:rPr>
            </w:pPr>
            <w:r w:rsidRPr="00A21A7B">
              <w:rPr>
                <w:rFonts w:ascii="Arial Narrow" w:hAnsi="Arial Narrow" w:cstheme="minorHAnsi"/>
                <w:sz w:val="20"/>
                <w:szCs w:val="20"/>
                <w:lang w:val="en-GB"/>
              </w:rPr>
              <w:t>76.6</w:t>
            </w:r>
          </w:p>
        </w:tc>
        <w:tc>
          <w:tcPr>
            <w:tcW w:w="1644" w:type="dxa"/>
            <w:tcBorders>
              <w:top w:val="single" w:sz="4" w:space="0" w:color="auto"/>
              <w:left w:val="single" w:sz="4" w:space="0" w:color="auto"/>
              <w:bottom w:val="single" w:sz="4" w:space="0" w:color="auto"/>
              <w:right w:val="single" w:sz="4" w:space="0" w:color="auto"/>
            </w:tcBorders>
            <w:hideMark/>
          </w:tcPr>
          <w:p w14:paraId="06D23C93" w14:textId="77777777" w:rsidR="00A15CFF" w:rsidRPr="00A21A7B" w:rsidRDefault="00A15CFF" w:rsidP="00D774AA">
            <w:pPr>
              <w:jc w:val="center"/>
              <w:rPr>
                <w:rFonts w:ascii="Arial Narrow" w:hAnsi="Arial Narrow" w:cstheme="minorHAnsi"/>
                <w:sz w:val="20"/>
                <w:szCs w:val="20"/>
                <w:lang w:val="en-GB"/>
              </w:rPr>
            </w:pPr>
            <w:r w:rsidRPr="00A21A7B">
              <w:rPr>
                <w:rFonts w:ascii="Arial Narrow" w:hAnsi="Arial Narrow" w:cstheme="minorHAnsi"/>
                <w:sz w:val="20"/>
                <w:szCs w:val="20"/>
                <w:lang w:val="en-GB"/>
              </w:rPr>
              <w:t>76.6</w:t>
            </w:r>
          </w:p>
        </w:tc>
      </w:tr>
      <w:tr w:rsidR="00A15CFF" w:rsidRPr="00A21A7B" w14:paraId="6C0157E8" w14:textId="77777777" w:rsidTr="00D774AA">
        <w:tc>
          <w:tcPr>
            <w:tcW w:w="2986" w:type="dxa"/>
            <w:tcBorders>
              <w:top w:val="single" w:sz="4" w:space="0" w:color="auto"/>
              <w:left w:val="single" w:sz="4" w:space="0" w:color="auto"/>
              <w:bottom w:val="single" w:sz="4" w:space="0" w:color="auto"/>
              <w:right w:val="single" w:sz="4" w:space="0" w:color="auto"/>
            </w:tcBorders>
            <w:hideMark/>
          </w:tcPr>
          <w:p w14:paraId="753246FC" w14:textId="77777777" w:rsidR="00A15CFF" w:rsidRPr="00A21A7B" w:rsidRDefault="00A15CFF" w:rsidP="00D774AA">
            <w:pPr>
              <w:rPr>
                <w:rFonts w:ascii="Arial Narrow" w:hAnsi="Arial Narrow" w:cstheme="minorHAnsi"/>
                <w:sz w:val="20"/>
                <w:szCs w:val="20"/>
                <w:lang w:val="en-GB"/>
              </w:rPr>
            </w:pPr>
            <w:r w:rsidRPr="00A21A7B">
              <w:rPr>
                <w:rFonts w:ascii="Arial Narrow" w:hAnsi="Arial Narrow" w:cstheme="minorHAnsi"/>
                <w:sz w:val="20"/>
                <w:szCs w:val="20"/>
                <w:lang w:val="en-GB"/>
              </w:rPr>
              <w:t>Share of staff costs/payroll of administrative- operations personnel in the net wage</w:t>
            </w:r>
          </w:p>
        </w:tc>
        <w:tc>
          <w:tcPr>
            <w:tcW w:w="1655" w:type="dxa"/>
            <w:tcBorders>
              <w:top w:val="single" w:sz="4" w:space="0" w:color="auto"/>
              <w:left w:val="single" w:sz="4" w:space="0" w:color="auto"/>
              <w:bottom w:val="single" w:sz="4" w:space="0" w:color="auto"/>
              <w:right w:val="single" w:sz="4" w:space="0" w:color="auto"/>
            </w:tcBorders>
            <w:hideMark/>
          </w:tcPr>
          <w:p w14:paraId="24DA18A6" w14:textId="77777777" w:rsidR="00A15CFF" w:rsidRPr="00A21A7B" w:rsidRDefault="00A15CFF" w:rsidP="00D774AA">
            <w:pPr>
              <w:jc w:val="center"/>
              <w:rPr>
                <w:rFonts w:ascii="Arial Narrow" w:hAnsi="Arial Narrow" w:cstheme="minorHAnsi"/>
                <w:sz w:val="20"/>
                <w:szCs w:val="20"/>
                <w:lang w:val="en-GB"/>
              </w:rPr>
            </w:pPr>
            <w:r w:rsidRPr="00A21A7B">
              <w:rPr>
                <w:rFonts w:ascii="Arial Narrow" w:hAnsi="Arial Narrow" w:cstheme="minorHAnsi"/>
                <w:sz w:val="20"/>
                <w:szCs w:val="20"/>
                <w:lang w:val="en-GB"/>
              </w:rPr>
              <w:t>%</w:t>
            </w:r>
          </w:p>
        </w:tc>
        <w:tc>
          <w:tcPr>
            <w:tcW w:w="1643" w:type="dxa"/>
            <w:tcBorders>
              <w:top w:val="single" w:sz="4" w:space="0" w:color="auto"/>
              <w:left w:val="single" w:sz="4" w:space="0" w:color="auto"/>
              <w:bottom w:val="single" w:sz="4" w:space="0" w:color="auto"/>
              <w:right w:val="single" w:sz="4" w:space="0" w:color="auto"/>
            </w:tcBorders>
            <w:hideMark/>
          </w:tcPr>
          <w:p w14:paraId="5DF06FBF" w14:textId="77777777" w:rsidR="00A15CFF" w:rsidRPr="00A21A7B" w:rsidRDefault="00A15CFF" w:rsidP="00D774AA">
            <w:pPr>
              <w:jc w:val="center"/>
              <w:rPr>
                <w:rFonts w:ascii="Arial Narrow" w:hAnsi="Arial Narrow" w:cstheme="minorHAnsi"/>
                <w:sz w:val="20"/>
                <w:szCs w:val="20"/>
                <w:lang w:val="en-GB"/>
              </w:rPr>
            </w:pPr>
            <w:r w:rsidRPr="00A21A7B">
              <w:rPr>
                <w:rFonts w:ascii="Arial Narrow" w:hAnsi="Arial Narrow" w:cstheme="minorHAnsi"/>
                <w:sz w:val="20"/>
                <w:szCs w:val="20"/>
                <w:lang w:val="en-GB"/>
              </w:rPr>
              <w:t>29.0</w:t>
            </w:r>
          </w:p>
        </w:tc>
        <w:tc>
          <w:tcPr>
            <w:tcW w:w="1643" w:type="dxa"/>
            <w:tcBorders>
              <w:top w:val="single" w:sz="4" w:space="0" w:color="auto"/>
              <w:left w:val="single" w:sz="4" w:space="0" w:color="auto"/>
              <w:bottom w:val="single" w:sz="4" w:space="0" w:color="auto"/>
              <w:right w:val="single" w:sz="4" w:space="0" w:color="auto"/>
            </w:tcBorders>
            <w:hideMark/>
          </w:tcPr>
          <w:p w14:paraId="6BFBCB40" w14:textId="77777777" w:rsidR="00A15CFF" w:rsidRPr="00A21A7B" w:rsidRDefault="00A15CFF" w:rsidP="00D774AA">
            <w:pPr>
              <w:jc w:val="center"/>
              <w:rPr>
                <w:rFonts w:ascii="Arial Narrow" w:hAnsi="Arial Narrow" w:cstheme="minorHAnsi"/>
                <w:sz w:val="20"/>
                <w:szCs w:val="20"/>
                <w:lang w:val="en-GB"/>
              </w:rPr>
            </w:pPr>
            <w:r w:rsidRPr="00A21A7B">
              <w:rPr>
                <w:rFonts w:ascii="Arial Narrow" w:hAnsi="Arial Narrow" w:cstheme="minorHAnsi"/>
                <w:sz w:val="20"/>
                <w:szCs w:val="20"/>
                <w:lang w:val="en-GB"/>
              </w:rPr>
              <w:t>35.0</w:t>
            </w:r>
          </w:p>
        </w:tc>
        <w:tc>
          <w:tcPr>
            <w:tcW w:w="1644" w:type="dxa"/>
            <w:tcBorders>
              <w:top w:val="single" w:sz="4" w:space="0" w:color="auto"/>
              <w:left w:val="single" w:sz="4" w:space="0" w:color="auto"/>
              <w:bottom w:val="single" w:sz="4" w:space="0" w:color="auto"/>
              <w:right w:val="single" w:sz="4" w:space="0" w:color="auto"/>
            </w:tcBorders>
            <w:hideMark/>
          </w:tcPr>
          <w:p w14:paraId="35B1406D" w14:textId="77777777" w:rsidR="00A15CFF" w:rsidRPr="00A21A7B" w:rsidRDefault="00A15CFF" w:rsidP="00D774AA">
            <w:pPr>
              <w:jc w:val="center"/>
              <w:rPr>
                <w:rFonts w:ascii="Arial Narrow" w:hAnsi="Arial Narrow" w:cstheme="minorHAnsi"/>
                <w:sz w:val="20"/>
                <w:szCs w:val="20"/>
                <w:lang w:val="en-GB"/>
              </w:rPr>
            </w:pPr>
            <w:r w:rsidRPr="00A21A7B">
              <w:rPr>
                <w:rFonts w:ascii="Arial Narrow" w:hAnsi="Arial Narrow" w:cstheme="minorHAnsi"/>
                <w:sz w:val="20"/>
                <w:szCs w:val="20"/>
                <w:lang w:val="en-GB"/>
              </w:rPr>
              <w:t>35.0</w:t>
            </w:r>
          </w:p>
        </w:tc>
      </w:tr>
    </w:tbl>
    <w:p w14:paraId="0A9655F9" w14:textId="77777777" w:rsidR="00A15CFF" w:rsidRDefault="00A15CFF" w:rsidP="00A15CFF">
      <w:pPr>
        <w:rPr>
          <w:rFonts w:cstheme="minorHAnsi"/>
          <w:lang w:val="en-GB"/>
        </w:rPr>
      </w:pPr>
    </w:p>
    <w:p w14:paraId="446CDA25" w14:textId="77777777" w:rsidR="00A15CFF" w:rsidRDefault="00A15CFF" w:rsidP="00A15CFF">
      <w:pPr>
        <w:rPr>
          <w:rFonts w:cstheme="minorHAnsi"/>
          <w:i/>
          <w:szCs w:val="24"/>
          <w:u w:val="single"/>
          <w:lang w:val="en-GB"/>
        </w:rPr>
      </w:pPr>
      <w:r>
        <w:rPr>
          <w:rFonts w:cstheme="minorHAnsi"/>
          <w:i/>
          <w:szCs w:val="24"/>
          <w:u w:val="single"/>
          <w:lang w:val="en-GB"/>
        </w:rPr>
        <w:t>Example 3.</w:t>
      </w:r>
    </w:p>
    <w:tbl>
      <w:tblPr>
        <w:tblStyle w:val="Grilledutableau"/>
        <w:tblW w:w="0" w:type="auto"/>
        <w:tblLook w:val="04A0" w:firstRow="1" w:lastRow="0" w:firstColumn="1" w:lastColumn="0" w:noHBand="0" w:noVBand="1"/>
      </w:tblPr>
      <w:tblGrid>
        <w:gridCol w:w="2897"/>
        <w:gridCol w:w="1610"/>
        <w:gridCol w:w="1614"/>
        <w:gridCol w:w="1614"/>
        <w:gridCol w:w="1615"/>
      </w:tblGrid>
      <w:tr w:rsidR="00A15CFF" w14:paraId="7CF67D57" w14:textId="77777777" w:rsidTr="00D774AA">
        <w:tc>
          <w:tcPr>
            <w:tcW w:w="298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EF9891F" w14:textId="77777777" w:rsidR="00A15CFF" w:rsidRDefault="00A15CFF" w:rsidP="00D774AA">
            <w:pPr>
              <w:rPr>
                <w:rFonts w:cstheme="minorHAnsi"/>
                <w:lang w:val="en-GB"/>
              </w:rPr>
            </w:pPr>
          </w:p>
        </w:tc>
        <w:tc>
          <w:tcPr>
            <w:tcW w:w="165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60E2F45" w14:textId="77777777" w:rsidR="00A15CFF" w:rsidRDefault="00A15CFF" w:rsidP="00D774AA">
            <w:pPr>
              <w:jc w:val="center"/>
              <w:rPr>
                <w:rFonts w:cstheme="minorHAnsi"/>
                <w:lang w:val="en-GB"/>
              </w:rPr>
            </w:pPr>
            <w:r>
              <w:rPr>
                <w:rFonts w:cstheme="minorHAnsi"/>
                <w:b/>
                <w:szCs w:val="24"/>
                <w:lang w:val="en-GB"/>
              </w:rPr>
              <w:t>Unit</w:t>
            </w:r>
          </w:p>
        </w:tc>
        <w:tc>
          <w:tcPr>
            <w:tcW w:w="1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9384F12" w14:textId="77777777" w:rsidR="00A15CFF" w:rsidRDefault="00A15CFF" w:rsidP="00D774AA">
            <w:pPr>
              <w:jc w:val="center"/>
              <w:rPr>
                <w:rFonts w:cstheme="minorHAnsi"/>
                <w:b/>
                <w:lang w:val="en-GB"/>
              </w:rPr>
            </w:pPr>
            <w:r>
              <w:rPr>
                <w:rFonts w:cstheme="minorHAnsi"/>
                <w:b/>
                <w:lang w:val="en-GB"/>
              </w:rPr>
              <w:t>1 category</w:t>
            </w:r>
          </w:p>
        </w:tc>
        <w:tc>
          <w:tcPr>
            <w:tcW w:w="16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03E39B0" w14:textId="77777777" w:rsidR="00A15CFF" w:rsidRDefault="00A15CFF" w:rsidP="00D774AA">
            <w:pPr>
              <w:jc w:val="center"/>
              <w:rPr>
                <w:rFonts w:cstheme="minorHAnsi"/>
                <w:b/>
                <w:lang w:val="en-GB"/>
              </w:rPr>
            </w:pPr>
            <w:r>
              <w:rPr>
                <w:rFonts w:cstheme="minorHAnsi"/>
                <w:b/>
                <w:lang w:val="en-GB"/>
              </w:rPr>
              <w:t>2 category</w:t>
            </w:r>
          </w:p>
        </w:tc>
        <w:tc>
          <w:tcPr>
            <w:tcW w:w="164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E37C7BD" w14:textId="77777777" w:rsidR="00A15CFF" w:rsidRDefault="00A15CFF" w:rsidP="00D774AA">
            <w:pPr>
              <w:jc w:val="center"/>
              <w:rPr>
                <w:rFonts w:cstheme="minorHAnsi"/>
                <w:b/>
                <w:lang w:val="en-GB"/>
              </w:rPr>
            </w:pPr>
            <w:r>
              <w:rPr>
                <w:rFonts w:cstheme="minorHAnsi"/>
                <w:b/>
                <w:lang w:val="en-GB"/>
              </w:rPr>
              <w:t>3 category</w:t>
            </w:r>
          </w:p>
        </w:tc>
      </w:tr>
      <w:tr w:rsidR="00A15CFF" w:rsidRPr="00A21A7B" w14:paraId="36CF3FCB" w14:textId="77777777" w:rsidTr="00D774AA">
        <w:tc>
          <w:tcPr>
            <w:tcW w:w="2986" w:type="dxa"/>
            <w:tcBorders>
              <w:top w:val="single" w:sz="4" w:space="0" w:color="auto"/>
              <w:left w:val="single" w:sz="4" w:space="0" w:color="auto"/>
              <w:bottom w:val="single" w:sz="4" w:space="0" w:color="auto"/>
              <w:right w:val="single" w:sz="4" w:space="0" w:color="auto"/>
            </w:tcBorders>
            <w:hideMark/>
          </w:tcPr>
          <w:p w14:paraId="17337116" w14:textId="77777777" w:rsidR="00A15CFF" w:rsidRPr="00A21A7B" w:rsidRDefault="00A15CFF" w:rsidP="00D774AA">
            <w:pPr>
              <w:rPr>
                <w:rFonts w:ascii="Arial Narrow" w:hAnsi="Arial Narrow" w:cstheme="minorHAnsi"/>
                <w:sz w:val="20"/>
                <w:lang w:val="en-GB"/>
              </w:rPr>
            </w:pPr>
            <w:r w:rsidRPr="00A21A7B">
              <w:rPr>
                <w:rFonts w:ascii="Arial Narrow" w:hAnsi="Arial Narrow" w:cstheme="minorHAnsi"/>
                <w:sz w:val="20"/>
                <w:lang w:val="en-GB"/>
              </w:rPr>
              <w:t>Number of mandatory hours under Basic Curriculum</w:t>
            </w:r>
          </w:p>
        </w:tc>
        <w:tc>
          <w:tcPr>
            <w:tcW w:w="1655" w:type="dxa"/>
            <w:tcBorders>
              <w:top w:val="single" w:sz="4" w:space="0" w:color="auto"/>
              <w:left w:val="single" w:sz="4" w:space="0" w:color="auto"/>
              <w:bottom w:val="single" w:sz="4" w:space="0" w:color="auto"/>
              <w:right w:val="single" w:sz="4" w:space="0" w:color="auto"/>
            </w:tcBorders>
            <w:hideMark/>
          </w:tcPr>
          <w:p w14:paraId="2B8623D9" w14:textId="77777777" w:rsidR="00A15CFF" w:rsidRPr="00A21A7B" w:rsidRDefault="00A15CFF" w:rsidP="00D774AA">
            <w:pPr>
              <w:jc w:val="center"/>
              <w:rPr>
                <w:rFonts w:ascii="Arial Narrow" w:hAnsi="Arial Narrow" w:cstheme="minorHAnsi"/>
                <w:sz w:val="20"/>
                <w:lang w:val="en-GB"/>
              </w:rPr>
            </w:pPr>
            <w:r w:rsidRPr="00A21A7B">
              <w:rPr>
                <w:rFonts w:ascii="Arial Narrow" w:hAnsi="Arial Narrow" w:cstheme="minorHAnsi"/>
                <w:sz w:val="20"/>
                <w:lang w:val="en-GB"/>
              </w:rPr>
              <w:t>Hours</w:t>
            </w:r>
          </w:p>
        </w:tc>
        <w:tc>
          <w:tcPr>
            <w:tcW w:w="1643" w:type="dxa"/>
            <w:tcBorders>
              <w:top w:val="single" w:sz="4" w:space="0" w:color="auto"/>
              <w:left w:val="single" w:sz="4" w:space="0" w:color="auto"/>
              <w:bottom w:val="single" w:sz="4" w:space="0" w:color="auto"/>
              <w:right w:val="single" w:sz="4" w:space="0" w:color="auto"/>
            </w:tcBorders>
            <w:hideMark/>
          </w:tcPr>
          <w:p w14:paraId="541A00EA" w14:textId="77777777" w:rsidR="00A15CFF" w:rsidRPr="00A21A7B" w:rsidRDefault="00A15CFF" w:rsidP="00D774AA">
            <w:pPr>
              <w:jc w:val="center"/>
              <w:rPr>
                <w:rFonts w:ascii="Arial Narrow" w:hAnsi="Arial Narrow" w:cstheme="minorHAnsi"/>
                <w:sz w:val="20"/>
                <w:lang w:val="en-GB"/>
              </w:rPr>
            </w:pPr>
            <w:r w:rsidRPr="00A21A7B">
              <w:rPr>
                <w:rFonts w:ascii="Arial Narrow" w:hAnsi="Arial Narrow" w:cstheme="minorHAnsi"/>
                <w:sz w:val="20"/>
                <w:lang w:val="en-GB"/>
              </w:rPr>
              <w:t>148</w:t>
            </w:r>
          </w:p>
        </w:tc>
        <w:tc>
          <w:tcPr>
            <w:tcW w:w="1643" w:type="dxa"/>
            <w:tcBorders>
              <w:top w:val="single" w:sz="4" w:space="0" w:color="auto"/>
              <w:left w:val="single" w:sz="4" w:space="0" w:color="auto"/>
              <w:bottom w:val="single" w:sz="4" w:space="0" w:color="auto"/>
              <w:right w:val="single" w:sz="4" w:space="0" w:color="auto"/>
            </w:tcBorders>
            <w:hideMark/>
          </w:tcPr>
          <w:p w14:paraId="04A1FCFC" w14:textId="77777777" w:rsidR="00A15CFF" w:rsidRPr="00A21A7B" w:rsidRDefault="00A15CFF" w:rsidP="00D774AA">
            <w:pPr>
              <w:jc w:val="center"/>
              <w:rPr>
                <w:rFonts w:ascii="Arial Narrow" w:hAnsi="Arial Narrow" w:cstheme="minorHAnsi"/>
                <w:sz w:val="20"/>
                <w:lang w:val="en-GB"/>
              </w:rPr>
            </w:pPr>
            <w:r w:rsidRPr="00A21A7B">
              <w:rPr>
                <w:rFonts w:ascii="Arial Narrow" w:hAnsi="Arial Narrow" w:cstheme="minorHAnsi"/>
                <w:sz w:val="20"/>
                <w:lang w:val="en-GB"/>
              </w:rPr>
              <w:t>274</w:t>
            </w:r>
          </w:p>
        </w:tc>
        <w:tc>
          <w:tcPr>
            <w:tcW w:w="1644" w:type="dxa"/>
            <w:tcBorders>
              <w:top w:val="single" w:sz="4" w:space="0" w:color="auto"/>
              <w:left w:val="single" w:sz="4" w:space="0" w:color="auto"/>
              <w:bottom w:val="single" w:sz="4" w:space="0" w:color="auto"/>
              <w:right w:val="single" w:sz="4" w:space="0" w:color="auto"/>
            </w:tcBorders>
            <w:hideMark/>
          </w:tcPr>
          <w:p w14:paraId="5572F935" w14:textId="77777777" w:rsidR="00A15CFF" w:rsidRPr="00A21A7B" w:rsidRDefault="00A15CFF" w:rsidP="00D774AA">
            <w:pPr>
              <w:jc w:val="center"/>
              <w:rPr>
                <w:rFonts w:ascii="Arial Narrow" w:hAnsi="Arial Narrow" w:cstheme="minorHAnsi"/>
                <w:sz w:val="20"/>
                <w:lang w:val="en-GB"/>
              </w:rPr>
            </w:pPr>
            <w:r w:rsidRPr="00A21A7B">
              <w:rPr>
                <w:rFonts w:ascii="Arial Narrow" w:hAnsi="Arial Narrow" w:cstheme="minorHAnsi"/>
                <w:sz w:val="20"/>
                <w:lang w:val="en-GB"/>
              </w:rPr>
              <w:t>113</w:t>
            </w:r>
          </w:p>
        </w:tc>
      </w:tr>
      <w:tr w:rsidR="00A15CFF" w:rsidRPr="00A21A7B" w14:paraId="6A48CA1E" w14:textId="77777777" w:rsidTr="00D774AA">
        <w:tc>
          <w:tcPr>
            <w:tcW w:w="2986" w:type="dxa"/>
            <w:tcBorders>
              <w:top w:val="single" w:sz="4" w:space="0" w:color="auto"/>
              <w:left w:val="single" w:sz="4" w:space="0" w:color="auto"/>
              <w:bottom w:val="single" w:sz="4" w:space="0" w:color="auto"/>
              <w:right w:val="single" w:sz="4" w:space="0" w:color="auto"/>
            </w:tcBorders>
            <w:hideMark/>
          </w:tcPr>
          <w:p w14:paraId="47CF2AE8" w14:textId="77777777" w:rsidR="00A15CFF" w:rsidRPr="00A21A7B" w:rsidRDefault="00A15CFF" w:rsidP="00D774AA">
            <w:pPr>
              <w:rPr>
                <w:rFonts w:ascii="Arial Narrow" w:hAnsi="Arial Narrow" w:cstheme="minorHAnsi"/>
                <w:sz w:val="20"/>
                <w:lang w:val="en-GB"/>
              </w:rPr>
            </w:pPr>
            <w:r w:rsidRPr="00A21A7B">
              <w:rPr>
                <w:rFonts w:ascii="Arial Narrow" w:hAnsi="Arial Narrow" w:cstheme="minorHAnsi"/>
                <w:sz w:val="20"/>
                <w:lang w:val="en-GB"/>
              </w:rPr>
              <w:t>Average hourly rate of teachers, 20%</w:t>
            </w:r>
          </w:p>
        </w:tc>
        <w:tc>
          <w:tcPr>
            <w:tcW w:w="1655" w:type="dxa"/>
            <w:tcBorders>
              <w:top w:val="single" w:sz="4" w:space="0" w:color="auto"/>
              <w:left w:val="single" w:sz="4" w:space="0" w:color="auto"/>
              <w:bottom w:val="single" w:sz="4" w:space="0" w:color="auto"/>
              <w:right w:val="single" w:sz="4" w:space="0" w:color="auto"/>
            </w:tcBorders>
            <w:hideMark/>
          </w:tcPr>
          <w:p w14:paraId="71ADF027" w14:textId="77777777" w:rsidR="00A15CFF" w:rsidRPr="00A21A7B" w:rsidRDefault="00A15CFF" w:rsidP="00D774AA">
            <w:pPr>
              <w:jc w:val="center"/>
              <w:rPr>
                <w:rFonts w:ascii="Arial Narrow" w:hAnsi="Arial Narrow" w:cstheme="minorHAnsi"/>
                <w:sz w:val="20"/>
                <w:lang w:val="en-GB"/>
              </w:rPr>
            </w:pPr>
            <w:r w:rsidRPr="00A21A7B">
              <w:rPr>
                <w:rFonts w:ascii="Arial Narrow" w:hAnsi="Arial Narrow" w:cstheme="minorHAnsi"/>
                <w:sz w:val="20"/>
                <w:lang w:val="en-GB"/>
              </w:rPr>
              <w:t>KGS</w:t>
            </w:r>
          </w:p>
        </w:tc>
        <w:tc>
          <w:tcPr>
            <w:tcW w:w="1643" w:type="dxa"/>
            <w:tcBorders>
              <w:top w:val="single" w:sz="4" w:space="0" w:color="auto"/>
              <w:left w:val="single" w:sz="4" w:space="0" w:color="auto"/>
              <w:bottom w:val="single" w:sz="4" w:space="0" w:color="auto"/>
              <w:right w:val="single" w:sz="4" w:space="0" w:color="auto"/>
            </w:tcBorders>
            <w:hideMark/>
          </w:tcPr>
          <w:p w14:paraId="38E2FB42" w14:textId="77777777" w:rsidR="00A15CFF" w:rsidRPr="00A21A7B" w:rsidRDefault="00A15CFF" w:rsidP="00D774AA">
            <w:pPr>
              <w:jc w:val="center"/>
              <w:rPr>
                <w:rFonts w:ascii="Arial Narrow" w:hAnsi="Arial Narrow" w:cstheme="minorHAnsi"/>
                <w:sz w:val="20"/>
                <w:lang w:val="en-GB"/>
              </w:rPr>
            </w:pPr>
            <w:r w:rsidRPr="00A21A7B">
              <w:rPr>
                <w:rFonts w:ascii="Arial Narrow" w:hAnsi="Arial Narrow" w:cstheme="minorHAnsi"/>
                <w:sz w:val="20"/>
                <w:lang w:val="en-GB"/>
              </w:rPr>
              <w:t>66.6</w:t>
            </w:r>
          </w:p>
        </w:tc>
        <w:tc>
          <w:tcPr>
            <w:tcW w:w="1643" w:type="dxa"/>
            <w:tcBorders>
              <w:top w:val="single" w:sz="4" w:space="0" w:color="auto"/>
              <w:left w:val="single" w:sz="4" w:space="0" w:color="auto"/>
              <w:bottom w:val="single" w:sz="4" w:space="0" w:color="auto"/>
              <w:right w:val="single" w:sz="4" w:space="0" w:color="auto"/>
            </w:tcBorders>
            <w:hideMark/>
          </w:tcPr>
          <w:p w14:paraId="76CDECD0" w14:textId="77777777" w:rsidR="00A15CFF" w:rsidRPr="00A21A7B" w:rsidRDefault="00A15CFF" w:rsidP="00D774AA">
            <w:pPr>
              <w:jc w:val="center"/>
              <w:rPr>
                <w:rFonts w:ascii="Arial Narrow" w:hAnsi="Arial Narrow" w:cstheme="minorHAnsi"/>
                <w:sz w:val="20"/>
                <w:lang w:val="en-GB"/>
              </w:rPr>
            </w:pPr>
            <w:r w:rsidRPr="00A21A7B">
              <w:rPr>
                <w:rFonts w:ascii="Arial Narrow" w:hAnsi="Arial Narrow" w:cstheme="minorHAnsi"/>
                <w:sz w:val="20"/>
                <w:lang w:val="en-GB"/>
              </w:rPr>
              <w:t>72.0</w:t>
            </w:r>
          </w:p>
        </w:tc>
        <w:tc>
          <w:tcPr>
            <w:tcW w:w="1644" w:type="dxa"/>
            <w:tcBorders>
              <w:top w:val="single" w:sz="4" w:space="0" w:color="auto"/>
              <w:left w:val="single" w:sz="4" w:space="0" w:color="auto"/>
              <w:bottom w:val="single" w:sz="4" w:space="0" w:color="auto"/>
              <w:right w:val="single" w:sz="4" w:space="0" w:color="auto"/>
            </w:tcBorders>
            <w:hideMark/>
          </w:tcPr>
          <w:p w14:paraId="5502DF99" w14:textId="77777777" w:rsidR="00A15CFF" w:rsidRPr="00A21A7B" w:rsidRDefault="00A15CFF" w:rsidP="00D774AA">
            <w:pPr>
              <w:jc w:val="center"/>
              <w:rPr>
                <w:rFonts w:ascii="Arial Narrow" w:hAnsi="Arial Narrow" w:cstheme="minorHAnsi"/>
                <w:sz w:val="20"/>
                <w:lang w:val="en-GB"/>
              </w:rPr>
            </w:pPr>
            <w:r w:rsidRPr="00A21A7B">
              <w:rPr>
                <w:rFonts w:ascii="Arial Narrow" w:hAnsi="Arial Narrow" w:cstheme="minorHAnsi"/>
                <w:sz w:val="20"/>
                <w:lang w:val="en-GB"/>
              </w:rPr>
              <w:t>79.9</w:t>
            </w:r>
          </w:p>
        </w:tc>
      </w:tr>
    </w:tbl>
    <w:p w14:paraId="057EE36D" w14:textId="77777777" w:rsidR="00A15CFF" w:rsidRDefault="00A15CFF" w:rsidP="00A15CFF">
      <w:pPr>
        <w:spacing w:after="0"/>
        <w:rPr>
          <w:rFonts w:cstheme="minorHAnsi"/>
          <w:szCs w:val="24"/>
          <w:lang w:val="en-GB"/>
        </w:rPr>
      </w:pPr>
    </w:p>
    <w:p w14:paraId="6FE7901B" w14:textId="77777777" w:rsidR="00A15CFF" w:rsidRDefault="00A15CFF" w:rsidP="00A15CFF">
      <w:pPr>
        <w:pStyle w:val="Tabletitle"/>
        <w:rPr>
          <w:lang w:val="en-GB"/>
        </w:rPr>
      </w:pPr>
      <w:bookmarkStart w:id="243" w:name="_Toc511154005"/>
      <w:r>
        <w:rPr>
          <w:lang w:val="en-GB"/>
        </w:rPr>
        <w:t>Table 5.13 Example calculation of schools needs under other budget lines</w:t>
      </w:r>
      <w:bookmarkEnd w:id="243"/>
      <w:r>
        <w:rPr>
          <w:lang w:val="en-GB"/>
        </w:rPr>
        <w:t xml:space="preserve"> </w:t>
      </w:r>
    </w:p>
    <w:tbl>
      <w:tblPr>
        <w:tblStyle w:val="Grilledutableau"/>
        <w:tblW w:w="0" w:type="auto"/>
        <w:tblLook w:val="04A0" w:firstRow="1" w:lastRow="0" w:firstColumn="1" w:lastColumn="0" w:noHBand="0" w:noVBand="1"/>
      </w:tblPr>
      <w:tblGrid>
        <w:gridCol w:w="730"/>
        <w:gridCol w:w="702"/>
        <w:gridCol w:w="662"/>
        <w:gridCol w:w="688"/>
        <w:gridCol w:w="627"/>
        <w:gridCol w:w="595"/>
        <w:gridCol w:w="595"/>
        <w:gridCol w:w="595"/>
        <w:gridCol w:w="603"/>
        <w:gridCol w:w="796"/>
        <w:gridCol w:w="822"/>
        <w:gridCol w:w="662"/>
        <w:gridCol w:w="569"/>
        <w:gridCol w:w="704"/>
      </w:tblGrid>
      <w:tr w:rsidR="00A15CFF" w14:paraId="4F8E33F3" w14:textId="77777777" w:rsidTr="00D774AA">
        <w:tc>
          <w:tcPr>
            <w:tcW w:w="76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1904EE7" w14:textId="77777777" w:rsidR="00A15CFF" w:rsidRDefault="00A15CFF" w:rsidP="00D774AA">
            <w:pPr>
              <w:rPr>
                <w:rFonts w:cstheme="minorHAnsi"/>
                <w:sz w:val="16"/>
                <w:szCs w:val="16"/>
                <w:lang w:val="en-GB"/>
              </w:rPr>
            </w:pPr>
            <w:r>
              <w:rPr>
                <w:rFonts w:cstheme="minorHAnsi"/>
                <w:sz w:val="16"/>
                <w:szCs w:val="16"/>
                <w:lang w:val="en-GB"/>
              </w:rPr>
              <w:t xml:space="preserve">Name of LSG </w:t>
            </w:r>
          </w:p>
        </w:tc>
        <w:tc>
          <w:tcPr>
            <w:tcW w:w="73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82FA765" w14:textId="77777777" w:rsidR="00A15CFF" w:rsidRDefault="00A15CFF" w:rsidP="00D774AA">
            <w:pPr>
              <w:rPr>
                <w:rFonts w:cstheme="minorHAnsi"/>
                <w:sz w:val="16"/>
                <w:szCs w:val="16"/>
                <w:lang w:val="en-GB"/>
              </w:rPr>
            </w:pPr>
            <w:r>
              <w:rPr>
                <w:rFonts w:cstheme="minorHAnsi"/>
                <w:sz w:val="16"/>
                <w:szCs w:val="16"/>
                <w:lang w:val="en-GB"/>
              </w:rPr>
              <w:t xml:space="preserve">Name of school </w:t>
            </w:r>
          </w:p>
        </w:tc>
        <w:tc>
          <w:tcPr>
            <w:tcW w:w="692"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7359F5E" w14:textId="77777777" w:rsidR="00A15CFF" w:rsidRDefault="00A15CFF" w:rsidP="00D774AA">
            <w:pPr>
              <w:rPr>
                <w:rFonts w:cstheme="minorHAnsi"/>
                <w:sz w:val="16"/>
                <w:szCs w:val="16"/>
                <w:lang w:val="en-GB"/>
              </w:rPr>
            </w:pPr>
            <w:r>
              <w:rPr>
                <w:rFonts w:cstheme="minorHAnsi"/>
                <w:sz w:val="16"/>
                <w:szCs w:val="16"/>
                <w:lang w:val="en-GB"/>
              </w:rPr>
              <w:t>Standards of budgetary financing for meals of 1</w:t>
            </w:r>
            <w:r>
              <w:rPr>
                <w:rFonts w:cstheme="minorHAnsi"/>
                <w:sz w:val="16"/>
                <w:szCs w:val="16"/>
                <w:vertAlign w:val="superscript"/>
                <w:lang w:val="en-GB"/>
              </w:rPr>
              <w:t>st</w:t>
            </w:r>
            <w:r>
              <w:rPr>
                <w:rFonts w:cstheme="minorHAnsi"/>
                <w:sz w:val="16"/>
                <w:szCs w:val="16"/>
                <w:lang w:val="en-GB"/>
              </w:rPr>
              <w:t xml:space="preserve"> category students </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F2F8C2C" w14:textId="77777777" w:rsidR="00A15CFF" w:rsidRDefault="00A15CFF" w:rsidP="00D774AA">
            <w:pPr>
              <w:rPr>
                <w:rFonts w:cstheme="minorHAnsi"/>
                <w:sz w:val="16"/>
                <w:szCs w:val="16"/>
                <w:lang w:val="en-GB"/>
              </w:rPr>
            </w:pPr>
            <w:r>
              <w:rPr>
                <w:rFonts w:cstheme="minorHAnsi"/>
                <w:sz w:val="16"/>
                <w:szCs w:val="16"/>
                <w:lang w:val="en-GB"/>
              </w:rPr>
              <w:t xml:space="preserve">Coefficient for meals in high altitude conditions </w:t>
            </w:r>
          </w:p>
        </w:tc>
        <w:tc>
          <w:tcPr>
            <w:tcW w:w="65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E216892" w14:textId="77777777" w:rsidR="00A15CFF" w:rsidRDefault="00A15CFF" w:rsidP="00D774AA">
            <w:pPr>
              <w:rPr>
                <w:rFonts w:cstheme="minorHAnsi"/>
                <w:sz w:val="16"/>
                <w:szCs w:val="16"/>
                <w:lang w:val="en-GB"/>
              </w:rPr>
            </w:pPr>
            <w:r>
              <w:rPr>
                <w:rFonts w:cstheme="minorHAnsi"/>
                <w:sz w:val="16"/>
                <w:szCs w:val="16"/>
                <w:lang w:val="en-GB"/>
              </w:rPr>
              <w:t>Need in meals 1</w:t>
            </w:r>
            <w:r>
              <w:rPr>
                <w:rFonts w:cstheme="minorHAnsi"/>
                <w:sz w:val="16"/>
                <w:szCs w:val="16"/>
                <w:vertAlign w:val="superscript"/>
                <w:lang w:val="en-GB"/>
              </w:rPr>
              <w:t>st</w:t>
            </w:r>
            <w:r>
              <w:rPr>
                <w:rFonts w:cstheme="minorHAnsi"/>
                <w:sz w:val="16"/>
                <w:szCs w:val="16"/>
                <w:lang w:val="en-GB"/>
              </w:rPr>
              <w:t xml:space="preserve"> category, thousand KGS </w:t>
            </w:r>
          </w:p>
        </w:tc>
        <w:tc>
          <w:tcPr>
            <w:tcW w:w="1863"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2B59B28" w14:textId="77777777" w:rsidR="00A15CFF" w:rsidRDefault="00A15CFF" w:rsidP="00D774AA">
            <w:pPr>
              <w:rPr>
                <w:rFonts w:cstheme="minorHAnsi"/>
                <w:sz w:val="16"/>
                <w:szCs w:val="16"/>
                <w:lang w:val="en-GB"/>
              </w:rPr>
            </w:pPr>
            <w:r>
              <w:rPr>
                <w:rFonts w:cstheme="minorHAnsi"/>
                <w:sz w:val="16"/>
                <w:szCs w:val="16"/>
                <w:lang w:val="en-GB"/>
              </w:rPr>
              <w:t xml:space="preserve">Standards of budgetary financing for teaching expenses </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C0E1982" w14:textId="77777777" w:rsidR="00A15CFF" w:rsidRDefault="00A15CFF" w:rsidP="00D774AA">
            <w:pPr>
              <w:rPr>
                <w:rFonts w:cstheme="minorHAnsi"/>
                <w:sz w:val="16"/>
                <w:szCs w:val="16"/>
                <w:lang w:val="en-GB"/>
              </w:rPr>
            </w:pPr>
            <w:r>
              <w:rPr>
                <w:rFonts w:cstheme="minorHAnsi"/>
                <w:sz w:val="16"/>
                <w:szCs w:val="16"/>
                <w:lang w:val="en-GB"/>
              </w:rPr>
              <w:t xml:space="preserve">Need for teaching expense, KGS </w:t>
            </w:r>
          </w:p>
        </w:tc>
        <w:tc>
          <w:tcPr>
            <w:tcW w:w="83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3F5711C" w14:textId="77777777" w:rsidR="00A15CFF" w:rsidRDefault="00A15CFF" w:rsidP="00D774AA">
            <w:pPr>
              <w:rPr>
                <w:rFonts w:cstheme="minorHAnsi"/>
                <w:sz w:val="16"/>
                <w:szCs w:val="16"/>
                <w:lang w:val="en-GB"/>
              </w:rPr>
            </w:pPr>
            <w:r>
              <w:rPr>
                <w:rFonts w:cstheme="minorHAnsi"/>
                <w:sz w:val="16"/>
                <w:szCs w:val="16"/>
                <w:lang w:val="en-GB"/>
              </w:rPr>
              <w:t xml:space="preserve">Standards of budgetary financing for professional development </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0113B2" w14:textId="77777777" w:rsidR="00A15CFF" w:rsidRDefault="00A15CFF" w:rsidP="00D774AA">
            <w:pPr>
              <w:rPr>
                <w:rFonts w:cstheme="minorHAnsi"/>
                <w:sz w:val="16"/>
                <w:szCs w:val="16"/>
                <w:lang w:val="en-GB"/>
              </w:rPr>
            </w:pPr>
            <w:r>
              <w:rPr>
                <w:rFonts w:cstheme="minorHAnsi"/>
                <w:sz w:val="16"/>
                <w:szCs w:val="16"/>
                <w:lang w:val="en-GB"/>
              </w:rPr>
              <w:t xml:space="preserve">Need for professional development, KGS </w:t>
            </w:r>
          </w:p>
        </w:tc>
        <w:tc>
          <w:tcPr>
            <w:tcW w:w="692"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65D42F1" w14:textId="77777777" w:rsidR="00A15CFF" w:rsidRDefault="00A15CFF" w:rsidP="00D774AA">
            <w:pPr>
              <w:rPr>
                <w:rFonts w:cstheme="minorHAnsi"/>
                <w:sz w:val="16"/>
                <w:szCs w:val="16"/>
                <w:lang w:val="en-GB"/>
              </w:rPr>
            </w:pPr>
            <w:r>
              <w:rPr>
                <w:rFonts w:cstheme="minorHAnsi"/>
                <w:sz w:val="16"/>
                <w:szCs w:val="16"/>
                <w:lang w:val="en-GB"/>
              </w:rPr>
              <w:t xml:space="preserve">Standards of budgetary financing for ongoing repairs </w:t>
            </w:r>
          </w:p>
        </w:tc>
        <w:tc>
          <w:tcPr>
            <w:tcW w:w="593"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2DE08FF" w14:textId="77777777" w:rsidR="00A15CFF" w:rsidRDefault="00A15CFF" w:rsidP="00D774AA">
            <w:pPr>
              <w:rPr>
                <w:rFonts w:cstheme="minorHAnsi"/>
                <w:sz w:val="16"/>
                <w:szCs w:val="16"/>
                <w:lang w:val="en-GB"/>
              </w:rPr>
            </w:pPr>
            <w:r>
              <w:rPr>
                <w:rFonts w:cstheme="minorHAnsi"/>
                <w:sz w:val="16"/>
                <w:szCs w:val="16"/>
                <w:lang w:val="en-GB"/>
              </w:rPr>
              <w:t xml:space="preserve">Need for ongoing repairs, KGS </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B0BD243" w14:textId="77777777" w:rsidR="00A15CFF" w:rsidRDefault="00A15CFF" w:rsidP="00D774AA">
            <w:pPr>
              <w:rPr>
                <w:rFonts w:cstheme="minorHAnsi"/>
                <w:sz w:val="16"/>
                <w:szCs w:val="16"/>
                <w:lang w:val="en-GB"/>
              </w:rPr>
            </w:pPr>
            <w:r>
              <w:rPr>
                <w:rFonts w:cstheme="minorHAnsi"/>
                <w:sz w:val="16"/>
                <w:szCs w:val="16"/>
                <w:lang w:val="en-GB"/>
              </w:rPr>
              <w:t xml:space="preserve">Overall needs, KGS </w:t>
            </w:r>
          </w:p>
        </w:tc>
      </w:tr>
      <w:tr w:rsidR="00A15CFF" w14:paraId="346883F4" w14:textId="77777777" w:rsidTr="00D774AA">
        <w:tc>
          <w:tcPr>
            <w:tcW w:w="0" w:type="auto"/>
            <w:vMerge/>
            <w:tcBorders>
              <w:top w:val="single" w:sz="4" w:space="0" w:color="auto"/>
              <w:left w:val="single" w:sz="4" w:space="0" w:color="auto"/>
              <w:bottom w:val="single" w:sz="4" w:space="0" w:color="auto"/>
              <w:right w:val="single" w:sz="4" w:space="0" w:color="auto"/>
            </w:tcBorders>
            <w:vAlign w:val="center"/>
            <w:hideMark/>
          </w:tcPr>
          <w:p w14:paraId="1D6BC26D" w14:textId="77777777" w:rsidR="00A15CFF" w:rsidRDefault="00A15CFF" w:rsidP="00D774AA">
            <w:pPr>
              <w:rPr>
                <w:rFonts w:cstheme="minorHAnsi"/>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0E9E92" w14:textId="77777777" w:rsidR="00A15CFF" w:rsidRDefault="00A15CFF" w:rsidP="00D774AA">
            <w:pPr>
              <w:rPr>
                <w:rFonts w:cstheme="minorHAnsi"/>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6321D" w14:textId="77777777" w:rsidR="00A15CFF" w:rsidRDefault="00A15CFF" w:rsidP="00D774AA">
            <w:pPr>
              <w:rPr>
                <w:rFonts w:cstheme="minorHAnsi"/>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1D4BAA" w14:textId="77777777" w:rsidR="00A15CFF" w:rsidRDefault="00A15CFF" w:rsidP="00D774AA">
            <w:pPr>
              <w:rPr>
                <w:rFonts w:cstheme="minorHAnsi"/>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EC9D63" w14:textId="77777777" w:rsidR="00A15CFF" w:rsidRDefault="00A15CFF" w:rsidP="00D774AA">
            <w:pPr>
              <w:rPr>
                <w:rFonts w:cstheme="minorHAnsi"/>
                <w:sz w:val="16"/>
                <w:szCs w:val="16"/>
                <w:lang w:val="en-GB"/>
              </w:rPr>
            </w:pPr>
          </w:p>
        </w:tc>
        <w:tc>
          <w:tcPr>
            <w:tcW w:w="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5EB6B5" w14:textId="77777777" w:rsidR="00A15CFF" w:rsidRDefault="00A15CFF" w:rsidP="00D774AA">
            <w:pPr>
              <w:rPr>
                <w:rFonts w:cstheme="minorHAnsi"/>
                <w:sz w:val="16"/>
                <w:szCs w:val="16"/>
                <w:lang w:val="en-GB"/>
              </w:rPr>
            </w:pPr>
            <w:r>
              <w:rPr>
                <w:rFonts w:cstheme="minorHAnsi"/>
                <w:sz w:val="16"/>
                <w:szCs w:val="16"/>
                <w:lang w:val="en-GB"/>
              </w:rPr>
              <w:t>1 category</w:t>
            </w:r>
          </w:p>
        </w:tc>
        <w:tc>
          <w:tcPr>
            <w:tcW w:w="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940C21" w14:textId="77777777" w:rsidR="00A15CFF" w:rsidRDefault="00A15CFF" w:rsidP="00D774AA">
            <w:pPr>
              <w:rPr>
                <w:rFonts w:cstheme="minorHAnsi"/>
                <w:sz w:val="16"/>
                <w:szCs w:val="16"/>
                <w:lang w:val="en-GB"/>
              </w:rPr>
            </w:pPr>
            <w:r>
              <w:rPr>
                <w:rFonts w:cstheme="minorHAnsi"/>
                <w:sz w:val="16"/>
                <w:szCs w:val="16"/>
                <w:lang w:val="en-GB"/>
              </w:rPr>
              <w:t xml:space="preserve">2 category </w:t>
            </w:r>
          </w:p>
        </w:tc>
        <w:tc>
          <w:tcPr>
            <w:tcW w:w="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A227AD" w14:textId="77777777" w:rsidR="00A15CFF" w:rsidRDefault="00A15CFF" w:rsidP="00D774AA">
            <w:pPr>
              <w:rPr>
                <w:rFonts w:cstheme="minorHAnsi"/>
                <w:sz w:val="16"/>
                <w:szCs w:val="16"/>
                <w:lang w:val="en-GB"/>
              </w:rPr>
            </w:pPr>
            <w:r>
              <w:rPr>
                <w:rFonts w:cstheme="minorHAnsi"/>
                <w:sz w:val="16"/>
                <w:szCs w:val="16"/>
                <w:lang w:val="en-GB"/>
              </w:rPr>
              <w:t>3 category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901F3" w14:textId="77777777" w:rsidR="00A15CFF" w:rsidRDefault="00A15CFF" w:rsidP="00D774AA">
            <w:pPr>
              <w:rPr>
                <w:rFonts w:cstheme="minorHAnsi"/>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2C828C" w14:textId="77777777" w:rsidR="00A15CFF" w:rsidRDefault="00A15CFF" w:rsidP="00D774AA">
            <w:pPr>
              <w:rPr>
                <w:rFonts w:cstheme="minorHAnsi"/>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990256" w14:textId="77777777" w:rsidR="00A15CFF" w:rsidRDefault="00A15CFF" w:rsidP="00D774AA">
            <w:pPr>
              <w:rPr>
                <w:rFonts w:cstheme="minorHAnsi"/>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FB700A" w14:textId="77777777" w:rsidR="00A15CFF" w:rsidRDefault="00A15CFF" w:rsidP="00D774AA">
            <w:pPr>
              <w:rPr>
                <w:rFonts w:cstheme="minorHAnsi"/>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05FE76" w14:textId="77777777" w:rsidR="00A15CFF" w:rsidRDefault="00A15CFF" w:rsidP="00D774AA">
            <w:pPr>
              <w:rPr>
                <w:rFonts w:cstheme="minorHAnsi"/>
                <w:sz w:val="16"/>
                <w:szCs w:val="1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FABA3" w14:textId="77777777" w:rsidR="00A15CFF" w:rsidRDefault="00A15CFF" w:rsidP="00D774AA">
            <w:pPr>
              <w:rPr>
                <w:rFonts w:cstheme="minorHAnsi"/>
                <w:sz w:val="16"/>
                <w:szCs w:val="16"/>
                <w:lang w:val="en-GB"/>
              </w:rPr>
            </w:pPr>
          </w:p>
        </w:tc>
      </w:tr>
      <w:tr w:rsidR="00A15CFF" w14:paraId="021728D8" w14:textId="77777777" w:rsidTr="00D774AA">
        <w:tc>
          <w:tcPr>
            <w:tcW w:w="765" w:type="dxa"/>
            <w:tcBorders>
              <w:top w:val="single" w:sz="4" w:space="0" w:color="auto"/>
              <w:left w:val="single" w:sz="4" w:space="0" w:color="auto"/>
              <w:bottom w:val="single" w:sz="4" w:space="0" w:color="auto"/>
              <w:right w:val="single" w:sz="4" w:space="0" w:color="auto"/>
            </w:tcBorders>
            <w:hideMark/>
          </w:tcPr>
          <w:p w14:paraId="289AF09F" w14:textId="77777777" w:rsidR="00A15CFF" w:rsidRDefault="00A15CFF" w:rsidP="00D774AA">
            <w:pPr>
              <w:rPr>
                <w:rFonts w:cstheme="minorHAnsi"/>
                <w:sz w:val="16"/>
                <w:szCs w:val="16"/>
                <w:lang w:val="en-GB"/>
              </w:rPr>
            </w:pPr>
            <w:r>
              <w:rPr>
                <w:rFonts w:cstheme="minorHAnsi"/>
                <w:sz w:val="16"/>
                <w:szCs w:val="16"/>
                <w:lang w:val="en-GB"/>
              </w:rPr>
              <w:t xml:space="preserve">Kunchygysh </w:t>
            </w:r>
          </w:p>
        </w:tc>
        <w:tc>
          <w:tcPr>
            <w:tcW w:w="735" w:type="dxa"/>
            <w:tcBorders>
              <w:top w:val="single" w:sz="4" w:space="0" w:color="auto"/>
              <w:left w:val="single" w:sz="4" w:space="0" w:color="auto"/>
              <w:bottom w:val="single" w:sz="4" w:space="0" w:color="auto"/>
              <w:right w:val="single" w:sz="4" w:space="0" w:color="auto"/>
            </w:tcBorders>
            <w:hideMark/>
          </w:tcPr>
          <w:p w14:paraId="5B0DDA74" w14:textId="77777777" w:rsidR="00A15CFF" w:rsidRDefault="00A15CFF" w:rsidP="00D774AA">
            <w:pPr>
              <w:rPr>
                <w:rFonts w:cstheme="minorHAnsi"/>
                <w:sz w:val="16"/>
                <w:szCs w:val="16"/>
                <w:lang w:val="en-GB"/>
              </w:rPr>
            </w:pPr>
            <w:r>
              <w:rPr>
                <w:rFonts w:cstheme="minorHAnsi"/>
                <w:sz w:val="16"/>
                <w:szCs w:val="16"/>
                <w:lang w:val="en-GB"/>
              </w:rPr>
              <w:t>Secondary school named after Bokonbaev</w:t>
            </w:r>
          </w:p>
        </w:tc>
        <w:tc>
          <w:tcPr>
            <w:tcW w:w="692" w:type="dxa"/>
            <w:tcBorders>
              <w:top w:val="single" w:sz="4" w:space="0" w:color="auto"/>
              <w:left w:val="single" w:sz="4" w:space="0" w:color="auto"/>
              <w:bottom w:val="single" w:sz="4" w:space="0" w:color="auto"/>
              <w:right w:val="single" w:sz="4" w:space="0" w:color="auto"/>
            </w:tcBorders>
            <w:hideMark/>
          </w:tcPr>
          <w:p w14:paraId="3D82740D" w14:textId="77777777" w:rsidR="00A15CFF" w:rsidRDefault="00A15CFF" w:rsidP="00D774AA">
            <w:pPr>
              <w:rPr>
                <w:rFonts w:cstheme="minorHAnsi"/>
                <w:sz w:val="16"/>
                <w:szCs w:val="16"/>
                <w:lang w:val="en-GB"/>
              </w:rPr>
            </w:pPr>
            <w:r>
              <w:rPr>
                <w:rFonts w:cstheme="minorHAnsi"/>
                <w:sz w:val="16"/>
                <w:szCs w:val="16"/>
                <w:lang w:val="en-GB"/>
              </w:rPr>
              <w:t>1,260</w:t>
            </w:r>
          </w:p>
        </w:tc>
        <w:tc>
          <w:tcPr>
            <w:tcW w:w="721" w:type="dxa"/>
            <w:tcBorders>
              <w:top w:val="single" w:sz="4" w:space="0" w:color="auto"/>
              <w:left w:val="single" w:sz="4" w:space="0" w:color="auto"/>
              <w:bottom w:val="single" w:sz="4" w:space="0" w:color="auto"/>
              <w:right w:val="single" w:sz="4" w:space="0" w:color="auto"/>
            </w:tcBorders>
            <w:hideMark/>
          </w:tcPr>
          <w:p w14:paraId="50AADD61" w14:textId="77777777" w:rsidR="00A15CFF" w:rsidRDefault="00A15CFF" w:rsidP="00D774AA">
            <w:pPr>
              <w:rPr>
                <w:rFonts w:cstheme="minorHAnsi"/>
                <w:sz w:val="16"/>
                <w:szCs w:val="16"/>
                <w:lang w:val="en-GB"/>
              </w:rPr>
            </w:pPr>
            <w:r>
              <w:rPr>
                <w:rFonts w:cstheme="minorHAnsi"/>
                <w:sz w:val="16"/>
                <w:szCs w:val="16"/>
                <w:lang w:val="en-GB"/>
              </w:rPr>
              <w:t>1.43</w:t>
            </w:r>
          </w:p>
        </w:tc>
        <w:tc>
          <w:tcPr>
            <w:tcW w:w="655" w:type="dxa"/>
            <w:tcBorders>
              <w:top w:val="single" w:sz="4" w:space="0" w:color="auto"/>
              <w:left w:val="single" w:sz="4" w:space="0" w:color="auto"/>
              <w:bottom w:val="single" w:sz="4" w:space="0" w:color="auto"/>
              <w:right w:val="single" w:sz="4" w:space="0" w:color="auto"/>
            </w:tcBorders>
            <w:hideMark/>
          </w:tcPr>
          <w:p w14:paraId="45FBB717" w14:textId="77777777" w:rsidR="00A15CFF" w:rsidRDefault="00A15CFF" w:rsidP="00D774AA">
            <w:pPr>
              <w:rPr>
                <w:rFonts w:cstheme="minorHAnsi"/>
                <w:sz w:val="16"/>
                <w:szCs w:val="16"/>
                <w:lang w:val="en-GB"/>
              </w:rPr>
            </w:pPr>
            <w:r>
              <w:rPr>
                <w:rFonts w:cstheme="minorHAnsi"/>
                <w:sz w:val="16"/>
                <w:szCs w:val="16"/>
                <w:lang w:val="en-GB"/>
              </w:rPr>
              <w:t>974,800</w:t>
            </w:r>
          </w:p>
        </w:tc>
        <w:tc>
          <w:tcPr>
            <w:tcW w:w="621" w:type="dxa"/>
            <w:tcBorders>
              <w:top w:val="single" w:sz="4" w:space="0" w:color="auto"/>
              <w:left w:val="single" w:sz="4" w:space="0" w:color="auto"/>
              <w:bottom w:val="single" w:sz="4" w:space="0" w:color="auto"/>
              <w:right w:val="single" w:sz="4" w:space="0" w:color="auto"/>
            </w:tcBorders>
            <w:hideMark/>
          </w:tcPr>
          <w:p w14:paraId="64ABD9ED" w14:textId="77777777" w:rsidR="00A15CFF" w:rsidRDefault="00A15CFF" w:rsidP="00D774AA">
            <w:pPr>
              <w:rPr>
                <w:rFonts w:cstheme="minorHAnsi"/>
                <w:sz w:val="16"/>
                <w:szCs w:val="16"/>
                <w:lang w:val="en-GB"/>
              </w:rPr>
            </w:pPr>
            <w:r>
              <w:rPr>
                <w:rFonts w:cstheme="minorHAnsi"/>
                <w:sz w:val="16"/>
                <w:szCs w:val="16"/>
                <w:lang w:val="en-GB"/>
              </w:rPr>
              <w:t>178</w:t>
            </w:r>
          </w:p>
        </w:tc>
        <w:tc>
          <w:tcPr>
            <w:tcW w:w="621" w:type="dxa"/>
            <w:tcBorders>
              <w:top w:val="single" w:sz="4" w:space="0" w:color="auto"/>
              <w:left w:val="single" w:sz="4" w:space="0" w:color="auto"/>
              <w:bottom w:val="single" w:sz="4" w:space="0" w:color="auto"/>
              <w:right w:val="single" w:sz="4" w:space="0" w:color="auto"/>
            </w:tcBorders>
            <w:hideMark/>
          </w:tcPr>
          <w:p w14:paraId="2FD43A81" w14:textId="77777777" w:rsidR="00A15CFF" w:rsidRDefault="00A15CFF" w:rsidP="00D774AA">
            <w:pPr>
              <w:rPr>
                <w:rFonts w:cstheme="minorHAnsi"/>
                <w:sz w:val="16"/>
                <w:szCs w:val="16"/>
                <w:lang w:val="en-GB"/>
              </w:rPr>
            </w:pPr>
            <w:r>
              <w:rPr>
                <w:rFonts w:cstheme="minorHAnsi"/>
                <w:sz w:val="16"/>
                <w:szCs w:val="16"/>
                <w:lang w:val="en-GB"/>
              </w:rPr>
              <w:t>197</w:t>
            </w:r>
          </w:p>
        </w:tc>
        <w:tc>
          <w:tcPr>
            <w:tcW w:w="621" w:type="dxa"/>
            <w:tcBorders>
              <w:top w:val="single" w:sz="4" w:space="0" w:color="auto"/>
              <w:left w:val="single" w:sz="4" w:space="0" w:color="auto"/>
              <w:bottom w:val="single" w:sz="4" w:space="0" w:color="auto"/>
              <w:right w:val="single" w:sz="4" w:space="0" w:color="auto"/>
            </w:tcBorders>
            <w:hideMark/>
          </w:tcPr>
          <w:p w14:paraId="7BD545CB" w14:textId="77777777" w:rsidR="00A15CFF" w:rsidRDefault="00A15CFF" w:rsidP="00D774AA">
            <w:pPr>
              <w:rPr>
                <w:rFonts w:cstheme="minorHAnsi"/>
                <w:sz w:val="16"/>
                <w:szCs w:val="16"/>
                <w:lang w:val="en-GB"/>
              </w:rPr>
            </w:pPr>
            <w:r>
              <w:rPr>
                <w:rFonts w:cstheme="minorHAnsi"/>
                <w:sz w:val="16"/>
                <w:szCs w:val="16"/>
                <w:lang w:val="en-GB"/>
              </w:rPr>
              <w:t>225</w:t>
            </w:r>
          </w:p>
        </w:tc>
        <w:tc>
          <w:tcPr>
            <w:tcW w:w="630" w:type="dxa"/>
            <w:tcBorders>
              <w:top w:val="single" w:sz="4" w:space="0" w:color="auto"/>
              <w:left w:val="single" w:sz="4" w:space="0" w:color="auto"/>
              <w:bottom w:val="single" w:sz="4" w:space="0" w:color="auto"/>
              <w:right w:val="single" w:sz="4" w:space="0" w:color="auto"/>
            </w:tcBorders>
            <w:hideMark/>
          </w:tcPr>
          <w:p w14:paraId="3FE38245" w14:textId="77777777" w:rsidR="00A15CFF" w:rsidRDefault="00A15CFF" w:rsidP="00D774AA">
            <w:pPr>
              <w:rPr>
                <w:rFonts w:cstheme="minorHAnsi"/>
                <w:sz w:val="16"/>
                <w:szCs w:val="16"/>
                <w:lang w:val="en-GB"/>
              </w:rPr>
            </w:pPr>
            <w:r>
              <w:rPr>
                <w:rFonts w:cstheme="minorHAnsi"/>
                <w:sz w:val="16"/>
                <w:szCs w:val="16"/>
                <w:lang w:val="en-GB"/>
              </w:rPr>
              <w:t>223,500</w:t>
            </w:r>
          </w:p>
        </w:tc>
        <w:tc>
          <w:tcPr>
            <w:tcW w:w="835" w:type="dxa"/>
            <w:tcBorders>
              <w:top w:val="single" w:sz="4" w:space="0" w:color="auto"/>
              <w:left w:val="single" w:sz="4" w:space="0" w:color="auto"/>
              <w:bottom w:val="single" w:sz="4" w:space="0" w:color="auto"/>
              <w:right w:val="single" w:sz="4" w:space="0" w:color="auto"/>
            </w:tcBorders>
            <w:hideMark/>
          </w:tcPr>
          <w:p w14:paraId="16095EEB" w14:textId="77777777" w:rsidR="00A15CFF" w:rsidRDefault="00A15CFF" w:rsidP="00D774AA">
            <w:pPr>
              <w:rPr>
                <w:rFonts w:cstheme="minorHAnsi"/>
                <w:sz w:val="16"/>
                <w:szCs w:val="16"/>
                <w:lang w:val="en-GB"/>
              </w:rPr>
            </w:pPr>
            <w:r>
              <w:rPr>
                <w:rFonts w:cstheme="minorHAnsi"/>
                <w:sz w:val="16"/>
                <w:szCs w:val="16"/>
                <w:lang w:val="en-GB"/>
              </w:rPr>
              <w:t>93</w:t>
            </w:r>
          </w:p>
        </w:tc>
        <w:tc>
          <w:tcPr>
            <w:tcW w:w="864" w:type="dxa"/>
            <w:tcBorders>
              <w:top w:val="single" w:sz="4" w:space="0" w:color="auto"/>
              <w:left w:val="single" w:sz="4" w:space="0" w:color="auto"/>
              <w:bottom w:val="single" w:sz="4" w:space="0" w:color="auto"/>
              <w:right w:val="single" w:sz="4" w:space="0" w:color="auto"/>
            </w:tcBorders>
            <w:hideMark/>
          </w:tcPr>
          <w:p w14:paraId="008B2CA6" w14:textId="77777777" w:rsidR="00A15CFF" w:rsidRDefault="00A15CFF" w:rsidP="00D774AA">
            <w:pPr>
              <w:rPr>
                <w:rFonts w:cstheme="minorHAnsi"/>
                <w:sz w:val="16"/>
                <w:szCs w:val="16"/>
                <w:lang w:val="en-GB"/>
              </w:rPr>
            </w:pPr>
            <w:r>
              <w:rPr>
                <w:rFonts w:cstheme="minorHAnsi"/>
                <w:sz w:val="16"/>
                <w:szCs w:val="16"/>
                <w:lang w:val="en-GB"/>
              </w:rPr>
              <w:t>108,400</w:t>
            </w:r>
          </w:p>
        </w:tc>
        <w:tc>
          <w:tcPr>
            <w:tcW w:w="692" w:type="dxa"/>
            <w:tcBorders>
              <w:top w:val="single" w:sz="4" w:space="0" w:color="auto"/>
              <w:left w:val="single" w:sz="4" w:space="0" w:color="auto"/>
              <w:bottom w:val="single" w:sz="4" w:space="0" w:color="auto"/>
              <w:right w:val="single" w:sz="4" w:space="0" w:color="auto"/>
            </w:tcBorders>
            <w:hideMark/>
          </w:tcPr>
          <w:p w14:paraId="763C9685" w14:textId="77777777" w:rsidR="00A15CFF" w:rsidRDefault="00A15CFF" w:rsidP="00D774AA">
            <w:pPr>
              <w:rPr>
                <w:rFonts w:cstheme="minorHAnsi"/>
                <w:sz w:val="16"/>
                <w:szCs w:val="16"/>
                <w:lang w:val="en-GB"/>
              </w:rPr>
            </w:pPr>
            <w:r>
              <w:rPr>
                <w:rFonts w:cstheme="minorHAnsi"/>
                <w:sz w:val="16"/>
                <w:szCs w:val="16"/>
                <w:lang w:val="en-GB"/>
              </w:rPr>
              <w:t>368</w:t>
            </w:r>
          </w:p>
        </w:tc>
        <w:tc>
          <w:tcPr>
            <w:tcW w:w="593" w:type="dxa"/>
            <w:tcBorders>
              <w:top w:val="single" w:sz="4" w:space="0" w:color="auto"/>
              <w:left w:val="single" w:sz="4" w:space="0" w:color="auto"/>
              <w:bottom w:val="single" w:sz="4" w:space="0" w:color="auto"/>
              <w:right w:val="single" w:sz="4" w:space="0" w:color="auto"/>
            </w:tcBorders>
            <w:hideMark/>
          </w:tcPr>
          <w:p w14:paraId="0D6771B1" w14:textId="77777777" w:rsidR="00A15CFF" w:rsidRDefault="00A15CFF" w:rsidP="00D774AA">
            <w:pPr>
              <w:rPr>
                <w:rFonts w:cstheme="minorHAnsi"/>
                <w:sz w:val="16"/>
                <w:szCs w:val="16"/>
                <w:lang w:val="en-GB"/>
              </w:rPr>
            </w:pPr>
            <w:r>
              <w:rPr>
                <w:rFonts w:cstheme="minorHAnsi"/>
                <w:sz w:val="16"/>
                <w:szCs w:val="16"/>
                <w:lang w:val="en-GB"/>
              </w:rPr>
              <w:t>429,100</w:t>
            </w:r>
          </w:p>
        </w:tc>
        <w:tc>
          <w:tcPr>
            <w:tcW w:w="737" w:type="dxa"/>
            <w:tcBorders>
              <w:top w:val="single" w:sz="4" w:space="0" w:color="auto"/>
              <w:left w:val="single" w:sz="4" w:space="0" w:color="auto"/>
              <w:bottom w:val="single" w:sz="4" w:space="0" w:color="auto"/>
              <w:right w:val="single" w:sz="4" w:space="0" w:color="auto"/>
            </w:tcBorders>
            <w:hideMark/>
          </w:tcPr>
          <w:p w14:paraId="54815E9A" w14:textId="77777777" w:rsidR="00A15CFF" w:rsidRDefault="00A15CFF" w:rsidP="00D774AA">
            <w:pPr>
              <w:rPr>
                <w:rFonts w:cstheme="minorHAnsi"/>
                <w:sz w:val="16"/>
                <w:szCs w:val="16"/>
                <w:lang w:val="en-GB"/>
              </w:rPr>
            </w:pPr>
            <w:r>
              <w:rPr>
                <w:rFonts w:cstheme="minorHAnsi"/>
                <w:sz w:val="16"/>
                <w:szCs w:val="16"/>
                <w:lang w:val="en-GB"/>
              </w:rPr>
              <w:t>19,666,500</w:t>
            </w:r>
          </w:p>
        </w:tc>
      </w:tr>
    </w:tbl>
    <w:p w14:paraId="4D86935A" w14:textId="77777777" w:rsidR="00A15CFF" w:rsidRDefault="00A15CFF" w:rsidP="00A15CFF">
      <w:pPr>
        <w:pStyle w:val="Source"/>
        <w:rPr>
          <w:lang w:val="en-GB"/>
        </w:rPr>
      </w:pPr>
      <w:r>
        <w:rPr>
          <w:lang w:val="en-GB"/>
        </w:rPr>
        <w:lastRenderedPageBreak/>
        <w:t xml:space="preserve">Source: </w:t>
      </w:r>
      <w:r w:rsidRPr="00A21A7B">
        <w:rPr>
          <w:lang w:val="en-GB"/>
        </w:rPr>
        <w:t>Guideline</w:t>
      </w:r>
      <w:r>
        <w:rPr>
          <w:lang w:val="en-GB"/>
        </w:rPr>
        <w:t>s</w:t>
      </w:r>
      <w:r w:rsidRPr="00A21A7B">
        <w:rPr>
          <w:lang w:val="en-GB"/>
        </w:rPr>
        <w:t xml:space="preserve"> for School Principals under the “Management and financing in school education” training programme (Р 85, ISBN 978-9967-17-082-7, -B.: “Uchkun” – 2017)</w:t>
      </w:r>
    </w:p>
    <w:p w14:paraId="3ECFB5F8" w14:textId="77777777" w:rsidR="00A15CFF" w:rsidRDefault="00A15CFF" w:rsidP="00A15CFF">
      <w:pPr>
        <w:spacing w:after="0"/>
        <w:rPr>
          <w:rFonts w:cstheme="minorHAnsi"/>
          <w:lang w:val="en-GB"/>
        </w:rPr>
      </w:pPr>
    </w:p>
    <w:p w14:paraId="4184C682" w14:textId="77777777" w:rsidR="00A15CFF" w:rsidRDefault="00A15CFF" w:rsidP="00A15CFF">
      <w:pPr>
        <w:rPr>
          <w:rFonts w:cstheme="minorHAnsi"/>
          <w:lang w:val="en-GB"/>
        </w:rPr>
      </w:pPr>
      <w:r>
        <w:rPr>
          <w:rFonts w:cstheme="minorHAnsi"/>
          <w:lang w:val="en-GB"/>
        </w:rPr>
        <w:t xml:space="preserve">Apart from the budgetary funds, general educational institutions have the right to raise extra budgetary resources, such as voluntary contributions, donor funds, earmarked contributions (for meals/nutrition, security, etc.), and payment for provision of additional educational services. </w:t>
      </w:r>
    </w:p>
    <w:p w14:paraId="1DC033C8" w14:textId="77777777" w:rsidR="00A15CFF" w:rsidRDefault="00A15CFF" w:rsidP="00A15CFF">
      <w:pPr>
        <w:rPr>
          <w:rFonts w:cstheme="minorHAnsi"/>
          <w:lang w:val="en-GB"/>
        </w:rPr>
      </w:pPr>
      <w:r>
        <w:rPr>
          <w:rFonts w:cstheme="minorHAnsi"/>
          <w:lang w:val="en-GB"/>
        </w:rPr>
        <w:t xml:space="preserve">Under Government Decree 134-p of 31 March 2016, pilot testing of the mechanism for regulating of extra budgetary funds of general education institutions is underway, according to which these institutions are allowed to open accounts in commercial banks with the share of state ownership interest for servicing of extra budgetary funds. </w:t>
      </w:r>
    </w:p>
    <w:p w14:paraId="718F4F3A" w14:textId="77777777" w:rsidR="00A15CFF" w:rsidRDefault="00A15CFF" w:rsidP="00A15CFF">
      <w:pPr>
        <w:rPr>
          <w:rFonts w:cstheme="minorHAnsi"/>
          <w:lang w:val="en-GB"/>
        </w:rPr>
      </w:pPr>
      <w:r>
        <w:rPr>
          <w:rFonts w:cstheme="minorHAnsi"/>
          <w:lang w:val="en-GB"/>
        </w:rPr>
        <w:t xml:space="preserve">Oversight over the spending of extra budgetary resources is conducted by a supervisory board that does not have the status of legal entity and is created under the procedure established by the Law “On Public Supervisory Boards”. General educational institutions, which are not part of this pilot project, accumulate extra budgetary funds in special treasury accounts. </w:t>
      </w:r>
    </w:p>
    <w:p w14:paraId="21DF6087" w14:textId="77777777" w:rsidR="00A15CFF" w:rsidRDefault="00A15CFF" w:rsidP="00A15CFF">
      <w:pPr>
        <w:rPr>
          <w:lang w:val="en-GB"/>
        </w:rPr>
      </w:pPr>
    </w:p>
    <w:p w14:paraId="1186E9A5" w14:textId="77777777" w:rsidR="00A15CFF" w:rsidRDefault="00A15CFF" w:rsidP="00A15CFF">
      <w:pPr>
        <w:pStyle w:val="Titre3"/>
        <w:rPr>
          <w:lang w:val="en-GB"/>
        </w:rPr>
      </w:pPr>
      <w:bookmarkStart w:id="244" w:name="_Toc517688819"/>
      <w:r>
        <w:rPr>
          <w:lang w:val="en-GB"/>
        </w:rPr>
        <w:t>Funding of vocational education</w:t>
      </w:r>
      <w:bookmarkEnd w:id="244"/>
    </w:p>
    <w:p w14:paraId="7FBE272B" w14:textId="77777777" w:rsidR="00A15CFF" w:rsidRDefault="00A15CFF" w:rsidP="00A15CFF">
      <w:pPr>
        <w:rPr>
          <w:bCs/>
          <w:lang w:val="en-GB"/>
        </w:rPr>
      </w:pPr>
    </w:p>
    <w:p w14:paraId="3CF1A0B8" w14:textId="77777777" w:rsidR="00A15CFF" w:rsidRDefault="00A15CFF" w:rsidP="00A15CFF">
      <w:pPr>
        <w:pStyle w:val="Tabletitle"/>
        <w:rPr>
          <w:lang w:val="en-GB"/>
        </w:rPr>
      </w:pPr>
      <w:bookmarkStart w:id="245" w:name="_Toc511154006"/>
      <w:r>
        <w:rPr>
          <w:lang w:val="en-GB"/>
        </w:rPr>
        <w:t>Table 5.14 Education expenditure in 2006</w:t>
      </w:r>
      <w:bookmarkEnd w:id="245"/>
    </w:p>
    <w:tbl>
      <w:tblPr>
        <w:tblStyle w:val="Grilledutableau"/>
        <w:tblW w:w="9887" w:type="dxa"/>
        <w:tblLook w:val="04A0" w:firstRow="1" w:lastRow="0" w:firstColumn="1" w:lastColumn="0" w:noHBand="0" w:noVBand="1"/>
      </w:tblPr>
      <w:tblGrid>
        <w:gridCol w:w="3325"/>
        <w:gridCol w:w="1080"/>
        <w:gridCol w:w="1350"/>
        <w:gridCol w:w="1080"/>
        <w:gridCol w:w="1932"/>
        <w:gridCol w:w="1120"/>
      </w:tblGrid>
      <w:tr w:rsidR="00A15CFF" w:rsidRPr="002129AF" w14:paraId="3F864B5A" w14:textId="77777777" w:rsidTr="00D774AA">
        <w:tc>
          <w:tcPr>
            <w:tcW w:w="332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CAF95AD" w14:textId="77777777" w:rsidR="00A15CFF" w:rsidRPr="002129AF" w:rsidRDefault="00A15CFF" w:rsidP="00D774AA">
            <w:pPr>
              <w:jc w:val="center"/>
              <w:rPr>
                <w:b/>
                <w:sz w:val="20"/>
                <w:szCs w:val="20"/>
                <w:lang w:val="en-GB"/>
              </w:rPr>
            </w:pPr>
            <w:r w:rsidRPr="002129AF">
              <w:rPr>
                <w:b/>
                <w:sz w:val="20"/>
                <w:szCs w:val="20"/>
                <w:lang w:val="en-GB"/>
              </w:rPr>
              <w:t>Levels of education</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70DD7BB" w14:textId="77777777" w:rsidR="00A15CFF" w:rsidRPr="002129AF" w:rsidRDefault="00A15CFF" w:rsidP="00D774AA">
            <w:pPr>
              <w:jc w:val="center"/>
              <w:rPr>
                <w:b/>
                <w:sz w:val="20"/>
                <w:szCs w:val="20"/>
                <w:lang w:val="en-GB"/>
              </w:rPr>
            </w:pPr>
            <w:r w:rsidRPr="002129AF">
              <w:rPr>
                <w:b/>
                <w:sz w:val="20"/>
                <w:szCs w:val="20"/>
                <w:lang w:val="en-GB"/>
              </w:rPr>
              <w:t>To</w:t>
            </w:r>
            <w:r>
              <w:rPr>
                <w:b/>
                <w:sz w:val="20"/>
                <w:szCs w:val="20"/>
                <w:lang w:val="en-GB"/>
              </w:rPr>
              <w:t>tal, million KGS</w:t>
            </w:r>
          </w:p>
        </w:tc>
        <w:tc>
          <w:tcPr>
            <w:tcW w:w="5482"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919D829" w14:textId="77777777" w:rsidR="00A15CFF" w:rsidRPr="002129AF" w:rsidRDefault="00A15CFF" w:rsidP="00D774AA">
            <w:pPr>
              <w:jc w:val="center"/>
              <w:rPr>
                <w:b/>
                <w:sz w:val="20"/>
                <w:szCs w:val="20"/>
                <w:lang w:val="en-GB"/>
              </w:rPr>
            </w:pPr>
            <w:r w:rsidRPr="002129AF">
              <w:rPr>
                <w:b/>
                <w:sz w:val="20"/>
                <w:szCs w:val="20"/>
                <w:lang w:val="en-GB"/>
              </w:rPr>
              <w:t>Including:</w:t>
            </w:r>
          </w:p>
        </w:tc>
      </w:tr>
      <w:tr w:rsidR="00A15CFF" w:rsidRPr="002129AF" w14:paraId="442AB439" w14:textId="77777777" w:rsidTr="00D774AA">
        <w:tc>
          <w:tcPr>
            <w:tcW w:w="3325" w:type="dxa"/>
            <w:vMerge/>
            <w:tcBorders>
              <w:top w:val="single" w:sz="4" w:space="0" w:color="auto"/>
              <w:left w:val="single" w:sz="4" w:space="0" w:color="auto"/>
              <w:bottom w:val="single" w:sz="4" w:space="0" w:color="auto"/>
              <w:right w:val="single" w:sz="4" w:space="0" w:color="auto"/>
            </w:tcBorders>
            <w:vAlign w:val="center"/>
            <w:hideMark/>
          </w:tcPr>
          <w:p w14:paraId="1E0586DA" w14:textId="77777777" w:rsidR="00A15CFF" w:rsidRPr="002129AF" w:rsidRDefault="00A15CFF" w:rsidP="00D774AA">
            <w:pPr>
              <w:jc w:val="center"/>
              <w:rPr>
                <w:b/>
                <w:sz w:val="20"/>
                <w:szCs w:val="20"/>
                <w:lang w:val="en-GB"/>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51313CA" w14:textId="77777777" w:rsidR="00A15CFF" w:rsidRPr="002129AF" w:rsidRDefault="00A15CFF" w:rsidP="00D774AA">
            <w:pPr>
              <w:jc w:val="center"/>
              <w:rPr>
                <w:b/>
                <w:sz w:val="20"/>
                <w:szCs w:val="2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7EB07DE" w14:textId="77777777" w:rsidR="00A15CFF" w:rsidRPr="002129AF" w:rsidRDefault="00A15CFF" w:rsidP="00D774AA">
            <w:pPr>
              <w:jc w:val="center"/>
              <w:rPr>
                <w:b/>
                <w:sz w:val="20"/>
                <w:szCs w:val="20"/>
                <w:lang w:val="en-GB"/>
              </w:rPr>
            </w:pPr>
            <w:r>
              <w:rPr>
                <w:b/>
                <w:sz w:val="20"/>
                <w:szCs w:val="20"/>
                <w:lang w:val="en-GB"/>
              </w:rPr>
              <w:t xml:space="preserve">State budget, million </w:t>
            </w:r>
            <w:r w:rsidRPr="002129AF">
              <w:rPr>
                <w:b/>
                <w:sz w:val="20"/>
                <w:szCs w:val="20"/>
                <w:lang w:val="en-GB"/>
              </w:rPr>
              <w:t>KGS</w:t>
            </w:r>
          </w:p>
        </w:tc>
        <w:tc>
          <w:tcPr>
            <w:tcW w:w="10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E99C788" w14:textId="77777777" w:rsidR="00A15CFF" w:rsidRPr="002129AF" w:rsidRDefault="00A15CFF" w:rsidP="00D774AA">
            <w:pPr>
              <w:jc w:val="center"/>
              <w:rPr>
                <w:b/>
                <w:sz w:val="20"/>
                <w:szCs w:val="20"/>
                <w:lang w:val="en-GB"/>
              </w:rPr>
            </w:pPr>
            <w:r>
              <w:rPr>
                <w:b/>
                <w:sz w:val="20"/>
                <w:szCs w:val="20"/>
                <w:lang w:val="en-GB"/>
              </w:rPr>
              <w:t>Share of total, %</w:t>
            </w:r>
          </w:p>
        </w:tc>
        <w:tc>
          <w:tcPr>
            <w:tcW w:w="193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C889E3A" w14:textId="77777777" w:rsidR="00A15CFF" w:rsidRPr="002129AF" w:rsidRDefault="00A15CFF" w:rsidP="00D774AA">
            <w:pPr>
              <w:jc w:val="center"/>
              <w:rPr>
                <w:b/>
                <w:sz w:val="20"/>
                <w:szCs w:val="20"/>
                <w:lang w:val="en-GB"/>
              </w:rPr>
            </w:pPr>
            <w:r w:rsidRPr="002129AF">
              <w:rPr>
                <w:b/>
                <w:sz w:val="20"/>
                <w:szCs w:val="20"/>
                <w:lang w:val="en-GB"/>
              </w:rPr>
              <w:t>Spe</w:t>
            </w:r>
            <w:r>
              <w:rPr>
                <w:b/>
                <w:sz w:val="20"/>
                <w:szCs w:val="20"/>
                <w:lang w:val="en-GB"/>
              </w:rPr>
              <w:t>cial funds budget, million KGS</w:t>
            </w:r>
          </w:p>
        </w:tc>
        <w:tc>
          <w:tcPr>
            <w:tcW w:w="112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02AC740" w14:textId="77777777" w:rsidR="00A15CFF" w:rsidRPr="002129AF" w:rsidRDefault="00A15CFF" w:rsidP="00D774AA">
            <w:pPr>
              <w:jc w:val="center"/>
              <w:rPr>
                <w:b/>
                <w:sz w:val="20"/>
                <w:szCs w:val="20"/>
                <w:lang w:val="en-GB"/>
              </w:rPr>
            </w:pPr>
            <w:r>
              <w:rPr>
                <w:b/>
                <w:sz w:val="20"/>
                <w:szCs w:val="20"/>
                <w:lang w:val="en-GB"/>
              </w:rPr>
              <w:t>Share of total, %</w:t>
            </w:r>
          </w:p>
        </w:tc>
      </w:tr>
      <w:tr w:rsidR="00A15CFF" w:rsidRPr="002129AF" w14:paraId="15E0D750" w14:textId="77777777" w:rsidTr="00D774AA">
        <w:tc>
          <w:tcPr>
            <w:tcW w:w="3325" w:type="dxa"/>
            <w:tcBorders>
              <w:top w:val="single" w:sz="4" w:space="0" w:color="auto"/>
              <w:left w:val="single" w:sz="4" w:space="0" w:color="auto"/>
              <w:bottom w:val="single" w:sz="4" w:space="0" w:color="auto"/>
              <w:right w:val="single" w:sz="4" w:space="0" w:color="auto"/>
            </w:tcBorders>
            <w:hideMark/>
          </w:tcPr>
          <w:p w14:paraId="3550BD9C" w14:textId="77777777" w:rsidR="00A15CFF" w:rsidRPr="002129AF" w:rsidRDefault="00A15CFF" w:rsidP="00D774AA">
            <w:pPr>
              <w:rPr>
                <w:sz w:val="20"/>
                <w:szCs w:val="20"/>
                <w:lang w:val="en-GB"/>
              </w:rPr>
            </w:pPr>
            <w:r w:rsidRPr="002129AF">
              <w:rPr>
                <w:sz w:val="20"/>
                <w:szCs w:val="20"/>
                <w:lang w:val="en-GB"/>
              </w:rPr>
              <w:t>Preschool education</w:t>
            </w:r>
          </w:p>
        </w:tc>
        <w:tc>
          <w:tcPr>
            <w:tcW w:w="1080" w:type="dxa"/>
            <w:tcBorders>
              <w:top w:val="single" w:sz="4" w:space="0" w:color="auto"/>
              <w:left w:val="single" w:sz="4" w:space="0" w:color="auto"/>
              <w:bottom w:val="single" w:sz="4" w:space="0" w:color="auto"/>
              <w:right w:val="single" w:sz="4" w:space="0" w:color="auto"/>
            </w:tcBorders>
            <w:hideMark/>
          </w:tcPr>
          <w:p w14:paraId="7586C769" w14:textId="77777777" w:rsidR="00A15CFF" w:rsidRPr="002129AF" w:rsidRDefault="00A15CFF" w:rsidP="00D774AA">
            <w:pPr>
              <w:jc w:val="right"/>
              <w:rPr>
                <w:sz w:val="20"/>
                <w:szCs w:val="20"/>
                <w:lang w:val="en-GB"/>
              </w:rPr>
            </w:pPr>
            <w:r w:rsidRPr="002129AF">
              <w:rPr>
                <w:sz w:val="20"/>
                <w:szCs w:val="20"/>
                <w:lang w:val="en-GB"/>
              </w:rPr>
              <w:t>369,3</w:t>
            </w:r>
          </w:p>
        </w:tc>
        <w:tc>
          <w:tcPr>
            <w:tcW w:w="1350" w:type="dxa"/>
            <w:tcBorders>
              <w:top w:val="single" w:sz="4" w:space="0" w:color="auto"/>
              <w:left w:val="single" w:sz="4" w:space="0" w:color="auto"/>
              <w:bottom w:val="single" w:sz="4" w:space="0" w:color="auto"/>
              <w:right w:val="single" w:sz="4" w:space="0" w:color="auto"/>
            </w:tcBorders>
            <w:hideMark/>
          </w:tcPr>
          <w:p w14:paraId="4E9CFAC2" w14:textId="77777777" w:rsidR="00A15CFF" w:rsidRPr="002129AF" w:rsidRDefault="00A15CFF" w:rsidP="00D774AA">
            <w:pPr>
              <w:jc w:val="right"/>
              <w:rPr>
                <w:sz w:val="20"/>
                <w:szCs w:val="20"/>
                <w:lang w:val="en-GB"/>
              </w:rPr>
            </w:pPr>
            <w:r w:rsidRPr="002129AF">
              <w:rPr>
                <w:sz w:val="20"/>
                <w:szCs w:val="20"/>
                <w:lang w:val="en-GB"/>
              </w:rPr>
              <w:t>288,5</w:t>
            </w:r>
          </w:p>
        </w:tc>
        <w:tc>
          <w:tcPr>
            <w:tcW w:w="1080" w:type="dxa"/>
            <w:tcBorders>
              <w:top w:val="single" w:sz="4" w:space="0" w:color="auto"/>
              <w:left w:val="single" w:sz="4" w:space="0" w:color="auto"/>
              <w:bottom w:val="single" w:sz="4" w:space="0" w:color="auto"/>
              <w:right w:val="single" w:sz="4" w:space="0" w:color="auto"/>
            </w:tcBorders>
            <w:hideMark/>
          </w:tcPr>
          <w:p w14:paraId="774CC8CD" w14:textId="77777777" w:rsidR="00A15CFF" w:rsidRPr="002129AF" w:rsidRDefault="00A15CFF" w:rsidP="00D774AA">
            <w:pPr>
              <w:jc w:val="center"/>
              <w:rPr>
                <w:sz w:val="20"/>
                <w:szCs w:val="20"/>
                <w:lang w:val="en-GB"/>
              </w:rPr>
            </w:pPr>
            <w:r w:rsidRPr="002129AF">
              <w:rPr>
                <w:sz w:val="20"/>
                <w:szCs w:val="20"/>
                <w:lang w:val="en-GB"/>
              </w:rPr>
              <w:t>7,5</w:t>
            </w:r>
          </w:p>
        </w:tc>
        <w:tc>
          <w:tcPr>
            <w:tcW w:w="1932" w:type="dxa"/>
            <w:tcBorders>
              <w:top w:val="single" w:sz="4" w:space="0" w:color="auto"/>
              <w:left w:val="single" w:sz="4" w:space="0" w:color="auto"/>
              <w:bottom w:val="single" w:sz="4" w:space="0" w:color="auto"/>
              <w:right w:val="single" w:sz="4" w:space="0" w:color="auto"/>
            </w:tcBorders>
            <w:hideMark/>
          </w:tcPr>
          <w:p w14:paraId="57C068FE" w14:textId="77777777" w:rsidR="00A15CFF" w:rsidRPr="002129AF" w:rsidRDefault="00A15CFF" w:rsidP="00D774AA">
            <w:pPr>
              <w:ind w:right="251"/>
              <w:jc w:val="right"/>
              <w:rPr>
                <w:sz w:val="20"/>
                <w:szCs w:val="20"/>
                <w:lang w:val="en-GB"/>
              </w:rPr>
            </w:pPr>
            <w:r w:rsidRPr="002129AF">
              <w:rPr>
                <w:sz w:val="20"/>
                <w:szCs w:val="20"/>
                <w:lang w:val="en-GB"/>
              </w:rPr>
              <w:t>80,8</w:t>
            </w:r>
          </w:p>
        </w:tc>
        <w:tc>
          <w:tcPr>
            <w:tcW w:w="1120" w:type="dxa"/>
            <w:tcBorders>
              <w:top w:val="single" w:sz="4" w:space="0" w:color="auto"/>
              <w:left w:val="single" w:sz="4" w:space="0" w:color="auto"/>
              <w:bottom w:val="single" w:sz="4" w:space="0" w:color="auto"/>
              <w:right w:val="single" w:sz="4" w:space="0" w:color="auto"/>
            </w:tcBorders>
            <w:hideMark/>
          </w:tcPr>
          <w:p w14:paraId="0B88B051" w14:textId="77777777" w:rsidR="00A15CFF" w:rsidRPr="002129AF" w:rsidRDefault="00A15CFF" w:rsidP="00D774AA">
            <w:pPr>
              <w:jc w:val="center"/>
              <w:rPr>
                <w:sz w:val="20"/>
                <w:szCs w:val="20"/>
                <w:lang w:val="en-GB"/>
              </w:rPr>
            </w:pPr>
            <w:r w:rsidRPr="002129AF">
              <w:rPr>
                <w:sz w:val="20"/>
                <w:szCs w:val="20"/>
                <w:lang w:val="en-GB"/>
              </w:rPr>
              <w:t>7,4</w:t>
            </w:r>
          </w:p>
        </w:tc>
      </w:tr>
      <w:tr w:rsidR="00A15CFF" w:rsidRPr="002129AF" w14:paraId="08378973" w14:textId="77777777" w:rsidTr="00D774AA">
        <w:tc>
          <w:tcPr>
            <w:tcW w:w="3325" w:type="dxa"/>
            <w:tcBorders>
              <w:top w:val="single" w:sz="4" w:space="0" w:color="auto"/>
              <w:left w:val="single" w:sz="4" w:space="0" w:color="auto"/>
              <w:bottom w:val="single" w:sz="4" w:space="0" w:color="auto"/>
              <w:right w:val="single" w:sz="4" w:space="0" w:color="auto"/>
            </w:tcBorders>
            <w:hideMark/>
          </w:tcPr>
          <w:p w14:paraId="6DB0E144" w14:textId="77777777" w:rsidR="00A15CFF" w:rsidRPr="002129AF" w:rsidRDefault="00A15CFF" w:rsidP="00D774AA">
            <w:pPr>
              <w:rPr>
                <w:sz w:val="20"/>
                <w:szCs w:val="20"/>
                <w:lang w:val="en-GB"/>
              </w:rPr>
            </w:pPr>
            <w:r>
              <w:rPr>
                <w:sz w:val="20"/>
                <w:szCs w:val="20"/>
                <w:lang w:val="en-GB"/>
              </w:rPr>
              <w:t>Secondary general education (p</w:t>
            </w:r>
            <w:r w:rsidRPr="002129AF">
              <w:rPr>
                <w:sz w:val="20"/>
                <w:szCs w:val="20"/>
                <w:lang w:val="en-GB"/>
              </w:rPr>
              <w:t>rimary</w:t>
            </w:r>
            <w:r>
              <w:rPr>
                <w:sz w:val="20"/>
                <w:szCs w:val="20"/>
                <w:lang w:val="en-GB"/>
              </w:rPr>
              <w:t>,</w:t>
            </w:r>
            <w:r w:rsidRPr="002129AF">
              <w:rPr>
                <w:sz w:val="20"/>
                <w:szCs w:val="20"/>
                <w:lang w:val="en-GB"/>
              </w:rPr>
              <w:t xml:space="preserve"> </w:t>
            </w:r>
            <w:r>
              <w:rPr>
                <w:sz w:val="20"/>
                <w:szCs w:val="20"/>
                <w:lang w:val="en-GB"/>
              </w:rPr>
              <w:t>lower and upper secondary)</w:t>
            </w:r>
          </w:p>
        </w:tc>
        <w:tc>
          <w:tcPr>
            <w:tcW w:w="1080" w:type="dxa"/>
            <w:tcBorders>
              <w:top w:val="single" w:sz="4" w:space="0" w:color="auto"/>
              <w:left w:val="single" w:sz="4" w:space="0" w:color="auto"/>
              <w:bottom w:val="single" w:sz="4" w:space="0" w:color="auto"/>
              <w:right w:val="single" w:sz="4" w:space="0" w:color="auto"/>
            </w:tcBorders>
            <w:hideMark/>
          </w:tcPr>
          <w:p w14:paraId="35BED94D" w14:textId="77777777" w:rsidR="00A15CFF" w:rsidRPr="002129AF" w:rsidRDefault="00A15CFF" w:rsidP="00D774AA">
            <w:pPr>
              <w:jc w:val="right"/>
              <w:rPr>
                <w:sz w:val="20"/>
                <w:szCs w:val="20"/>
                <w:lang w:val="en-GB"/>
              </w:rPr>
            </w:pPr>
            <w:r w:rsidRPr="002129AF">
              <w:rPr>
                <w:sz w:val="20"/>
                <w:szCs w:val="20"/>
                <w:lang w:val="en-GB"/>
              </w:rPr>
              <w:t>2617,7</w:t>
            </w:r>
          </w:p>
        </w:tc>
        <w:tc>
          <w:tcPr>
            <w:tcW w:w="1350" w:type="dxa"/>
            <w:tcBorders>
              <w:top w:val="single" w:sz="4" w:space="0" w:color="auto"/>
              <w:left w:val="single" w:sz="4" w:space="0" w:color="auto"/>
              <w:bottom w:val="single" w:sz="4" w:space="0" w:color="auto"/>
              <w:right w:val="single" w:sz="4" w:space="0" w:color="auto"/>
            </w:tcBorders>
            <w:hideMark/>
          </w:tcPr>
          <w:p w14:paraId="75A33284" w14:textId="77777777" w:rsidR="00A15CFF" w:rsidRPr="002129AF" w:rsidRDefault="00A15CFF" w:rsidP="00D774AA">
            <w:pPr>
              <w:jc w:val="right"/>
              <w:rPr>
                <w:sz w:val="20"/>
                <w:szCs w:val="20"/>
                <w:lang w:val="en-GB"/>
              </w:rPr>
            </w:pPr>
            <w:r w:rsidRPr="002129AF">
              <w:rPr>
                <w:sz w:val="20"/>
                <w:szCs w:val="20"/>
                <w:lang w:val="en-GB"/>
              </w:rPr>
              <w:t>2486,5</w:t>
            </w:r>
          </w:p>
        </w:tc>
        <w:tc>
          <w:tcPr>
            <w:tcW w:w="1080" w:type="dxa"/>
            <w:tcBorders>
              <w:top w:val="single" w:sz="4" w:space="0" w:color="auto"/>
              <w:left w:val="single" w:sz="4" w:space="0" w:color="auto"/>
              <w:bottom w:val="single" w:sz="4" w:space="0" w:color="auto"/>
              <w:right w:val="single" w:sz="4" w:space="0" w:color="auto"/>
            </w:tcBorders>
            <w:hideMark/>
          </w:tcPr>
          <w:p w14:paraId="10D5E01A" w14:textId="77777777" w:rsidR="00A15CFF" w:rsidRPr="002129AF" w:rsidRDefault="00A15CFF" w:rsidP="00D774AA">
            <w:pPr>
              <w:jc w:val="center"/>
              <w:rPr>
                <w:sz w:val="20"/>
                <w:szCs w:val="20"/>
                <w:lang w:val="en-GB"/>
              </w:rPr>
            </w:pPr>
            <w:r w:rsidRPr="002129AF">
              <w:rPr>
                <w:sz w:val="20"/>
                <w:szCs w:val="20"/>
                <w:lang w:val="en-GB"/>
              </w:rPr>
              <w:t>64,2</w:t>
            </w:r>
          </w:p>
        </w:tc>
        <w:tc>
          <w:tcPr>
            <w:tcW w:w="1932" w:type="dxa"/>
            <w:tcBorders>
              <w:top w:val="single" w:sz="4" w:space="0" w:color="auto"/>
              <w:left w:val="single" w:sz="4" w:space="0" w:color="auto"/>
              <w:bottom w:val="single" w:sz="4" w:space="0" w:color="auto"/>
              <w:right w:val="single" w:sz="4" w:space="0" w:color="auto"/>
            </w:tcBorders>
            <w:hideMark/>
          </w:tcPr>
          <w:p w14:paraId="7802F984" w14:textId="77777777" w:rsidR="00A15CFF" w:rsidRPr="002129AF" w:rsidRDefault="00A15CFF" w:rsidP="00D774AA">
            <w:pPr>
              <w:ind w:right="251"/>
              <w:jc w:val="right"/>
              <w:rPr>
                <w:sz w:val="20"/>
                <w:szCs w:val="20"/>
                <w:lang w:val="en-GB"/>
              </w:rPr>
            </w:pPr>
            <w:r w:rsidRPr="002129AF">
              <w:rPr>
                <w:sz w:val="20"/>
                <w:szCs w:val="20"/>
                <w:lang w:val="en-GB"/>
              </w:rPr>
              <w:t>131,2</w:t>
            </w:r>
          </w:p>
        </w:tc>
        <w:tc>
          <w:tcPr>
            <w:tcW w:w="1120" w:type="dxa"/>
            <w:tcBorders>
              <w:top w:val="single" w:sz="4" w:space="0" w:color="auto"/>
              <w:left w:val="single" w:sz="4" w:space="0" w:color="auto"/>
              <w:bottom w:val="single" w:sz="4" w:space="0" w:color="auto"/>
              <w:right w:val="single" w:sz="4" w:space="0" w:color="auto"/>
            </w:tcBorders>
            <w:hideMark/>
          </w:tcPr>
          <w:p w14:paraId="252B4660" w14:textId="77777777" w:rsidR="00A15CFF" w:rsidRPr="002129AF" w:rsidRDefault="00A15CFF" w:rsidP="00D774AA">
            <w:pPr>
              <w:jc w:val="center"/>
              <w:rPr>
                <w:sz w:val="20"/>
                <w:szCs w:val="20"/>
                <w:lang w:val="en-GB"/>
              </w:rPr>
            </w:pPr>
            <w:r w:rsidRPr="002129AF">
              <w:rPr>
                <w:sz w:val="20"/>
                <w:szCs w:val="20"/>
                <w:lang w:val="en-GB"/>
              </w:rPr>
              <w:t>12,0</w:t>
            </w:r>
          </w:p>
        </w:tc>
      </w:tr>
      <w:tr w:rsidR="00A15CFF" w:rsidRPr="002129AF" w14:paraId="2F7FBD90" w14:textId="77777777" w:rsidTr="00D774AA">
        <w:tc>
          <w:tcPr>
            <w:tcW w:w="3325" w:type="dxa"/>
            <w:tcBorders>
              <w:top w:val="single" w:sz="4" w:space="0" w:color="auto"/>
              <w:left w:val="single" w:sz="4" w:space="0" w:color="auto"/>
              <w:bottom w:val="single" w:sz="4" w:space="0" w:color="auto"/>
              <w:right w:val="single" w:sz="4" w:space="0" w:color="auto"/>
            </w:tcBorders>
            <w:hideMark/>
          </w:tcPr>
          <w:p w14:paraId="55A0B992" w14:textId="77777777" w:rsidR="00A15CFF" w:rsidRPr="002129AF" w:rsidRDefault="00A15CFF" w:rsidP="00D774AA">
            <w:pPr>
              <w:rPr>
                <w:sz w:val="20"/>
                <w:szCs w:val="20"/>
                <w:lang w:val="en-GB"/>
              </w:rPr>
            </w:pPr>
            <w:r>
              <w:rPr>
                <w:sz w:val="20"/>
                <w:szCs w:val="20"/>
                <w:lang w:val="en-GB"/>
              </w:rPr>
              <w:t xml:space="preserve">Primary </w:t>
            </w:r>
            <w:r w:rsidRPr="002129AF">
              <w:rPr>
                <w:sz w:val="20"/>
                <w:szCs w:val="20"/>
                <w:lang w:val="en-GB"/>
              </w:rPr>
              <w:t xml:space="preserve">professional education </w:t>
            </w:r>
          </w:p>
        </w:tc>
        <w:tc>
          <w:tcPr>
            <w:tcW w:w="1080" w:type="dxa"/>
            <w:tcBorders>
              <w:top w:val="single" w:sz="4" w:space="0" w:color="auto"/>
              <w:left w:val="single" w:sz="4" w:space="0" w:color="auto"/>
              <w:bottom w:val="single" w:sz="4" w:space="0" w:color="auto"/>
              <w:right w:val="single" w:sz="4" w:space="0" w:color="auto"/>
            </w:tcBorders>
            <w:hideMark/>
          </w:tcPr>
          <w:p w14:paraId="11FC0A1B" w14:textId="77777777" w:rsidR="00A15CFF" w:rsidRPr="002129AF" w:rsidRDefault="00A15CFF" w:rsidP="00D774AA">
            <w:pPr>
              <w:jc w:val="right"/>
              <w:rPr>
                <w:sz w:val="20"/>
                <w:szCs w:val="20"/>
                <w:lang w:val="en-GB"/>
              </w:rPr>
            </w:pPr>
            <w:r w:rsidRPr="002129AF">
              <w:rPr>
                <w:sz w:val="20"/>
                <w:szCs w:val="20"/>
                <w:lang w:val="en-GB"/>
              </w:rPr>
              <w:t>333,0</w:t>
            </w:r>
          </w:p>
        </w:tc>
        <w:tc>
          <w:tcPr>
            <w:tcW w:w="1350" w:type="dxa"/>
            <w:tcBorders>
              <w:top w:val="single" w:sz="4" w:space="0" w:color="auto"/>
              <w:left w:val="single" w:sz="4" w:space="0" w:color="auto"/>
              <w:bottom w:val="single" w:sz="4" w:space="0" w:color="auto"/>
              <w:right w:val="single" w:sz="4" w:space="0" w:color="auto"/>
            </w:tcBorders>
            <w:hideMark/>
          </w:tcPr>
          <w:p w14:paraId="0D1C6F26" w14:textId="77777777" w:rsidR="00A15CFF" w:rsidRPr="002129AF" w:rsidRDefault="00A15CFF" w:rsidP="00D774AA">
            <w:pPr>
              <w:jc w:val="right"/>
              <w:rPr>
                <w:sz w:val="20"/>
                <w:szCs w:val="20"/>
                <w:lang w:val="en-GB"/>
              </w:rPr>
            </w:pPr>
            <w:r w:rsidRPr="002129AF">
              <w:rPr>
                <w:sz w:val="20"/>
                <w:szCs w:val="20"/>
                <w:lang w:val="en-GB"/>
              </w:rPr>
              <w:t>294,4</w:t>
            </w:r>
          </w:p>
        </w:tc>
        <w:tc>
          <w:tcPr>
            <w:tcW w:w="1080" w:type="dxa"/>
            <w:tcBorders>
              <w:top w:val="single" w:sz="4" w:space="0" w:color="auto"/>
              <w:left w:val="single" w:sz="4" w:space="0" w:color="auto"/>
              <w:bottom w:val="single" w:sz="4" w:space="0" w:color="auto"/>
              <w:right w:val="single" w:sz="4" w:space="0" w:color="auto"/>
            </w:tcBorders>
            <w:hideMark/>
          </w:tcPr>
          <w:p w14:paraId="16E0C745" w14:textId="77777777" w:rsidR="00A15CFF" w:rsidRPr="002129AF" w:rsidRDefault="00A15CFF" w:rsidP="00D774AA">
            <w:pPr>
              <w:jc w:val="center"/>
              <w:rPr>
                <w:sz w:val="20"/>
                <w:szCs w:val="20"/>
                <w:lang w:val="en-GB"/>
              </w:rPr>
            </w:pPr>
            <w:r w:rsidRPr="002129AF">
              <w:rPr>
                <w:sz w:val="20"/>
                <w:szCs w:val="20"/>
                <w:lang w:val="en-GB"/>
              </w:rPr>
              <w:t>7,6</w:t>
            </w:r>
          </w:p>
        </w:tc>
        <w:tc>
          <w:tcPr>
            <w:tcW w:w="1932" w:type="dxa"/>
            <w:tcBorders>
              <w:top w:val="single" w:sz="4" w:space="0" w:color="auto"/>
              <w:left w:val="single" w:sz="4" w:space="0" w:color="auto"/>
              <w:bottom w:val="single" w:sz="4" w:space="0" w:color="auto"/>
              <w:right w:val="single" w:sz="4" w:space="0" w:color="auto"/>
            </w:tcBorders>
            <w:hideMark/>
          </w:tcPr>
          <w:p w14:paraId="484959F6" w14:textId="77777777" w:rsidR="00A15CFF" w:rsidRPr="002129AF" w:rsidRDefault="00A15CFF" w:rsidP="00D774AA">
            <w:pPr>
              <w:ind w:right="251"/>
              <w:jc w:val="right"/>
              <w:rPr>
                <w:sz w:val="20"/>
                <w:szCs w:val="20"/>
                <w:lang w:val="en-GB"/>
              </w:rPr>
            </w:pPr>
            <w:r w:rsidRPr="002129AF">
              <w:rPr>
                <w:sz w:val="20"/>
                <w:szCs w:val="20"/>
                <w:lang w:val="en-GB"/>
              </w:rPr>
              <w:t>38,6</w:t>
            </w:r>
          </w:p>
        </w:tc>
        <w:tc>
          <w:tcPr>
            <w:tcW w:w="1120" w:type="dxa"/>
            <w:tcBorders>
              <w:top w:val="single" w:sz="4" w:space="0" w:color="auto"/>
              <w:left w:val="single" w:sz="4" w:space="0" w:color="auto"/>
              <w:bottom w:val="single" w:sz="4" w:space="0" w:color="auto"/>
              <w:right w:val="single" w:sz="4" w:space="0" w:color="auto"/>
            </w:tcBorders>
            <w:hideMark/>
          </w:tcPr>
          <w:p w14:paraId="410D1F8A" w14:textId="77777777" w:rsidR="00A15CFF" w:rsidRPr="002129AF" w:rsidRDefault="00A15CFF" w:rsidP="00D774AA">
            <w:pPr>
              <w:jc w:val="center"/>
              <w:rPr>
                <w:sz w:val="20"/>
                <w:szCs w:val="20"/>
                <w:lang w:val="en-GB"/>
              </w:rPr>
            </w:pPr>
            <w:r w:rsidRPr="002129AF">
              <w:rPr>
                <w:sz w:val="20"/>
                <w:szCs w:val="20"/>
                <w:lang w:val="en-GB"/>
              </w:rPr>
              <w:t>3,5</w:t>
            </w:r>
          </w:p>
        </w:tc>
      </w:tr>
      <w:tr w:rsidR="00A15CFF" w:rsidRPr="002129AF" w14:paraId="1098C199" w14:textId="77777777" w:rsidTr="00D774AA">
        <w:tc>
          <w:tcPr>
            <w:tcW w:w="3325" w:type="dxa"/>
            <w:tcBorders>
              <w:top w:val="single" w:sz="4" w:space="0" w:color="auto"/>
              <w:left w:val="single" w:sz="4" w:space="0" w:color="auto"/>
              <w:bottom w:val="single" w:sz="4" w:space="0" w:color="auto"/>
              <w:right w:val="single" w:sz="4" w:space="0" w:color="auto"/>
            </w:tcBorders>
            <w:hideMark/>
          </w:tcPr>
          <w:p w14:paraId="5297FB47" w14:textId="77777777" w:rsidR="00A15CFF" w:rsidRPr="002129AF" w:rsidRDefault="00A15CFF" w:rsidP="00D774AA">
            <w:pPr>
              <w:rPr>
                <w:sz w:val="20"/>
                <w:szCs w:val="20"/>
                <w:lang w:val="en-GB"/>
              </w:rPr>
            </w:pPr>
            <w:r w:rsidRPr="002129AF">
              <w:rPr>
                <w:sz w:val="20"/>
                <w:szCs w:val="20"/>
                <w:lang w:val="en-GB"/>
              </w:rPr>
              <w:t>Secondary professional education</w:t>
            </w:r>
          </w:p>
        </w:tc>
        <w:tc>
          <w:tcPr>
            <w:tcW w:w="1080" w:type="dxa"/>
            <w:tcBorders>
              <w:top w:val="single" w:sz="4" w:space="0" w:color="auto"/>
              <w:left w:val="single" w:sz="4" w:space="0" w:color="auto"/>
              <w:bottom w:val="single" w:sz="4" w:space="0" w:color="auto"/>
              <w:right w:val="single" w:sz="4" w:space="0" w:color="auto"/>
            </w:tcBorders>
            <w:hideMark/>
          </w:tcPr>
          <w:p w14:paraId="2B8FB4F3" w14:textId="77777777" w:rsidR="00A15CFF" w:rsidRPr="002129AF" w:rsidRDefault="00A15CFF" w:rsidP="00D774AA">
            <w:pPr>
              <w:jc w:val="right"/>
              <w:rPr>
                <w:sz w:val="20"/>
                <w:szCs w:val="20"/>
                <w:lang w:val="en-GB"/>
              </w:rPr>
            </w:pPr>
            <w:r w:rsidRPr="002129AF">
              <w:rPr>
                <w:sz w:val="20"/>
                <w:szCs w:val="20"/>
                <w:lang w:val="en-GB"/>
              </w:rPr>
              <w:t>189,5</w:t>
            </w:r>
          </w:p>
        </w:tc>
        <w:tc>
          <w:tcPr>
            <w:tcW w:w="1350" w:type="dxa"/>
            <w:tcBorders>
              <w:top w:val="single" w:sz="4" w:space="0" w:color="auto"/>
              <w:left w:val="single" w:sz="4" w:space="0" w:color="auto"/>
              <w:bottom w:val="single" w:sz="4" w:space="0" w:color="auto"/>
              <w:right w:val="single" w:sz="4" w:space="0" w:color="auto"/>
            </w:tcBorders>
            <w:hideMark/>
          </w:tcPr>
          <w:p w14:paraId="431DA62B" w14:textId="77777777" w:rsidR="00A15CFF" w:rsidRPr="002129AF" w:rsidRDefault="00A15CFF" w:rsidP="00D774AA">
            <w:pPr>
              <w:jc w:val="right"/>
              <w:rPr>
                <w:sz w:val="20"/>
                <w:szCs w:val="20"/>
                <w:lang w:val="en-GB"/>
              </w:rPr>
            </w:pPr>
            <w:r w:rsidRPr="002129AF">
              <w:rPr>
                <w:sz w:val="20"/>
                <w:szCs w:val="20"/>
                <w:lang w:val="en-GB"/>
              </w:rPr>
              <w:t>133,4</w:t>
            </w:r>
          </w:p>
        </w:tc>
        <w:tc>
          <w:tcPr>
            <w:tcW w:w="1080" w:type="dxa"/>
            <w:tcBorders>
              <w:top w:val="single" w:sz="4" w:space="0" w:color="auto"/>
              <w:left w:val="single" w:sz="4" w:space="0" w:color="auto"/>
              <w:bottom w:val="single" w:sz="4" w:space="0" w:color="auto"/>
              <w:right w:val="single" w:sz="4" w:space="0" w:color="auto"/>
            </w:tcBorders>
            <w:hideMark/>
          </w:tcPr>
          <w:p w14:paraId="637C9BEE" w14:textId="77777777" w:rsidR="00A15CFF" w:rsidRPr="002129AF" w:rsidRDefault="00A15CFF" w:rsidP="00D774AA">
            <w:pPr>
              <w:jc w:val="center"/>
              <w:rPr>
                <w:sz w:val="20"/>
                <w:szCs w:val="20"/>
                <w:lang w:val="en-GB"/>
              </w:rPr>
            </w:pPr>
            <w:r w:rsidRPr="002129AF">
              <w:rPr>
                <w:sz w:val="20"/>
                <w:szCs w:val="20"/>
                <w:lang w:val="en-GB"/>
              </w:rPr>
              <w:t>3,4</w:t>
            </w:r>
          </w:p>
        </w:tc>
        <w:tc>
          <w:tcPr>
            <w:tcW w:w="1932" w:type="dxa"/>
            <w:tcBorders>
              <w:top w:val="single" w:sz="4" w:space="0" w:color="auto"/>
              <w:left w:val="single" w:sz="4" w:space="0" w:color="auto"/>
              <w:bottom w:val="single" w:sz="4" w:space="0" w:color="auto"/>
              <w:right w:val="single" w:sz="4" w:space="0" w:color="auto"/>
            </w:tcBorders>
            <w:hideMark/>
          </w:tcPr>
          <w:p w14:paraId="3E76F146" w14:textId="77777777" w:rsidR="00A15CFF" w:rsidRPr="002129AF" w:rsidRDefault="00A15CFF" w:rsidP="00D774AA">
            <w:pPr>
              <w:ind w:right="251"/>
              <w:jc w:val="right"/>
              <w:rPr>
                <w:sz w:val="20"/>
                <w:szCs w:val="20"/>
                <w:lang w:val="en-GB"/>
              </w:rPr>
            </w:pPr>
            <w:r w:rsidRPr="002129AF">
              <w:rPr>
                <w:sz w:val="20"/>
                <w:szCs w:val="20"/>
                <w:lang w:val="en-GB"/>
              </w:rPr>
              <w:t>56,1</w:t>
            </w:r>
          </w:p>
        </w:tc>
        <w:tc>
          <w:tcPr>
            <w:tcW w:w="1120" w:type="dxa"/>
            <w:tcBorders>
              <w:top w:val="single" w:sz="4" w:space="0" w:color="auto"/>
              <w:left w:val="single" w:sz="4" w:space="0" w:color="auto"/>
              <w:bottom w:val="single" w:sz="4" w:space="0" w:color="auto"/>
              <w:right w:val="single" w:sz="4" w:space="0" w:color="auto"/>
            </w:tcBorders>
            <w:hideMark/>
          </w:tcPr>
          <w:p w14:paraId="7412CEE9" w14:textId="77777777" w:rsidR="00A15CFF" w:rsidRPr="002129AF" w:rsidRDefault="00A15CFF" w:rsidP="00D774AA">
            <w:pPr>
              <w:jc w:val="center"/>
              <w:rPr>
                <w:sz w:val="20"/>
                <w:szCs w:val="20"/>
                <w:lang w:val="en-GB"/>
              </w:rPr>
            </w:pPr>
            <w:r w:rsidRPr="002129AF">
              <w:rPr>
                <w:sz w:val="20"/>
                <w:szCs w:val="20"/>
                <w:lang w:val="en-GB"/>
              </w:rPr>
              <w:t>5,1</w:t>
            </w:r>
          </w:p>
        </w:tc>
      </w:tr>
      <w:tr w:rsidR="00A15CFF" w:rsidRPr="002129AF" w14:paraId="712C7797" w14:textId="77777777" w:rsidTr="00D774AA">
        <w:tc>
          <w:tcPr>
            <w:tcW w:w="3325" w:type="dxa"/>
            <w:tcBorders>
              <w:top w:val="single" w:sz="4" w:space="0" w:color="auto"/>
              <w:left w:val="single" w:sz="4" w:space="0" w:color="auto"/>
              <w:bottom w:val="single" w:sz="4" w:space="0" w:color="auto"/>
              <w:right w:val="single" w:sz="4" w:space="0" w:color="auto"/>
            </w:tcBorders>
            <w:hideMark/>
          </w:tcPr>
          <w:p w14:paraId="4F47D549" w14:textId="77777777" w:rsidR="00A15CFF" w:rsidRPr="002129AF" w:rsidRDefault="00A15CFF" w:rsidP="00D774AA">
            <w:pPr>
              <w:rPr>
                <w:sz w:val="20"/>
                <w:szCs w:val="20"/>
                <w:lang w:val="en-GB"/>
              </w:rPr>
            </w:pPr>
            <w:r w:rsidRPr="002129AF">
              <w:rPr>
                <w:sz w:val="20"/>
                <w:szCs w:val="20"/>
                <w:lang w:val="en-GB"/>
              </w:rPr>
              <w:t xml:space="preserve">Higher education </w:t>
            </w:r>
          </w:p>
        </w:tc>
        <w:tc>
          <w:tcPr>
            <w:tcW w:w="1080" w:type="dxa"/>
            <w:tcBorders>
              <w:top w:val="single" w:sz="4" w:space="0" w:color="auto"/>
              <w:left w:val="single" w:sz="4" w:space="0" w:color="auto"/>
              <w:bottom w:val="single" w:sz="4" w:space="0" w:color="auto"/>
              <w:right w:val="single" w:sz="4" w:space="0" w:color="auto"/>
            </w:tcBorders>
            <w:hideMark/>
          </w:tcPr>
          <w:p w14:paraId="11CE2F08" w14:textId="77777777" w:rsidR="00A15CFF" w:rsidRPr="002129AF" w:rsidRDefault="00A15CFF" w:rsidP="00D774AA">
            <w:pPr>
              <w:jc w:val="right"/>
              <w:rPr>
                <w:sz w:val="20"/>
                <w:szCs w:val="20"/>
                <w:lang w:val="en-GB"/>
              </w:rPr>
            </w:pPr>
            <w:r w:rsidRPr="002129AF">
              <w:rPr>
                <w:sz w:val="20"/>
                <w:szCs w:val="20"/>
                <w:lang w:val="en-GB"/>
              </w:rPr>
              <w:t>960,5</w:t>
            </w:r>
          </w:p>
        </w:tc>
        <w:tc>
          <w:tcPr>
            <w:tcW w:w="1350" w:type="dxa"/>
            <w:tcBorders>
              <w:top w:val="single" w:sz="4" w:space="0" w:color="auto"/>
              <w:left w:val="single" w:sz="4" w:space="0" w:color="auto"/>
              <w:bottom w:val="single" w:sz="4" w:space="0" w:color="auto"/>
              <w:right w:val="single" w:sz="4" w:space="0" w:color="auto"/>
            </w:tcBorders>
            <w:hideMark/>
          </w:tcPr>
          <w:p w14:paraId="2DEF13C2" w14:textId="77777777" w:rsidR="00A15CFF" w:rsidRPr="002129AF" w:rsidRDefault="00A15CFF" w:rsidP="00D774AA">
            <w:pPr>
              <w:jc w:val="right"/>
              <w:rPr>
                <w:sz w:val="20"/>
                <w:szCs w:val="20"/>
                <w:lang w:val="en-GB"/>
              </w:rPr>
            </w:pPr>
            <w:r w:rsidRPr="002129AF">
              <w:rPr>
                <w:sz w:val="20"/>
                <w:szCs w:val="20"/>
                <w:lang w:val="en-GB"/>
              </w:rPr>
              <w:t>227,3</w:t>
            </w:r>
          </w:p>
        </w:tc>
        <w:tc>
          <w:tcPr>
            <w:tcW w:w="1080" w:type="dxa"/>
            <w:tcBorders>
              <w:top w:val="single" w:sz="4" w:space="0" w:color="auto"/>
              <w:left w:val="single" w:sz="4" w:space="0" w:color="auto"/>
              <w:bottom w:val="single" w:sz="4" w:space="0" w:color="auto"/>
              <w:right w:val="single" w:sz="4" w:space="0" w:color="auto"/>
            </w:tcBorders>
            <w:hideMark/>
          </w:tcPr>
          <w:p w14:paraId="47D5C8C0" w14:textId="77777777" w:rsidR="00A15CFF" w:rsidRPr="002129AF" w:rsidRDefault="00A15CFF" w:rsidP="00D774AA">
            <w:pPr>
              <w:jc w:val="center"/>
              <w:rPr>
                <w:sz w:val="20"/>
                <w:szCs w:val="20"/>
                <w:lang w:val="en-GB"/>
              </w:rPr>
            </w:pPr>
            <w:r w:rsidRPr="002129AF">
              <w:rPr>
                <w:sz w:val="20"/>
                <w:szCs w:val="20"/>
                <w:lang w:val="en-GB"/>
              </w:rPr>
              <w:t>5,9</w:t>
            </w:r>
          </w:p>
        </w:tc>
        <w:tc>
          <w:tcPr>
            <w:tcW w:w="1932" w:type="dxa"/>
            <w:tcBorders>
              <w:top w:val="single" w:sz="4" w:space="0" w:color="auto"/>
              <w:left w:val="single" w:sz="4" w:space="0" w:color="auto"/>
              <w:bottom w:val="single" w:sz="4" w:space="0" w:color="auto"/>
              <w:right w:val="single" w:sz="4" w:space="0" w:color="auto"/>
            </w:tcBorders>
            <w:hideMark/>
          </w:tcPr>
          <w:p w14:paraId="6F834E54" w14:textId="77777777" w:rsidR="00A15CFF" w:rsidRPr="002129AF" w:rsidRDefault="00A15CFF" w:rsidP="00D774AA">
            <w:pPr>
              <w:ind w:right="251"/>
              <w:jc w:val="right"/>
              <w:rPr>
                <w:sz w:val="20"/>
                <w:szCs w:val="20"/>
                <w:lang w:val="en-GB"/>
              </w:rPr>
            </w:pPr>
            <w:r w:rsidRPr="002129AF">
              <w:rPr>
                <w:sz w:val="20"/>
                <w:szCs w:val="20"/>
                <w:lang w:val="en-GB"/>
              </w:rPr>
              <w:t>733,2</w:t>
            </w:r>
          </w:p>
        </w:tc>
        <w:tc>
          <w:tcPr>
            <w:tcW w:w="1120" w:type="dxa"/>
            <w:tcBorders>
              <w:top w:val="single" w:sz="4" w:space="0" w:color="auto"/>
              <w:left w:val="single" w:sz="4" w:space="0" w:color="auto"/>
              <w:bottom w:val="single" w:sz="4" w:space="0" w:color="auto"/>
              <w:right w:val="single" w:sz="4" w:space="0" w:color="auto"/>
            </w:tcBorders>
            <w:hideMark/>
          </w:tcPr>
          <w:p w14:paraId="1B60F1E4" w14:textId="77777777" w:rsidR="00A15CFF" w:rsidRPr="002129AF" w:rsidRDefault="00A15CFF" w:rsidP="00D774AA">
            <w:pPr>
              <w:jc w:val="center"/>
              <w:rPr>
                <w:sz w:val="20"/>
                <w:szCs w:val="20"/>
                <w:lang w:val="en-GB"/>
              </w:rPr>
            </w:pPr>
            <w:r w:rsidRPr="002129AF">
              <w:rPr>
                <w:sz w:val="20"/>
                <w:szCs w:val="20"/>
                <w:lang w:val="en-GB"/>
              </w:rPr>
              <w:t>67,0</w:t>
            </w:r>
          </w:p>
        </w:tc>
      </w:tr>
      <w:tr w:rsidR="00A15CFF" w:rsidRPr="002129AF" w14:paraId="11CFC3E6" w14:textId="77777777" w:rsidTr="00D774AA">
        <w:tc>
          <w:tcPr>
            <w:tcW w:w="3325" w:type="dxa"/>
            <w:tcBorders>
              <w:top w:val="single" w:sz="4" w:space="0" w:color="auto"/>
              <w:left w:val="single" w:sz="4" w:space="0" w:color="auto"/>
              <w:bottom w:val="single" w:sz="4" w:space="0" w:color="auto"/>
              <w:right w:val="single" w:sz="4" w:space="0" w:color="auto"/>
            </w:tcBorders>
            <w:hideMark/>
          </w:tcPr>
          <w:p w14:paraId="51F4CBCC" w14:textId="77777777" w:rsidR="00A15CFF" w:rsidRPr="002129AF" w:rsidRDefault="00A15CFF" w:rsidP="00D774AA">
            <w:pPr>
              <w:rPr>
                <w:sz w:val="20"/>
                <w:szCs w:val="20"/>
                <w:lang w:val="en-GB"/>
              </w:rPr>
            </w:pPr>
            <w:r w:rsidRPr="002129AF">
              <w:rPr>
                <w:sz w:val="20"/>
                <w:szCs w:val="20"/>
                <w:lang w:val="en-GB"/>
              </w:rPr>
              <w:t xml:space="preserve">Others </w:t>
            </w:r>
          </w:p>
        </w:tc>
        <w:tc>
          <w:tcPr>
            <w:tcW w:w="1080" w:type="dxa"/>
            <w:tcBorders>
              <w:top w:val="single" w:sz="4" w:space="0" w:color="auto"/>
              <w:left w:val="single" w:sz="4" w:space="0" w:color="auto"/>
              <w:bottom w:val="single" w:sz="4" w:space="0" w:color="auto"/>
              <w:right w:val="single" w:sz="4" w:space="0" w:color="auto"/>
            </w:tcBorders>
            <w:hideMark/>
          </w:tcPr>
          <w:p w14:paraId="373B3956" w14:textId="77777777" w:rsidR="00A15CFF" w:rsidRPr="002129AF" w:rsidRDefault="00A15CFF" w:rsidP="00D774AA">
            <w:pPr>
              <w:jc w:val="right"/>
              <w:rPr>
                <w:sz w:val="20"/>
                <w:szCs w:val="20"/>
                <w:lang w:val="en-GB"/>
              </w:rPr>
            </w:pPr>
            <w:r w:rsidRPr="002129AF">
              <w:rPr>
                <w:sz w:val="20"/>
                <w:szCs w:val="20"/>
                <w:lang w:val="en-GB"/>
              </w:rPr>
              <w:t>495,5</w:t>
            </w:r>
          </w:p>
        </w:tc>
        <w:tc>
          <w:tcPr>
            <w:tcW w:w="1350" w:type="dxa"/>
            <w:tcBorders>
              <w:top w:val="single" w:sz="4" w:space="0" w:color="auto"/>
              <w:left w:val="single" w:sz="4" w:space="0" w:color="auto"/>
              <w:bottom w:val="single" w:sz="4" w:space="0" w:color="auto"/>
              <w:right w:val="single" w:sz="4" w:space="0" w:color="auto"/>
            </w:tcBorders>
            <w:hideMark/>
          </w:tcPr>
          <w:p w14:paraId="7613651E" w14:textId="77777777" w:rsidR="00A15CFF" w:rsidRPr="002129AF" w:rsidRDefault="00A15CFF" w:rsidP="00D774AA">
            <w:pPr>
              <w:jc w:val="right"/>
              <w:rPr>
                <w:sz w:val="20"/>
                <w:szCs w:val="20"/>
                <w:lang w:val="en-GB"/>
              </w:rPr>
            </w:pPr>
            <w:r w:rsidRPr="002129AF">
              <w:rPr>
                <w:sz w:val="20"/>
                <w:szCs w:val="20"/>
                <w:lang w:val="en-GB"/>
              </w:rPr>
              <w:t>441,8</w:t>
            </w:r>
          </w:p>
        </w:tc>
        <w:tc>
          <w:tcPr>
            <w:tcW w:w="1080" w:type="dxa"/>
            <w:tcBorders>
              <w:top w:val="single" w:sz="4" w:space="0" w:color="auto"/>
              <w:left w:val="single" w:sz="4" w:space="0" w:color="auto"/>
              <w:bottom w:val="single" w:sz="4" w:space="0" w:color="auto"/>
              <w:right w:val="single" w:sz="4" w:space="0" w:color="auto"/>
            </w:tcBorders>
            <w:hideMark/>
          </w:tcPr>
          <w:p w14:paraId="611B17AC" w14:textId="77777777" w:rsidR="00A15CFF" w:rsidRPr="002129AF" w:rsidRDefault="00A15CFF" w:rsidP="00D774AA">
            <w:pPr>
              <w:jc w:val="center"/>
              <w:rPr>
                <w:sz w:val="20"/>
                <w:szCs w:val="20"/>
                <w:lang w:val="en-GB"/>
              </w:rPr>
            </w:pPr>
            <w:r w:rsidRPr="002129AF">
              <w:rPr>
                <w:sz w:val="20"/>
                <w:szCs w:val="20"/>
                <w:lang w:val="en-GB"/>
              </w:rPr>
              <w:t>11,4</w:t>
            </w:r>
          </w:p>
        </w:tc>
        <w:tc>
          <w:tcPr>
            <w:tcW w:w="1932" w:type="dxa"/>
            <w:tcBorders>
              <w:top w:val="single" w:sz="4" w:space="0" w:color="auto"/>
              <w:left w:val="single" w:sz="4" w:space="0" w:color="auto"/>
              <w:bottom w:val="single" w:sz="4" w:space="0" w:color="auto"/>
              <w:right w:val="single" w:sz="4" w:space="0" w:color="auto"/>
            </w:tcBorders>
            <w:hideMark/>
          </w:tcPr>
          <w:p w14:paraId="6768115A" w14:textId="77777777" w:rsidR="00A15CFF" w:rsidRPr="002129AF" w:rsidRDefault="00A15CFF" w:rsidP="00D774AA">
            <w:pPr>
              <w:ind w:right="251"/>
              <w:jc w:val="right"/>
              <w:rPr>
                <w:sz w:val="20"/>
                <w:szCs w:val="20"/>
                <w:lang w:val="en-GB"/>
              </w:rPr>
            </w:pPr>
            <w:r w:rsidRPr="002129AF">
              <w:rPr>
                <w:sz w:val="20"/>
                <w:szCs w:val="20"/>
                <w:lang w:val="en-GB"/>
              </w:rPr>
              <w:t>53,7</w:t>
            </w:r>
          </w:p>
        </w:tc>
        <w:tc>
          <w:tcPr>
            <w:tcW w:w="1120" w:type="dxa"/>
            <w:tcBorders>
              <w:top w:val="single" w:sz="4" w:space="0" w:color="auto"/>
              <w:left w:val="single" w:sz="4" w:space="0" w:color="auto"/>
              <w:bottom w:val="single" w:sz="4" w:space="0" w:color="auto"/>
              <w:right w:val="single" w:sz="4" w:space="0" w:color="auto"/>
            </w:tcBorders>
            <w:hideMark/>
          </w:tcPr>
          <w:p w14:paraId="1E6E8ACE" w14:textId="77777777" w:rsidR="00A15CFF" w:rsidRPr="002129AF" w:rsidRDefault="00A15CFF" w:rsidP="00D774AA">
            <w:pPr>
              <w:jc w:val="center"/>
              <w:rPr>
                <w:sz w:val="20"/>
                <w:szCs w:val="20"/>
                <w:lang w:val="en-GB"/>
              </w:rPr>
            </w:pPr>
            <w:r w:rsidRPr="002129AF">
              <w:rPr>
                <w:sz w:val="20"/>
                <w:szCs w:val="20"/>
                <w:lang w:val="en-GB"/>
              </w:rPr>
              <w:t>5,0</w:t>
            </w:r>
          </w:p>
        </w:tc>
      </w:tr>
      <w:tr w:rsidR="00A15CFF" w:rsidRPr="002129AF" w14:paraId="5F66506F" w14:textId="77777777" w:rsidTr="00D774AA">
        <w:tc>
          <w:tcPr>
            <w:tcW w:w="3325" w:type="dxa"/>
            <w:tcBorders>
              <w:top w:val="single" w:sz="4" w:space="0" w:color="auto"/>
              <w:left w:val="single" w:sz="4" w:space="0" w:color="auto"/>
              <w:bottom w:val="single" w:sz="4" w:space="0" w:color="auto"/>
              <w:right w:val="single" w:sz="4" w:space="0" w:color="auto"/>
            </w:tcBorders>
            <w:hideMark/>
          </w:tcPr>
          <w:p w14:paraId="6A9B17D5" w14:textId="77777777" w:rsidR="00A15CFF" w:rsidRPr="00EE1F49" w:rsidRDefault="00A15CFF" w:rsidP="00D774AA">
            <w:pPr>
              <w:rPr>
                <w:b/>
                <w:sz w:val="20"/>
                <w:szCs w:val="20"/>
                <w:lang w:val="en-GB"/>
              </w:rPr>
            </w:pPr>
            <w:r w:rsidRPr="00EE1F49">
              <w:rPr>
                <w:b/>
                <w:sz w:val="20"/>
                <w:szCs w:val="20"/>
                <w:lang w:val="en-GB"/>
              </w:rPr>
              <w:t>Total</w:t>
            </w:r>
          </w:p>
        </w:tc>
        <w:tc>
          <w:tcPr>
            <w:tcW w:w="1080" w:type="dxa"/>
            <w:tcBorders>
              <w:top w:val="single" w:sz="4" w:space="0" w:color="auto"/>
              <w:left w:val="single" w:sz="4" w:space="0" w:color="auto"/>
              <w:bottom w:val="single" w:sz="4" w:space="0" w:color="auto"/>
              <w:right w:val="single" w:sz="4" w:space="0" w:color="auto"/>
            </w:tcBorders>
            <w:hideMark/>
          </w:tcPr>
          <w:p w14:paraId="5AEE38F1" w14:textId="77777777" w:rsidR="00A15CFF" w:rsidRPr="00EE1F49" w:rsidRDefault="00A15CFF" w:rsidP="00D774AA">
            <w:pPr>
              <w:jc w:val="right"/>
              <w:rPr>
                <w:b/>
                <w:sz w:val="20"/>
                <w:szCs w:val="20"/>
                <w:lang w:val="en-GB"/>
              </w:rPr>
            </w:pPr>
            <w:r w:rsidRPr="00EE1F49">
              <w:rPr>
                <w:b/>
                <w:sz w:val="20"/>
                <w:szCs w:val="20"/>
                <w:lang w:val="en-GB"/>
              </w:rPr>
              <w:t>4965,5</w:t>
            </w:r>
          </w:p>
        </w:tc>
        <w:tc>
          <w:tcPr>
            <w:tcW w:w="1350" w:type="dxa"/>
            <w:tcBorders>
              <w:top w:val="single" w:sz="4" w:space="0" w:color="auto"/>
              <w:left w:val="single" w:sz="4" w:space="0" w:color="auto"/>
              <w:bottom w:val="single" w:sz="4" w:space="0" w:color="auto"/>
              <w:right w:val="single" w:sz="4" w:space="0" w:color="auto"/>
            </w:tcBorders>
            <w:hideMark/>
          </w:tcPr>
          <w:p w14:paraId="000B6B58" w14:textId="77777777" w:rsidR="00A15CFF" w:rsidRPr="00EE1F49" w:rsidRDefault="00A15CFF" w:rsidP="00D774AA">
            <w:pPr>
              <w:jc w:val="right"/>
              <w:rPr>
                <w:b/>
                <w:sz w:val="20"/>
                <w:szCs w:val="20"/>
                <w:lang w:val="en-GB"/>
              </w:rPr>
            </w:pPr>
            <w:r w:rsidRPr="00EE1F49">
              <w:rPr>
                <w:b/>
                <w:sz w:val="20"/>
                <w:szCs w:val="20"/>
                <w:lang w:val="en-GB"/>
              </w:rPr>
              <w:t>3871,9</w:t>
            </w:r>
          </w:p>
        </w:tc>
        <w:tc>
          <w:tcPr>
            <w:tcW w:w="1080" w:type="dxa"/>
            <w:tcBorders>
              <w:top w:val="single" w:sz="4" w:space="0" w:color="auto"/>
              <w:left w:val="single" w:sz="4" w:space="0" w:color="auto"/>
              <w:bottom w:val="single" w:sz="4" w:space="0" w:color="auto"/>
              <w:right w:val="single" w:sz="4" w:space="0" w:color="auto"/>
            </w:tcBorders>
            <w:hideMark/>
          </w:tcPr>
          <w:p w14:paraId="5121B0C3" w14:textId="77777777" w:rsidR="00A15CFF" w:rsidRPr="00EE1F49" w:rsidRDefault="00A15CFF" w:rsidP="00D774AA">
            <w:pPr>
              <w:jc w:val="center"/>
              <w:rPr>
                <w:b/>
                <w:sz w:val="20"/>
                <w:szCs w:val="20"/>
                <w:lang w:val="en-GB"/>
              </w:rPr>
            </w:pPr>
            <w:r w:rsidRPr="00EE1F49">
              <w:rPr>
                <w:b/>
                <w:sz w:val="20"/>
                <w:szCs w:val="20"/>
                <w:lang w:val="en-GB"/>
              </w:rPr>
              <w:t>100</w:t>
            </w:r>
          </w:p>
        </w:tc>
        <w:tc>
          <w:tcPr>
            <w:tcW w:w="1932" w:type="dxa"/>
            <w:tcBorders>
              <w:top w:val="single" w:sz="4" w:space="0" w:color="auto"/>
              <w:left w:val="single" w:sz="4" w:space="0" w:color="auto"/>
              <w:bottom w:val="single" w:sz="4" w:space="0" w:color="auto"/>
              <w:right w:val="single" w:sz="4" w:space="0" w:color="auto"/>
            </w:tcBorders>
            <w:hideMark/>
          </w:tcPr>
          <w:p w14:paraId="1486FF9C" w14:textId="77777777" w:rsidR="00A15CFF" w:rsidRPr="00EE1F49" w:rsidRDefault="00A15CFF" w:rsidP="00D774AA">
            <w:pPr>
              <w:ind w:right="251"/>
              <w:jc w:val="right"/>
              <w:rPr>
                <w:b/>
                <w:sz w:val="20"/>
                <w:szCs w:val="20"/>
                <w:lang w:val="en-GB"/>
              </w:rPr>
            </w:pPr>
            <w:r w:rsidRPr="00EE1F49">
              <w:rPr>
                <w:b/>
                <w:sz w:val="20"/>
                <w:szCs w:val="20"/>
                <w:lang w:val="en-GB"/>
              </w:rPr>
              <w:t>1093,6</w:t>
            </w:r>
          </w:p>
        </w:tc>
        <w:tc>
          <w:tcPr>
            <w:tcW w:w="1120" w:type="dxa"/>
            <w:tcBorders>
              <w:top w:val="single" w:sz="4" w:space="0" w:color="auto"/>
              <w:left w:val="single" w:sz="4" w:space="0" w:color="auto"/>
              <w:bottom w:val="single" w:sz="4" w:space="0" w:color="auto"/>
              <w:right w:val="single" w:sz="4" w:space="0" w:color="auto"/>
            </w:tcBorders>
            <w:hideMark/>
          </w:tcPr>
          <w:p w14:paraId="1A08D1D3" w14:textId="77777777" w:rsidR="00A15CFF" w:rsidRPr="00EE1F49" w:rsidRDefault="00A15CFF" w:rsidP="00D774AA">
            <w:pPr>
              <w:jc w:val="center"/>
              <w:rPr>
                <w:b/>
                <w:sz w:val="20"/>
                <w:szCs w:val="20"/>
                <w:lang w:val="en-GB"/>
              </w:rPr>
            </w:pPr>
            <w:r w:rsidRPr="00EE1F49">
              <w:rPr>
                <w:b/>
                <w:sz w:val="20"/>
                <w:szCs w:val="20"/>
                <w:lang w:val="en-GB"/>
              </w:rPr>
              <w:t>100</w:t>
            </w:r>
          </w:p>
        </w:tc>
      </w:tr>
    </w:tbl>
    <w:p w14:paraId="7328A8C8" w14:textId="77777777" w:rsidR="00A15CFF" w:rsidRDefault="00A15CFF" w:rsidP="00A15CFF">
      <w:pPr>
        <w:pStyle w:val="Source"/>
        <w:rPr>
          <w:color w:val="FF0000"/>
          <w:lang w:val="en-GB"/>
        </w:rPr>
      </w:pPr>
    </w:p>
    <w:p w14:paraId="79E00786" w14:textId="77777777" w:rsidR="00A15CFF" w:rsidRDefault="00A15CFF" w:rsidP="00A15CFF">
      <w:pPr>
        <w:rPr>
          <w:lang w:val="en-GB"/>
        </w:rPr>
      </w:pPr>
      <w:r>
        <w:rPr>
          <w:lang w:val="en-GB"/>
        </w:rPr>
        <w:t>Average budget expenditures per 1 student in preschool educational institutions comprised 6010 KGS, in secondary schools – 2229 KGS, in primary professional education – 11980 KGS, in secondary professional education – 10234 KGS and in higher education – 8530 KGS.</w:t>
      </w:r>
    </w:p>
    <w:p w14:paraId="228D9E16" w14:textId="77777777" w:rsidR="00A15CFF" w:rsidRDefault="00A15CFF" w:rsidP="00A15CFF">
      <w:pPr>
        <w:rPr>
          <w:lang w:val="en-GB"/>
        </w:rPr>
      </w:pPr>
      <w:r>
        <w:rPr>
          <w:lang w:val="en-GB"/>
        </w:rPr>
        <w:t xml:space="preserve">Budget for secondary general education was formed based on composite indicators comprised of class size, number of administrative and managerial personnel and support staff, expenditures for maintenance of buildings and other costs. Taken into the consideration its non-flexibility, schools practically did not influence the budget formation and because of that they did not have any flexibility to use it in support of education quality improvement. </w:t>
      </w:r>
    </w:p>
    <w:p w14:paraId="2DF675F4" w14:textId="77777777" w:rsidR="00A15CFF" w:rsidRDefault="00A15CFF" w:rsidP="00A15CFF">
      <w:pPr>
        <w:rPr>
          <w:rFonts w:cstheme="minorHAnsi"/>
          <w:lang w:val="en-GB"/>
        </w:rPr>
      </w:pPr>
      <w:r w:rsidRPr="00C617A9">
        <w:rPr>
          <w:rFonts w:cstheme="minorHAnsi"/>
          <w:lang w:val="en-GB"/>
        </w:rPr>
        <w:lastRenderedPageBreak/>
        <w:t>The medium-term financing strategy also described the situation in the professional education levels.</w:t>
      </w:r>
      <w:r>
        <w:rPr>
          <w:rFonts w:cstheme="minorHAnsi"/>
          <w:lang w:val="en-GB"/>
        </w:rPr>
        <w:t xml:space="preserve"> </w:t>
      </w:r>
      <w:r w:rsidRPr="00C617A9">
        <w:rPr>
          <w:rFonts w:cstheme="minorHAnsi"/>
          <w:lang w:val="en-GB"/>
        </w:rPr>
        <w:t xml:space="preserve">In 2006, </w:t>
      </w:r>
      <w:r>
        <w:rPr>
          <w:rFonts w:cstheme="minorHAnsi"/>
          <w:lang w:val="en-GB"/>
        </w:rPr>
        <w:t xml:space="preserve">all </w:t>
      </w:r>
      <w:r w:rsidRPr="00C617A9">
        <w:rPr>
          <w:rFonts w:cstheme="minorHAnsi"/>
          <w:lang w:val="en-GB"/>
        </w:rPr>
        <w:t xml:space="preserve">113 vocational </w:t>
      </w:r>
      <w:r>
        <w:rPr>
          <w:rFonts w:cstheme="minorHAnsi"/>
          <w:lang w:val="en-GB"/>
        </w:rPr>
        <w:t>s</w:t>
      </w:r>
      <w:r w:rsidRPr="00C617A9">
        <w:rPr>
          <w:rFonts w:cstheme="minorHAnsi"/>
          <w:lang w:val="en-GB"/>
        </w:rPr>
        <w:t xml:space="preserve">chools and lyceums </w:t>
      </w:r>
      <w:r>
        <w:rPr>
          <w:rFonts w:cstheme="minorHAnsi"/>
          <w:lang w:val="en-GB"/>
        </w:rPr>
        <w:t xml:space="preserve">functioning in the country were </w:t>
      </w:r>
      <w:r w:rsidRPr="00C617A9">
        <w:rPr>
          <w:rFonts w:cstheme="minorHAnsi"/>
          <w:lang w:val="en-GB"/>
        </w:rPr>
        <w:t xml:space="preserve">financed from the </w:t>
      </w:r>
      <w:r>
        <w:rPr>
          <w:rFonts w:cstheme="minorHAnsi"/>
          <w:lang w:val="en-GB"/>
        </w:rPr>
        <w:t>r</w:t>
      </w:r>
      <w:r w:rsidRPr="00C617A9">
        <w:rPr>
          <w:rFonts w:cstheme="minorHAnsi"/>
          <w:lang w:val="en-GB"/>
        </w:rPr>
        <w:t>epublican and local budgets</w:t>
      </w:r>
      <w:r>
        <w:rPr>
          <w:rFonts w:cstheme="minorHAnsi"/>
          <w:lang w:val="en-GB"/>
        </w:rPr>
        <w:t>.</w:t>
      </w:r>
    </w:p>
    <w:p w14:paraId="6317E1D0" w14:textId="77777777" w:rsidR="00A15CFF" w:rsidRDefault="00A15CFF" w:rsidP="00A15CFF">
      <w:pPr>
        <w:rPr>
          <w:rFonts w:cstheme="minorHAnsi"/>
          <w:b/>
          <w:szCs w:val="24"/>
          <w:lang w:val="en-GB"/>
        </w:rPr>
      </w:pPr>
      <w:r>
        <w:rPr>
          <w:lang w:val="en-GB"/>
        </w:rPr>
        <w:br w:type="page"/>
      </w:r>
    </w:p>
    <w:p w14:paraId="263ED00A" w14:textId="77777777" w:rsidR="00A15CFF" w:rsidRDefault="00A15CFF" w:rsidP="00A15CFF">
      <w:pPr>
        <w:pStyle w:val="Tabletitle"/>
        <w:rPr>
          <w:lang w:val="en-GB"/>
        </w:rPr>
      </w:pPr>
      <w:bookmarkStart w:id="246" w:name="_Toc511154007"/>
      <w:r>
        <w:rPr>
          <w:lang w:val="en-GB"/>
        </w:rPr>
        <w:lastRenderedPageBreak/>
        <w:t>Table 5.15</w:t>
      </w:r>
      <w:r w:rsidRPr="008D6C35">
        <w:rPr>
          <w:lang w:val="en-GB"/>
        </w:rPr>
        <w:t xml:space="preserve"> </w:t>
      </w:r>
      <w:r>
        <w:rPr>
          <w:lang w:val="en-GB"/>
        </w:rPr>
        <w:t>Funding of primary vocational education network in 2006</w:t>
      </w:r>
      <w:bookmarkEnd w:id="246"/>
      <w:r>
        <w:rPr>
          <w:lang w:val="en-GB"/>
        </w:rPr>
        <w:t xml:space="preserve"> </w:t>
      </w:r>
    </w:p>
    <w:tbl>
      <w:tblPr>
        <w:tblStyle w:val="Grilledutableau"/>
        <w:tblW w:w="0" w:type="auto"/>
        <w:tblLook w:val="04A0" w:firstRow="1" w:lastRow="0" w:firstColumn="1" w:lastColumn="0" w:noHBand="0" w:noVBand="1"/>
      </w:tblPr>
      <w:tblGrid>
        <w:gridCol w:w="1955"/>
        <w:gridCol w:w="1848"/>
        <w:gridCol w:w="1846"/>
        <w:gridCol w:w="1851"/>
        <w:gridCol w:w="1850"/>
      </w:tblGrid>
      <w:tr w:rsidR="00A15CFF" w:rsidRPr="003672E9" w14:paraId="7A2B506A" w14:textId="77777777" w:rsidTr="00D774AA">
        <w:tc>
          <w:tcPr>
            <w:tcW w:w="2013" w:type="dxa"/>
            <w:shd w:val="clear" w:color="auto" w:fill="D9D9D9" w:themeFill="background1" w:themeFillShade="D9"/>
          </w:tcPr>
          <w:p w14:paraId="52BFE38D" w14:textId="77777777" w:rsidR="00A15CFF" w:rsidRPr="003672E9" w:rsidRDefault="00A15CFF" w:rsidP="00D774AA">
            <w:pPr>
              <w:jc w:val="center"/>
              <w:rPr>
                <w:b/>
                <w:sz w:val="20"/>
              </w:rPr>
            </w:pPr>
            <w:r w:rsidRPr="003672E9">
              <w:rPr>
                <w:b/>
                <w:sz w:val="20"/>
              </w:rPr>
              <w:t>Budget</w:t>
            </w:r>
          </w:p>
        </w:tc>
        <w:tc>
          <w:tcPr>
            <w:tcW w:w="1914" w:type="dxa"/>
            <w:shd w:val="clear" w:color="auto" w:fill="D9D9D9" w:themeFill="background1" w:themeFillShade="D9"/>
          </w:tcPr>
          <w:p w14:paraId="268982D9" w14:textId="77777777" w:rsidR="00A15CFF" w:rsidRPr="00737D80" w:rsidRDefault="00A15CFF" w:rsidP="00D774AA">
            <w:pPr>
              <w:jc w:val="center"/>
              <w:rPr>
                <w:b/>
                <w:sz w:val="20"/>
              </w:rPr>
            </w:pPr>
            <w:r w:rsidRPr="00737D80">
              <w:rPr>
                <w:b/>
                <w:sz w:val="20"/>
              </w:rPr>
              <w:t>Number of PVEs</w:t>
            </w:r>
          </w:p>
        </w:tc>
        <w:tc>
          <w:tcPr>
            <w:tcW w:w="1914" w:type="dxa"/>
            <w:shd w:val="clear" w:color="auto" w:fill="D9D9D9" w:themeFill="background1" w:themeFillShade="D9"/>
          </w:tcPr>
          <w:p w14:paraId="046D8485" w14:textId="77777777" w:rsidR="00A15CFF" w:rsidRPr="003672E9" w:rsidRDefault="00A15CFF" w:rsidP="00D774AA">
            <w:pPr>
              <w:jc w:val="center"/>
              <w:rPr>
                <w:b/>
                <w:sz w:val="20"/>
              </w:rPr>
            </w:pPr>
            <w:r w:rsidRPr="003672E9">
              <w:rPr>
                <w:b/>
                <w:sz w:val="20"/>
              </w:rPr>
              <w:t>Budget, million KGS</w:t>
            </w:r>
          </w:p>
        </w:tc>
        <w:tc>
          <w:tcPr>
            <w:tcW w:w="1914" w:type="dxa"/>
            <w:shd w:val="clear" w:color="auto" w:fill="D9D9D9" w:themeFill="background1" w:themeFillShade="D9"/>
          </w:tcPr>
          <w:p w14:paraId="788192F1" w14:textId="77777777" w:rsidR="00A15CFF" w:rsidRPr="003672E9" w:rsidRDefault="00A15CFF" w:rsidP="00D774AA">
            <w:pPr>
              <w:jc w:val="center"/>
              <w:rPr>
                <w:b/>
                <w:sz w:val="20"/>
              </w:rPr>
            </w:pPr>
            <w:r w:rsidRPr="003672E9">
              <w:rPr>
                <w:b/>
                <w:sz w:val="20"/>
              </w:rPr>
              <w:t>Number of students</w:t>
            </w:r>
          </w:p>
        </w:tc>
        <w:tc>
          <w:tcPr>
            <w:tcW w:w="1915" w:type="dxa"/>
            <w:shd w:val="clear" w:color="auto" w:fill="D9D9D9" w:themeFill="background1" w:themeFillShade="D9"/>
          </w:tcPr>
          <w:p w14:paraId="1DEF2356" w14:textId="77777777" w:rsidR="00A15CFF" w:rsidRPr="003672E9" w:rsidRDefault="00A15CFF" w:rsidP="00D774AA">
            <w:pPr>
              <w:jc w:val="center"/>
              <w:rPr>
                <w:b/>
                <w:sz w:val="20"/>
              </w:rPr>
            </w:pPr>
            <w:r w:rsidRPr="003672E9">
              <w:rPr>
                <w:b/>
                <w:sz w:val="20"/>
              </w:rPr>
              <w:t>Funding per student, KGS</w:t>
            </w:r>
          </w:p>
        </w:tc>
      </w:tr>
      <w:tr w:rsidR="00A15CFF" w:rsidRPr="003672E9" w14:paraId="25F7D384" w14:textId="77777777" w:rsidTr="00D774AA">
        <w:tc>
          <w:tcPr>
            <w:tcW w:w="2013" w:type="dxa"/>
          </w:tcPr>
          <w:p w14:paraId="6AB8D8DC" w14:textId="77777777" w:rsidR="00A15CFF" w:rsidRPr="003672E9" w:rsidRDefault="00A15CFF" w:rsidP="00D774AA">
            <w:pPr>
              <w:rPr>
                <w:sz w:val="20"/>
              </w:rPr>
            </w:pPr>
            <w:r w:rsidRPr="003672E9">
              <w:rPr>
                <w:sz w:val="20"/>
              </w:rPr>
              <w:t>Total</w:t>
            </w:r>
          </w:p>
        </w:tc>
        <w:tc>
          <w:tcPr>
            <w:tcW w:w="1914" w:type="dxa"/>
          </w:tcPr>
          <w:p w14:paraId="50644E8E" w14:textId="77777777" w:rsidR="00A15CFF" w:rsidRPr="003672E9" w:rsidRDefault="00A15CFF" w:rsidP="00D774AA">
            <w:pPr>
              <w:jc w:val="center"/>
              <w:rPr>
                <w:sz w:val="20"/>
              </w:rPr>
            </w:pPr>
            <w:r w:rsidRPr="003672E9">
              <w:rPr>
                <w:sz w:val="20"/>
              </w:rPr>
              <w:t>113</w:t>
            </w:r>
          </w:p>
        </w:tc>
        <w:tc>
          <w:tcPr>
            <w:tcW w:w="1914" w:type="dxa"/>
          </w:tcPr>
          <w:p w14:paraId="3326873C" w14:textId="77777777" w:rsidR="00A15CFF" w:rsidRPr="003672E9" w:rsidRDefault="00A15CFF" w:rsidP="00D774AA">
            <w:pPr>
              <w:jc w:val="center"/>
              <w:rPr>
                <w:sz w:val="20"/>
              </w:rPr>
            </w:pPr>
            <w:r w:rsidRPr="003672E9">
              <w:rPr>
                <w:sz w:val="20"/>
              </w:rPr>
              <w:t>294,4</w:t>
            </w:r>
          </w:p>
        </w:tc>
        <w:tc>
          <w:tcPr>
            <w:tcW w:w="1914" w:type="dxa"/>
          </w:tcPr>
          <w:p w14:paraId="681EE6FB" w14:textId="77777777" w:rsidR="00A15CFF" w:rsidRPr="003672E9" w:rsidRDefault="00A15CFF" w:rsidP="00D774AA">
            <w:pPr>
              <w:jc w:val="center"/>
              <w:rPr>
                <w:sz w:val="20"/>
              </w:rPr>
            </w:pPr>
            <w:r w:rsidRPr="003672E9">
              <w:rPr>
                <w:sz w:val="20"/>
              </w:rPr>
              <w:t>24573</w:t>
            </w:r>
          </w:p>
        </w:tc>
        <w:tc>
          <w:tcPr>
            <w:tcW w:w="1915" w:type="dxa"/>
          </w:tcPr>
          <w:p w14:paraId="04901164" w14:textId="77777777" w:rsidR="00A15CFF" w:rsidRPr="003672E9" w:rsidRDefault="00A15CFF" w:rsidP="00D774AA">
            <w:pPr>
              <w:jc w:val="center"/>
              <w:rPr>
                <w:sz w:val="20"/>
              </w:rPr>
            </w:pPr>
            <w:r w:rsidRPr="003672E9">
              <w:rPr>
                <w:sz w:val="20"/>
              </w:rPr>
              <w:t>11980</w:t>
            </w:r>
          </w:p>
        </w:tc>
      </w:tr>
      <w:tr w:rsidR="00A15CFF" w:rsidRPr="003672E9" w14:paraId="0567E55D" w14:textId="77777777" w:rsidTr="00D774AA">
        <w:tc>
          <w:tcPr>
            <w:tcW w:w="2013" w:type="dxa"/>
          </w:tcPr>
          <w:p w14:paraId="2F7A2C8C" w14:textId="77777777" w:rsidR="00A15CFF" w:rsidRPr="003672E9" w:rsidRDefault="00A15CFF" w:rsidP="00D774AA">
            <w:pPr>
              <w:rPr>
                <w:sz w:val="20"/>
              </w:rPr>
            </w:pPr>
            <w:r w:rsidRPr="003672E9">
              <w:rPr>
                <w:sz w:val="20"/>
              </w:rPr>
              <w:t>Republican budget</w:t>
            </w:r>
          </w:p>
        </w:tc>
        <w:tc>
          <w:tcPr>
            <w:tcW w:w="1914" w:type="dxa"/>
          </w:tcPr>
          <w:p w14:paraId="7D0BB62C" w14:textId="77777777" w:rsidR="00A15CFF" w:rsidRPr="003672E9" w:rsidRDefault="00A15CFF" w:rsidP="00D774AA">
            <w:pPr>
              <w:jc w:val="center"/>
              <w:rPr>
                <w:sz w:val="20"/>
              </w:rPr>
            </w:pPr>
            <w:r w:rsidRPr="003672E9">
              <w:rPr>
                <w:sz w:val="20"/>
              </w:rPr>
              <w:t>74</w:t>
            </w:r>
          </w:p>
        </w:tc>
        <w:tc>
          <w:tcPr>
            <w:tcW w:w="1914" w:type="dxa"/>
          </w:tcPr>
          <w:p w14:paraId="4558A27B" w14:textId="77777777" w:rsidR="00A15CFF" w:rsidRPr="003672E9" w:rsidRDefault="00A15CFF" w:rsidP="00D774AA">
            <w:pPr>
              <w:jc w:val="center"/>
              <w:rPr>
                <w:sz w:val="20"/>
              </w:rPr>
            </w:pPr>
            <w:r w:rsidRPr="003672E9">
              <w:rPr>
                <w:sz w:val="20"/>
              </w:rPr>
              <w:t>214,4</w:t>
            </w:r>
          </w:p>
        </w:tc>
        <w:tc>
          <w:tcPr>
            <w:tcW w:w="1914" w:type="dxa"/>
          </w:tcPr>
          <w:p w14:paraId="745E231F" w14:textId="77777777" w:rsidR="00A15CFF" w:rsidRPr="003672E9" w:rsidRDefault="00A15CFF" w:rsidP="00D774AA">
            <w:pPr>
              <w:jc w:val="center"/>
              <w:rPr>
                <w:sz w:val="20"/>
              </w:rPr>
            </w:pPr>
            <w:r w:rsidRPr="003672E9">
              <w:rPr>
                <w:sz w:val="20"/>
              </w:rPr>
              <w:t>18345</w:t>
            </w:r>
          </w:p>
        </w:tc>
        <w:tc>
          <w:tcPr>
            <w:tcW w:w="1915" w:type="dxa"/>
          </w:tcPr>
          <w:p w14:paraId="5A763F51" w14:textId="77777777" w:rsidR="00A15CFF" w:rsidRPr="003672E9" w:rsidRDefault="00A15CFF" w:rsidP="00D774AA">
            <w:pPr>
              <w:jc w:val="center"/>
              <w:rPr>
                <w:sz w:val="20"/>
              </w:rPr>
            </w:pPr>
            <w:r w:rsidRPr="003672E9">
              <w:rPr>
                <w:sz w:val="20"/>
              </w:rPr>
              <w:t>11687</w:t>
            </w:r>
          </w:p>
        </w:tc>
      </w:tr>
      <w:tr w:rsidR="00A15CFF" w:rsidRPr="003672E9" w14:paraId="01529519" w14:textId="77777777" w:rsidTr="00D774AA">
        <w:tc>
          <w:tcPr>
            <w:tcW w:w="2013" w:type="dxa"/>
          </w:tcPr>
          <w:p w14:paraId="7DD6D994" w14:textId="77777777" w:rsidR="00A15CFF" w:rsidRPr="003672E9" w:rsidRDefault="00A15CFF" w:rsidP="00D774AA">
            <w:pPr>
              <w:rPr>
                <w:sz w:val="20"/>
              </w:rPr>
            </w:pPr>
            <w:r w:rsidRPr="003672E9">
              <w:rPr>
                <w:sz w:val="20"/>
              </w:rPr>
              <w:t>Local budget</w:t>
            </w:r>
          </w:p>
        </w:tc>
        <w:tc>
          <w:tcPr>
            <w:tcW w:w="1914" w:type="dxa"/>
          </w:tcPr>
          <w:p w14:paraId="3665F6D5" w14:textId="77777777" w:rsidR="00A15CFF" w:rsidRPr="003672E9" w:rsidRDefault="00A15CFF" w:rsidP="00D774AA">
            <w:pPr>
              <w:jc w:val="center"/>
              <w:rPr>
                <w:sz w:val="20"/>
              </w:rPr>
            </w:pPr>
            <w:r w:rsidRPr="003672E9">
              <w:rPr>
                <w:sz w:val="20"/>
              </w:rPr>
              <w:t>39</w:t>
            </w:r>
          </w:p>
        </w:tc>
        <w:tc>
          <w:tcPr>
            <w:tcW w:w="1914" w:type="dxa"/>
          </w:tcPr>
          <w:p w14:paraId="00BB0ACC" w14:textId="77777777" w:rsidR="00A15CFF" w:rsidRPr="003672E9" w:rsidRDefault="00A15CFF" w:rsidP="00D774AA">
            <w:pPr>
              <w:jc w:val="center"/>
              <w:rPr>
                <w:sz w:val="20"/>
              </w:rPr>
            </w:pPr>
            <w:r w:rsidRPr="003672E9">
              <w:rPr>
                <w:sz w:val="20"/>
              </w:rPr>
              <w:t>80,0</w:t>
            </w:r>
          </w:p>
        </w:tc>
        <w:tc>
          <w:tcPr>
            <w:tcW w:w="1914" w:type="dxa"/>
          </w:tcPr>
          <w:p w14:paraId="2299D72E" w14:textId="77777777" w:rsidR="00A15CFF" w:rsidRPr="003672E9" w:rsidRDefault="00A15CFF" w:rsidP="00D774AA">
            <w:pPr>
              <w:jc w:val="center"/>
              <w:rPr>
                <w:sz w:val="20"/>
              </w:rPr>
            </w:pPr>
            <w:r w:rsidRPr="003672E9">
              <w:rPr>
                <w:sz w:val="20"/>
              </w:rPr>
              <w:t>6228</w:t>
            </w:r>
          </w:p>
        </w:tc>
        <w:tc>
          <w:tcPr>
            <w:tcW w:w="1915" w:type="dxa"/>
          </w:tcPr>
          <w:p w14:paraId="02E0B37E" w14:textId="77777777" w:rsidR="00A15CFF" w:rsidRPr="003672E9" w:rsidRDefault="00A15CFF" w:rsidP="00D774AA">
            <w:pPr>
              <w:jc w:val="center"/>
              <w:rPr>
                <w:sz w:val="20"/>
              </w:rPr>
            </w:pPr>
            <w:r w:rsidRPr="003672E9">
              <w:rPr>
                <w:sz w:val="20"/>
              </w:rPr>
              <w:t>12845</w:t>
            </w:r>
          </w:p>
        </w:tc>
      </w:tr>
    </w:tbl>
    <w:p w14:paraId="582E9146" w14:textId="77777777" w:rsidR="00A15CFF" w:rsidRPr="00A21A7B" w:rsidRDefault="00A15CFF" w:rsidP="00A15CFF">
      <w:pPr>
        <w:rPr>
          <w:rFonts w:cstheme="minorHAnsi"/>
          <w:sz w:val="4"/>
          <w:szCs w:val="4"/>
          <w:lang w:val="en-GB"/>
        </w:rPr>
      </w:pPr>
    </w:p>
    <w:p w14:paraId="0D881191" w14:textId="77777777" w:rsidR="00A15CFF" w:rsidRPr="001E2035" w:rsidRDefault="00A15CFF" w:rsidP="00A15CFF">
      <w:pPr>
        <w:rPr>
          <w:rFonts w:cstheme="minorHAnsi"/>
          <w:lang w:val="en-GB"/>
        </w:rPr>
      </w:pPr>
      <w:r>
        <w:rPr>
          <w:rFonts w:cstheme="minorHAnsi"/>
          <w:lang w:val="en-GB"/>
        </w:rPr>
        <w:t xml:space="preserve">It needs to be noted that although no </w:t>
      </w:r>
      <w:r w:rsidRPr="001E2035">
        <w:rPr>
          <w:rFonts w:cstheme="minorHAnsi"/>
          <w:lang w:val="en-GB"/>
        </w:rPr>
        <w:t xml:space="preserve">more than 27,000 students were enrolled </w:t>
      </w:r>
      <w:r>
        <w:rPr>
          <w:rFonts w:cstheme="minorHAnsi"/>
          <w:lang w:val="en-GB"/>
        </w:rPr>
        <w:t xml:space="preserve">overall </w:t>
      </w:r>
      <w:r w:rsidRPr="001E2035">
        <w:rPr>
          <w:rFonts w:cstheme="minorHAnsi"/>
          <w:lang w:val="en-GB"/>
        </w:rPr>
        <w:t>in the primary vocational education system</w:t>
      </w:r>
      <w:r>
        <w:rPr>
          <w:rFonts w:cstheme="minorHAnsi"/>
          <w:lang w:val="en-GB"/>
        </w:rPr>
        <w:t xml:space="preserve"> in 2006</w:t>
      </w:r>
      <w:r w:rsidRPr="001E2035">
        <w:rPr>
          <w:rFonts w:cstheme="minorHAnsi"/>
          <w:lang w:val="en-GB"/>
        </w:rPr>
        <w:t xml:space="preserve">, the PVE capacity was estimated </w:t>
      </w:r>
      <w:r>
        <w:rPr>
          <w:rFonts w:cstheme="minorHAnsi"/>
          <w:lang w:val="en-GB"/>
        </w:rPr>
        <w:t xml:space="preserve">to accommodate </w:t>
      </w:r>
      <w:r w:rsidRPr="001E2035">
        <w:rPr>
          <w:rFonts w:cstheme="minorHAnsi"/>
          <w:lang w:val="en-GB"/>
        </w:rPr>
        <w:t xml:space="preserve">about 80,000 students, </w:t>
      </w:r>
      <w:r>
        <w:rPr>
          <w:rFonts w:cstheme="minorHAnsi"/>
          <w:lang w:val="en-GB"/>
        </w:rPr>
        <w:t xml:space="preserve">leading to </w:t>
      </w:r>
      <w:r w:rsidRPr="001E2035">
        <w:rPr>
          <w:rFonts w:cstheme="minorHAnsi"/>
          <w:lang w:val="en-GB"/>
        </w:rPr>
        <w:t>high infrastructure maintenance cost</w:t>
      </w:r>
      <w:r>
        <w:rPr>
          <w:rFonts w:cstheme="minorHAnsi"/>
          <w:lang w:val="en-GB"/>
        </w:rPr>
        <w:t>s</w:t>
      </w:r>
      <w:r w:rsidRPr="001E2035">
        <w:rPr>
          <w:rFonts w:cstheme="minorHAnsi"/>
          <w:lang w:val="en-GB"/>
        </w:rPr>
        <w:t xml:space="preserve"> (</w:t>
      </w:r>
      <w:r>
        <w:rPr>
          <w:rFonts w:cstheme="minorHAnsi"/>
          <w:lang w:val="en-GB"/>
        </w:rPr>
        <w:t>for example, b</w:t>
      </w:r>
      <w:r w:rsidRPr="001E2035">
        <w:rPr>
          <w:rFonts w:cstheme="minorHAnsi"/>
          <w:lang w:val="en-GB"/>
        </w:rPr>
        <w:t>uildings for practical training, dormitories, etc.).</w:t>
      </w:r>
    </w:p>
    <w:p w14:paraId="38169C47" w14:textId="77777777" w:rsidR="00A15CFF" w:rsidRPr="001E2035" w:rsidRDefault="00A15CFF" w:rsidP="00A15CFF">
      <w:pPr>
        <w:rPr>
          <w:rFonts w:cstheme="minorHAnsi"/>
          <w:lang w:val="en-GB"/>
        </w:rPr>
      </w:pPr>
      <w:r>
        <w:rPr>
          <w:rFonts w:cstheme="minorHAnsi"/>
          <w:lang w:val="en-GB"/>
        </w:rPr>
        <w:t>The s</w:t>
      </w:r>
      <w:r w:rsidRPr="001E2035">
        <w:rPr>
          <w:rFonts w:cstheme="minorHAnsi"/>
          <w:lang w:val="en-GB"/>
        </w:rPr>
        <w:t xml:space="preserve">ignificant </w:t>
      </w:r>
      <w:r>
        <w:rPr>
          <w:rFonts w:cstheme="minorHAnsi"/>
          <w:lang w:val="en-GB"/>
        </w:rPr>
        <w:t>current</w:t>
      </w:r>
      <w:r w:rsidRPr="001E2035">
        <w:rPr>
          <w:rFonts w:cstheme="minorHAnsi"/>
          <w:lang w:val="en-GB"/>
        </w:rPr>
        <w:t xml:space="preserve"> costs </w:t>
      </w:r>
      <w:r>
        <w:rPr>
          <w:rFonts w:cstheme="minorHAnsi"/>
          <w:lang w:val="en-GB"/>
        </w:rPr>
        <w:t xml:space="preserve">of </w:t>
      </w:r>
      <w:r w:rsidRPr="001E2035">
        <w:rPr>
          <w:rFonts w:cstheme="minorHAnsi"/>
          <w:lang w:val="en-GB"/>
        </w:rPr>
        <w:t xml:space="preserve">infrastructure </w:t>
      </w:r>
      <w:r>
        <w:rPr>
          <w:rFonts w:cstheme="minorHAnsi"/>
          <w:lang w:val="en-GB"/>
        </w:rPr>
        <w:t xml:space="preserve">maintenance </w:t>
      </w:r>
      <w:r w:rsidRPr="001E2035">
        <w:rPr>
          <w:rFonts w:cstheme="minorHAnsi"/>
          <w:lang w:val="en-GB"/>
        </w:rPr>
        <w:t>and personnel</w:t>
      </w:r>
      <w:r>
        <w:rPr>
          <w:rFonts w:cstheme="minorHAnsi"/>
          <w:lang w:val="en-GB"/>
        </w:rPr>
        <w:t xml:space="preserve"> salary in vocational education schools with the capacity to accommodate </w:t>
      </w:r>
      <w:r w:rsidRPr="001E2035">
        <w:rPr>
          <w:rFonts w:cstheme="minorHAnsi"/>
          <w:lang w:val="en-GB"/>
        </w:rPr>
        <w:t xml:space="preserve">500-800 students, </w:t>
      </w:r>
      <w:r>
        <w:rPr>
          <w:rFonts w:cstheme="minorHAnsi"/>
          <w:lang w:val="en-GB"/>
        </w:rPr>
        <w:t xml:space="preserve">in practice would train only </w:t>
      </w:r>
      <w:r w:rsidRPr="001E2035">
        <w:rPr>
          <w:rFonts w:cstheme="minorHAnsi"/>
          <w:lang w:val="en-GB"/>
        </w:rPr>
        <w:t xml:space="preserve">50 to 200 people. </w:t>
      </w:r>
      <w:r>
        <w:rPr>
          <w:rFonts w:cstheme="minorHAnsi"/>
          <w:lang w:val="en-GB"/>
        </w:rPr>
        <w:t xml:space="preserve">This was true for about </w:t>
      </w:r>
      <w:r w:rsidRPr="001E2035">
        <w:rPr>
          <w:rFonts w:cstheme="minorHAnsi"/>
          <w:lang w:val="en-GB"/>
        </w:rPr>
        <w:t xml:space="preserve">30 per cent </w:t>
      </w:r>
      <w:r>
        <w:rPr>
          <w:rFonts w:cstheme="minorHAnsi"/>
          <w:lang w:val="en-GB"/>
        </w:rPr>
        <w:t>of vocational schools in the country</w:t>
      </w:r>
      <w:r w:rsidRPr="001E2035">
        <w:rPr>
          <w:rFonts w:cstheme="minorHAnsi"/>
          <w:lang w:val="en-GB"/>
        </w:rPr>
        <w:t xml:space="preserve">. The rest </w:t>
      </w:r>
      <w:r>
        <w:rPr>
          <w:rFonts w:cstheme="minorHAnsi"/>
          <w:lang w:val="en-GB"/>
        </w:rPr>
        <w:t>of the schools enrolled students</w:t>
      </w:r>
      <w:r w:rsidRPr="001E2035">
        <w:rPr>
          <w:rFonts w:cstheme="minorHAnsi"/>
          <w:lang w:val="en-GB"/>
        </w:rPr>
        <w:t xml:space="preserve"> </w:t>
      </w:r>
      <w:r>
        <w:rPr>
          <w:rFonts w:cstheme="minorHAnsi"/>
          <w:lang w:val="en-GB"/>
        </w:rPr>
        <w:t xml:space="preserve">between 200 </w:t>
      </w:r>
      <w:r w:rsidRPr="001E2035">
        <w:rPr>
          <w:rFonts w:cstheme="minorHAnsi"/>
          <w:lang w:val="en-GB"/>
        </w:rPr>
        <w:t xml:space="preserve">to 450 students per year. According to international standards, the school is effective </w:t>
      </w:r>
      <w:r>
        <w:rPr>
          <w:rFonts w:cstheme="minorHAnsi"/>
          <w:lang w:val="en-GB"/>
        </w:rPr>
        <w:t xml:space="preserve">if </w:t>
      </w:r>
      <w:r w:rsidRPr="001E2035">
        <w:rPr>
          <w:rFonts w:cstheme="minorHAnsi"/>
          <w:lang w:val="en-GB"/>
        </w:rPr>
        <w:t>at least 500 students</w:t>
      </w:r>
      <w:r w:rsidRPr="008D2202">
        <w:rPr>
          <w:rFonts w:cstheme="minorHAnsi"/>
          <w:lang w:val="en-GB"/>
        </w:rPr>
        <w:t xml:space="preserve"> </w:t>
      </w:r>
      <w:r>
        <w:rPr>
          <w:rFonts w:cstheme="minorHAnsi"/>
          <w:lang w:val="en-GB"/>
        </w:rPr>
        <w:t>are enrolled in vocational school</w:t>
      </w:r>
      <w:r w:rsidRPr="001E2035">
        <w:rPr>
          <w:rFonts w:cstheme="minorHAnsi"/>
          <w:lang w:val="en-GB"/>
        </w:rPr>
        <w:t>.</w:t>
      </w:r>
    </w:p>
    <w:p w14:paraId="567616E6" w14:textId="77777777" w:rsidR="00A15CFF" w:rsidRDefault="00A15CFF" w:rsidP="00A15CFF">
      <w:pPr>
        <w:rPr>
          <w:rFonts w:cstheme="minorHAnsi"/>
          <w:lang w:val="en-GB"/>
        </w:rPr>
      </w:pPr>
      <w:r w:rsidRPr="00D7198F">
        <w:rPr>
          <w:rFonts w:cstheme="minorHAnsi"/>
          <w:lang w:val="en-GB"/>
        </w:rPr>
        <w:t xml:space="preserve">It has </w:t>
      </w:r>
      <w:r>
        <w:rPr>
          <w:rFonts w:cstheme="minorHAnsi"/>
          <w:lang w:val="en-GB"/>
        </w:rPr>
        <w:t>been challenging</w:t>
      </w:r>
      <w:r w:rsidRPr="00D7198F">
        <w:rPr>
          <w:rFonts w:cstheme="minorHAnsi"/>
          <w:lang w:val="en-GB"/>
        </w:rPr>
        <w:t>, for lack of funds, to renew and maintain the ph</w:t>
      </w:r>
      <w:r>
        <w:rPr>
          <w:rFonts w:cstheme="minorHAnsi"/>
          <w:lang w:val="en-GB"/>
        </w:rPr>
        <w:t>ysical facilities and equipment</w:t>
      </w:r>
      <w:r>
        <w:rPr>
          <w:rFonts w:cstheme="minorHAnsi"/>
        </w:rPr>
        <w:t xml:space="preserve"> so now at least 80 per cent of these schools are morally and physically outdated</w:t>
      </w:r>
      <w:r w:rsidRPr="00D7198F">
        <w:rPr>
          <w:rFonts w:cstheme="minorHAnsi"/>
          <w:lang w:val="en-GB"/>
        </w:rPr>
        <w:t>.</w:t>
      </w:r>
    </w:p>
    <w:p w14:paraId="0B595DDC" w14:textId="77777777" w:rsidR="00A15CFF" w:rsidRDefault="00A15CFF" w:rsidP="00A15CFF">
      <w:pPr>
        <w:spacing w:after="0"/>
        <w:rPr>
          <w:rFonts w:cstheme="minorHAnsi"/>
          <w:lang w:val="en-GB"/>
        </w:rPr>
      </w:pPr>
      <w:r>
        <w:rPr>
          <w:rFonts w:cstheme="minorHAnsi"/>
          <w:lang w:val="en-GB"/>
        </w:rPr>
        <w:t xml:space="preserve">Piloting of normative financing at the level of </w:t>
      </w:r>
      <w:r>
        <w:rPr>
          <w:rFonts w:cstheme="minorHAnsi"/>
          <w:b/>
          <w:lang w:val="en-GB"/>
        </w:rPr>
        <w:t>primary professional education</w:t>
      </w:r>
      <w:r>
        <w:rPr>
          <w:rFonts w:cstheme="minorHAnsi"/>
          <w:lang w:val="en-GB"/>
        </w:rPr>
        <w:t xml:space="preserve"> is being conducted in accordance with Government Decree 83-p of 23 March 2017 which approved the following arrangements: </w:t>
      </w:r>
    </w:p>
    <w:p w14:paraId="7E726E66" w14:textId="77777777" w:rsidR="00A15CFF" w:rsidRDefault="00A15CFF" w:rsidP="00A15CFF">
      <w:pPr>
        <w:pStyle w:val="Paragraphedeliste"/>
        <w:numPr>
          <w:ilvl w:val="0"/>
          <w:numId w:val="9"/>
        </w:numPr>
        <w:spacing w:after="0" w:line="256" w:lineRule="auto"/>
        <w:jc w:val="both"/>
        <w:rPr>
          <w:rFonts w:cstheme="minorHAnsi"/>
          <w:lang w:val="en-GB"/>
        </w:rPr>
      </w:pPr>
      <w:r>
        <w:rPr>
          <w:rFonts w:cstheme="minorHAnsi"/>
          <w:lang w:val="en-GB"/>
        </w:rPr>
        <w:t xml:space="preserve">Temporary methodology for setting standards for budgetary financing of professional lyceums participating in the pilot testing of the normative financing model in 2017; </w:t>
      </w:r>
    </w:p>
    <w:p w14:paraId="07024914" w14:textId="77777777" w:rsidR="00A15CFF" w:rsidRDefault="00A15CFF" w:rsidP="00A15CFF">
      <w:pPr>
        <w:pStyle w:val="Paragraphedeliste"/>
        <w:numPr>
          <w:ilvl w:val="0"/>
          <w:numId w:val="9"/>
        </w:numPr>
        <w:spacing w:after="0" w:line="256" w:lineRule="auto"/>
        <w:jc w:val="both"/>
        <w:rPr>
          <w:rFonts w:cstheme="minorHAnsi"/>
          <w:lang w:val="en-GB"/>
        </w:rPr>
      </w:pPr>
      <w:r>
        <w:rPr>
          <w:rFonts w:cstheme="minorHAnsi"/>
          <w:lang w:val="en-GB"/>
        </w:rPr>
        <w:t xml:space="preserve">Temporary scale of standards for budgetary financing of professional lyceums participating in the pilot testing of the model of normative financing (without utilities) in 2017; </w:t>
      </w:r>
    </w:p>
    <w:p w14:paraId="7DBA27DA" w14:textId="77777777" w:rsidR="00A15CFF" w:rsidRDefault="00A15CFF" w:rsidP="00A15CFF">
      <w:pPr>
        <w:pStyle w:val="Paragraphedeliste"/>
        <w:numPr>
          <w:ilvl w:val="0"/>
          <w:numId w:val="9"/>
        </w:numPr>
        <w:spacing w:after="0" w:line="256" w:lineRule="auto"/>
        <w:jc w:val="both"/>
        <w:rPr>
          <w:rFonts w:cstheme="minorHAnsi"/>
          <w:lang w:val="en-GB"/>
        </w:rPr>
      </w:pPr>
      <w:r>
        <w:rPr>
          <w:rFonts w:cstheme="minorHAnsi"/>
          <w:lang w:val="en-GB"/>
        </w:rPr>
        <w:t xml:space="preserve">Temporary procedure for creating and making expenses for maintenance of professional lyceums participating in the pilot testing of the normative financing model in 2017. </w:t>
      </w:r>
    </w:p>
    <w:p w14:paraId="6997E11C" w14:textId="77777777" w:rsidR="00A15CFF" w:rsidRDefault="00A15CFF" w:rsidP="00A15CFF">
      <w:pPr>
        <w:spacing w:after="0"/>
        <w:rPr>
          <w:rFonts w:cstheme="minorHAnsi"/>
          <w:lang w:val="en-GB"/>
        </w:rPr>
      </w:pPr>
      <w:r>
        <w:rPr>
          <w:rFonts w:cstheme="minorHAnsi"/>
          <w:lang w:val="en-GB"/>
        </w:rPr>
        <w:t xml:space="preserve">Standards for budgetary financing of professional lyceums include the norms of current expenses for: </w:t>
      </w:r>
    </w:p>
    <w:p w14:paraId="02A3E663" w14:textId="77777777" w:rsidR="00A15CFF" w:rsidRDefault="00A15CFF" w:rsidP="00A15CFF">
      <w:pPr>
        <w:pStyle w:val="Paragraphedeliste"/>
        <w:numPr>
          <w:ilvl w:val="0"/>
          <w:numId w:val="10"/>
        </w:numPr>
        <w:spacing w:line="256" w:lineRule="auto"/>
        <w:ind w:left="990"/>
        <w:jc w:val="both"/>
        <w:rPr>
          <w:rFonts w:cstheme="minorHAnsi"/>
          <w:lang w:val="en-GB"/>
        </w:rPr>
      </w:pPr>
      <w:r>
        <w:rPr>
          <w:rFonts w:cstheme="minorHAnsi"/>
          <w:lang w:val="en-GB"/>
        </w:rPr>
        <w:t>Staff costs/salaries;</w:t>
      </w:r>
    </w:p>
    <w:p w14:paraId="64CA1710" w14:textId="77777777" w:rsidR="00A15CFF" w:rsidRDefault="00A15CFF" w:rsidP="00A15CFF">
      <w:pPr>
        <w:pStyle w:val="Paragraphedeliste"/>
        <w:numPr>
          <w:ilvl w:val="0"/>
          <w:numId w:val="10"/>
        </w:numPr>
        <w:spacing w:line="256" w:lineRule="auto"/>
        <w:ind w:left="990"/>
        <w:jc w:val="both"/>
        <w:rPr>
          <w:rFonts w:cstheme="minorHAnsi"/>
          <w:lang w:val="en-GB"/>
        </w:rPr>
      </w:pPr>
      <w:r>
        <w:rPr>
          <w:rFonts w:cstheme="minorHAnsi"/>
          <w:lang w:val="en-GB"/>
        </w:rPr>
        <w:t>Expenses for meals;</w:t>
      </w:r>
    </w:p>
    <w:p w14:paraId="37E3BC5F" w14:textId="77777777" w:rsidR="00A15CFF" w:rsidRDefault="00A15CFF" w:rsidP="00A15CFF">
      <w:pPr>
        <w:pStyle w:val="Paragraphedeliste"/>
        <w:numPr>
          <w:ilvl w:val="0"/>
          <w:numId w:val="10"/>
        </w:numPr>
        <w:spacing w:line="256" w:lineRule="auto"/>
        <w:ind w:left="990"/>
        <w:jc w:val="both"/>
        <w:rPr>
          <w:rFonts w:cstheme="minorHAnsi"/>
          <w:lang w:val="en-GB"/>
        </w:rPr>
      </w:pPr>
      <w:r>
        <w:rPr>
          <w:rFonts w:cstheme="minorHAnsi"/>
          <w:lang w:val="en-GB"/>
        </w:rPr>
        <w:t>Expenses for scholarships;</w:t>
      </w:r>
    </w:p>
    <w:p w14:paraId="36BE6726" w14:textId="77777777" w:rsidR="00A15CFF" w:rsidRDefault="00A15CFF" w:rsidP="00A15CFF">
      <w:pPr>
        <w:pStyle w:val="Paragraphedeliste"/>
        <w:numPr>
          <w:ilvl w:val="0"/>
          <w:numId w:val="10"/>
        </w:numPr>
        <w:spacing w:line="256" w:lineRule="auto"/>
        <w:ind w:left="990"/>
        <w:jc w:val="both"/>
        <w:rPr>
          <w:rFonts w:cstheme="minorHAnsi"/>
          <w:lang w:val="en-GB"/>
        </w:rPr>
      </w:pPr>
      <w:r>
        <w:rPr>
          <w:rFonts w:cstheme="minorHAnsi"/>
          <w:lang w:val="en-GB"/>
        </w:rPr>
        <w:t>Teaching expendable items;</w:t>
      </w:r>
    </w:p>
    <w:p w14:paraId="4187E017" w14:textId="77777777" w:rsidR="00A15CFF" w:rsidRDefault="00A15CFF" w:rsidP="00A15CFF">
      <w:pPr>
        <w:pStyle w:val="Paragraphedeliste"/>
        <w:numPr>
          <w:ilvl w:val="0"/>
          <w:numId w:val="10"/>
        </w:numPr>
        <w:spacing w:line="256" w:lineRule="auto"/>
        <w:ind w:left="990"/>
        <w:jc w:val="both"/>
        <w:rPr>
          <w:rFonts w:cstheme="minorHAnsi"/>
          <w:lang w:val="en-GB"/>
        </w:rPr>
      </w:pPr>
      <w:r>
        <w:rPr>
          <w:rFonts w:cstheme="minorHAnsi"/>
          <w:lang w:val="en-GB"/>
        </w:rPr>
        <w:t>Expenditure for professional development of engineering teachers;</w:t>
      </w:r>
    </w:p>
    <w:p w14:paraId="14ACB08B" w14:textId="77777777" w:rsidR="00A15CFF" w:rsidRDefault="00A15CFF" w:rsidP="00A15CFF">
      <w:pPr>
        <w:pStyle w:val="Paragraphedeliste"/>
        <w:numPr>
          <w:ilvl w:val="0"/>
          <w:numId w:val="10"/>
        </w:numPr>
        <w:spacing w:line="256" w:lineRule="auto"/>
        <w:ind w:left="990"/>
        <w:jc w:val="both"/>
        <w:rPr>
          <w:rFonts w:cstheme="minorHAnsi"/>
          <w:lang w:val="en-GB"/>
        </w:rPr>
      </w:pPr>
      <w:r>
        <w:rPr>
          <w:rFonts w:cstheme="minorHAnsi"/>
          <w:lang w:val="en-GB"/>
        </w:rPr>
        <w:t>Ongoing repairs to professional lyceums before the start of the new academic year.</w:t>
      </w:r>
    </w:p>
    <w:p w14:paraId="3FFD8456" w14:textId="77777777" w:rsidR="00A15CFF" w:rsidRDefault="00A15CFF" w:rsidP="00A15CFF">
      <w:pPr>
        <w:spacing w:after="0"/>
        <w:rPr>
          <w:rFonts w:cstheme="minorHAnsi"/>
          <w:lang w:val="en-GB"/>
        </w:rPr>
      </w:pPr>
      <w:r>
        <w:rPr>
          <w:rFonts w:cstheme="minorHAnsi"/>
          <w:lang w:val="en-GB"/>
        </w:rPr>
        <w:t>Calculation of standards for budgetary financing is made within:</w:t>
      </w:r>
    </w:p>
    <w:p w14:paraId="7BCAA7C9" w14:textId="77777777" w:rsidR="00A15CFF" w:rsidRDefault="00A15CFF" w:rsidP="00A15CFF">
      <w:pPr>
        <w:pStyle w:val="Paragraphedeliste"/>
        <w:numPr>
          <w:ilvl w:val="0"/>
          <w:numId w:val="10"/>
        </w:numPr>
        <w:spacing w:line="256" w:lineRule="auto"/>
        <w:ind w:left="990" w:hanging="450"/>
        <w:jc w:val="both"/>
        <w:rPr>
          <w:rFonts w:cstheme="minorHAnsi"/>
          <w:lang w:val="en-GB"/>
        </w:rPr>
      </w:pPr>
      <w:r>
        <w:rPr>
          <w:rFonts w:cstheme="minorHAnsi"/>
          <w:lang w:val="en-GB"/>
        </w:rPr>
        <w:t>Initial professional education Programmes with study periods of 10 months, two years, and three years;</w:t>
      </w:r>
    </w:p>
    <w:p w14:paraId="2893D457" w14:textId="77777777" w:rsidR="00A15CFF" w:rsidRDefault="00A15CFF" w:rsidP="00A15CFF">
      <w:pPr>
        <w:pStyle w:val="Paragraphedeliste"/>
        <w:numPr>
          <w:ilvl w:val="0"/>
          <w:numId w:val="10"/>
        </w:numPr>
        <w:spacing w:line="256" w:lineRule="auto"/>
        <w:ind w:left="990" w:hanging="450"/>
        <w:jc w:val="both"/>
        <w:rPr>
          <w:rFonts w:cstheme="minorHAnsi"/>
          <w:lang w:val="en-GB"/>
        </w:rPr>
      </w:pPr>
      <w:r>
        <w:rPr>
          <w:rFonts w:cstheme="minorHAnsi"/>
          <w:lang w:val="en-GB"/>
        </w:rPr>
        <w:t>Main professions (specialties) for training of workforce, grouped around priority economic sectors.</w:t>
      </w:r>
    </w:p>
    <w:p w14:paraId="4A45CD12" w14:textId="77777777" w:rsidR="00A15CFF" w:rsidRDefault="00A15CFF" w:rsidP="00A15CFF">
      <w:pPr>
        <w:rPr>
          <w:rFonts w:cstheme="minorHAnsi"/>
          <w:lang w:val="en-GB"/>
        </w:rPr>
      </w:pPr>
      <w:r>
        <w:rPr>
          <w:rFonts w:cstheme="minorHAnsi"/>
          <w:lang w:val="en-GB"/>
        </w:rPr>
        <w:t>The standards for budgetary financing of professional lyceums in relation to expendable teaching materials, includes actual expenses for purchase of teaching and expendable items for major professions (specialties) grouped around priority economic sectors.</w:t>
      </w:r>
    </w:p>
    <w:p w14:paraId="72D8FF9B" w14:textId="77777777" w:rsidR="00A15CFF" w:rsidRDefault="00A15CFF" w:rsidP="00A15CFF">
      <w:pPr>
        <w:rPr>
          <w:rFonts w:cstheme="minorHAnsi"/>
          <w:lang w:val="en-GB"/>
        </w:rPr>
      </w:pPr>
      <w:r>
        <w:rPr>
          <w:rFonts w:cstheme="minorHAnsi"/>
          <w:lang w:val="en-GB"/>
        </w:rPr>
        <w:lastRenderedPageBreak/>
        <w:t xml:space="preserve">The standards for budgetary financing of professional lyceums for rehabilitation groups and orphaned children are calculated taking into consideration specifics of staff costs/salaries of teaching staff and teachers in technical disciplines, size of classes, increased scholarship amounts and norms for nutrition/meals of students. </w:t>
      </w:r>
    </w:p>
    <w:p w14:paraId="09D2D5DF" w14:textId="77777777" w:rsidR="00A15CFF" w:rsidRDefault="00A15CFF" w:rsidP="00A15CFF">
      <w:pPr>
        <w:spacing w:after="0"/>
        <w:rPr>
          <w:rFonts w:cstheme="minorHAnsi"/>
          <w:lang w:val="en-GB"/>
        </w:rPr>
      </w:pPr>
      <w:r>
        <w:rPr>
          <w:rFonts w:cstheme="minorHAnsi"/>
          <w:lang w:val="en-GB"/>
        </w:rPr>
        <w:t xml:space="preserve">The norms for expenditures related to staff costs are defined based on the following indicators: </w:t>
      </w:r>
    </w:p>
    <w:p w14:paraId="78638986" w14:textId="77777777" w:rsidR="00A15CFF" w:rsidRDefault="00A15CFF" w:rsidP="00A15CFF">
      <w:pPr>
        <w:pStyle w:val="Paragraphedeliste"/>
        <w:numPr>
          <w:ilvl w:val="0"/>
          <w:numId w:val="11"/>
        </w:numPr>
        <w:spacing w:line="256" w:lineRule="auto"/>
        <w:jc w:val="both"/>
        <w:rPr>
          <w:rFonts w:cstheme="minorHAnsi"/>
          <w:lang w:val="en-GB"/>
        </w:rPr>
      </w:pPr>
      <w:r>
        <w:rPr>
          <w:rFonts w:cstheme="minorHAnsi"/>
          <w:lang w:val="en-GB"/>
        </w:rPr>
        <w:t>Number of hours of general education and professional training based on standard curriculums, grouped around the economic;</w:t>
      </w:r>
    </w:p>
    <w:p w14:paraId="1D9FDEC1" w14:textId="77777777" w:rsidR="00A15CFF" w:rsidRDefault="00A15CFF" w:rsidP="00A15CFF">
      <w:pPr>
        <w:pStyle w:val="Paragraphedeliste"/>
        <w:numPr>
          <w:ilvl w:val="0"/>
          <w:numId w:val="11"/>
        </w:numPr>
        <w:spacing w:line="256" w:lineRule="auto"/>
        <w:jc w:val="both"/>
        <w:rPr>
          <w:rFonts w:cstheme="minorHAnsi"/>
          <w:lang w:val="en-GB"/>
        </w:rPr>
      </w:pPr>
      <w:r>
        <w:rPr>
          <w:rFonts w:cstheme="minorHAnsi"/>
          <w:lang w:val="en-GB"/>
        </w:rPr>
        <w:t>Average cost of hourly rate of teachers;</w:t>
      </w:r>
    </w:p>
    <w:p w14:paraId="19315C5F" w14:textId="77777777" w:rsidR="00A15CFF" w:rsidRDefault="00A15CFF" w:rsidP="00A15CFF">
      <w:pPr>
        <w:pStyle w:val="Paragraphedeliste"/>
        <w:numPr>
          <w:ilvl w:val="0"/>
          <w:numId w:val="11"/>
        </w:numPr>
        <w:spacing w:line="256" w:lineRule="auto"/>
        <w:jc w:val="both"/>
        <w:rPr>
          <w:rFonts w:cstheme="minorHAnsi"/>
          <w:lang w:val="en-GB"/>
        </w:rPr>
      </w:pPr>
      <w:r>
        <w:rPr>
          <w:rFonts w:cstheme="minorHAnsi"/>
          <w:lang w:val="en-GB"/>
        </w:rPr>
        <w:t>Average actual size of groups;</w:t>
      </w:r>
    </w:p>
    <w:p w14:paraId="15B15C37" w14:textId="77777777" w:rsidR="00A15CFF" w:rsidRDefault="00A15CFF" w:rsidP="00A15CFF">
      <w:pPr>
        <w:pStyle w:val="Paragraphedeliste"/>
        <w:numPr>
          <w:ilvl w:val="0"/>
          <w:numId w:val="11"/>
        </w:numPr>
        <w:spacing w:line="256" w:lineRule="auto"/>
        <w:jc w:val="both"/>
        <w:rPr>
          <w:rFonts w:cstheme="minorHAnsi"/>
          <w:lang w:val="en-GB"/>
        </w:rPr>
      </w:pPr>
      <w:r>
        <w:rPr>
          <w:rFonts w:cstheme="minorHAnsi"/>
          <w:lang w:val="en-GB"/>
        </w:rPr>
        <w:t>Normative number of teaching times of teacher in technical disciplines per group;</w:t>
      </w:r>
    </w:p>
    <w:p w14:paraId="502B6A31" w14:textId="77777777" w:rsidR="00A15CFF" w:rsidRDefault="00A15CFF" w:rsidP="00A15CFF">
      <w:pPr>
        <w:pStyle w:val="Paragraphedeliste"/>
        <w:numPr>
          <w:ilvl w:val="0"/>
          <w:numId w:val="11"/>
        </w:numPr>
        <w:spacing w:line="256" w:lineRule="auto"/>
        <w:jc w:val="both"/>
        <w:rPr>
          <w:rFonts w:cstheme="minorHAnsi"/>
          <w:lang w:val="en-GB"/>
        </w:rPr>
      </w:pPr>
      <w:r>
        <w:rPr>
          <w:rFonts w:cstheme="minorHAnsi"/>
          <w:lang w:val="en-GB"/>
        </w:rPr>
        <w:t>Average wage of teacher in technical discipline;</w:t>
      </w:r>
    </w:p>
    <w:p w14:paraId="2C95CD31" w14:textId="77777777" w:rsidR="00A15CFF" w:rsidRDefault="00A15CFF" w:rsidP="00A15CFF">
      <w:pPr>
        <w:pStyle w:val="Paragraphedeliste"/>
        <w:numPr>
          <w:ilvl w:val="0"/>
          <w:numId w:val="11"/>
        </w:numPr>
        <w:spacing w:line="256" w:lineRule="auto"/>
        <w:jc w:val="both"/>
        <w:rPr>
          <w:rFonts w:cstheme="minorHAnsi"/>
          <w:lang w:val="en-GB"/>
        </w:rPr>
      </w:pPr>
      <w:r>
        <w:rPr>
          <w:rFonts w:cstheme="minorHAnsi"/>
          <w:lang w:val="en-GB"/>
        </w:rPr>
        <w:t>Average actual amount of allowances, compensations for the basic salary of teachers and teachers in technical disciplines;</w:t>
      </w:r>
    </w:p>
    <w:p w14:paraId="09EDA027" w14:textId="77777777" w:rsidR="00A15CFF" w:rsidRDefault="00A15CFF" w:rsidP="00A15CFF">
      <w:pPr>
        <w:pStyle w:val="Paragraphedeliste"/>
        <w:numPr>
          <w:ilvl w:val="0"/>
          <w:numId w:val="11"/>
        </w:numPr>
        <w:spacing w:line="256" w:lineRule="auto"/>
        <w:jc w:val="both"/>
        <w:rPr>
          <w:rFonts w:cstheme="minorHAnsi"/>
          <w:lang w:val="en-GB"/>
        </w:rPr>
      </w:pPr>
      <w:r>
        <w:rPr>
          <w:rFonts w:cstheme="minorHAnsi"/>
          <w:lang w:val="en-GB"/>
        </w:rPr>
        <w:t>Actual share of the staff costs/payroll of administrative, operations and support staff in the net wage of the entire personnel.</w:t>
      </w:r>
    </w:p>
    <w:p w14:paraId="7C25B95A" w14:textId="77777777" w:rsidR="00A15CFF" w:rsidRDefault="00A15CFF" w:rsidP="00A15CFF">
      <w:pPr>
        <w:rPr>
          <w:rFonts w:cstheme="minorHAnsi"/>
          <w:lang w:val="en-GB"/>
        </w:rPr>
      </w:pPr>
      <w:r>
        <w:rPr>
          <w:rFonts w:cstheme="minorHAnsi"/>
          <w:lang w:val="en-GB"/>
        </w:rPr>
        <w:t>The total amount of paid hours includes the number of extra-curricular hours of teachers (with coefficient of 0.5), due to the low hourly rate for extracurricular work.</w:t>
      </w:r>
    </w:p>
    <w:p w14:paraId="4E44B2F2" w14:textId="77777777" w:rsidR="00A15CFF" w:rsidRDefault="00A15CFF" w:rsidP="00A15CFF">
      <w:pPr>
        <w:pStyle w:val="Tabletitle"/>
        <w:rPr>
          <w:lang w:val="en-GB"/>
        </w:rPr>
      </w:pPr>
      <w:bookmarkStart w:id="247" w:name="_Toc511154008"/>
      <w:r>
        <w:rPr>
          <w:lang w:val="en-GB"/>
        </w:rPr>
        <w:t xml:space="preserve">Table 5.16 Number of hours in </w:t>
      </w:r>
      <w:r w:rsidRPr="00A21A7B">
        <w:t>general</w:t>
      </w:r>
      <w:r>
        <w:rPr>
          <w:lang w:val="en-GB"/>
        </w:rPr>
        <w:t xml:space="preserve"> education professional training</w:t>
      </w:r>
      <w:bookmarkEnd w:id="247"/>
      <w:r>
        <w:rPr>
          <w:lang w:val="en-GB"/>
        </w:rPr>
        <w:t xml:space="preserve"> </w:t>
      </w:r>
    </w:p>
    <w:p w14:paraId="3C91D47E" w14:textId="77777777" w:rsidR="00A15CFF" w:rsidRDefault="00A15CFF" w:rsidP="00A15CFF">
      <w:pPr>
        <w:pStyle w:val="Source"/>
        <w:rPr>
          <w:lang w:val="en-GB"/>
        </w:rPr>
      </w:pPr>
      <w:r>
        <w:rPr>
          <w:lang w:val="en-GB"/>
        </w:rPr>
        <w:t xml:space="preserve">per year based on the standard curriculum grouped around economic sectors </w:t>
      </w:r>
    </w:p>
    <w:tbl>
      <w:tblPr>
        <w:tblW w:w="5100" w:type="pct"/>
        <w:tblCellMar>
          <w:left w:w="0" w:type="dxa"/>
          <w:right w:w="0" w:type="dxa"/>
        </w:tblCellMar>
        <w:tblLook w:val="04A0" w:firstRow="1" w:lastRow="0" w:firstColumn="1" w:lastColumn="0" w:noHBand="0" w:noVBand="1"/>
      </w:tblPr>
      <w:tblGrid>
        <w:gridCol w:w="1796"/>
        <w:gridCol w:w="1097"/>
        <w:gridCol w:w="1232"/>
        <w:gridCol w:w="550"/>
        <w:gridCol w:w="546"/>
        <w:gridCol w:w="644"/>
        <w:gridCol w:w="585"/>
        <w:gridCol w:w="10"/>
        <w:gridCol w:w="486"/>
        <w:gridCol w:w="10"/>
        <w:gridCol w:w="486"/>
        <w:gridCol w:w="10"/>
        <w:gridCol w:w="575"/>
        <w:gridCol w:w="12"/>
        <w:gridCol w:w="484"/>
        <w:gridCol w:w="12"/>
        <w:gridCol w:w="484"/>
        <w:gridCol w:w="12"/>
        <w:gridCol w:w="484"/>
        <w:gridCol w:w="12"/>
      </w:tblGrid>
      <w:tr w:rsidR="00A15CFF" w:rsidRPr="00A21A7B" w14:paraId="591A0CC6" w14:textId="77777777" w:rsidTr="00D774AA">
        <w:tc>
          <w:tcPr>
            <w:tcW w:w="943" w:type="pct"/>
            <w:vMerge w:val="restart"/>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4191B2CD"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b/>
                <w:bCs/>
                <w:sz w:val="20"/>
                <w:szCs w:val="20"/>
                <w:lang w:val="en-GB"/>
              </w:rPr>
              <w:t xml:space="preserve">Name of sector </w:t>
            </w:r>
          </w:p>
        </w:tc>
        <w:tc>
          <w:tcPr>
            <w:tcW w:w="1223" w:type="pct"/>
            <w:gridSpan w:val="2"/>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0D8531D3"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b/>
                <w:bCs/>
                <w:sz w:val="20"/>
                <w:szCs w:val="20"/>
                <w:lang w:val="en-GB"/>
              </w:rPr>
              <w:t>10 months of study period</w:t>
            </w:r>
          </w:p>
        </w:tc>
        <w:tc>
          <w:tcPr>
            <w:tcW w:w="1226" w:type="pct"/>
            <w:gridSpan w:val="5"/>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49D52CD7"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b/>
                <w:bCs/>
                <w:sz w:val="20"/>
                <w:szCs w:val="20"/>
                <w:lang w:val="en-GB"/>
              </w:rPr>
              <w:t>2 years of study period</w:t>
            </w:r>
          </w:p>
        </w:tc>
        <w:tc>
          <w:tcPr>
            <w:tcW w:w="1608" w:type="pct"/>
            <w:gridSpan w:val="12"/>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12260EFF"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b/>
                <w:bCs/>
                <w:sz w:val="20"/>
                <w:szCs w:val="20"/>
                <w:lang w:val="en-GB"/>
              </w:rPr>
              <w:t>3 years of study period</w:t>
            </w:r>
          </w:p>
        </w:tc>
      </w:tr>
      <w:tr w:rsidR="00A15CFF" w:rsidRPr="00A21A7B" w14:paraId="1086D9DE" w14:textId="77777777" w:rsidTr="00D774AA">
        <w:tc>
          <w:tcPr>
            <w:tcW w:w="943" w:type="pct"/>
            <w:vMerge/>
            <w:tcBorders>
              <w:top w:val="single" w:sz="8" w:space="0" w:color="auto"/>
              <w:left w:val="single" w:sz="8" w:space="0" w:color="auto"/>
              <w:bottom w:val="single" w:sz="8" w:space="0" w:color="auto"/>
              <w:right w:val="single" w:sz="8" w:space="0" w:color="auto"/>
            </w:tcBorders>
            <w:vAlign w:val="center"/>
            <w:hideMark/>
          </w:tcPr>
          <w:p w14:paraId="5768F45A" w14:textId="77777777" w:rsidR="00A15CFF" w:rsidRPr="00A21A7B" w:rsidRDefault="00A15CFF" w:rsidP="00D774AA">
            <w:pPr>
              <w:spacing w:before="20" w:after="20"/>
              <w:rPr>
                <w:rFonts w:ascii="Arial Narrow" w:hAnsi="Arial Narrow" w:cstheme="minorHAnsi"/>
                <w:sz w:val="20"/>
                <w:szCs w:val="20"/>
                <w:lang w:val="en-GB"/>
              </w:rPr>
            </w:pPr>
          </w:p>
        </w:tc>
        <w:tc>
          <w:tcPr>
            <w:tcW w:w="576" w:type="pct"/>
            <w:vMerge w:val="restar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7072F42A"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b/>
                <w:bCs/>
                <w:sz w:val="20"/>
                <w:szCs w:val="20"/>
                <w:lang w:val="en-GB"/>
              </w:rPr>
              <w:t>Hours of general education disciplines</w:t>
            </w:r>
          </w:p>
        </w:tc>
        <w:tc>
          <w:tcPr>
            <w:tcW w:w="647" w:type="pct"/>
            <w:vMerge w:val="restar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050DD670"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b/>
                <w:bCs/>
                <w:sz w:val="20"/>
                <w:szCs w:val="20"/>
                <w:lang w:val="en-GB"/>
              </w:rPr>
              <w:t>Hours of professional training</w:t>
            </w:r>
          </w:p>
        </w:tc>
        <w:tc>
          <w:tcPr>
            <w:tcW w:w="576" w:type="pct"/>
            <w:gridSpan w:val="2"/>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7EE83ECE"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b/>
                <w:bCs/>
                <w:sz w:val="20"/>
                <w:szCs w:val="20"/>
                <w:lang w:val="en-GB"/>
              </w:rPr>
              <w:t>Hours of general education disciplines</w:t>
            </w:r>
          </w:p>
        </w:tc>
        <w:tc>
          <w:tcPr>
            <w:tcW w:w="650" w:type="pct"/>
            <w:gridSpan w:val="3"/>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2EBE66EA"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b/>
                <w:bCs/>
                <w:sz w:val="20"/>
                <w:szCs w:val="20"/>
                <w:lang w:val="en-GB"/>
              </w:rPr>
              <w:t>Hours of professional training</w:t>
            </w:r>
          </w:p>
        </w:tc>
        <w:tc>
          <w:tcPr>
            <w:tcW w:w="828" w:type="pct"/>
            <w:gridSpan w:val="6"/>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597EDF12" w14:textId="77777777" w:rsidR="00A15CFF" w:rsidRPr="00A21A7B" w:rsidRDefault="00A15CFF" w:rsidP="00D774AA">
            <w:pPr>
              <w:spacing w:before="20" w:after="20"/>
              <w:jc w:val="center"/>
              <w:rPr>
                <w:rFonts w:ascii="Arial Narrow" w:hAnsi="Arial Narrow" w:cstheme="minorHAnsi"/>
                <w:b/>
                <w:sz w:val="20"/>
                <w:szCs w:val="20"/>
                <w:lang w:val="en-GB"/>
              </w:rPr>
            </w:pPr>
            <w:r w:rsidRPr="00A21A7B">
              <w:rPr>
                <w:rFonts w:ascii="Arial Narrow" w:hAnsi="Arial Narrow" w:cstheme="minorHAnsi"/>
                <w:b/>
                <w:sz w:val="20"/>
                <w:szCs w:val="20"/>
                <w:lang w:val="en-GB"/>
              </w:rPr>
              <w:t>Hours of general education disciplines</w:t>
            </w:r>
          </w:p>
        </w:tc>
        <w:tc>
          <w:tcPr>
            <w:tcW w:w="780" w:type="pct"/>
            <w:gridSpan w:val="6"/>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73409AFD" w14:textId="77777777" w:rsidR="00A15CFF" w:rsidRPr="00A21A7B" w:rsidRDefault="00A15CFF" w:rsidP="00D774AA">
            <w:pPr>
              <w:spacing w:before="20" w:after="20"/>
              <w:jc w:val="center"/>
              <w:rPr>
                <w:rFonts w:ascii="Arial Narrow" w:hAnsi="Arial Narrow" w:cstheme="minorHAnsi"/>
                <w:b/>
                <w:sz w:val="20"/>
                <w:szCs w:val="20"/>
                <w:lang w:val="en-GB"/>
              </w:rPr>
            </w:pPr>
            <w:r w:rsidRPr="00A21A7B">
              <w:rPr>
                <w:rFonts w:ascii="Arial Narrow" w:hAnsi="Arial Narrow" w:cstheme="minorHAnsi"/>
                <w:b/>
                <w:sz w:val="20"/>
                <w:szCs w:val="20"/>
                <w:lang w:val="en-GB"/>
              </w:rPr>
              <w:t>Hours of professional training</w:t>
            </w:r>
          </w:p>
        </w:tc>
      </w:tr>
      <w:tr w:rsidR="00A15CFF" w:rsidRPr="00A21A7B" w14:paraId="4EB89E2E" w14:textId="77777777" w:rsidTr="00D774AA">
        <w:tc>
          <w:tcPr>
            <w:tcW w:w="943" w:type="pct"/>
            <w:vMerge/>
            <w:tcBorders>
              <w:top w:val="single" w:sz="8" w:space="0" w:color="auto"/>
              <w:left w:val="single" w:sz="8" w:space="0" w:color="auto"/>
              <w:bottom w:val="single" w:sz="8" w:space="0" w:color="auto"/>
              <w:right w:val="single" w:sz="8" w:space="0" w:color="auto"/>
            </w:tcBorders>
            <w:vAlign w:val="center"/>
            <w:hideMark/>
          </w:tcPr>
          <w:p w14:paraId="2060DA2A" w14:textId="77777777" w:rsidR="00A15CFF" w:rsidRPr="00A21A7B" w:rsidRDefault="00A15CFF" w:rsidP="00D774AA">
            <w:pPr>
              <w:spacing w:before="20" w:after="20"/>
              <w:rPr>
                <w:rFonts w:ascii="Arial Narrow" w:hAnsi="Arial Narrow" w:cstheme="minorHAnsi"/>
                <w:sz w:val="20"/>
                <w:szCs w:val="20"/>
                <w:lang w:val="en-GB"/>
              </w:rPr>
            </w:pPr>
          </w:p>
        </w:tc>
        <w:tc>
          <w:tcPr>
            <w:tcW w:w="0" w:type="auto"/>
            <w:vMerge/>
            <w:tcBorders>
              <w:top w:val="nil"/>
              <w:left w:val="nil"/>
              <w:bottom w:val="single" w:sz="8" w:space="0" w:color="auto"/>
              <w:right w:val="single" w:sz="8" w:space="0" w:color="auto"/>
            </w:tcBorders>
            <w:vAlign w:val="center"/>
            <w:hideMark/>
          </w:tcPr>
          <w:p w14:paraId="3E9E3FCB" w14:textId="77777777" w:rsidR="00A15CFF" w:rsidRPr="00A21A7B" w:rsidRDefault="00A15CFF" w:rsidP="00D774AA">
            <w:pPr>
              <w:spacing w:before="20" w:after="20"/>
              <w:rPr>
                <w:rFonts w:ascii="Arial Narrow" w:hAnsi="Arial Narrow" w:cstheme="minorHAnsi"/>
                <w:sz w:val="20"/>
                <w:szCs w:val="20"/>
                <w:lang w:val="en-GB"/>
              </w:rPr>
            </w:pPr>
          </w:p>
        </w:tc>
        <w:tc>
          <w:tcPr>
            <w:tcW w:w="0" w:type="auto"/>
            <w:vMerge/>
            <w:tcBorders>
              <w:top w:val="nil"/>
              <w:left w:val="nil"/>
              <w:bottom w:val="single" w:sz="8" w:space="0" w:color="auto"/>
              <w:right w:val="single" w:sz="8" w:space="0" w:color="auto"/>
            </w:tcBorders>
            <w:vAlign w:val="center"/>
            <w:hideMark/>
          </w:tcPr>
          <w:p w14:paraId="580233F9" w14:textId="77777777" w:rsidR="00A15CFF" w:rsidRPr="00A21A7B" w:rsidRDefault="00A15CFF" w:rsidP="00D774AA">
            <w:pPr>
              <w:spacing w:before="20" w:after="20"/>
              <w:rPr>
                <w:rFonts w:ascii="Arial Narrow" w:hAnsi="Arial Narrow" w:cstheme="minorHAnsi"/>
                <w:sz w:val="20"/>
                <w:szCs w:val="20"/>
                <w:lang w:val="en-GB"/>
              </w:rPr>
            </w:pPr>
          </w:p>
        </w:tc>
        <w:tc>
          <w:tcPr>
            <w:tcW w:w="576" w:type="pct"/>
            <w:gridSpan w:val="2"/>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6790C081"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b/>
                <w:bCs/>
                <w:sz w:val="20"/>
                <w:szCs w:val="20"/>
                <w:lang w:val="en-GB"/>
              </w:rPr>
              <w:t>Year 1</w:t>
            </w:r>
          </w:p>
        </w:tc>
        <w:tc>
          <w:tcPr>
            <w:tcW w:w="650" w:type="pct"/>
            <w:gridSpan w:val="3"/>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37360807" w14:textId="77777777" w:rsidR="00A15CFF" w:rsidRPr="00A21A7B" w:rsidRDefault="00A15CFF" w:rsidP="00D774AA">
            <w:pPr>
              <w:spacing w:before="20" w:after="20"/>
              <w:jc w:val="center"/>
              <w:rPr>
                <w:rFonts w:ascii="Arial Narrow" w:hAnsi="Arial Narrow" w:cstheme="minorHAnsi"/>
                <w:b/>
                <w:sz w:val="20"/>
                <w:szCs w:val="20"/>
                <w:lang w:val="en-GB"/>
              </w:rPr>
            </w:pPr>
            <w:r w:rsidRPr="00A21A7B">
              <w:rPr>
                <w:rFonts w:ascii="Arial Narrow" w:hAnsi="Arial Narrow" w:cstheme="minorHAnsi"/>
                <w:b/>
                <w:sz w:val="20"/>
                <w:szCs w:val="20"/>
                <w:lang w:val="en-GB"/>
              </w:rPr>
              <w:t>Year 2</w:t>
            </w:r>
          </w:p>
        </w:tc>
        <w:tc>
          <w:tcPr>
            <w:tcW w:w="260" w:type="pct"/>
            <w:gridSpan w:val="2"/>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2EDED55A"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b/>
                <w:bCs/>
                <w:sz w:val="20"/>
                <w:szCs w:val="20"/>
                <w:lang w:val="en-GB"/>
              </w:rPr>
              <w:t>Y1</w:t>
            </w:r>
          </w:p>
        </w:tc>
        <w:tc>
          <w:tcPr>
            <w:tcW w:w="260" w:type="pct"/>
            <w:gridSpan w:val="2"/>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35ABAB3F"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b/>
                <w:bCs/>
                <w:sz w:val="20"/>
                <w:szCs w:val="20"/>
                <w:lang w:val="en-GB"/>
              </w:rPr>
              <w:t>Y2</w:t>
            </w:r>
          </w:p>
        </w:tc>
        <w:tc>
          <w:tcPr>
            <w:tcW w:w="308" w:type="pct"/>
            <w:gridSpan w:val="2"/>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15D569A7"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b/>
                <w:bCs/>
                <w:sz w:val="20"/>
                <w:szCs w:val="20"/>
                <w:lang w:val="en-GB"/>
              </w:rPr>
              <w:t>Y3</w:t>
            </w:r>
          </w:p>
        </w:tc>
        <w:tc>
          <w:tcPr>
            <w:tcW w:w="260" w:type="pct"/>
            <w:gridSpan w:val="2"/>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3742F65F"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b/>
                <w:bCs/>
                <w:sz w:val="20"/>
                <w:szCs w:val="20"/>
                <w:lang w:val="en-GB"/>
              </w:rPr>
              <w:t>Y1</w:t>
            </w:r>
          </w:p>
        </w:tc>
        <w:tc>
          <w:tcPr>
            <w:tcW w:w="260" w:type="pct"/>
            <w:gridSpan w:val="2"/>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1EF27806"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b/>
                <w:bCs/>
                <w:sz w:val="20"/>
                <w:szCs w:val="20"/>
                <w:lang w:val="en-GB"/>
              </w:rPr>
              <w:t>Y2</w:t>
            </w:r>
          </w:p>
        </w:tc>
        <w:tc>
          <w:tcPr>
            <w:tcW w:w="260" w:type="pct"/>
            <w:gridSpan w:val="2"/>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56F34C07"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b/>
                <w:bCs/>
                <w:sz w:val="20"/>
                <w:szCs w:val="20"/>
                <w:lang w:val="en-GB"/>
              </w:rPr>
              <w:t>Y3</w:t>
            </w:r>
          </w:p>
        </w:tc>
      </w:tr>
      <w:tr w:rsidR="00A15CFF" w:rsidRPr="00A21A7B" w14:paraId="0119764F" w14:textId="77777777" w:rsidTr="00D774AA">
        <w:trPr>
          <w:gridAfter w:val="1"/>
          <w:wAfter w:w="7" w:type="pct"/>
        </w:trPr>
        <w:tc>
          <w:tcPr>
            <w:tcW w:w="9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992B4C"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sz w:val="20"/>
                <w:szCs w:val="20"/>
                <w:lang w:val="en-GB"/>
              </w:rPr>
              <w:t xml:space="preserve">Information technology </w:t>
            </w:r>
          </w:p>
        </w:tc>
        <w:tc>
          <w:tcPr>
            <w:tcW w:w="576" w:type="pct"/>
            <w:tcBorders>
              <w:top w:val="nil"/>
              <w:left w:val="nil"/>
              <w:bottom w:val="single" w:sz="8" w:space="0" w:color="auto"/>
              <w:right w:val="single" w:sz="8" w:space="0" w:color="auto"/>
            </w:tcBorders>
            <w:tcMar>
              <w:top w:w="0" w:type="dxa"/>
              <w:left w:w="108" w:type="dxa"/>
              <w:bottom w:w="0" w:type="dxa"/>
              <w:right w:w="108" w:type="dxa"/>
            </w:tcMar>
            <w:hideMark/>
          </w:tcPr>
          <w:p w14:paraId="5E1EBB41"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170</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14:paraId="5C0292BD"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436</w:t>
            </w:r>
          </w:p>
        </w:tc>
        <w:tc>
          <w:tcPr>
            <w:tcW w:w="289" w:type="pct"/>
            <w:tcBorders>
              <w:top w:val="nil"/>
              <w:left w:val="nil"/>
              <w:bottom w:val="single" w:sz="8" w:space="0" w:color="auto"/>
              <w:right w:val="single" w:sz="8" w:space="0" w:color="auto"/>
            </w:tcBorders>
            <w:tcMar>
              <w:top w:w="0" w:type="dxa"/>
              <w:left w:w="108" w:type="dxa"/>
              <w:bottom w:w="0" w:type="dxa"/>
              <w:right w:w="108" w:type="dxa"/>
            </w:tcMar>
            <w:hideMark/>
          </w:tcPr>
          <w:p w14:paraId="69C44C9A" w14:textId="77777777" w:rsidR="00A15CFF" w:rsidRPr="00A21A7B" w:rsidRDefault="00A15CFF" w:rsidP="00D774AA">
            <w:pPr>
              <w:spacing w:before="20" w:after="20"/>
              <w:rPr>
                <w:rFonts w:ascii="Arial Narrow" w:hAnsi="Arial Narrow" w:cstheme="minorHAnsi"/>
                <w:sz w:val="20"/>
                <w:szCs w:val="20"/>
                <w:lang w:val="en-GB"/>
              </w:rPr>
            </w:pPr>
          </w:p>
        </w:tc>
        <w:tc>
          <w:tcPr>
            <w:tcW w:w="287" w:type="pct"/>
            <w:tcBorders>
              <w:top w:val="nil"/>
              <w:left w:val="nil"/>
              <w:bottom w:val="single" w:sz="8" w:space="0" w:color="auto"/>
              <w:right w:val="single" w:sz="8" w:space="0" w:color="auto"/>
            </w:tcBorders>
            <w:tcMar>
              <w:top w:w="0" w:type="dxa"/>
              <w:left w:w="108" w:type="dxa"/>
              <w:bottom w:w="0" w:type="dxa"/>
              <w:right w:w="108" w:type="dxa"/>
            </w:tcMar>
            <w:hideMark/>
          </w:tcPr>
          <w:p w14:paraId="2ABB9806" w14:textId="77777777" w:rsidR="00A15CFF" w:rsidRPr="00A21A7B" w:rsidRDefault="00A15CFF" w:rsidP="00D774AA">
            <w:pPr>
              <w:spacing w:before="20" w:after="20"/>
              <w:rPr>
                <w:rFonts w:ascii="Arial Narrow" w:hAnsi="Arial Narrow"/>
                <w:sz w:val="20"/>
                <w:szCs w:val="20"/>
              </w:rPr>
            </w:pPr>
          </w:p>
        </w:tc>
        <w:tc>
          <w:tcPr>
            <w:tcW w:w="338" w:type="pct"/>
            <w:tcBorders>
              <w:top w:val="nil"/>
              <w:left w:val="nil"/>
              <w:bottom w:val="single" w:sz="8" w:space="0" w:color="auto"/>
              <w:right w:val="single" w:sz="8" w:space="0" w:color="auto"/>
            </w:tcBorders>
            <w:tcMar>
              <w:top w:w="0" w:type="dxa"/>
              <w:left w:w="108" w:type="dxa"/>
              <w:bottom w:w="0" w:type="dxa"/>
              <w:right w:w="108" w:type="dxa"/>
            </w:tcMar>
            <w:hideMark/>
          </w:tcPr>
          <w:p w14:paraId="79C3DD1E" w14:textId="77777777" w:rsidR="00A15CFF" w:rsidRPr="00A21A7B" w:rsidRDefault="00A15CFF" w:rsidP="00D774AA">
            <w:pPr>
              <w:spacing w:before="20" w:after="20"/>
              <w:rPr>
                <w:rFonts w:ascii="Arial Narrow" w:hAnsi="Arial Narrow"/>
                <w:sz w:val="20"/>
                <w:szCs w:val="20"/>
              </w:rPr>
            </w:pP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14:paraId="6A06B7EA"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ECA7B21"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816</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8E262C6"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816</w:t>
            </w:r>
          </w:p>
        </w:tc>
        <w:tc>
          <w:tcPr>
            <w:tcW w:w="30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FF43233"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414</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636BA6C"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288</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C9AB0A8"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225</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577D455"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140</w:t>
            </w:r>
          </w:p>
        </w:tc>
      </w:tr>
      <w:tr w:rsidR="00A15CFF" w:rsidRPr="00A21A7B" w14:paraId="43374B38" w14:textId="77777777" w:rsidTr="00D774AA">
        <w:trPr>
          <w:gridAfter w:val="1"/>
          <w:wAfter w:w="7" w:type="pct"/>
        </w:trPr>
        <w:tc>
          <w:tcPr>
            <w:tcW w:w="9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DC555E"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sz w:val="20"/>
                <w:szCs w:val="20"/>
                <w:lang w:val="en-GB"/>
              </w:rPr>
              <w:t xml:space="preserve">Textiles industry </w:t>
            </w:r>
          </w:p>
        </w:tc>
        <w:tc>
          <w:tcPr>
            <w:tcW w:w="576" w:type="pct"/>
            <w:tcBorders>
              <w:top w:val="nil"/>
              <w:left w:val="nil"/>
              <w:bottom w:val="single" w:sz="8" w:space="0" w:color="auto"/>
              <w:right w:val="single" w:sz="8" w:space="0" w:color="auto"/>
            </w:tcBorders>
            <w:tcMar>
              <w:top w:w="0" w:type="dxa"/>
              <w:left w:w="108" w:type="dxa"/>
              <w:bottom w:w="0" w:type="dxa"/>
              <w:right w:w="108" w:type="dxa"/>
            </w:tcMar>
            <w:hideMark/>
          </w:tcPr>
          <w:p w14:paraId="47C3D87B"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145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14:paraId="3F54CA1D"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415</w:t>
            </w:r>
          </w:p>
        </w:tc>
        <w:tc>
          <w:tcPr>
            <w:tcW w:w="289" w:type="pct"/>
            <w:tcBorders>
              <w:top w:val="nil"/>
              <w:left w:val="nil"/>
              <w:bottom w:val="single" w:sz="8" w:space="0" w:color="auto"/>
              <w:right w:val="single" w:sz="8" w:space="0" w:color="auto"/>
            </w:tcBorders>
            <w:tcMar>
              <w:top w:w="0" w:type="dxa"/>
              <w:left w:w="108" w:type="dxa"/>
              <w:bottom w:w="0" w:type="dxa"/>
              <w:right w:w="108" w:type="dxa"/>
            </w:tcMar>
            <w:hideMark/>
          </w:tcPr>
          <w:p w14:paraId="32DA95CD" w14:textId="77777777" w:rsidR="00A15CFF" w:rsidRPr="00A21A7B" w:rsidRDefault="00A15CFF" w:rsidP="00D774AA">
            <w:pPr>
              <w:spacing w:before="20" w:after="20"/>
              <w:rPr>
                <w:rFonts w:ascii="Arial Narrow" w:hAnsi="Arial Narrow" w:cstheme="minorHAnsi"/>
                <w:sz w:val="20"/>
                <w:szCs w:val="20"/>
                <w:lang w:val="en-GB"/>
              </w:rPr>
            </w:pPr>
          </w:p>
        </w:tc>
        <w:tc>
          <w:tcPr>
            <w:tcW w:w="287" w:type="pct"/>
            <w:tcBorders>
              <w:top w:val="nil"/>
              <w:left w:val="nil"/>
              <w:bottom w:val="single" w:sz="8" w:space="0" w:color="auto"/>
              <w:right w:val="single" w:sz="8" w:space="0" w:color="auto"/>
            </w:tcBorders>
            <w:tcMar>
              <w:top w:w="0" w:type="dxa"/>
              <w:left w:w="108" w:type="dxa"/>
              <w:bottom w:w="0" w:type="dxa"/>
              <w:right w:w="108" w:type="dxa"/>
            </w:tcMar>
            <w:hideMark/>
          </w:tcPr>
          <w:p w14:paraId="06B19618" w14:textId="77777777" w:rsidR="00A15CFF" w:rsidRPr="00A21A7B" w:rsidRDefault="00A15CFF" w:rsidP="00D774AA">
            <w:pPr>
              <w:spacing w:before="20" w:after="20"/>
              <w:rPr>
                <w:rFonts w:ascii="Arial Narrow" w:hAnsi="Arial Narrow"/>
                <w:sz w:val="20"/>
                <w:szCs w:val="20"/>
              </w:rPr>
            </w:pPr>
          </w:p>
        </w:tc>
        <w:tc>
          <w:tcPr>
            <w:tcW w:w="338" w:type="pct"/>
            <w:tcBorders>
              <w:top w:val="nil"/>
              <w:left w:val="nil"/>
              <w:bottom w:val="single" w:sz="8" w:space="0" w:color="auto"/>
              <w:right w:val="single" w:sz="8" w:space="0" w:color="auto"/>
            </w:tcBorders>
            <w:tcMar>
              <w:top w:w="0" w:type="dxa"/>
              <w:left w:w="108" w:type="dxa"/>
              <w:bottom w:w="0" w:type="dxa"/>
              <w:right w:w="108" w:type="dxa"/>
            </w:tcMar>
            <w:hideMark/>
          </w:tcPr>
          <w:p w14:paraId="65D7C82B" w14:textId="77777777" w:rsidR="00A15CFF" w:rsidRPr="00A21A7B" w:rsidRDefault="00A15CFF" w:rsidP="00D774AA">
            <w:pPr>
              <w:spacing w:before="20" w:after="20"/>
              <w:rPr>
                <w:rFonts w:ascii="Arial Narrow" w:hAnsi="Arial Narrow"/>
                <w:sz w:val="20"/>
                <w:szCs w:val="20"/>
              </w:rPr>
            </w:pP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14:paraId="22271554"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06A0D15"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838</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F84C91B"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804</w:t>
            </w:r>
          </w:p>
        </w:tc>
        <w:tc>
          <w:tcPr>
            <w:tcW w:w="30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423C88D"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388</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BD1CED3"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203</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AF82308"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216</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C64D473"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217</w:t>
            </w:r>
          </w:p>
        </w:tc>
      </w:tr>
      <w:tr w:rsidR="00A15CFF" w:rsidRPr="00A21A7B" w14:paraId="2540B148" w14:textId="77777777" w:rsidTr="00D774AA">
        <w:trPr>
          <w:gridAfter w:val="1"/>
          <w:wAfter w:w="7" w:type="pct"/>
        </w:trPr>
        <w:tc>
          <w:tcPr>
            <w:tcW w:w="9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4D7E88"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sz w:val="20"/>
                <w:szCs w:val="20"/>
                <w:lang w:val="en-GB"/>
              </w:rPr>
              <w:t xml:space="preserve">Construction </w:t>
            </w:r>
          </w:p>
        </w:tc>
        <w:tc>
          <w:tcPr>
            <w:tcW w:w="576" w:type="pct"/>
            <w:tcBorders>
              <w:top w:val="nil"/>
              <w:left w:val="nil"/>
              <w:bottom w:val="single" w:sz="8" w:space="0" w:color="auto"/>
              <w:right w:val="single" w:sz="8" w:space="0" w:color="auto"/>
            </w:tcBorders>
            <w:tcMar>
              <w:top w:w="0" w:type="dxa"/>
              <w:left w:w="108" w:type="dxa"/>
              <w:bottom w:w="0" w:type="dxa"/>
              <w:right w:w="108" w:type="dxa"/>
            </w:tcMar>
            <w:hideMark/>
          </w:tcPr>
          <w:p w14:paraId="26FC036C"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129</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14:paraId="2D1BFBCF"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577</w:t>
            </w:r>
          </w:p>
        </w:tc>
        <w:tc>
          <w:tcPr>
            <w:tcW w:w="289" w:type="pct"/>
            <w:tcBorders>
              <w:top w:val="nil"/>
              <w:left w:val="nil"/>
              <w:bottom w:val="single" w:sz="8" w:space="0" w:color="auto"/>
              <w:right w:val="single" w:sz="8" w:space="0" w:color="auto"/>
            </w:tcBorders>
            <w:tcMar>
              <w:top w:w="0" w:type="dxa"/>
              <w:left w:w="108" w:type="dxa"/>
              <w:bottom w:w="0" w:type="dxa"/>
              <w:right w:w="108" w:type="dxa"/>
            </w:tcMar>
            <w:hideMark/>
          </w:tcPr>
          <w:p w14:paraId="2598092B"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262</w:t>
            </w:r>
          </w:p>
        </w:tc>
        <w:tc>
          <w:tcPr>
            <w:tcW w:w="287" w:type="pct"/>
            <w:tcBorders>
              <w:top w:val="nil"/>
              <w:left w:val="nil"/>
              <w:bottom w:val="single" w:sz="8" w:space="0" w:color="auto"/>
              <w:right w:val="single" w:sz="8" w:space="0" w:color="auto"/>
            </w:tcBorders>
            <w:tcMar>
              <w:top w:w="0" w:type="dxa"/>
              <w:left w:w="108" w:type="dxa"/>
              <w:bottom w:w="0" w:type="dxa"/>
              <w:right w:w="108" w:type="dxa"/>
            </w:tcMar>
            <w:hideMark/>
          </w:tcPr>
          <w:p w14:paraId="54A48FB6"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100</w:t>
            </w:r>
          </w:p>
        </w:tc>
        <w:tc>
          <w:tcPr>
            <w:tcW w:w="338" w:type="pct"/>
            <w:tcBorders>
              <w:top w:val="nil"/>
              <w:left w:val="nil"/>
              <w:bottom w:val="single" w:sz="8" w:space="0" w:color="auto"/>
              <w:right w:val="single" w:sz="8" w:space="0" w:color="auto"/>
            </w:tcBorders>
            <w:tcMar>
              <w:top w:w="0" w:type="dxa"/>
              <w:left w:w="108" w:type="dxa"/>
              <w:bottom w:w="0" w:type="dxa"/>
              <w:right w:w="108" w:type="dxa"/>
            </w:tcMar>
            <w:hideMark/>
          </w:tcPr>
          <w:p w14:paraId="482A11D5"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640</w:t>
            </w: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14:paraId="10FAF49E"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218</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6871BE2"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775</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8454F59"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778</w:t>
            </w:r>
          </w:p>
        </w:tc>
        <w:tc>
          <w:tcPr>
            <w:tcW w:w="30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601BD2E"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490</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BC38239"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248</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667AFDB"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190</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2D234CF"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280</w:t>
            </w:r>
          </w:p>
        </w:tc>
      </w:tr>
      <w:tr w:rsidR="00A15CFF" w:rsidRPr="00A21A7B" w14:paraId="40AC515D" w14:textId="77777777" w:rsidTr="00D774AA">
        <w:trPr>
          <w:gridAfter w:val="1"/>
          <w:wAfter w:w="7" w:type="pct"/>
        </w:trPr>
        <w:tc>
          <w:tcPr>
            <w:tcW w:w="9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DDE6F5"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sz w:val="20"/>
                <w:szCs w:val="20"/>
                <w:lang w:val="en-GB"/>
              </w:rPr>
              <w:t xml:space="preserve">Transport </w:t>
            </w:r>
          </w:p>
        </w:tc>
        <w:tc>
          <w:tcPr>
            <w:tcW w:w="576" w:type="pct"/>
            <w:tcBorders>
              <w:top w:val="nil"/>
              <w:left w:val="nil"/>
              <w:bottom w:val="single" w:sz="8" w:space="0" w:color="auto"/>
              <w:right w:val="single" w:sz="8" w:space="0" w:color="auto"/>
            </w:tcBorders>
            <w:tcMar>
              <w:top w:w="0" w:type="dxa"/>
              <w:left w:w="108" w:type="dxa"/>
              <w:bottom w:w="0" w:type="dxa"/>
              <w:right w:w="108" w:type="dxa"/>
            </w:tcMar>
            <w:hideMark/>
          </w:tcPr>
          <w:p w14:paraId="04F209A4"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117</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14:paraId="54689ABD"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565</w:t>
            </w:r>
          </w:p>
        </w:tc>
        <w:tc>
          <w:tcPr>
            <w:tcW w:w="289" w:type="pct"/>
            <w:tcBorders>
              <w:top w:val="nil"/>
              <w:left w:val="nil"/>
              <w:bottom w:val="single" w:sz="8" w:space="0" w:color="auto"/>
              <w:right w:val="single" w:sz="8" w:space="0" w:color="auto"/>
            </w:tcBorders>
            <w:tcMar>
              <w:top w:w="0" w:type="dxa"/>
              <w:left w:w="108" w:type="dxa"/>
              <w:bottom w:w="0" w:type="dxa"/>
              <w:right w:w="108" w:type="dxa"/>
            </w:tcMar>
            <w:hideMark/>
          </w:tcPr>
          <w:p w14:paraId="4C052D69"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244</w:t>
            </w:r>
          </w:p>
        </w:tc>
        <w:tc>
          <w:tcPr>
            <w:tcW w:w="287" w:type="pct"/>
            <w:tcBorders>
              <w:top w:val="nil"/>
              <w:left w:val="nil"/>
              <w:bottom w:val="single" w:sz="8" w:space="0" w:color="auto"/>
              <w:right w:val="single" w:sz="8" w:space="0" w:color="auto"/>
            </w:tcBorders>
            <w:tcMar>
              <w:top w:w="0" w:type="dxa"/>
              <w:left w:w="108" w:type="dxa"/>
              <w:bottom w:w="0" w:type="dxa"/>
              <w:right w:w="108" w:type="dxa"/>
            </w:tcMar>
            <w:hideMark/>
          </w:tcPr>
          <w:p w14:paraId="7DABEC6F"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142</w:t>
            </w:r>
          </w:p>
        </w:tc>
        <w:tc>
          <w:tcPr>
            <w:tcW w:w="338" w:type="pct"/>
            <w:tcBorders>
              <w:top w:val="nil"/>
              <w:left w:val="nil"/>
              <w:bottom w:val="single" w:sz="8" w:space="0" w:color="auto"/>
              <w:right w:val="single" w:sz="8" w:space="0" w:color="auto"/>
            </w:tcBorders>
            <w:tcMar>
              <w:top w:w="0" w:type="dxa"/>
              <w:left w:w="108" w:type="dxa"/>
              <w:bottom w:w="0" w:type="dxa"/>
              <w:right w:w="108" w:type="dxa"/>
            </w:tcMar>
            <w:hideMark/>
          </w:tcPr>
          <w:p w14:paraId="479A4F9E"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578</w:t>
            </w: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14:paraId="05ED2C74"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322</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6CF1FA0"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836</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2FD33E4"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780</w:t>
            </w:r>
          </w:p>
        </w:tc>
        <w:tc>
          <w:tcPr>
            <w:tcW w:w="30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6BC618F"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400</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3F7797A"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269</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7FC1597"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209</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CD4F448"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275</w:t>
            </w:r>
          </w:p>
        </w:tc>
      </w:tr>
      <w:tr w:rsidR="00A15CFF" w:rsidRPr="00A21A7B" w14:paraId="4C6B002D" w14:textId="77777777" w:rsidTr="00D774AA">
        <w:trPr>
          <w:gridAfter w:val="1"/>
          <w:wAfter w:w="7" w:type="pct"/>
        </w:trPr>
        <w:tc>
          <w:tcPr>
            <w:tcW w:w="9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BA2325"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sz w:val="20"/>
                <w:szCs w:val="20"/>
                <w:lang w:val="en-GB"/>
              </w:rPr>
              <w:t xml:space="preserve">Mining industry </w:t>
            </w:r>
          </w:p>
        </w:tc>
        <w:tc>
          <w:tcPr>
            <w:tcW w:w="576" w:type="pct"/>
            <w:tcBorders>
              <w:top w:val="nil"/>
              <w:left w:val="nil"/>
              <w:bottom w:val="single" w:sz="8" w:space="0" w:color="auto"/>
              <w:right w:val="single" w:sz="8" w:space="0" w:color="auto"/>
            </w:tcBorders>
            <w:tcMar>
              <w:top w:w="0" w:type="dxa"/>
              <w:left w:w="108" w:type="dxa"/>
              <w:bottom w:w="0" w:type="dxa"/>
              <w:right w:w="108" w:type="dxa"/>
            </w:tcMar>
            <w:hideMark/>
          </w:tcPr>
          <w:p w14:paraId="58E30B6C"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138</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14:paraId="193A04EE"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686</w:t>
            </w:r>
          </w:p>
        </w:tc>
        <w:tc>
          <w:tcPr>
            <w:tcW w:w="289" w:type="pct"/>
            <w:tcBorders>
              <w:top w:val="nil"/>
              <w:left w:val="nil"/>
              <w:bottom w:val="single" w:sz="8" w:space="0" w:color="auto"/>
              <w:right w:val="single" w:sz="8" w:space="0" w:color="auto"/>
            </w:tcBorders>
            <w:tcMar>
              <w:top w:w="0" w:type="dxa"/>
              <w:left w:w="108" w:type="dxa"/>
              <w:bottom w:w="0" w:type="dxa"/>
              <w:right w:w="108" w:type="dxa"/>
            </w:tcMar>
            <w:hideMark/>
          </w:tcPr>
          <w:p w14:paraId="61DBD801" w14:textId="77777777" w:rsidR="00A15CFF" w:rsidRPr="00A21A7B" w:rsidRDefault="00A15CFF" w:rsidP="00D774AA">
            <w:pPr>
              <w:spacing w:before="20" w:after="20"/>
              <w:rPr>
                <w:rFonts w:ascii="Arial Narrow" w:hAnsi="Arial Narrow" w:cstheme="minorHAnsi"/>
                <w:sz w:val="20"/>
                <w:szCs w:val="20"/>
                <w:lang w:val="en-GB"/>
              </w:rPr>
            </w:pPr>
          </w:p>
        </w:tc>
        <w:tc>
          <w:tcPr>
            <w:tcW w:w="287" w:type="pct"/>
            <w:tcBorders>
              <w:top w:val="nil"/>
              <w:left w:val="nil"/>
              <w:bottom w:val="single" w:sz="8" w:space="0" w:color="auto"/>
              <w:right w:val="single" w:sz="8" w:space="0" w:color="auto"/>
            </w:tcBorders>
            <w:tcMar>
              <w:top w:w="0" w:type="dxa"/>
              <w:left w:w="108" w:type="dxa"/>
              <w:bottom w:w="0" w:type="dxa"/>
              <w:right w:w="108" w:type="dxa"/>
            </w:tcMar>
            <w:hideMark/>
          </w:tcPr>
          <w:p w14:paraId="49FA8B62" w14:textId="77777777" w:rsidR="00A15CFF" w:rsidRPr="00A21A7B" w:rsidRDefault="00A15CFF" w:rsidP="00D774AA">
            <w:pPr>
              <w:spacing w:before="20" w:after="20"/>
              <w:rPr>
                <w:rFonts w:ascii="Arial Narrow" w:hAnsi="Arial Narrow"/>
                <w:sz w:val="20"/>
                <w:szCs w:val="20"/>
              </w:rPr>
            </w:pPr>
          </w:p>
        </w:tc>
        <w:tc>
          <w:tcPr>
            <w:tcW w:w="338" w:type="pct"/>
            <w:tcBorders>
              <w:top w:val="nil"/>
              <w:left w:val="nil"/>
              <w:bottom w:val="single" w:sz="8" w:space="0" w:color="auto"/>
              <w:right w:val="single" w:sz="8" w:space="0" w:color="auto"/>
            </w:tcBorders>
            <w:tcMar>
              <w:top w:w="0" w:type="dxa"/>
              <w:left w:w="108" w:type="dxa"/>
              <w:bottom w:w="0" w:type="dxa"/>
              <w:right w:w="108" w:type="dxa"/>
            </w:tcMar>
            <w:hideMark/>
          </w:tcPr>
          <w:p w14:paraId="2BC21375" w14:textId="77777777" w:rsidR="00A15CFF" w:rsidRPr="00A21A7B" w:rsidRDefault="00A15CFF" w:rsidP="00D774AA">
            <w:pPr>
              <w:spacing w:before="20" w:after="20"/>
              <w:rPr>
                <w:rFonts w:ascii="Arial Narrow" w:hAnsi="Arial Narrow"/>
                <w:sz w:val="20"/>
                <w:szCs w:val="20"/>
              </w:rPr>
            </w:pP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14:paraId="4F7135B6"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5266886"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840</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D84BB9D"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816</w:t>
            </w:r>
          </w:p>
        </w:tc>
        <w:tc>
          <w:tcPr>
            <w:tcW w:w="30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81E5532"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364</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EB72D03"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280</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446C1BA"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208</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982DD28"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218</w:t>
            </w:r>
          </w:p>
        </w:tc>
      </w:tr>
      <w:tr w:rsidR="00A15CFF" w:rsidRPr="00A21A7B" w14:paraId="4780753B" w14:textId="77777777" w:rsidTr="00D774AA">
        <w:trPr>
          <w:gridAfter w:val="1"/>
          <w:wAfter w:w="7" w:type="pct"/>
        </w:trPr>
        <w:tc>
          <w:tcPr>
            <w:tcW w:w="9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F2A47A"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sz w:val="20"/>
                <w:szCs w:val="20"/>
                <w:lang w:val="en-GB"/>
              </w:rPr>
              <w:t xml:space="preserve">Energy industry </w:t>
            </w:r>
          </w:p>
        </w:tc>
        <w:tc>
          <w:tcPr>
            <w:tcW w:w="576" w:type="pct"/>
            <w:tcBorders>
              <w:top w:val="nil"/>
              <w:left w:val="nil"/>
              <w:bottom w:val="single" w:sz="8" w:space="0" w:color="auto"/>
              <w:right w:val="single" w:sz="8" w:space="0" w:color="auto"/>
            </w:tcBorders>
            <w:tcMar>
              <w:top w:w="0" w:type="dxa"/>
              <w:left w:w="108" w:type="dxa"/>
              <w:bottom w:w="0" w:type="dxa"/>
              <w:right w:w="108" w:type="dxa"/>
            </w:tcMar>
            <w:hideMark/>
          </w:tcPr>
          <w:p w14:paraId="5A9CA5E6" w14:textId="77777777" w:rsidR="00A15CFF" w:rsidRPr="00A21A7B" w:rsidRDefault="00A15CFF" w:rsidP="00D774AA">
            <w:pPr>
              <w:spacing w:before="20" w:after="20"/>
              <w:rPr>
                <w:rFonts w:ascii="Arial Narrow" w:hAnsi="Arial Narrow" w:cstheme="minorHAnsi"/>
                <w:sz w:val="20"/>
                <w:szCs w:val="20"/>
                <w:lang w:val="en-GB"/>
              </w:rPr>
            </w:pP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14:paraId="469550A1" w14:textId="77777777" w:rsidR="00A15CFF" w:rsidRPr="00A21A7B" w:rsidRDefault="00A15CFF" w:rsidP="00D774AA">
            <w:pPr>
              <w:spacing w:before="20" w:after="20"/>
              <w:rPr>
                <w:rFonts w:ascii="Arial Narrow" w:hAnsi="Arial Narrow"/>
                <w:sz w:val="20"/>
                <w:szCs w:val="20"/>
              </w:rPr>
            </w:pPr>
          </w:p>
        </w:tc>
        <w:tc>
          <w:tcPr>
            <w:tcW w:w="289" w:type="pct"/>
            <w:tcBorders>
              <w:top w:val="nil"/>
              <w:left w:val="nil"/>
              <w:bottom w:val="single" w:sz="8" w:space="0" w:color="auto"/>
              <w:right w:val="single" w:sz="8" w:space="0" w:color="auto"/>
            </w:tcBorders>
            <w:tcMar>
              <w:top w:w="0" w:type="dxa"/>
              <w:left w:w="108" w:type="dxa"/>
              <w:bottom w:w="0" w:type="dxa"/>
              <w:right w:w="108" w:type="dxa"/>
            </w:tcMar>
            <w:hideMark/>
          </w:tcPr>
          <w:p w14:paraId="694315CA" w14:textId="77777777" w:rsidR="00A15CFF" w:rsidRPr="00A21A7B" w:rsidRDefault="00A15CFF" w:rsidP="00D774AA">
            <w:pPr>
              <w:spacing w:before="20" w:after="20"/>
              <w:rPr>
                <w:rFonts w:ascii="Arial Narrow" w:hAnsi="Arial Narrow"/>
                <w:sz w:val="20"/>
                <w:szCs w:val="20"/>
              </w:rPr>
            </w:pPr>
          </w:p>
        </w:tc>
        <w:tc>
          <w:tcPr>
            <w:tcW w:w="287" w:type="pct"/>
            <w:tcBorders>
              <w:top w:val="nil"/>
              <w:left w:val="nil"/>
              <w:bottom w:val="single" w:sz="8" w:space="0" w:color="auto"/>
              <w:right w:val="single" w:sz="8" w:space="0" w:color="auto"/>
            </w:tcBorders>
            <w:tcMar>
              <w:top w:w="0" w:type="dxa"/>
              <w:left w:w="108" w:type="dxa"/>
              <w:bottom w:w="0" w:type="dxa"/>
              <w:right w:w="108" w:type="dxa"/>
            </w:tcMar>
            <w:hideMark/>
          </w:tcPr>
          <w:p w14:paraId="4DA7D666" w14:textId="77777777" w:rsidR="00A15CFF" w:rsidRPr="00A21A7B" w:rsidRDefault="00A15CFF" w:rsidP="00D774AA">
            <w:pPr>
              <w:spacing w:before="20" w:after="20"/>
              <w:rPr>
                <w:rFonts w:ascii="Arial Narrow" w:hAnsi="Arial Narrow"/>
                <w:sz w:val="20"/>
                <w:szCs w:val="20"/>
              </w:rPr>
            </w:pPr>
          </w:p>
        </w:tc>
        <w:tc>
          <w:tcPr>
            <w:tcW w:w="338" w:type="pct"/>
            <w:tcBorders>
              <w:top w:val="nil"/>
              <w:left w:val="nil"/>
              <w:bottom w:val="single" w:sz="8" w:space="0" w:color="auto"/>
              <w:right w:val="single" w:sz="8" w:space="0" w:color="auto"/>
            </w:tcBorders>
            <w:tcMar>
              <w:top w:w="0" w:type="dxa"/>
              <w:left w:w="108" w:type="dxa"/>
              <w:bottom w:w="0" w:type="dxa"/>
              <w:right w:w="108" w:type="dxa"/>
            </w:tcMar>
            <w:hideMark/>
          </w:tcPr>
          <w:p w14:paraId="3AD8F619" w14:textId="77777777" w:rsidR="00A15CFF" w:rsidRPr="00A21A7B" w:rsidRDefault="00A15CFF" w:rsidP="00D774AA">
            <w:pPr>
              <w:spacing w:before="20" w:after="20"/>
              <w:rPr>
                <w:rFonts w:ascii="Arial Narrow" w:hAnsi="Arial Narrow"/>
                <w:sz w:val="20"/>
                <w:szCs w:val="20"/>
              </w:rPr>
            </w:pP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14:paraId="3065FE44"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3D840BB"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816</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A383175"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816</w:t>
            </w:r>
          </w:p>
        </w:tc>
        <w:tc>
          <w:tcPr>
            <w:tcW w:w="30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8CE2215"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386</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6FE4B88"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241</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4A47A53"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200</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4F5746E"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262</w:t>
            </w:r>
          </w:p>
        </w:tc>
      </w:tr>
      <w:tr w:rsidR="00A15CFF" w:rsidRPr="00A21A7B" w14:paraId="18FCAEB1" w14:textId="77777777" w:rsidTr="00D774AA">
        <w:trPr>
          <w:gridAfter w:val="1"/>
          <w:wAfter w:w="7" w:type="pct"/>
        </w:trPr>
        <w:tc>
          <w:tcPr>
            <w:tcW w:w="9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1E2709"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sz w:val="20"/>
                <w:szCs w:val="20"/>
                <w:lang w:val="en-GB"/>
              </w:rPr>
              <w:t xml:space="preserve">Food industry </w:t>
            </w:r>
          </w:p>
        </w:tc>
        <w:tc>
          <w:tcPr>
            <w:tcW w:w="576" w:type="pct"/>
            <w:tcBorders>
              <w:top w:val="nil"/>
              <w:left w:val="nil"/>
              <w:bottom w:val="single" w:sz="8" w:space="0" w:color="auto"/>
              <w:right w:val="single" w:sz="8" w:space="0" w:color="auto"/>
            </w:tcBorders>
            <w:tcMar>
              <w:top w:w="0" w:type="dxa"/>
              <w:left w:w="108" w:type="dxa"/>
              <w:bottom w:w="0" w:type="dxa"/>
              <w:right w:w="108" w:type="dxa"/>
            </w:tcMar>
            <w:hideMark/>
          </w:tcPr>
          <w:p w14:paraId="6DCC4C7F"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115</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14:paraId="519FA83C"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521</w:t>
            </w:r>
          </w:p>
        </w:tc>
        <w:tc>
          <w:tcPr>
            <w:tcW w:w="289" w:type="pct"/>
            <w:tcBorders>
              <w:top w:val="nil"/>
              <w:left w:val="nil"/>
              <w:bottom w:val="single" w:sz="8" w:space="0" w:color="auto"/>
              <w:right w:val="single" w:sz="8" w:space="0" w:color="auto"/>
            </w:tcBorders>
            <w:tcMar>
              <w:top w:w="0" w:type="dxa"/>
              <w:left w:w="108" w:type="dxa"/>
              <w:bottom w:w="0" w:type="dxa"/>
              <w:right w:w="108" w:type="dxa"/>
            </w:tcMar>
            <w:hideMark/>
          </w:tcPr>
          <w:p w14:paraId="7505E8A0"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164</w:t>
            </w:r>
          </w:p>
        </w:tc>
        <w:tc>
          <w:tcPr>
            <w:tcW w:w="287" w:type="pct"/>
            <w:tcBorders>
              <w:top w:val="nil"/>
              <w:left w:val="nil"/>
              <w:bottom w:val="single" w:sz="8" w:space="0" w:color="auto"/>
              <w:right w:val="single" w:sz="8" w:space="0" w:color="auto"/>
            </w:tcBorders>
            <w:tcMar>
              <w:top w:w="0" w:type="dxa"/>
              <w:left w:w="108" w:type="dxa"/>
              <w:bottom w:w="0" w:type="dxa"/>
              <w:right w:w="108" w:type="dxa"/>
            </w:tcMar>
            <w:hideMark/>
          </w:tcPr>
          <w:p w14:paraId="7EBA325D"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164</w:t>
            </w:r>
          </w:p>
        </w:tc>
        <w:tc>
          <w:tcPr>
            <w:tcW w:w="338" w:type="pct"/>
            <w:tcBorders>
              <w:top w:val="nil"/>
              <w:left w:val="nil"/>
              <w:bottom w:val="single" w:sz="8" w:space="0" w:color="auto"/>
              <w:right w:val="single" w:sz="8" w:space="0" w:color="auto"/>
            </w:tcBorders>
            <w:tcMar>
              <w:top w:w="0" w:type="dxa"/>
              <w:left w:w="108" w:type="dxa"/>
              <w:bottom w:w="0" w:type="dxa"/>
              <w:right w:w="108" w:type="dxa"/>
            </w:tcMar>
            <w:hideMark/>
          </w:tcPr>
          <w:p w14:paraId="482B1DE2"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400</w:t>
            </w: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14:paraId="392649EF"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558</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CEF1FB5"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824</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CA019FA"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816</w:t>
            </w:r>
          </w:p>
        </w:tc>
        <w:tc>
          <w:tcPr>
            <w:tcW w:w="30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51160A4"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393</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6B53EBA"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322</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2346CE5"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270</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0424277"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298</w:t>
            </w:r>
          </w:p>
        </w:tc>
      </w:tr>
      <w:tr w:rsidR="00A15CFF" w:rsidRPr="00A21A7B" w14:paraId="48630E27" w14:textId="77777777" w:rsidTr="00D774AA">
        <w:trPr>
          <w:gridAfter w:val="1"/>
          <w:wAfter w:w="7" w:type="pct"/>
        </w:trPr>
        <w:tc>
          <w:tcPr>
            <w:tcW w:w="9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C67F83"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sz w:val="20"/>
                <w:szCs w:val="20"/>
                <w:lang w:val="en-GB"/>
              </w:rPr>
              <w:t xml:space="preserve">Others </w:t>
            </w:r>
          </w:p>
        </w:tc>
        <w:tc>
          <w:tcPr>
            <w:tcW w:w="576" w:type="pct"/>
            <w:tcBorders>
              <w:top w:val="nil"/>
              <w:left w:val="nil"/>
              <w:bottom w:val="single" w:sz="8" w:space="0" w:color="auto"/>
              <w:right w:val="single" w:sz="8" w:space="0" w:color="auto"/>
            </w:tcBorders>
            <w:tcMar>
              <w:top w:w="0" w:type="dxa"/>
              <w:left w:w="108" w:type="dxa"/>
              <w:bottom w:w="0" w:type="dxa"/>
              <w:right w:w="108" w:type="dxa"/>
            </w:tcMar>
            <w:hideMark/>
          </w:tcPr>
          <w:p w14:paraId="4A169BCE"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143</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14:paraId="60641828"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444</w:t>
            </w:r>
          </w:p>
        </w:tc>
        <w:tc>
          <w:tcPr>
            <w:tcW w:w="289" w:type="pct"/>
            <w:tcBorders>
              <w:top w:val="nil"/>
              <w:left w:val="nil"/>
              <w:bottom w:val="single" w:sz="8" w:space="0" w:color="auto"/>
              <w:right w:val="single" w:sz="8" w:space="0" w:color="auto"/>
            </w:tcBorders>
            <w:tcMar>
              <w:top w:w="0" w:type="dxa"/>
              <w:left w:w="108" w:type="dxa"/>
              <w:bottom w:w="0" w:type="dxa"/>
              <w:right w:w="108" w:type="dxa"/>
            </w:tcMar>
            <w:hideMark/>
          </w:tcPr>
          <w:p w14:paraId="7AFFAD11" w14:textId="77777777" w:rsidR="00A15CFF" w:rsidRPr="00A21A7B" w:rsidRDefault="00A15CFF" w:rsidP="00D774AA">
            <w:pPr>
              <w:spacing w:before="20" w:after="20"/>
              <w:rPr>
                <w:rFonts w:ascii="Arial Narrow" w:hAnsi="Arial Narrow" w:cstheme="minorHAnsi"/>
                <w:sz w:val="20"/>
                <w:szCs w:val="20"/>
                <w:lang w:val="en-GB"/>
              </w:rPr>
            </w:pPr>
          </w:p>
        </w:tc>
        <w:tc>
          <w:tcPr>
            <w:tcW w:w="287" w:type="pct"/>
            <w:tcBorders>
              <w:top w:val="nil"/>
              <w:left w:val="nil"/>
              <w:bottom w:val="single" w:sz="8" w:space="0" w:color="auto"/>
              <w:right w:val="single" w:sz="8" w:space="0" w:color="auto"/>
            </w:tcBorders>
            <w:tcMar>
              <w:top w:w="0" w:type="dxa"/>
              <w:left w:w="108" w:type="dxa"/>
              <w:bottom w:w="0" w:type="dxa"/>
              <w:right w:w="108" w:type="dxa"/>
            </w:tcMar>
            <w:hideMark/>
          </w:tcPr>
          <w:p w14:paraId="3D9F4CA7" w14:textId="77777777" w:rsidR="00A15CFF" w:rsidRPr="00A21A7B" w:rsidRDefault="00A15CFF" w:rsidP="00D774AA">
            <w:pPr>
              <w:spacing w:before="20" w:after="20"/>
              <w:rPr>
                <w:rFonts w:ascii="Arial Narrow" w:hAnsi="Arial Narrow"/>
                <w:sz w:val="20"/>
                <w:szCs w:val="20"/>
              </w:rPr>
            </w:pPr>
          </w:p>
        </w:tc>
        <w:tc>
          <w:tcPr>
            <w:tcW w:w="338" w:type="pct"/>
            <w:tcBorders>
              <w:top w:val="nil"/>
              <w:left w:val="nil"/>
              <w:bottom w:val="single" w:sz="8" w:space="0" w:color="auto"/>
              <w:right w:val="single" w:sz="8" w:space="0" w:color="auto"/>
            </w:tcBorders>
            <w:tcMar>
              <w:top w:w="0" w:type="dxa"/>
              <w:left w:w="108" w:type="dxa"/>
              <w:bottom w:w="0" w:type="dxa"/>
              <w:right w:w="108" w:type="dxa"/>
            </w:tcMar>
            <w:hideMark/>
          </w:tcPr>
          <w:p w14:paraId="234C76AA" w14:textId="77777777" w:rsidR="00A15CFF" w:rsidRPr="00A21A7B" w:rsidRDefault="00A15CFF" w:rsidP="00D774AA">
            <w:pPr>
              <w:spacing w:before="20" w:after="20"/>
              <w:rPr>
                <w:rFonts w:ascii="Arial Narrow" w:hAnsi="Arial Narrow"/>
                <w:sz w:val="20"/>
                <w:szCs w:val="20"/>
              </w:rPr>
            </w:pP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14:paraId="477122FC"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A580579"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816</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DD6CA52"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816</w:t>
            </w:r>
          </w:p>
        </w:tc>
        <w:tc>
          <w:tcPr>
            <w:tcW w:w="30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41CA40D"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444</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9CE4EBA"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264</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AAF24C4"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240</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C223BF5"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419</w:t>
            </w:r>
          </w:p>
        </w:tc>
      </w:tr>
      <w:tr w:rsidR="00A15CFF" w:rsidRPr="00A21A7B" w14:paraId="38A8CF89" w14:textId="77777777" w:rsidTr="00D774AA">
        <w:trPr>
          <w:gridAfter w:val="1"/>
          <w:wAfter w:w="7" w:type="pct"/>
        </w:trPr>
        <w:tc>
          <w:tcPr>
            <w:tcW w:w="9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22DA97"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sz w:val="20"/>
                <w:szCs w:val="20"/>
                <w:lang w:val="en-GB"/>
              </w:rPr>
              <w:t xml:space="preserve">Tourism </w:t>
            </w:r>
          </w:p>
        </w:tc>
        <w:tc>
          <w:tcPr>
            <w:tcW w:w="576" w:type="pct"/>
            <w:tcBorders>
              <w:top w:val="nil"/>
              <w:left w:val="nil"/>
              <w:bottom w:val="single" w:sz="8" w:space="0" w:color="auto"/>
              <w:right w:val="single" w:sz="8" w:space="0" w:color="auto"/>
            </w:tcBorders>
            <w:tcMar>
              <w:top w:w="0" w:type="dxa"/>
              <w:left w:w="108" w:type="dxa"/>
              <w:bottom w:w="0" w:type="dxa"/>
              <w:right w:w="108" w:type="dxa"/>
            </w:tcMar>
            <w:hideMark/>
          </w:tcPr>
          <w:p w14:paraId="2328A654" w14:textId="77777777" w:rsidR="00A15CFF" w:rsidRPr="00A21A7B" w:rsidRDefault="00A15CFF" w:rsidP="00D774AA">
            <w:pPr>
              <w:spacing w:before="20" w:after="20"/>
              <w:rPr>
                <w:rFonts w:ascii="Arial Narrow" w:hAnsi="Arial Narrow" w:cstheme="minorHAnsi"/>
                <w:sz w:val="20"/>
                <w:szCs w:val="20"/>
                <w:lang w:val="en-GB"/>
              </w:rPr>
            </w:pP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14:paraId="6981A554" w14:textId="77777777" w:rsidR="00A15CFF" w:rsidRPr="00A21A7B" w:rsidRDefault="00A15CFF" w:rsidP="00D774AA">
            <w:pPr>
              <w:spacing w:before="20" w:after="20"/>
              <w:rPr>
                <w:rFonts w:ascii="Arial Narrow" w:hAnsi="Arial Narrow"/>
                <w:sz w:val="20"/>
                <w:szCs w:val="20"/>
              </w:rPr>
            </w:pPr>
          </w:p>
        </w:tc>
        <w:tc>
          <w:tcPr>
            <w:tcW w:w="289" w:type="pct"/>
            <w:tcBorders>
              <w:top w:val="nil"/>
              <w:left w:val="nil"/>
              <w:bottom w:val="single" w:sz="8" w:space="0" w:color="auto"/>
              <w:right w:val="single" w:sz="8" w:space="0" w:color="auto"/>
            </w:tcBorders>
            <w:tcMar>
              <w:top w:w="0" w:type="dxa"/>
              <w:left w:w="108" w:type="dxa"/>
              <w:bottom w:w="0" w:type="dxa"/>
              <w:right w:w="108" w:type="dxa"/>
            </w:tcMar>
            <w:hideMark/>
          </w:tcPr>
          <w:p w14:paraId="2DB065ED" w14:textId="77777777" w:rsidR="00A15CFF" w:rsidRPr="00A21A7B" w:rsidRDefault="00A15CFF" w:rsidP="00D774AA">
            <w:pPr>
              <w:spacing w:before="20" w:after="20"/>
              <w:rPr>
                <w:rFonts w:ascii="Arial Narrow" w:hAnsi="Arial Narrow"/>
                <w:sz w:val="20"/>
                <w:szCs w:val="20"/>
              </w:rPr>
            </w:pPr>
          </w:p>
        </w:tc>
        <w:tc>
          <w:tcPr>
            <w:tcW w:w="287" w:type="pct"/>
            <w:tcBorders>
              <w:top w:val="nil"/>
              <w:left w:val="nil"/>
              <w:bottom w:val="single" w:sz="8" w:space="0" w:color="auto"/>
              <w:right w:val="single" w:sz="8" w:space="0" w:color="auto"/>
            </w:tcBorders>
            <w:tcMar>
              <w:top w:w="0" w:type="dxa"/>
              <w:left w:w="108" w:type="dxa"/>
              <w:bottom w:w="0" w:type="dxa"/>
              <w:right w:w="108" w:type="dxa"/>
            </w:tcMar>
            <w:hideMark/>
          </w:tcPr>
          <w:p w14:paraId="634309D7" w14:textId="77777777" w:rsidR="00A15CFF" w:rsidRPr="00A21A7B" w:rsidRDefault="00A15CFF" w:rsidP="00D774AA">
            <w:pPr>
              <w:spacing w:before="20" w:after="20"/>
              <w:rPr>
                <w:rFonts w:ascii="Arial Narrow" w:hAnsi="Arial Narrow"/>
                <w:sz w:val="20"/>
                <w:szCs w:val="20"/>
              </w:rPr>
            </w:pPr>
          </w:p>
        </w:tc>
        <w:tc>
          <w:tcPr>
            <w:tcW w:w="338" w:type="pct"/>
            <w:tcBorders>
              <w:top w:val="nil"/>
              <w:left w:val="nil"/>
              <w:bottom w:val="single" w:sz="8" w:space="0" w:color="auto"/>
              <w:right w:val="single" w:sz="8" w:space="0" w:color="auto"/>
            </w:tcBorders>
            <w:tcMar>
              <w:top w:w="0" w:type="dxa"/>
              <w:left w:w="108" w:type="dxa"/>
              <w:bottom w:w="0" w:type="dxa"/>
              <w:right w:w="108" w:type="dxa"/>
            </w:tcMar>
            <w:hideMark/>
          </w:tcPr>
          <w:p w14:paraId="1DDD67A8" w14:textId="77777777" w:rsidR="00A15CFF" w:rsidRPr="00A21A7B" w:rsidRDefault="00A15CFF" w:rsidP="00D774AA">
            <w:pPr>
              <w:spacing w:before="20" w:after="20"/>
              <w:rPr>
                <w:rFonts w:ascii="Arial Narrow" w:hAnsi="Arial Narrow"/>
                <w:sz w:val="20"/>
                <w:szCs w:val="20"/>
              </w:rPr>
            </w:pP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14:paraId="51DE56BF"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9B2B880"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816</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85CDB8B"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850</w:t>
            </w:r>
          </w:p>
        </w:tc>
        <w:tc>
          <w:tcPr>
            <w:tcW w:w="30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D5F438D"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374</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AAF732E"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350</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7E28853"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298</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8949F1C"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261</w:t>
            </w:r>
          </w:p>
        </w:tc>
      </w:tr>
      <w:tr w:rsidR="00A15CFF" w:rsidRPr="00A21A7B" w14:paraId="1F0AA3E3" w14:textId="77777777" w:rsidTr="00D774AA">
        <w:trPr>
          <w:gridAfter w:val="1"/>
          <w:wAfter w:w="7" w:type="pct"/>
        </w:trPr>
        <w:tc>
          <w:tcPr>
            <w:tcW w:w="9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2E96DB"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sz w:val="20"/>
                <w:szCs w:val="20"/>
                <w:lang w:val="en-GB"/>
              </w:rPr>
              <w:t xml:space="preserve">Agriculture </w:t>
            </w:r>
          </w:p>
        </w:tc>
        <w:tc>
          <w:tcPr>
            <w:tcW w:w="576" w:type="pct"/>
            <w:tcBorders>
              <w:top w:val="nil"/>
              <w:left w:val="nil"/>
              <w:bottom w:val="single" w:sz="8" w:space="0" w:color="auto"/>
              <w:right w:val="single" w:sz="8" w:space="0" w:color="auto"/>
            </w:tcBorders>
            <w:tcMar>
              <w:top w:w="0" w:type="dxa"/>
              <w:left w:w="108" w:type="dxa"/>
              <w:bottom w:w="0" w:type="dxa"/>
              <w:right w:w="108" w:type="dxa"/>
            </w:tcMar>
            <w:hideMark/>
          </w:tcPr>
          <w:p w14:paraId="795E3276"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142</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14:paraId="2DC2D014"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638</w:t>
            </w:r>
          </w:p>
        </w:tc>
        <w:tc>
          <w:tcPr>
            <w:tcW w:w="289" w:type="pct"/>
            <w:tcBorders>
              <w:top w:val="nil"/>
              <w:left w:val="nil"/>
              <w:bottom w:val="single" w:sz="8" w:space="0" w:color="auto"/>
              <w:right w:val="single" w:sz="8" w:space="0" w:color="auto"/>
            </w:tcBorders>
            <w:tcMar>
              <w:top w:w="0" w:type="dxa"/>
              <w:left w:w="108" w:type="dxa"/>
              <w:bottom w:w="0" w:type="dxa"/>
              <w:right w:w="108" w:type="dxa"/>
            </w:tcMar>
            <w:hideMark/>
          </w:tcPr>
          <w:p w14:paraId="25B568CF"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244</w:t>
            </w:r>
          </w:p>
        </w:tc>
        <w:tc>
          <w:tcPr>
            <w:tcW w:w="287" w:type="pct"/>
            <w:tcBorders>
              <w:top w:val="nil"/>
              <w:left w:val="nil"/>
              <w:bottom w:val="single" w:sz="8" w:space="0" w:color="auto"/>
              <w:right w:val="single" w:sz="8" w:space="0" w:color="auto"/>
            </w:tcBorders>
            <w:tcMar>
              <w:top w:w="0" w:type="dxa"/>
              <w:left w:w="108" w:type="dxa"/>
              <w:bottom w:w="0" w:type="dxa"/>
              <w:right w:w="108" w:type="dxa"/>
            </w:tcMar>
            <w:hideMark/>
          </w:tcPr>
          <w:p w14:paraId="3B828300"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203</w:t>
            </w:r>
          </w:p>
        </w:tc>
        <w:tc>
          <w:tcPr>
            <w:tcW w:w="338" w:type="pct"/>
            <w:tcBorders>
              <w:top w:val="nil"/>
              <w:left w:val="nil"/>
              <w:bottom w:val="single" w:sz="8" w:space="0" w:color="auto"/>
              <w:right w:val="single" w:sz="8" w:space="0" w:color="auto"/>
            </w:tcBorders>
            <w:tcMar>
              <w:top w:w="0" w:type="dxa"/>
              <w:left w:w="108" w:type="dxa"/>
              <w:bottom w:w="0" w:type="dxa"/>
              <w:right w:w="108" w:type="dxa"/>
            </w:tcMar>
            <w:hideMark/>
          </w:tcPr>
          <w:p w14:paraId="18E85A83"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624</w:t>
            </w: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14:paraId="24E52052"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444</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5159D45"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850</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93F0B60"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816</w:t>
            </w:r>
          </w:p>
        </w:tc>
        <w:tc>
          <w:tcPr>
            <w:tcW w:w="30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2A43B43"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340</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1826DEE"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390</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3C00F37"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246</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A147CF6"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398</w:t>
            </w:r>
          </w:p>
        </w:tc>
      </w:tr>
      <w:tr w:rsidR="00A15CFF" w:rsidRPr="00A21A7B" w14:paraId="72D1DBAA" w14:textId="77777777" w:rsidTr="00D774AA">
        <w:trPr>
          <w:gridAfter w:val="1"/>
          <w:wAfter w:w="7" w:type="pct"/>
        </w:trPr>
        <w:tc>
          <w:tcPr>
            <w:tcW w:w="9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3E0FFB"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sz w:val="20"/>
                <w:szCs w:val="20"/>
                <w:lang w:val="en-GB"/>
              </w:rPr>
              <w:t xml:space="preserve">Handicraft industry </w:t>
            </w:r>
          </w:p>
        </w:tc>
        <w:tc>
          <w:tcPr>
            <w:tcW w:w="576" w:type="pct"/>
            <w:tcBorders>
              <w:top w:val="nil"/>
              <w:left w:val="nil"/>
              <w:bottom w:val="single" w:sz="8" w:space="0" w:color="auto"/>
              <w:right w:val="single" w:sz="8" w:space="0" w:color="auto"/>
            </w:tcBorders>
            <w:tcMar>
              <w:top w:w="0" w:type="dxa"/>
              <w:left w:w="108" w:type="dxa"/>
              <w:bottom w:w="0" w:type="dxa"/>
              <w:right w:w="108" w:type="dxa"/>
            </w:tcMar>
            <w:hideMark/>
          </w:tcPr>
          <w:p w14:paraId="45F80C31"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114</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14:paraId="57F87EF4"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664</w:t>
            </w:r>
          </w:p>
        </w:tc>
        <w:tc>
          <w:tcPr>
            <w:tcW w:w="289" w:type="pct"/>
            <w:tcBorders>
              <w:top w:val="nil"/>
              <w:left w:val="nil"/>
              <w:bottom w:val="single" w:sz="8" w:space="0" w:color="auto"/>
              <w:right w:val="single" w:sz="8" w:space="0" w:color="auto"/>
            </w:tcBorders>
            <w:tcMar>
              <w:top w:w="0" w:type="dxa"/>
              <w:left w:w="108" w:type="dxa"/>
              <w:bottom w:w="0" w:type="dxa"/>
              <w:right w:w="108" w:type="dxa"/>
            </w:tcMar>
            <w:hideMark/>
          </w:tcPr>
          <w:p w14:paraId="732B3798"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168</w:t>
            </w:r>
          </w:p>
        </w:tc>
        <w:tc>
          <w:tcPr>
            <w:tcW w:w="287" w:type="pct"/>
            <w:tcBorders>
              <w:top w:val="nil"/>
              <w:left w:val="nil"/>
              <w:bottom w:val="single" w:sz="8" w:space="0" w:color="auto"/>
              <w:right w:val="single" w:sz="8" w:space="0" w:color="auto"/>
            </w:tcBorders>
            <w:tcMar>
              <w:top w:w="0" w:type="dxa"/>
              <w:left w:w="108" w:type="dxa"/>
              <w:bottom w:w="0" w:type="dxa"/>
              <w:right w:w="108" w:type="dxa"/>
            </w:tcMar>
            <w:hideMark/>
          </w:tcPr>
          <w:p w14:paraId="5C00C411"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94</w:t>
            </w:r>
          </w:p>
        </w:tc>
        <w:tc>
          <w:tcPr>
            <w:tcW w:w="338" w:type="pct"/>
            <w:tcBorders>
              <w:top w:val="nil"/>
              <w:left w:val="nil"/>
              <w:bottom w:val="single" w:sz="8" w:space="0" w:color="auto"/>
              <w:right w:val="single" w:sz="8" w:space="0" w:color="auto"/>
            </w:tcBorders>
            <w:tcMar>
              <w:top w:w="0" w:type="dxa"/>
              <w:left w:w="108" w:type="dxa"/>
              <w:bottom w:w="0" w:type="dxa"/>
              <w:right w:w="108" w:type="dxa"/>
            </w:tcMar>
            <w:hideMark/>
          </w:tcPr>
          <w:p w14:paraId="246EB823"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521</w:t>
            </w: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14:paraId="469AE923"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651</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FEEB610" w14:textId="77777777" w:rsidR="00A15CFF" w:rsidRPr="00A21A7B" w:rsidRDefault="00A15CFF" w:rsidP="00D774AA">
            <w:pPr>
              <w:spacing w:before="20" w:after="20"/>
              <w:rPr>
                <w:rFonts w:ascii="Arial Narrow" w:hAnsi="Arial Narrow" w:cstheme="minorHAnsi"/>
                <w:sz w:val="20"/>
                <w:szCs w:val="20"/>
                <w:lang w:val="en-GB"/>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3CB4F31" w14:textId="77777777" w:rsidR="00A15CFF" w:rsidRPr="00A21A7B" w:rsidRDefault="00A15CFF" w:rsidP="00D774AA">
            <w:pPr>
              <w:spacing w:before="20" w:after="20"/>
              <w:rPr>
                <w:rFonts w:ascii="Arial Narrow" w:hAnsi="Arial Narrow"/>
                <w:sz w:val="20"/>
                <w:szCs w:val="20"/>
              </w:rPr>
            </w:pPr>
          </w:p>
        </w:tc>
        <w:tc>
          <w:tcPr>
            <w:tcW w:w="30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9A9DA4C"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4288B19"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26D10BB"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D2796D1" w14:textId="77777777" w:rsidR="00A15CFF" w:rsidRPr="00A21A7B" w:rsidRDefault="00A15CFF" w:rsidP="00D774AA">
            <w:pPr>
              <w:spacing w:before="20" w:after="20"/>
              <w:rPr>
                <w:rFonts w:ascii="Arial Narrow" w:hAnsi="Arial Narrow"/>
                <w:sz w:val="20"/>
                <w:szCs w:val="20"/>
              </w:rPr>
            </w:pPr>
          </w:p>
        </w:tc>
      </w:tr>
      <w:tr w:rsidR="00A15CFF" w:rsidRPr="00A21A7B" w14:paraId="4338B28A" w14:textId="77777777" w:rsidTr="00D774AA">
        <w:trPr>
          <w:gridAfter w:val="1"/>
          <w:wAfter w:w="7" w:type="pct"/>
        </w:trPr>
        <w:tc>
          <w:tcPr>
            <w:tcW w:w="9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4FFD1"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sz w:val="20"/>
                <w:szCs w:val="20"/>
                <w:lang w:val="en-GB"/>
              </w:rPr>
              <w:t xml:space="preserve">Machine building </w:t>
            </w:r>
          </w:p>
        </w:tc>
        <w:tc>
          <w:tcPr>
            <w:tcW w:w="576" w:type="pct"/>
            <w:tcBorders>
              <w:top w:val="nil"/>
              <w:left w:val="nil"/>
              <w:bottom w:val="single" w:sz="8" w:space="0" w:color="auto"/>
              <w:right w:val="single" w:sz="8" w:space="0" w:color="auto"/>
            </w:tcBorders>
            <w:tcMar>
              <w:top w:w="0" w:type="dxa"/>
              <w:left w:w="108" w:type="dxa"/>
              <w:bottom w:w="0" w:type="dxa"/>
              <w:right w:w="108" w:type="dxa"/>
            </w:tcMar>
            <w:hideMark/>
          </w:tcPr>
          <w:p w14:paraId="2736E6E5"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147</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14:paraId="00449D50"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585</w:t>
            </w:r>
          </w:p>
        </w:tc>
        <w:tc>
          <w:tcPr>
            <w:tcW w:w="289" w:type="pct"/>
            <w:tcBorders>
              <w:top w:val="nil"/>
              <w:left w:val="nil"/>
              <w:bottom w:val="single" w:sz="8" w:space="0" w:color="auto"/>
              <w:right w:val="single" w:sz="8" w:space="0" w:color="auto"/>
            </w:tcBorders>
            <w:tcMar>
              <w:top w:w="0" w:type="dxa"/>
              <w:left w:w="108" w:type="dxa"/>
              <w:bottom w:w="0" w:type="dxa"/>
              <w:right w:w="108" w:type="dxa"/>
            </w:tcMar>
            <w:hideMark/>
          </w:tcPr>
          <w:p w14:paraId="6353A96D" w14:textId="77777777" w:rsidR="00A15CFF" w:rsidRPr="00A21A7B" w:rsidRDefault="00A15CFF" w:rsidP="00D774AA">
            <w:pPr>
              <w:spacing w:before="20" w:after="20"/>
              <w:rPr>
                <w:rFonts w:ascii="Arial Narrow" w:hAnsi="Arial Narrow" w:cstheme="minorHAnsi"/>
                <w:sz w:val="20"/>
                <w:szCs w:val="20"/>
                <w:lang w:val="en-GB"/>
              </w:rPr>
            </w:pPr>
          </w:p>
        </w:tc>
        <w:tc>
          <w:tcPr>
            <w:tcW w:w="287" w:type="pct"/>
            <w:tcBorders>
              <w:top w:val="nil"/>
              <w:left w:val="nil"/>
              <w:bottom w:val="single" w:sz="8" w:space="0" w:color="auto"/>
              <w:right w:val="single" w:sz="8" w:space="0" w:color="auto"/>
            </w:tcBorders>
            <w:tcMar>
              <w:top w:w="0" w:type="dxa"/>
              <w:left w:w="108" w:type="dxa"/>
              <w:bottom w:w="0" w:type="dxa"/>
              <w:right w:w="108" w:type="dxa"/>
            </w:tcMar>
            <w:hideMark/>
          </w:tcPr>
          <w:p w14:paraId="1B97B09D" w14:textId="77777777" w:rsidR="00A15CFF" w:rsidRPr="00A21A7B" w:rsidRDefault="00A15CFF" w:rsidP="00D774AA">
            <w:pPr>
              <w:spacing w:before="20" w:after="20"/>
              <w:rPr>
                <w:rFonts w:ascii="Arial Narrow" w:hAnsi="Arial Narrow"/>
                <w:sz w:val="20"/>
                <w:szCs w:val="20"/>
              </w:rPr>
            </w:pPr>
          </w:p>
        </w:tc>
        <w:tc>
          <w:tcPr>
            <w:tcW w:w="338" w:type="pct"/>
            <w:tcBorders>
              <w:top w:val="nil"/>
              <w:left w:val="nil"/>
              <w:bottom w:val="single" w:sz="8" w:space="0" w:color="auto"/>
              <w:right w:val="single" w:sz="8" w:space="0" w:color="auto"/>
            </w:tcBorders>
            <w:tcMar>
              <w:top w:w="0" w:type="dxa"/>
              <w:left w:w="108" w:type="dxa"/>
              <w:bottom w:w="0" w:type="dxa"/>
              <w:right w:w="108" w:type="dxa"/>
            </w:tcMar>
            <w:hideMark/>
          </w:tcPr>
          <w:p w14:paraId="255F3C1F" w14:textId="77777777" w:rsidR="00A15CFF" w:rsidRPr="00A21A7B" w:rsidRDefault="00A15CFF" w:rsidP="00D774AA">
            <w:pPr>
              <w:spacing w:before="20" w:after="20"/>
              <w:rPr>
                <w:rFonts w:ascii="Arial Narrow" w:hAnsi="Arial Narrow"/>
                <w:sz w:val="20"/>
                <w:szCs w:val="20"/>
              </w:rPr>
            </w:pP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14:paraId="519236DF"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14FD908"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816</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F4607D0"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816</w:t>
            </w:r>
          </w:p>
        </w:tc>
        <w:tc>
          <w:tcPr>
            <w:tcW w:w="30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CA66C6F"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374</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79ACF2A"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306</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90A6D3B"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276</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00D245B"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342</w:t>
            </w:r>
          </w:p>
        </w:tc>
      </w:tr>
      <w:tr w:rsidR="00A15CFF" w:rsidRPr="00A21A7B" w14:paraId="359FA33F" w14:textId="77777777" w:rsidTr="00D774AA">
        <w:trPr>
          <w:gridAfter w:val="1"/>
          <w:wAfter w:w="7" w:type="pct"/>
        </w:trPr>
        <w:tc>
          <w:tcPr>
            <w:tcW w:w="9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263F28"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sz w:val="20"/>
                <w:szCs w:val="20"/>
                <w:lang w:val="en-GB"/>
              </w:rPr>
              <w:t xml:space="preserve">Printing industry </w:t>
            </w:r>
          </w:p>
        </w:tc>
        <w:tc>
          <w:tcPr>
            <w:tcW w:w="576" w:type="pct"/>
            <w:tcBorders>
              <w:top w:val="nil"/>
              <w:left w:val="nil"/>
              <w:bottom w:val="single" w:sz="8" w:space="0" w:color="auto"/>
              <w:right w:val="single" w:sz="8" w:space="0" w:color="auto"/>
            </w:tcBorders>
            <w:tcMar>
              <w:top w:w="0" w:type="dxa"/>
              <w:left w:w="108" w:type="dxa"/>
              <w:bottom w:w="0" w:type="dxa"/>
              <w:right w:w="108" w:type="dxa"/>
            </w:tcMar>
            <w:hideMark/>
          </w:tcPr>
          <w:p w14:paraId="6351D85E"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172</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14:paraId="55E66B49"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514</w:t>
            </w:r>
          </w:p>
        </w:tc>
        <w:tc>
          <w:tcPr>
            <w:tcW w:w="289" w:type="pct"/>
            <w:tcBorders>
              <w:top w:val="nil"/>
              <w:left w:val="nil"/>
              <w:bottom w:val="single" w:sz="8" w:space="0" w:color="auto"/>
              <w:right w:val="single" w:sz="8" w:space="0" w:color="auto"/>
            </w:tcBorders>
            <w:tcMar>
              <w:top w:w="0" w:type="dxa"/>
              <w:left w:w="108" w:type="dxa"/>
              <w:bottom w:w="0" w:type="dxa"/>
              <w:right w:w="108" w:type="dxa"/>
            </w:tcMar>
            <w:hideMark/>
          </w:tcPr>
          <w:p w14:paraId="03AEA0E5" w14:textId="77777777" w:rsidR="00A15CFF" w:rsidRPr="00A21A7B" w:rsidRDefault="00A15CFF" w:rsidP="00D774AA">
            <w:pPr>
              <w:spacing w:before="20" w:after="20"/>
              <w:rPr>
                <w:rFonts w:ascii="Arial Narrow" w:hAnsi="Arial Narrow" w:cstheme="minorHAnsi"/>
                <w:sz w:val="20"/>
                <w:szCs w:val="20"/>
                <w:lang w:val="en-GB"/>
              </w:rPr>
            </w:pPr>
          </w:p>
        </w:tc>
        <w:tc>
          <w:tcPr>
            <w:tcW w:w="287" w:type="pct"/>
            <w:tcBorders>
              <w:top w:val="nil"/>
              <w:left w:val="nil"/>
              <w:bottom w:val="single" w:sz="8" w:space="0" w:color="auto"/>
              <w:right w:val="single" w:sz="8" w:space="0" w:color="auto"/>
            </w:tcBorders>
            <w:tcMar>
              <w:top w:w="0" w:type="dxa"/>
              <w:left w:w="108" w:type="dxa"/>
              <w:bottom w:w="0" w:type="dxa"/>
              <w:right w:w="108" w:type="dxa"/>
            </w:tcMar>
            <w:hideMark/>
          </w:tcPr>
          <w:p w14:paraId="5D5F2EB5" w14:textId="77777777" w:rsidR="00A15CFF" w:rsidRPr="00A21A7B" w:rsidRDefault="00A15CFF" w:rsidP="00D774AA">
            <w:pPr>
              <w:spacing w:before="20" w:after="20"/>
              <w:rPr>
                <w:rFonts w:ascii="Arial Narrow" w:hAnsi="Arial Narrow"/>
                <w:sz w:val="20"/>
                <w:szCs w:val="20"/>
              </w:rPr>
            </w:pPr>
          </w:p>
        </w:tc>
        <w:tc>
          <w:tcPr>
            <w:tcW w:w="338" w:type="pct"/>
            <w:tcBorders>
              <w:top w:val="nil"/>
              <w:left w:val="nil"/>
              <w:bottom w:val="single" w:sz="8" w:space="0" w:color="auto"/>
              <w:right w:val="single" w:sz="8" w:space="0" w:color="auto"/>
            </w:tcBorders>
            <w:tcMar>
              <w:top w:w="0" w:type="dxa"/>
              <w:left w:w="108" w:type="dxa"/>
              <w:bottom w:w="0" w:type="dxa"/>
              <w:right w:w="108" w:type="dxa"/>
            </w:tcMar>
            <w:hideMark/>
          </w:tcPr>
          <w:p w14:paraId="278FB477" w14:textId="77777777" w:rsidR="00A15CFF" w:rsidRPr="00A21A7B" w:rsidRDefault="00A15CFF" w:rsidP="00D774AA">
            <w:pPr>
              <w:spacing w:before="20" w:after="20"/>
              <w:rPr>
                <w:rFonts w:ascii="Arial Narrow" w:hAnsi="Arial Narrow"/>
                <w:sz w:val="20"/>
                <w:szCs w:val="20"/>
              </w:rPr>
            </w:pP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14:paraId="4F0B037C"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491861C"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DD2C6C1" w14:textId="77777777" w:rsidR="00A15CFF" w:rsidRPr="00A21A7B" w:rsidRDefault="00A15CFF" w:rsidP="00D774AA">
            <w:pPr>
              <w:spacing w:before="20" w:after="20"/>
              <w:rPr>
                <w:rFonts w:ascii="Arial Narrow" w:hAnsi="Arial Narrow"/>
                <w:sz w:val="20"/>
                <w:szCs w:val="20"/>
              </w:rPr>
            </w:pPr>
          </w:p>
        </w:tc>
        <w:tc>
          <w:tcPr>
            <w:tcW w:w="30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A1F80D9"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59F0183"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009E205"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630B515" w14:textId="77777777" w:rsidR="00A15CFF" w:rsidRPr="00A21A7B" w:rsidRDefault="00A15CFF" w:rsidP="00D774AA">
            <w:pPr>
              <w:spacing w:before="20" w:after="20"/>
              <w:rPr>
                <w:rFonts w:ascii="Arial Narrow" w:hAnsi="Arial Narrow"/>
                <w:sz w:val="20"/>
                <w:szCs w:val="20"/>
              </w:rPr>
            </w:pPr>
          </w:p>
        </w:tc>
      </w:tr>
      <w:tr w:rsidR="00A15CFF" w:rsidRPr="00A21A7B" w14:paraId="7190F1CC" w14:textId="77777777" w:rsidTr="00D774AA">
        <w:trPr>
          <w:gridAfter w:val="1"/>
          <w:wAfter w:w="7" w:type="pct"/>
        </w:trPr>
        <w:tc>
          <w:tcPr>
            <w:tcW w:w="9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467FB4"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sz w:val="20"/>
                <w:szCs w:val="20"/>
                <w:lang w:val="en-GB"/>
              </w:rPr>
              <w:t xml:space="preserve">Communications </w:t>
            </w:r>
          </w:p>
        </w:tc>
        <w:tc>
          <w:tcPr>
            <w:tcW w:w="576" w:type="pct"/>
            <w:tcBorders>
              <w:top w:val="nil"/>
              <w:left w:val="nil"/>
              <w:bottom w:val="single" w:sz="8" w:space="0" w:color="auto"/>
              <w:right w:val="single" w:sz="8" w:space="0" w:color="auto"/>
            </w:tcBorders>
            <w:tcMar>
              <w:top w:w="0" w:type="dxa"/>
              <w:left w:w="108" w:type="dxa"/>
              <w:bottom w:w="0" w:type="dxa"/>
              <w:right w:w="108" w:type="dxa"/>
            </w:tcMar>
            <w:hideMark/>
          </w:tcPr>
          <w:p w14:paraId="539DF1BC"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182</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14:paraId="6D4F8EDD"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451</w:t>
            </w:r>
          </w:p>
        </w:tc>
        <w:tc>
          <w:tcPr>
            <w:tcW w:w="289" w:type="pct"/>
            <w:tcBorders>
              <w:top w:val="nil"/>
              <w:left w:val="nil"/>
              <w:bottom w:val="single" w:sz="8" w:space="0" w:color="auto"/>
              <w:right w:val="single" w:sz="8" w:space="0" w:color="auto"/>
            </w:tcBorders>
            <w:tcMar>
              <w:top w:w="0" w:type="dxa"/>
              <w:left w:w="108" w:type="dxa"/>
              <w:bottom w:w="0" w:type="dxa"/>
              <w:right w:w="108" w:type="dxa"/>
            </w:tcMar>
            <w:hideMark/>
          </w:tcPr>
          <w:p w14:paraId="20289EC3" w14:textId="77777777" w:rsidR="00A15CFF" w:rsidRPr="00A21A7B" w:rsidRDefault="00A15CFF" w:rsidP="00D774AA">
            <w:pPr>
              <w:spacing w:before="20" w:after="20"/>
              <w:rPr>
                <w:rFonts w:ascii="Arial Narrow" w:hAnsi="Arial Narrow" w:cstheme="minorHAnsi"/>
                <w:sz w:val="20"/>
                <w:szCs w:val="20"/>
                <w:lang w:val="en-GB"/>
              </w:rPr>
            </w:pPr>
          </w:p>
        </w:tc>
        <w:tc>
          <w:tcPr>
            <w:tcW w:w="287" w:type="pct"/>
            <w:tcBorders>
              <w:top w:val="nil"/>
              <w:left w:val="nil"/>
              <w:bottom w:val="single" w:sz="8" w:space="0" w:color="auto"/>
              <w:right w:val="single" w:sz="8" w:space="0" w:color="auto"/>
            </w:tcBorders>
            <w:tcMar>
              <w:top w:w="0" w:type="dxa"/>
              <w:left w:w="108" w:type="dxa"/>
              <w:bottom w:w="0" w:type="dxa"/>
              <w:right w:w="108" w:type="dxa"/>
            </w:tcMar>
            <w:hideMark/>
          </w:tcPr>
          <w:p w14:paraId="515F56A9" w14:textId="77777777" w:rsidR="00A15CFF" w:rsidRPr="00A21A7B" w:rsidRDefault="00A15CFF" w:rsidP="00D774AA">
            <w:pPr>
              <w:spacing w:before="20" w:after="20"/>
              <w:rPr>
                <w:rFonts w:ascii="Arial Narrow" w:hAnsi="Arial Narrow"/>
                <w:sz w:val="20"/>
                <w:szCs w:val="20"/>
              </w:rPr>
            </w:pPr>
          </w:p>
        </w:tc>
        <w:tc>
          <w:tcPr>
            <w:tcW w:w="338" w:type="pct"/>
            <w:tcBorders>
              <w:top w:val="nil"/>
              <w:left w:val="nil"/>
              <w:bottom w:val="single" w:sz="8" w:space="0" w:color="auto"/>
              <w:right w:val="single" w:sz="8" w:space="0" w:color="auto"/>
            </w:tcBorders>
            <w:tcMar>
              <w:top w:w="0" w:type="dxa"/>
              <w:left w:w="108" w:type="dxa"/>
              <w:bottom w:w="0" w:type="dxa"/>
              <w:right w:w="108" w:type="dxa"/>
            </w:tcMar>
            <w:hideMark/>
          </w:tcPr>
          <w:p w14:paraId="518C7799" w14:textId="77777777" w:rsidR="00A15CFF" w:rsidRPr="00A21A7B" w:rsidRDefault="00A15CFF" w:rsidP="00D774AA">
            <w:pPr>
              <w:spacing w:before="20" w:after="20"/>
              <w:rPr>
                <w:rFonts w:ascii="Arial Narrow" w:hAnsi="Arial Narrow"/>
                <w:sz w:val="20"/>
                <w:szCs w:val="20"/>
              </w:rPr>
            </w:pP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14:paraId="14D4F922"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9664AF1"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455E53A" w14:textId="77777777" w:rsidR="00A15CFF" w:rsidRPr="00A21A7B" w:rsidRDefault="00A15CFF" w:rsidP="00D774AA">
            <w:pPr>
              <w:spacing w:before="20" w:after="20"/>
              <w:rPr>
                <w:rFonts w:ascii="Arial Narrow" w:hAnsi="Arial Narrow"/>
                <w:sz w:val="20"/>
                <w:szCs w:val="20"/>
              </w:rPr>
            </w:pPr>
          </w:p>
        </w:tc>
        <w:tc>
          <w:tcPr>
            <w:tcW w:w="30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E47CE92"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3CC6B1D"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4361A98"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AA6F1A3" w14:textId="77777777" w:rsidR="00A15CFF" w:rsidRPr="00A21A7B" w:rsidRDefault="00A15CFF" w:rsidP="00D774AA">
            <w:pPr>
              <w:spacing w:before="20" w:after="20"/>
              <w:rPr>
                <w:rFonts w:ascii="Arial Narrow" w:hAnsi="Arial Narrow"/>
                <w:sz w:val="20"/>
                <w:szCs w:val="20"/>
              </w:rPr>
            </w:pPr>
          </w:p>
        </w:tc>
      </w:tr>
      <w:tr w:rsidR="00A15CFF" w:rsidRPr="00A21A7B" w14:paraId="76019840" w14:textId="77777777" w:rsidTr="00D774AA">
        <w:trPr>
          <w:gridAfter w:val="1"/>
          <w:wAfter w:w="7" w:type="pct"/>
        </w:trPr>
        <w:tc>
          <w:tcPr>
            <w:tcW w:w="9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91B6A"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sz w:val="20"/>
                <w:szCs w:val="20"/>
                <w:lang w:val="en-GB"/>
              </w:rPr>
              <w:t>Energy sector</w:t>
            </w:r>
          </w:p>
        </w:tc>
        <w:tc>
          <w:tcPr>
            <w:tcW w:w="576" w:type="pct"/>
            <w:tcBorders>
              <w:top w:val="nil"/>
              <w:left w:val="nil"/>
              <w:bottom w:val="single" w:sz="8" w:space="0" w:color="auto"/>
              <w:right w:val="single" w:sz="8" w:space="0" w:color="auto"/>
            </w:tcBorders>
            <w:tcMar>
              <w:top w:w="0" w:type="dxa"/>
              <w:left w:w="108" w:type="dxa"/>
              <w:bottom w:w="0" w:type="dxa"/>
              <w:right w:w="108" w:type="dxa"/>
            </w:tcMar>
            <w:hideMark/>
          </w:tcPr>
          <w:p w14:paraId="6CBD9888"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142</w:t>
            </w: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14:paraId="4091903E"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530</w:t>
            </w:r>
          </w:p>
        </w:tc>
        <w:tc>
          <w:tcPr>
            <w:tcW w:w="289" w:type="pct"/>
            <w:tcBorders>
              <w:top w:val="nil"/>
              <w:left w:val="nil"/>
              <w:bottom w:val="single" w:sz="8" w:space="0" w:color="auto"/>
              <w:right w:val="single" w:sz="8" w:space="0" w:color="auto"/>
            </w:tcBorders>
            <w:tcMar>
              <w:top w:w="0" w:type="dxa"/>
              <w:left w:w="108" w:type="dxa"/>
              <w:bottom w:w="0" w:type="dxa"/>
              <w:right w:w="108" w:type="dxa"/>
            </w:tcMar>
            <w:hideMark/>
          </w:tcPr>
          <w:p w14:paraId="2B5777A9" w14:textId="77777777" w:rsidR="00A15CFF" w:rsidRPr="00A21A7B" w:rsidRDefault="00A15CFF" w:rsidP="00D774AA">
            <w:pPr>
              <w:spacing w:before="20" w:after="20"/>
              <w:rPr>
                <w:rFonts w:ascii="Arial Narrow" w:hAnsi="Arial Narrow" w:cstheme="minorHAnsi"/>
                <w:sz w:val="20"/>
                <w:szCs w:val="20"/>
                <w:lang w:val="en-GB"/>
              </w:rPr>
            </w:pPr>
          </w:p>
        </w:tc>
        <w:tc>
          <w:tcPr>
            <w:tcW w:w="287" w:type="pct"/>
            <w:tcBorders>
              <w:top w:val="nil"/>
              <w:left w:val="nil"/>
              <w:bottom w:val="single" w:sz="8" w:space="0" w:color="auto"/>
              <w:right w:val="single" w:sz="8" w:space="0" w:color="auto"/>
            </w:tcBorders>
            <w:tcMar>
              <w:top w:w="0" w:type="dxa"/>
              <w:left w:w="108" w:type="dxa"/>
              <w:bottom w:w="0" w:type="dxa"/>
              <w:right w:w="108" w:type="dxa"/>
            </w:tcMar>
            <w:hideMark/>
          </w:tcPr>
          <w:p w14:paraId="55965FC4" w14:textId="77777777" w:rsidR="00A15CFF" w:rsidRPr="00A21A7B" w:rsidRDefault="00A15CFF" w:rsidP="00D774AA">
            <w:pPr>
              <w:spacing w:before="20" w:after="20"/>
              <w:rPr>
                <w:rFonts w:ascii="Arial Narrow" w:hAnsi="Arial Narrow"/>
                <w:sz w:val="20"/>
                <w:szCs w:val="20"/>
              </w:rPr>
            </w:pPr>
          </w:p>
        </w:tc>
        <w:tc>
          <w:tcPr>
            <w:tcW w:w="338" w:type="pct"/>
            <w:tcBorders>
              <w:top w:val="nil"/>
              <w:left w:val="nil"/>
              <w:bottom w:val="single" w:sz="8" w:space="0" w:color="auto"/>
              <w:right w:val="single" w:sz="8" w:space="0" w:color="auto"/>
            </w:tcBorders>
            <w:tcMar>
              <w:top w:w="0" w:type="dxa"/>
              <w:left w:w="108" w:type="dxa"/>
              <w:bottom w:w="0" w:type="dxa"/>
              <w:right w:w="108" w:type="dxa"/>
            </w:tcMar>
            <w:hideMark/>
          </w:tcPr>
          <w:p w14:paraId="04E4C616" w14:textId="77777777" w:rsidR="00A15CFF" w:rsidRPr="00A21A7B" w:rsidRDefault="00A15CFF" w:rsidP="00D774AA">
            <w:pPr>
              <w:spacing w:before="20" w:after="20"/>
              <w:rPr>
                <w:rFonts w:ascii="Arial Narrow" w:hAnsi="Arial Narrow"/>
                <w:sz w:val="20"/>
                <w:szCs w:val="20"/>
              </w:rPr>
            </w:pP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14:paraId="578FF256"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850BDDC"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C907AFC" w14:textId="77777777" w:rsidR="00A15CFF" w:rsidRPr="00A21A7B" w:rsidRDefault="00A15CFF" w:rsidP="00D774AA">
            <w:pPr>
              <w:spacing w:before="20" w:after="20"/>
              <w:rPr>
                <w:rFonts w:ascii="Arial Narrow" w:hAnsi="Arial Narrow"/>
                <w:sz w:val="20"/>
                <w:szCs w:val="20"/>
              </w:rPr>
            </w:pPr>
          </w:p>
        </w:tc>
        <w:tc>
          <w:tcPr>
            <w:tcW w:w="30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DCAFC20"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F3724A6"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185EA04"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96F8300" w14:textId="77777777" w:rsidR="00A15CFF" w:rsidRPr="00A21A7B" w:rsidRDefault="00A15CFF" w:rsidP="00D774AA">
            <w:pPr>
              <w:spacing w:before="20" w:after="20"/>
              <w:rPr>
                <w:rFonts w:ascii="Arial Narrow" w:hAnsi="Arial Narrow"/>
                <w:sz w:val="20"/>
                <w:szCs w:val="20"/>
              </w:rPr>
            </w:pPr>
          </w:p>
        </w:tc>
      </w:tr>
      <w:tr w:rsidR="00A15CFF" w:rsidRPr="00A21A7B" w14:paraId="06E84E62" w14:textId="77777777" w:rsidTr="00D774AA">
        <w:trPr>
          <w:gridAfter w:val="1"/>
          <w:wAfter w:w="7" w:type="pct"/>
        </w:trPr>
        <w:tc>
          <w:tcPr>
            <w:tcW w:w="9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AB5C1" w14:textId="77777777" w:rsidR="00A15CFF" w:rsidRPr="00A21A7B" w:rsidRDefault="00A15CFF" w:rsidP="00D774AA">
            <w:pPr>
              <w:spacing w:before="20" w:after="20"/>
              <w:rPr>
                <w:rFonts w:ascii="Arial Narrow" w:hAnsi="Arial Narrow" w:cstheme="minorHAnsi"/>
                <w:sz w:val="20"/>
                <w:szCs w:val="20"/>
                <w:lang w:val="en-GB"/>
              </w:rPr>
            </w:pPr>
            <w:r w:rsidRPr="00A21A7B">
              <w:rPr>
                <w:rFonts w:ascii="Arial Narrow" w:hAnsi="Arial Narrow" w:cstheme="minorHAnsi"/>
                <w:sz w:val="20"/>
                <w:szCs w:val="20"/>
                <w:lang w:val="en-GB"/>
              </w:rPr>
              <w:lastRenderedPageBreak/>
              <w:t xml:space="preserve">Financial activities </w:t>
            </w:r>
          </w:p>
        </w:tc>
        <w:tc>
          <w:tcPr>
            <w:tcW w:w="576" w:type="pct"/>
            <w:tcBorders>
              <w:top w:val="nil"/>
              <w:left w:val="nil"/>
              <w:bottom w:val="single" w:sz="8" w:space="0" w:color="auto"/>
              <w:right w:val="single" w:sz="8" w:space="0" w:color="auto"/>
            </w:tcBorders>
            <w:tcMar>
              <w:top w:w="0" w:type="dxa"/>
              <w:left w:w="108" w:type="dxa"/>
              <w:bottom w:w="0" w:type="dxa"/>
              <w:right w:w="108" w:type="dxa"/>
            </w:tcMar>
            <w:hideMark/>
          </w:tcPr>
          <w:p w14:paraId="055B732D" w14:textId="77777777" w:rsidR="00A15CFF" w:rsidRPr="00A21A7B" w:rsidRDefault="00A15CFF" w:rsidP="00D774AA">
            <w:pPr>
              <w:spacing w:before="20" w:after="20"/>
              <w:rPr>
                <w:rFonts w:ascii="Arial Narrow" w:hAnsi="Arial Narrow" w:cstheme="minorHAnsi"/>
                <w:sz w:val="20"/>
                <w:szCs w:val="20"/>
                <w:lang w:val="en-GB"/>
              </w:rPr>
            </w:pPr>
          </w:p>
        </w:tc>
        <w:tc>
          <w:tcPr>
            <w:tcW w:w="647" w:type="pct"/>
            <w:tcBorders>
              <w:top w:val="nil"/>
              <w:left w:val="nil"/>
              <w:bottom w:val="single" w:sz="8" w:space="0" w:color="auto"/>
              <w:right w:val="single" w:sz="8" w:space="0" w:color="auto"/>
            </w:tcBorders>
            <w:tcMar>
              <w:top w:w="0" w:type="dxa"/>
              <w:left w:w="108" w:type="dxa"/>
              <w:bottom w:w="0" w:type="dxa"/>
              <w:right w:w="108" w:type="dxa"/>
            </w:tcMar>
            <w:hideMark/>
          </w:tcPr>
          <w:p w14:paraId="205E3275" w14:textId="77777777" w:rsidR="00A15CFF" w:rsidRPr="00A21A7B" w:rsidRDefault="00A15CFF" w:rsidP="00D774AA">
            <w:pPr>
              <w:spacing w:before="20" w:after="20"/>
              <w:rPr>
                <w:rFonts w:ascii="Arial Narrow" w:hAnsi="Arial Narrow"/>
                <w:sz w:val="20"/>
                <w:szCs w:val="20"/>
              </w:rPr>
            </w:pPr>
          </w:p>
        </w:tc>
        <w:tc>
          <w:tcPr>
            <w:tcW w:w="289" w:type="pct"/>
            <w:tcBorders>
              <w:top w:val="nil"/>
              <w:left w:val="nil"/>
              <w:bottom w:val="single" w:sz="8" w:space="0" w:color="auto"/>
              <w:right w:val="single" w:sz="8" w:space="0" w:color="auto"/>
            </w:tcBorders>
            <w:tcMar>
              <w:top w:w="0" w:type="dxa"/>
              <w:left w:w="108" w:type="dxa"/>
              <w:bottom w:w="0" w:type="dxa"/>
              <w:right w:w="108" w:type="dxa"/>
            </w:tcMar>
            <w:hideMark/>
          </w:tcPr>
          <w:p w14:paraId="58C27351" w14:textId="77777777" w:rsidR="00A15CFF" w:rsidRPr="00A21A7B" w:rsidRDefault="00A15CFF" w:rsidP="00D774AA">
            <w:pPr>
              <w:spacing w:before="20" w:after="20"/>
              <w:rPr>
                <w:rFonts w:ascii="Arial Narrow" w:hAnsi="Arial Narrow"/>
                <w:sz w:val="20"/>
                <w:szCs w:val="20"/>
              </w:rPr>
            </w:pPr>
          </w:p>
        </w:tc>
        <w:tc>
          <w:tcPr>
            <w:tcW w:w="287" w:type="pct"/>
            <w:tcBorders>
              <w:top w:val="nil"/>
              <w:left w:val="nil"/>
              <w:bottom w:val="single" w:sz="8" w:space="0" w:color="auto"/>
              <w:right w:val="single" w:sz="8" w:space="0" w:color="auto"/>
            </w:tcBorders>
            <w:tcMar>
              <w:top w:w="0" w:type="dxa"/>
              <w:left w:w="108" w:type="dxa"/>
              <w:bottom w:w="0" w:type="dxa"/>
              <w:right w:w="108" w:type="dxa"/>
            </w:tcMar>
            <w:hideMark/>
          </w:tcPr>
          <w:p w14:paraId="36CEC8D6" w14:textId="77777777" w:rsidR="00A15CFF" w:rsidRPr="00A21A7B" w:rsidRDefault="00A15CFF" w:rsidP="00D774AA">
            <w:pPr>
              <w:spacing w:before="20" w:after="20"/>
              <w:rPr>
                <w:rFonts w:ascii="Arial Narrow" w:hAnsi="Arial Narrow"/>
                <w:sz w:val="20"/>
                <w:szCs w:val="20"/>
              </w:rPr>
            </w:pPr>
          </w:p>
        </w:tc>
        <w:tc>
          <w:tcPr>
            <w:tcW w:w="338" w:type="pct"/>
            <w:tcBorders>
              <w:top w:val="nil"/>
              <w:left w:val="nil"/>
              <w:bottom w:val="single" w:sz="8" w:space="0" w:color="auto"/>
              <w:right w:val="single" w:sz="8" w:space="0" w:color="auto"/>
            </w:tcBorders>
            <w:tcMar>
              <w:top w:w="0" w:type="dxa"/>
              <w:left w:w="108" w:type="dxa"/>
              <w:bottom w:w="0" w:type="dxa"/>
              <w:right w:w="108" w:type="dxa"/>
            </w:tcMar>
            <w:hideMark/>
          </w:tcPr>
          <w:p w14:paraId="35FB8E7D" w14:textId="77777777" w:rsidR="00A15CFF" w:rsidRPr="00A21A7B" w:rsidRDefault="00A15CFF" w:rsidP="00D774AA">
            <w:pPr>
              <w:spacing w:before="20" w:after="20"/>
              <w:rPr>
                <w:rFonts w:ascii="Arial Narrow" w:hAnsi="Arial Narrow"/>
                <w:sz w:val="20"/>
                <w:szCs w:val="20"/>
              </w:rPr>
            </w:pPr>
          </w:p>
        </w:tc>
        <w:tc>
          <w:tcPr>
            <w:tcW w:w="307" w:type="pct"/>
            <w:tcBorders>
              <w:top w:val="nil"/>
              <w:left w:val="nil"/>
              <w:bottom w:val="single" w:sz="8" w:space="0" w:color="auto"/>
              <w:right w:val="single" w:sz="8" w:space="0" w:color="auto"/>
            </w:tcBorders>
            <w:tcMar>
              <w:top w:w="0" w:type="dxa"/>
              <w:left w:w="108" w:type="dxa"/>
              <w:bottom w:w="0" w:type="dxa"/>
              <w:right w:w="108" w:type="dxa"/>
            </w:tcMar>
            <w:hideMark/>
          </w:tcPr>
          <w:p w14:paraId="0E961599" w14:textId="77777777" w:rsidR="00A15CFF" w:rsidRPr="00A21A7B" w:rsidRDefault="00A15CFF" w:rsidP="00D774AA">
            <w:pPr>
              <w:spacing w:before="20" w:after="20"/>
              <w:rPr>
                <w:rFonts w:ascii="Arial Narrow" w:hAnsi="Arial Narrow"/>
                <w:sz w:val="20"/>
                <w:szCs w:val="20"/>
              </w:rPr>
            </w:pP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EC74D4C"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850</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EED37B9"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816</w:t>
            </w:r>
          </w:p>
        </w:tc>
        <w:tc>
          <w:tcPr>
            <w:tcW w:w="30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D7F8940"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340</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0C13C50"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201</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033774C"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243</w:t>
            </w:r>
          </w:p>
        </w:tc>
        <w:tc>
          <w:tcPr>
            <w:tcW w:w="26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17454DC" w14:textId="77777777" w:rsidR="00A15CFF" w:rsidRPr="00A21A7B" w:rsidRDefault="00A15CFF" w:rsidP="00D774AA">
            <w:pPr>
              <w:spacing w:before="20" w:after="20"/>
              <w:jc w:val="center"/>
              <w:rPr>
                <w:rFonts w:ascii="Arial Narrow" w:hAnsi="Arial Narrow" w:cstheme="minorHAnsi"/>
                <w:sz w:val="20"/>
                <w:szCs w:val="20"/>
                <w:lang w:val="en-GB"/>
              </w:rPr>
            </w:pPr>
            <w:r w:rsidRPr="00A21A7B">
              <w:rPr>
                <w:rFonts w:ascii="Arial Narrow" w:hAnsi="Arial Narrow" w:cstheme="minorHAnsi"/>
                <w:sz w:val="20"/>
                <w:szCs w:val="20"/>
                <w:lang w:val="en-GB"/>
              </w:rPr>
              <w:t>386</w:t>
            </w:r>
          </w:p>
        </w:tc>
      </w:tr>
    </w:tbl>
    <w:p w14:paraId="1913C841" w14:textId="77777777" w:rsidR="00A15CFF" w:rsidRDefault="00A15CFF" w:rsidP="00A15CFF">
      <w:pPr>
        <w:spacing w:after="0"/>
        <w:rPr>
          <w:rFonts w:cstheme="minorHAnsi"/>
          <w:lang w:val="en-GB"/>
        </w:rPr>
      </w:pPr>
    </w:p>
    <w:p w14:paraId="26F61BC0" w14:textId="77777777" w:rsidR="00A15CFF" w:rsidRDefault="00A15CFF" w:rsidP="00A15CFF">
      <w:pPr>
        <w:rPr>
          <w:rFonts w:cstheme="minorHAnsi"/>
          <w:lang w:val="en-GB"/>
        </w:rPr>
      </w:pPr>
      <w:r>
        <w:rPr>
          <w:rFonts w:cstheme="minorHAnsi"/>
          <w:lang w:val="en-GB"/>
        </w:rPr>
        <w:t xml:space="preserve">The actual indicator for group size for initial professional educational institutions in training and rehabilitation groups with various study periods is used to calculate expenses for staff costs/teacher salaries. </w:t>
      </w:r>
    </w:p>
    <w:p w14:paraId="4A936470" w14:textId="77777777" w:rsidR="00A15CFF" w:rsidRDefault="00A15CFF" w:rsidP="00A15CFF">
      <w:pPr>
        <w:pStyle w:val="Tabletitle"/>
        <w:rPr>
          <w:lang w:val="en-GB"/>
        </w:rPr>
      </w:pPr>
      <w:bookmarkStart w:id="248" w:name="_Toc511154009"/>
      <w:r>
        <w:rPr>
          <w:lang w:val="en-GB"/>
        </w:rPr>
        <w:t>Table 5.17 Average actual group size by location of professional lyceum</w:t>
      </w:r>
      <w:bookmarkEnd w:id="248"/>
    </w:p>
    <w:tbl>
      <w:tblPr>
        <w:tblW w:w="5000" w:type="pct"/>
        <w:tblCellMar>
          <w:left w:w="0" w:type="dxa"/>
          <w:right w:w="0" w:type="dxa"/>
        </w:tblCellMar>
        <w:tblLook w:val="04A0" w:firstRow="1" w:lastRow="0" w:firstColumn="1" w:lastColumn="0" w:noHBand="0" w:noVBand="1"/>
      </w:tblPr>
      <w:tblGrid>
        <w:gridCol w:w="3045"/>
        <w:gridCol w:w="1220"/>
        <w:gridCol w:w="1431"/>
        <w:gridCol w:w="872"/>
        <w:gridCol w:w="570"/>
        <w:gridCol w:w="570"/>
        <w:gridCol w:w="545"/>
        <w:gridCol w:w="545"/>
        <w:gridCol w:w="542"/>
      </w:tblGrid>
      <w:tr w:rsidR="00A15CFF" w:rsidRPr="00A21A7B" w14:paraId="1E37F914" w14:textId="77777777" w:rsidTr="00D774AA">
        <w:tc>
          <w:tcPr>
            <w:tcW w:w="1630" w:type="pct"/>
            <w:vMerge w:val="restart"/>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1380EA0E"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b/>
                <w:bCs/>
                <w:sz w:val="20"/>
                <w:szCs w:val="20"/>
                <w:lang w:val="en-GB"/>
              </w:rPr>
              <w:t>Indicator</w:t>
            </w:r>
          </w:p>
        </w:tc>
        <w:tc>
          <w:tcPr>
            <w:tcW w:w="653" w:type="pct"/>
            <w:vMerge w:val="restar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539FD049"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b/>
                <w:bCs/>
                <w:sz w:val="20"/>
                <w:szCs w:val="20"/>
                <w:lang w:val="en-GB"/>
              </w:rPr>
              <w:t>Unit</w:t>
            </w:r>
          </w:p>
        </w:tc>
        <w:tc>
          <w:tcPr>
            <w:tcW w:w="766" w:type="pct"/>
            <w:vMerge w:val="restar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35065903"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b/>
                <w:bCs/>
                <w:sz w:val="20"/>
                <w:szCs w:val="20"/>
                <w:lang w:val="en-GB"/>
              </w:rPr>
              <w:t>Location</w:t>
            </w:r>
          </w:p>
        </w:tc>
        <w:tc>
          <w:tcPr>
            <w:tcW w:w="1951" w:type="pct"/>
            <w:gridSpan w:val="6"/>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4F918F6C"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b/>
                <w:bCs/>
                <w:sz w:val="20"/>
                <w:szCs w:val="20"/>
                <w:lang w:val="en-GB"/>
              </w:rPr>
              <w:t>Study period</w:t>
            </w:r>
          </w:p>
        </w:tc>
      </w:tr>
      <w:tr w:rsidR="00A15CFF" w:rsidRPr="00A21A7B" w14:paraId="755EB30A" w14:textId="77777777" w:rsidTr="00D774AA">
        <w:tc>
          <w:tcPr>
            <w:tcW w:w="0" w:type="auto"/>
            <w:vMerge/>
            <w:tcBorders>
              <w:top w:val="single" w:sz="8" w:space="0" w:color="auto"/>
              <w:left w:val="single" w:sz="8" w:space="0" w:color="auto"/>
              <w:bottom w:val="single" w:sz="8" w:space="0" w:color="auto"/>
              <w:right w:val="single" w:sz="8" w:space="0" w:color="auto"/>
            </w:tcBorders>
            <w:vAlign w:val="center"/>
            <w:hideMark/>
          </w:tcPr>
          <w:p w14:paraId="645B3BBF" w14:textId="77777777" w:rsidR="00A15CFF" w:rsidRPr="00A21A7B" w:rsidRDefault="00A15CFF" w:rsidP="00D774AA">
            <w:pPr>
              <w:spacing w:afterLines="40" w:after="96"/>
              <w:rPr>
                <w:rFonts w:ascii="Arial Narrow" w:hAnsi="Arial Narrow" w:cstheme="minorHAnsi"/>
                <w:sz w:val="20"/>
                <w:szCs w:val="20"/>
                <w:lang w:val="en-GB"/>
              </w:rPr>
            </w:pPr>
          </w:p>
        </w:tc>
        <w:tc>
          <w:tcPr>
            <w:tcW w:w="0" w:type="auto"/>
            <w:vMerge/>
            <w:tcBorders>
              <w:top w:val="single" w:sz="8" w:space="0" w:color="auto"/>
              <w:left w:val="nil"/>
              <w:bottom w:val="single" w:sz="8" w:space="0" w:color="auto"/>
              <w:right w:val="single" w:sz="8" w:space="0" w:color="auto"/>
            </w:tcBorders>
            <w:vAlign w:val="center"/>
            <w:hideMark/>
          </w:tcPr>
          <w:p w14:paraId="1B0FF32B" w14:textId="77777777" w:rsidR="00A15CFF" w:rsidRPr="00A21A7B" w:rsidRDefault="00A15CFF" w:rsidP="00D774AA">
            <w:pPr>
              <w:spacing w:afterLines="40" w:after="96"/>
              <w:rPr>
                <w:rFonts w:ascii="Arial Narrow" w:hAnsi="Arial Narrow" w:cstheme="minorHAnsi"/>
                <w:sz w:val="20"/>
                <w:szCs w:val="20"/>
                <w:lang w:val="en-GB"/>
              </w:rPr>
            </w:pPr>
          </w:p>
        </w:tc>
        <w:tc>
          <w:tcPr>
            <w:tcW w:w="0" w:type="auto"/>
            <w:vMerge/>
            <w:tcBorders>
              <w:top w:val="single" w:sz="8" w:space="0" w:color="auto"/>
              <w:left w:val="nil"/>
              <w:bottom w:val="single" w:sz="8" w:space="0" w:color="auto"/>
              <w:right w:val="single" w:sz="8" w:space="0" w:color="auto"/>
            </w:tcBorders>
            <w:vAlign w:val="center"/>
            <w:hideMark/>
          </w:tcPr>
          <w:p w14:paraId="4DF077DC" w14:textId="77777777" w:rsidR="00A15CFF" w:rsidRPr="00A21A7B" w:rsidRDefault="00A15CFF" w:rsidP="00D774AA">
            <w:pPr>
              <w:spacing w:afterLines="40" w:after="96"/>
              <w:rPr>
                <w:rFonts w:ascii="Arial Narrow" w:hAnsi="Arial Narrow" w:cstheme="minorHAnsi"/>
                <w:sz w:val="20"/>
                <w:szCs w:val="20"/>
                <w:lang w:val="en-GB"/>
              </w:rPr>
            </w:pPr>
          </w:p>
        </w:tc>
        <w:tc>
          <w:tcPr>
            <w:tcW w:w="467" w:type="pct"/>
            <w:vMerge w:val="restar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1D331874"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b/>
                <w:bCs/>
                <w:sz w:val="20"/>
                <w:szCs w:val="20"/>
                <w:lang w:val="en-GB"/>
              </w:rPr>
              <w:t>10 months</w:t>
            </w:r>
          </w:p>
        </w:tc>
        <w:tc>
          <w:tcPr>
            <w:tcW w:w="610" w:type="pct"/>
            <w:gridSpan w:val="2"/>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4C3DD256"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b/>
                <w:bCs/>
                <w:sz w:val="20"/>
                <w:szCs w:val="20"/>
                <w:lang w:val="en-GB"/>
              </w:rPr>
              <w:t>2 years</w:t>
            </w:r>
          </w:p>
        </w:tc>
        <w:tc>
          <w:tcPr>
            <w:tcW w:w="875" w:type="pct"/>
            <w:gridSpan w:val="3"/>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7ABB0FEB"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b/>
                <w:bCs/>
                <w:sz w:val="20"/>
                <w:szCs w:val="20"/>
                <w:lang w:val="en-GB"/>
              </w:rPr>
              <w:t>3 years</w:t>
            </w:r>
          </w:p>
        </w:tc>
      </w:tr>
      <w:tr w:rsidR="00A15CFF" w:rsidRPr="00A21A7B" w14:paraId="1EB2D992" w14:textId="77777777" w:rsidTr="00D774AA">
        <w:tc>
          <w:tcPr>
            <w:tcW w:w="0" w:type="auto"/>
            <w:vMerge/>
            <w:tcBorders>
              <w:top w:val="single" w:sz="8" w:space="0" w:color="auto"/>
              <w:left w:val="single" w:sz="8" w:space="0" w:color="auto"/>
              <w:bottom w:val="single" w:sz="8" w:space="0" w:color="auto"/>
              <w:right w:val="single" w:sz="8" w:space="0" w:color="auto"/>
            </w:tcBorders>
            <w:vAlign w:val="center"/>
            <w:hideMark/>
          </w:tcPr>
          <w:p w14:paraId="4D076C76" w14:textId="77777777" w:rsidR="00A15CFF" w:rsidRPr="00A21A7B" w:rsidRDefault="00A15CFF" w:rsidP="00D774AA">
            <w:pPr>
              <w:spacing w:afterLines="40" w:after="96"/>
              <w:rPr>
                <w:rFonts w:ascii="Arial Narrow" w:hAnsi="Arial Narrow" w:cstheme="minorHAnsi"/>
                <w:sz w:val="20"/>
                <w:szCs w:val="20"/>
                <w:lang w:val="en-GB"/>
              </w:rPr>
            </w:pPr>
          </w:p>
        </w:tc>
        <w:tc>
          <w:tcPr>
            <w:tcW w:w="0" w:type="auto"/>
            <w:vMerge/>
            <w:tcBorders>
              <w:top w:val="single" w:sz="8" w:space="0" w:color="auto"/>
              <w:left w:val="nil"/>
              <w:bottom w:val="single" w:sz="8" w:space="0" w:color="auto"/>
              <w:right w:val="single" w:sz="8" w:space="0" w:color="auto"/>
            </w:tcBorders>
            <w:vAlign w:val="center"/>
            <w:hideMark/>
          </w:tcPr>
          <w:p w14:paraId="30D8BF03" w14:textId="77777777" w:rsidR="00A15CFF" w:rsidRPr="00A21A7B" w:rsidRDefault="00A15CFF" w:rsidP="00D774AA">
            <w:pPr>
              <w:spacing w:afterLines="40" w:after="96"/>
              <w:rPr>
                <w:rFonts w:ascii="Arial Narrow" w:hAnsi="Arial Narrow" w:cstheme="minorHAnsi"/>
                <w:sz w:val="20"/>
                <w:szCs w:val="20"/>
                <w:lang w:val="en-GB"/>
              </w:rPr>
            </w:pPr>
          </w:p>
        </w:tc>
        <w:tc>
          <w:tcPr>
            <w:tcW w:w="0" w:type="auto"/>
            <w:vMerge/>
            <w:tcBorders>
              <w:top w:val="single" w:sz="8" w:space="0" w:color="auto"/>
              <w:left w:val="nil"/>
              <w:bottom w:val="single" w:sz="8" w:space="0" w:color="auto"/>
              <w:right w:val="single" w:sz="8" w:space="0" w:color="auto"/>
            </w:tcBorders>
            <w:vAlign w:val="center"/>
            <w:hideMark/>
          </w:tcPr>
          <w:p w14:paraId="0624AF42" w14:textId="77777777" w:rsidR="00A15CFF" w:rsidRPr="00A21A7B" w:rsidRDefault="00A15CFF" w:rsidP="00D774AA">
            <w:pPr>
              <w:spacing w:afterLines="40" w:after="96"/>
              <w:rPr>
                <w:rFonts w:ascii="Arial Narrow" w:hAnsi="Arial Narrow" w:cstheme="minorHAnsi"/>
                <w:sz w:val="20"/>
                <w:szCs w:val="20"/>
                <w:lang w:val="en-GB"/>
              </w:rPr>
            </w:pPr>
          </w:p>
        </w:tc>
        <w:tc>
          <w:tcPr>
            <w:tcW w:w="0" w:type="auto"/>
            <w:vMerge/>
            <w:tcBorders>
              <w:top w:val="nil"/>
              <w:left w:val="nil"/>
              <w:bottom w:val="single" w:sz="8" w:space="0" w:color="auto"/>
              <w:right w:val="single" w:sz="8" w:space="0" w:color="auto"/>
            </w:tcBorders>
            <w:vAlign w:val="center"/>
            <w:hideMark/>
          </w:tcPr>
          <w:p w14:paraId="4864304C" w14:textId="77777777" w:rsidR="00A15CFF" w:rsidRPr="00A21A7B" w:rsidRDefault="00A15CFF" w:rsidP="00D774AA">
            <w:pPr>
              <w:spacing w:afterLines="40" w:after="96"/>
              <w:rPr>
                <w:rFonts w:ascii="Arial Narrow" w:hAnsi="Arial Narrow" w:cstheme="minorHAnsi"/>
                <w:sz w:val="20"/>
                <w:szCs w:val="20"/>
                <w:lang w:val="en-GB"/>
              </w:rPr>
            </w:pPr>
          </w:p>
        </w:tc>
        <w:tc>
          <w:tcPr>
            <w:tcW w:w="305"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469DABBA"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b/>
                <w:bCs/>
                <w:sz w:val="20"/>
                <w:szCs w:val="20"/>
                <w:lang w:val="en-GB"/>
              </w:rPr>
              <w:t>Y1</w:t>
            </w:r>
          </w:p>
        </w:tc>
        <w:tc>
          <w:tcPr>
            <w:tcW w:w="305"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29D1C96D"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b/>
                <w:bCs/>
                <w:sz w:val="20"/>
                <w:szCs w:val="20"/>
                <w:lang w:val="en-GB"/>
              </w:rPr>
              <w:t>Y2</w:t>
            </w:r>
          </w:p>
        </w:tc>
        <w:tc>
          <w:tcPr>
            <w:tcW w:w="292"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70291FAE"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b/>
                <w:bCs/>
                <w:sz w:val="20"/>
                <w:szCs w:val="20"/>
                <w:lang w:val="en-GB"/>
              </w:rPr>
              <w:t>Y1</w:t>
            </w:r>
          </w:p>
        </w:tc>
        <w:tc>
          <w:tcPr>
            <w:tcW w:w="292"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74B1422E"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b/>
                <w:bCs/>
                <w:sz w:val="20"/>
                <w:szCs w:val="20"/>
                <w:lang w:val="en-GB"/>
              </w:rPr>
              <w:t>Y2</w:t>
            </w:r>
          </w:p>
        </w:tc>
        <w:tc>
          <w:tcPr>
            <w:tcW w:w="292"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4F44D52C"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b/>
                <w:bCs/>
                <w:sz w:val="20"/>
                <w:szCs w:val="20"/>
                <w:lang w:val="en-GB"/>
              </w:rPr>
              <w:t>Y3</w:t>
            </w:r>
          </w:p>
        </w:tc>
      </w:tr>
      <w:tr w:rsidR="00A15CFF" w:rsidRPr="00A21A7B" w14:paraId="44D599D7" w14:textId="77777777" w:rsidTr="00D774AA">
        <w:tc>
          <w:tcPr>
            <w:tcW w:w="163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516EAF" w14:textId="77777777" w:rsidR="00A15CFF" w:rsidRPr="00A21A7B" w:rsidRDefault="00A15CFF" w:rsidP="00D774AA">
            <w:pPr>
              <w:spacing w:afterLines="40" w:after="96"/>
              <w:rPr>
                <w:rFonts w:ascii="Arial Narrow" w:hAnsi="Arial Narrow" w:cstheme="minorHAnsi"/>
                <w:sz w:val="20"/>
                <w:szCs w:val="20"/>
                <w:lang w:val="en-GB"/>
              </w:rPr>
            </w:pPr>
            <w:r w:rsidRPr="00A21A7B">
              <w:rPr>
                <w:rFonts w:ascii="Arial Narrow" w:hAnsi="Arial Narrow" w:cstheme="minorHAnsi"/>
                <w:sz w:val="20"/>
                <w:szCs w:val="20"/>
                <w:lang w:val="en-GB"/>
              </w:rPr>
              <w:t xml:space="preserve">Average actual size of training group </w:t>
            </w:r>
          </w:p>
        </w:tc>
        <w:tc>
          <w:tcPr>
            <w:tcW w:w="653"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51015B4"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Person</w:t>
            </w:r>
          </w:p>
        </w:tc>
        <w:tc>
          <w:tcPr>
            <w:tcW w:w="766" w:type="pct"/>
            <w:tcBorders>
              <w:top w:val="nil"/>
              <w:left w:val="nil"/>
              <w:bottom w:val="single" w:sz="8" w:space="0" w:color="auto"/>
              <w:right w:val="single" w:sz="8" w:space="0" w:color="auto"/>
            </w:tcBorders>
            <w:tcMar>
              <w:top w:w="0" w:type="dxa"/>
              <w:left w:w="108" w:type="dxa"/>
              <w:bottom w:w="0" w:type="dxa"/>
              <w:right w:w="108" w:type="dxa"/>
            </w:tcMar>
            <w:hideMark/>
          </w:tcPr>
          <w:p w14:paraId="751D63F8"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Urban</w:t>
            </w:r>
          </w:p>
        </w:tc>
        <w:tc>
          <w:tcPr>
            <w:tcW w:w="467" w:type="pct"/>
            <w:tcBorders>
              <w:top w:val="nil"/>
              <w:left w:val="nil"/>
              <w:bottom w:val="single" w:sz="8" w:space="0" w:color="auto"/>
              <w:right w:val="single" w:sz="8" w:space="0" w:color="auto"/>
            </w:tcBorders>
            <w:tcMar>
              <w:top w:w="0" w:type="dxa"/>
              <w:left w:w="108" w:type="dxa"/>
              <w:bottom w:w="0" w:type="dxa"/>
              <w:right w:w="108" w:type="dxa"/>
            </w:tcMar>
            <w:hideMark/>
          </w:tcPr>
          <w:p w14:paraId="0391092C"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27</w:t>
            </w:r>
          </w:p>
        </w:tc>
        <w:tc>
          <w:tcPr>
            <w:tcW w:w="305" w:type="pct"/>
            <w:tcBorders>
              <w:top w:val="nil"/>
              <w:left w:val="nil"/>
              <w:bottom w:val="single" w:sz="8" w:space="0" w:color="auto"/>
              <w:right w:val="single" w:sz="8" w:space="0" w:color="auto"/>
            </w:tcBorders>
            <w:tcMar>
              <w:top w:w="0" w:type="dxa"/>
              <w:left w:w="108" w:type="dxa"/>
              <w:bottom w:w="0" w:type="dxa"/>
              <w:right w:w="108" w:type="dxa"/>
            </w:tcMar>
            <w:hideMark/>
          </w:tcPr>
          <w:p w14:paraId="6E199BFF"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27</w:t>
            </w:r>
          </w:p>
        </w:tc>
        <w:tc>
          <w:tcPr>
            <w:tcW w:w="305" w:type="pct"/>
            <w:tcBorders>
              <w:top w:val="nil"/>
              <w:left w:val="nil"/>
              <w:bottom w:val="single" w:sz="8" w:space="0" w:color="auto"/>
              <w:right w:val="single" w:sz="8" w:space="0" w:color="auto"/>
            </w:tcBorders>
            <w:tcMar>
              <w:top w:w="0" w:type="dxa"/>
              <w:left w:w="108" w:type="dxa"/>
              <w:bottom w:w="0" w:type="dxa"/>
              <w:right w:w="108" w:type="dxa"/>
            </w:tcMar>
            <w:hideMark/>
          </w:tcPr>
          <w:p w14:paraId="67827C9F"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25</w:t>
            </w:r>
          </w:p>
        </w:tc>
        <w:tc>
          <w:tcPr>
            <w:tcW w:w="292" w:type="pct"/>
            <w:tcBorders>
              <w:top w:val="nil"/>
              <w:left w:val="nil"/>
              <w:bottom w:val="single" w:sz="8" w:space="0" w:color="auto"/>
              <w:right w:val="single" w:sz="8" w:space="0" w:color="auto"/>
            </w:tcBorders>
            <w:tcMar>
              <w:top w:w="0" w:type="dxa"/>
              <w:left w:w="108" w:type="dxa"/>
              <w:bottom w:w="0" w:type="dxa"/>
              <w:right w:w="108" w:type="dxa"/>
            </w:tcMar>
            <w:hideMark/>
          </w:tcPr>
          <w:p w14:paraId="13F3CAB0"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27</w:t>
            </w:r>
          </w:p>
        </w:tc>
        <w:tc>
          <w:tcPr>
            <w:tcW w:w="292" w:type="pct"/>
            <w:tcBorders>
              <w:top w:val="nil"/>
              <w:left w:val="nil"/>
              <w:bottom w:val="single" w:sz="8" w:space="0" w:color="auto"/>
              <w:right w:val="single" w:sz="8" w:space="0" w:color="auto"/>
            </w:tcBorders>
            <w:tcMar>
              <w:top w:w="0" w:type="dxa"/>
              <w:left w:w="108" w:type="dxa"/>
              <w:bottom w:w="0" w:type="dxa"/>
              <w:right w:w="108" w:type="dxa"/>
            </w:tcMar>
            <w:hideMark/>
          </w:tcPr>
          <w:p w14:paraId="0AB37D22"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27</w:t>
            </w:r>
          </w:p>
        </w:tc>
        <w:tc>
          <w:tcPr>
            <w:tcW w:w="292" w:type="pct"/>
            <w:tcBorders>
              <w:top w:val="nil"/>
              <w:left w:val="nil"/>
              <w:bottom w:val="single" w:sz="8" w:space="0" w:color="auto"/>
              <w:right w:val="single" w:sz="8" w:space="0" w:color="auto"/>
            </w:tcBorders>
            <w:tcMar>
              <w:top w:w="0" w:type="dxa"/>
              <w:left w:w="108" w:type="dxa"/>
              <w:bottom w:w="0" w:type="dxa"/>
              <w:right w:w="108" w:type="dxa"/>
            </w:tcMar>
            <w:hideMark/>
          </w:tcPr>
          <w:p w14:paraId="22D447DC"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25</w:t>
            </w:r>
          </w:p>
        </w:tc>
      </w:tr>
      <w:tr w:rsidR="00A15CFF" w:rsidRPr="00A21A7B" w14:paraId="629BC0FB"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517B9B8E" w14:textId="77777777" w:rsidR="00A15CFF" w:rsidRPr="00A21A7B" w:rsidRDefault="00A15CFF" w:rsidP="00D774AA">
            <w:pPr>
              <w:spacing w:afterLines="40" w:after="96"/>
              <w:rPr>
                <w:rFonts w:ascii="Arial Narrow" w:hAnsi="Arial Narrow" w:cstheme="minorHAnsi"/>
                <w:sz w:val="20"/>
                <w:szCs w:val="20"/>
                <w:lang w:val="en-GB"/>
              </w:rPr>
            </w:pPr>
          </w:p>
        </w:tc>
        <w:tc>
          <w:tcPr>
            <w:tcW w:w="0" w:type="auto"/>
            <w:vMerge/>
            <w:tcBorders>
              <w:top w:val="nil"/>
              <w:left w:val="nil"/>
              <w:bottom w:val="single" w:sz="8" w:space="0" w:color="auto"/>
              <w:right w:val="single" w:sz="8" w:space="0" w:color="auto"/>
            </w:tcBorders>
            <w:vAlign w:val="center"/>
            <w:hideMark/>
          </w:tcPr>
          <w:p w14:paraId="0E0B773F" w14:textId="77777777" w:rsidR="00A15CFF" w:rsidRPr="00A21A7B" w:rsidRDefault="00A15CFF" w:rsidP="00D774AA">
            <w:pPr>
              <w:spacing w:afterLines="40" w:after="96"/>
              <w:rPr>
                <w:rFonts w:ascii="Arial Narrow" w:hAnsi="Arial Narrow" w:cstheme="minorHAnsi"/>
                <w:sz w:val="20"/>
                <w:szCs w:val="20"/>
                <w:lang w:val="en-GB"/>
              </w:rPr>
            </w:pPr>
          </w:p>
        </w:tc>
        <w:tc>
          <w:tcPr>
            <w:tcW w:w="766" w:type="pct"/>
            <w:tcBorders>
              <w:top w:val="nil"/>
              <w:left w:val="nil"/>
              <w:bottom w:val="single" w:sz="8" w:space="0" w:color="auto"/>
              <w:right w:val="single" w:sz="8" w:space="0" w:color="auto"/>
            </w:tcBorders>
            <w:tcMar>
              <w:top w:w="0" w:type="dxa"/>
              <w:left w:w="108" w:type="dxa"/>
              <w:bottom w:w="0" w:type="dxa"/>
              <w:right w:w="108" w:type="dxa"/>
            </w:tcMar>
            <w:hideMark/>
          </w:tcPr>
          <w:p w14:paraId="68EA6B80"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Rural</w:t>
            </w:r>
          </w:p>
        </w:tc>
        <w:tc>
          <w:tcPr>
            <w:tcW w:w="467" w:type="pct"/>
            <w:tcBorders>
              <w:top w:val="nil"/>
              <w:left w:val="nil"/>
              <w:bottom w:val="single" w:sz="8" w:space="0" w:color="auto"/>
              <w:right w:val="single" w:sz="8" w:space="0" w:color="auto"/>
            </w:tcBorders>
            <w:tcMar>
              <w:top w:w="0" w:type="dxa"/>
              <w:left w:w="108" w:type="dxa"/>
              <w:bottom w:w="0" w:type="dxa"/>
              <w:right w:w="108" w:type="dxa"/>
            </w:tcMar>
            <w:hideMark/>
          </w:tcPr>
          <w:p w14:paraId="042AEF83"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25</w:t>
            </w:r>
          </w:p>
        </w:tc>
        <w:tc>
          <w:tcPr>
            <w:tcW w:w="305" w:type="pct"/>
            <w:tcBorders>
              <w:top w:val="nil"/>
              <w:left w:val="nil"/>
              <w:bottom w:val="single" w:sz="8" w:space="0" w:color="auto"/>
              <w:right w:val="single" w:sz="8" w:space="0" w:color="auto"/>
            </w:tcBorders>
            <w:tcMar>
              <w:top w:w="0" w:type="dxa"/>
              <w:left w:w="108" w:type="dxa"/>
              <w:bottom w:w="0" w:type="dxa"/>
              <w:right w:w="108" w:type="dxa"/>
            </w:tcMar>
            <w:hideMark/>
          </w:tcPr>
          <w:p w14:paraId="7E33182D"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22</w:t>
            </w:r>
          </w:p>
        </w:tc>
        <w:tc>
          <w:tcPr>
            <w:tcW w:w="305" w:type="pct"/>
            <w:tcBorders>
              <w:top w:val="nil"/>
              <w:left w:val="nil"/>
              <w:bottom w:val="single" w:sz="8" w:space="0" w:color="auto"/>
              <w:right w:val="single" w:sz="8" w:space="0" w:color="auto"/>
            </w:tcBorders>
            <w:tcMar>
              <w:top w:w="0" w:type="dxa"/>
              <w:left w:w="108" w:type="dxa"/>
              <w:bottom w:w="0" w:type="dxa"/>
              <w:right w:w="108" w:type="dxa"/>
            </w:tcMar>
            <w:hideMark/>
          </w:tcPr>
          <w:p w14:paraId="09338145"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20</w:t>
            </w:r>
          </w:p>
        </w:tc>
        <w:tc>
          <w:tcPr>
            <w:tcW w:w="292" w:type="pct"/>
            <w:tcBorders>
              <w:top w:val="nil"/>
              <w:left w:val="nil"/>
              <w:bottom w:val="single" w:sz="8" w:space="0" w:color="auto"/>
              <w:right w:val="single" w:sz="8" w:space="0" w:color="auto"/>
            </w:tcBorders>
            <w:tcMar>
              <w:top w:w="0" w:type="dxa"/>
              <w:left w:w="108" w:type="dxa"/>
              <w:bottom w:w="0" w:type="dxa"/>
              <w:right w:w="108" w:type="dxa"/>
            </w:tcMar>
            <w:hideMark/>
          </w:tcPr>
          <w:p w14:paraId="17F2DE8E"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22</w:t>
            </w:r>
          </w:p>
        </w:tc>
        <w:tc>
          <w:tcPr>
            <w:tcW w:w="292" w:type="pct"/>
            <w:tcBorders>
              <w:top w:val="nil"/>
              <w:left w:val="nil"/>
              <w:bottom w:val="single" w:sz="8" w:space="0" w:color="auto"/>
              <w:right w:val="single" w:sz="8" w:space="0" w:color="auto"/>
            </w:tcBorders>
            <w:tcMar>
              <w:top w:w="0" w:type="dxa"/>
              <w:left w:w="108" w:type="dxa"/>
              <w:bottom w:w="0" w:type="dxa"/>
              <w:right w:w="108" w:type="dxa"/>
            </w:tcMar>
            <w:hideMark/>
          </w:tcPr>
          <w:p w14:paraId="5B50A0B0"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22</w:t>
            </w:r>
          </w:p>
        </w:tc>
        <w:tc>
          <w:tcPr>
            <w:tcW w:w="292" w:type="pct"/>
            <w:tcBorders>
              <w:top w:val="nil"/>
              <w:left w:val="nil"/>
              <w:bottom w:val="single" w:sz="8" w:space="0" w:color="auto"/>
              <w:right w:val="single" w:sz="8" w:space="0" w:color="auto"/>
            </w:tcBorders>
            <w:tcMar>
              <w:top w:w="0" w:type="dxa"/>
              <w:left w:w="108" w:type="dxa"/>
              <w:bottom w:w="0" w:type="dxa"/>
              <w:right w:w="108" w:type="dxa"/>
            </w:tcMar>
            <w:hideMark/>
          </w:tcPr>
          <w:p w14:paraId="3F315522"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20</w:t>
            </w:r>
          </w:p>
        </w:tc>
      </w:tr>
      <w:tr w:rsidR="00A15CFF" w:rsidRPr="00A21A7B" w14:paraId="6E5EF070" w14:textId="77777777" w:rsidTr="00D774AA">
        <w:tc>
          <w:tcPr>
            <w:tcW w:w="163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474FE7" w14:textId="77777777" w:rsidR="00A15CFF" w:rsidRPr="00A21A7B" w:rsidRDefault="00A15CFF" w:rsidP="00D774AA">
            <w:pPr>
              <w:spacing w:afterLines="40" w:after="96"/>
              <w:rPr>
                <w:rFonts w:ascii="Arial Narrow" w:hAnsi="Arial Narrow" w:cstheme="minorHAnsi"/>
                <w:sz w:val="20"/>
                <w:szCs w:val="20"/>
                <w:lang w:val="en-GB"/>
              </w:rPr>
            </w:pPr>
            <w:r w:rsidRPr="00A21A7B">
              <w:rPr>
                <w:rFonts w:ascii="Arial Narrow" w:hAnsi="Arial Narrow" w:cstheme="minorHAnsi"/>
                <w:sz w:val="20"/>
                <w:szCs w:val="20"/>
                <w:lang w:val="en-GB"/>
              </w:rPr>
              <w:t xml:space="preserve">Average actual size of rehabilitation group </w:t>
            </w:r>
          </w:p>
        </w:tc>
        <w:tc>
          <w:tcPr>
            <w:tcW w:w="653"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6D107EB"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Person</w:t>
            </w:r>
          </w:p>
        </w:tc>
        <w:tc>
          <w:tcPr>
            <w:tcW w:w="766" w:type="pct"/>
            <w:tcBorders>
              <w:top w:val="nil"/>
              <w:left w:val="nil"/>
              <w:bottom w:val="single" w:sz="8" w:space="0" w:color="auto"/>
              <w:right w:val="single" w:sz="8" w:space="0" w:color="auto"/>
            </w:tcBorders>
            <w:tcMar>
              <w:top w:w="0" w:type="dxa"/>
              <w:left w:w="108" w:type="dxa"/>
              <w:bottom w:w="0" w:type="dxa"/>
              <w:right w:w="108" w:type="dxa"/>
            </w:tcMar>
            <w:hideMark/>
          </w:tcPr>
          <w:p w14:paraId="3C298249"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Urban</w:t>
            </w:r>
          </w:p>
        </w:tc>
        <w:tc>
          <w:tcPr>
            <w:tcW w:w="467" w:type="pct"/>
            <w:tcBorders>
              <w:top w:val="nil"/>
              <w:left w:val="nil"/>
              <w:bottom w:val="single" w:sz="8" w:space="0" w:color="auto"/>
              <w:right w:val="single" w:sz="8" w:space="0" w:color="auto"/>
            </w:tcBorders>
            <w:tcMar>
              <w:top w:w="0" w:type="dxa"/>
              <w:left w:w="108" w:type="dxa"/>
              <w:bottom w:w="0" w:type="dxa"/>
              <w:right w:w="108" w:type="dxa"/>
            </w:tcMar>
            <w:hideMark/>
          </w:tcPr>
          <w:p w14:paraId="1F78020A"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20</w:t>
            </w:r>
          </w:p>
        </w:tc>
        <w:tc>
          <w:tcPr>
            <w:tcW w:w="305" w:type="pct"/>
            <w:tcBorders>
              <w:top w:val="nil"/>
              <w:left w:val="nil"/>
              <w:bottom w:val="single" w:sz="8" w:space="0" w:color="auto"/>
              <w:right w:val="single" w:sz="8" w:space="0" w:color="auto"/>
            </w:tcBorders>
            <w:tcMar>
              <w:top w:w="0" w:type="dxa"/>
              <w:left w:w="108" w:type="dxa"/>
              <w:bottom w:w="0" w:type="dxa"/>
              <w:right w:w="108" w:type="dxa"/>
            </w:tcMar>
            <w:hideMark/>
          </w:tcPr>
          <w:p w14:paraId="59F2F31A"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15</w:t>
            </w:r>
          </w:p>
        </w:tc>
        <w:tc>
          <w:tcPr>
            <w:tcW w:w="305" w:type="pct"/>
            <w:tcBorders>
              <w:top w:val="nil"/>
              <w:left w:val="nil"/>
              <w:bottom w:val="single" w:sz="8" w:space="0" w:color="auto"/>
              <w:right w:val="single" w:sz="8" w:space="0" w:color="auto"/>
            </w:tcBorders>
            <w:tcMar>
              <w:top w:w="0" w:type="dxa"/>
              <w:left w:w="108" w:type="dxa"/>
              <w:bottom w:w="0" w:type="dxa"/>
              <w:right w:w="108" w:type="dxa"/>
            </w:tcMar>
            <w:hideMark/>
          </w:tcPr>
          <w:p w14:paraId="5865127F"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15</w:t>
            </w:r>
          </w:p>
        </w:tc>
        <w:tc>
          <w:tcPr>
            <w:tcW w:w="292" w:type="pct"/>
            <w:tcBorders>
              <w:top w:val="nil"/>
              <w:left w:val="nil"/>
              <w:bottom w:val="single" w:sz="8" w:space="0" w:color="auto"/>
              <w:right w:val="single" w:sz="8" w:space="0" w:color="auto"/>
            </w:tcBorders>
            <w:tcMar>
              <w:top w:w="0" w:type="dxa"/>
              <w:left w:w="108" w:type="dxa"/>
              <w:bottom w:w="0" w:type="dxa"/>
              <w:right w:w="108" w:type="dxa"/>
            </w:tcMar>
            <w:hideMark/>
          </w:tcPr>
          <w:p w14:paraId="38837B1D"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15</w:t>
            </w:r>
          </w:p>
        </w:tc>
        <w:tc>
          <w:tcPr>
            <w:tcW w:w="292" w:type="pct"/>
            <w:tcBorders>
              <w:top w:val="nil"/>
              <w:left w:val="nil"/>
              <w:bottom w:val="single" w:sz="8" w:space="0" w:color="auto"/>
              <w:right w:val="single" w:sz="8" w:space="0" w:color="auto"/>
            </w:tcBorders>
            <w:tcMar>
              <w:top w:w="0" w:type="dxa"/>
              <w:left w:w="108" w:type="dxa"/>
              <w:bottom w:w="0" w:type="dxa"/>
              <w:right w:w="108" w:type="dxa"/>
            </w:tcMar>
            <w:hideMark/>
          </w:tcPr>
          <w:p w14:paraId="2716CD5F"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15</w:t>
            </w:r>
          </w:p>
        </w:tc>
        <w:tc>
          <w:tcPr>
            <w:tcW w:w="292" w:type="pct"/>
            <w:tcBorders>
              <w:top w:val="nil"/>
              <w:left w:val="nil"/>
              <w:bottom w:val="single" w:sz="8" w:space="0" w:color="auto"/>
              <w:right w:val="single" w:sz="8" w:space="0" w:color="auto"/>
            </w:tcBorders>
            <w:tcMar>
              <w:top w:w="0" w:type="dxa"/>
              <w:left w:w="108" w:type="dxa"/>
              <w:bottom w:w="0" w:type="dxa"/>
              <w:right w:w="108" w:type="dxa"/>
            </w:tcMar>
            <w:hideMark/>
          </w:tcPr>
          <w:p w14:paraId="30D17414"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15</w:t>
            </w:r>
          </w:p>
        </w:tc>
      </w:tr>
      <w:tr w:rsidR="00A15CFF" w:rsidRPr="00A21A7B" w14:paraId="1858DFAC" w14:textId="77777777" w:rsidTr="00D774AA">
        <w:tc>
          <w:tcPr>
            <w:tcW w:w="0" w:type="auto"/>
            <w:vMerge/>
            <w:tcBorders>
              <w:top w:val="nil"/>
              <w:left w:val="single" w:sz="8" w:space="0" w:color="auto"/>
              <w:bottom w:val="single" w:sz="8" w:space="0" w:color="auto"/>
              <w:right w:val="single" w:sz="8" w:space="0" w:color="auto"/>
            </w:tcBorders>
            <w:vAlign w:val="center"/>
            <w:hideMark/>
          </w:tcPr>
          <w:p w14:paraId="4B3AFC56" w14:textId="77777777" w:rsidR="00A15CFF" w:rsidRPr="00A21A7B" w:rsidRDefault="00A15CFF" w:rsidP="00D774AA">
            <w:pPr>
              <w:spacing w:afterLines="40" w:after="96"/>
              <w:rPr>
                <w:rFonts w:ascii="Arial Narrow" w:hAnsi="Arial Narrow" w:cstheme="minorHAnsi"/>
                <w:sz w:val="20"/>
                <w:szCs w:val="20"/>
                <w:lang w:val="en-GB"/>
              </w:rPr>
            </w:pPr>
          </w:p>
        </w:tc>
        <w:tc>
          <w:tcPr>
            <w:tcW w:w="0" w:type="auto"/>
            <w:vMerge/>
            <w:tcBorders>
              <w:top w:val="nil"/>
              <w:left w:val="nil"/>
              <w:bottom w:val="single" w:sz="8" w:space="0" w:color="auto"/>
              <w:right w:val="single" w:sz="8" w:space="0" w:color="auto"/>
            </w:tcBorders>
            <w:vAlign w:val="center"/>
            <w:hideMark/>
          </w:tcPr>
          <w:p w14:paraId="30EF4EA1" w14:textId="77777777" w:rsidR="00A15CFF" w:rsidRPr="00A21A7B" w:rsidRDefault="00A15CFF" w:rsidP="00D774AA">
            <w:pPr>
              <w:spacing w:afterLines="40" w:after="96"/>
              <w:rPr>
                <w:rFonts w:ascii="Arial Narrow" w:hAnsi="Arial Narrow" w:cstheme="minorHAnsi"/>
                <w:sz w:val="20"/>
                <w:szCs w:val="20"/>
                <w:lang w:val="en-GB"/>
              </w:rPr>
            </w:pPr>
          </w:p>
        </w:tc>
        <w:tc>
          <w:tcPr>
            <w:tcW w:w="766" w:type="pct"/>
            <w:tcBorders>
              <w:top w:val="nil"/>
              <w:left w:val="nil"/>
              <w:bottom w:val="single" w:sz="8" w:space="0" w:color="auto"/>
              <w:right w:val="single" w:sz="8" w:space="0" w:color="auto"/>
            </w:tcBorders>
            <w:tcMar>
              <w:top w:w="0" w:type="dxa"/>
              <w:left w:w="108" w:type="dxa"/>
              <w:bottom w:w="0" w:type="dxa"/>
              <w:right w:w="108" w:type="dxa"/>
            </w:tcMar>
            <w:hideMark/>
          </w:tcPr>
          <w:p w14:paraId="67A832BB"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Rural</w:t>
            </w:r>
          </w:p>
        </w:tc>
        <w:tc>
          <w:tcPr>
            <w:tcW w:w="467" w:type="pct"/>
            <w:tcBorders>
              <w:top w:val="nil"/>
              <w:left w:val="nil"/>
              <w:bottom w:val="single" w:sz="8" w:space="0" w:color="auto"/>
              <w:right w:val="single" w:sz="8" w:space="0" w:color="auto"/>
            </w:tcBorders>
            <w:tcMar>
              <w:top w:w="0" w:type="dxa"/>
              <w:left w:w="108" w:type="dxa"/>
              <w:bottom w:w="0" w:type="dxa"/>
              <w:right w:w="108" w:type="dxa"/>
            </w:tcMar>
            <w:hideMark/>
          </w:tcPr>
          <w:p w14:paraId="3AAF0B46"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18</w:t>
            </w:r>
          </w:p>
        </w:tc>
        <w:tc>
          <w:tcPr>
            <w:tcW w:w="305" w:type="pct"/>
            <w:tcBorders>
              <w:top w:val="nil"/>
              <w:left w:val="nil"/>
              <w:bottom w:val="single" w:sz="8" w:space="0" w:color="auto"/>
              <w:right w:val="single" w:sz="8" w:space="0" w:color="auto"/>
            </w:tcBorders>
            <w:tcMar>
              <w:top w:w="0" w:type="dxa"/>
              <w:left w:w="108" w:type="dxa"/>
              <w:bottom w:w="0" w:type="dxa"/>
              <w:right w:w="108" w:type="dxa"/>
            </w:tcMar>
            <w:hideMark/>
          </w:tcPr>
          <w:p w14:paraId="68504003"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13</w:t>
            </w:r>
          </w:p>
        </w:tc>
        <w:tc>
          <w:tcPr>
            <w:tcW w:w="305" w:type="pct"/>
            <w:tcBorders>
              <w:top w:val="nil"/>
              <w:left w:val="nil"/>
              <w:bottom w:val="single" w:sz="8" w:space="0" w:color="auto"/>
              <w:right w:val="single" w:sz="8" w:space="0" w:color="auto"/>
            </w:tcBorders>
            <w:tcMar>
              <w:top w:w="0" w:type="dxa"/>
              <w:left w:w="108" w:type="dxa"/>
              <w:bottom w:w="0" w:type="dxa"/>
              <w:right w:w="108" w:type="dxa"/>
            </w:tcMar>
            <w:hideMark/>
          </w:tcPr>
          <w:p w14:paraId="69B4AD25"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13</w:t>
            </w:r>
          </w:p>
        </w:tc>
        <w:tc>
          <w:tcPr>
            <w:tcW w:w="292" w:type="pct"/>
            <w:tcBorders>
              <w:top w:val="nil"/>
              <w:left w:val="nil"/>
              <w:bottom w:val="single" w:sz="8" w:space="0" w:color="auto"/>
              <w:right w:val="single" w:sz="8" w:space="0" w:color="auto"/>
            </w:tcBorders>
            <w:tcMar>
              <w:top w:w="0" w:type="dxa"/>
              <w:left w:w="108" w:type="dxa"/>
              <w:bottom w:w="0" w:type="dxa"/>
              <w:right w:w="108" w:type="dxa"/>
            </w:tcMar>
            <w:hideMark/>
          </w:tcPr>
          <w:p w14:paraId="53636086"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13</w:t>
            </w:r>
          </w:p>
        </w:tc>
        <w:tc>
          <w:tcPr>
            <w:tcW w:w="292" w:type="pct"/>
            <w:tcBorders>
              <w:top w:val="nil"/>
              <w:left w:val="nil"/>
              <w:bottom w:val="single" w:sz="8" w:space="0" w:color="auto"/>
              <w:right w:val="single" w:sz="8" w:space="0" w:color="auto"/>
            </w:tcBorders>
            <w:tcMar>
              <w:top w:w="0" w:type="dxa"/>
              <w:left w:w="108" w:type="dxa"/>
              <w:bottom w:w="0" w:type="dxa"/>
              <w:right w:w="108" w:type="dxa"/>
            </w:tcMar>
            <w:hideMark/>
          </w:tcPr>
          <w:p w14:paraId="267AC6BA"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13</w:t>
            </w:r>
          </w:p>
        </w:tc>
        <w:tc>
          <w:tcPr>
            <w:tcW w:w="292" w:type="pct"/>
            <w:tcBorders>
              <w:top w:val="nil"/>
              <w:left w:val="nil"/>
              <w:bottom w:val="single" w:sz="8" w:space="0" w:color="auto"/>
              <w:right w:val="single" w:sz="8" w:space="0" w:color="auto"/>
            </w:tcBorders>
            <w:tcMar>
              <w:top w:w="0" w:type="dxa"/>
              <w:left w:w="108" w:type="dxa"/>
              <w:bottom w:w="0" w:type="dxa"/>
              <w:right w:w="108" w:type="dxa"/>
            </w:tcMar>
            <w:hideMark/>
          </w:tcPr>
          <w:p w14:paraId="4F26A370" w14:textId="77777777" w:rsidR="00A15CFF" w:rsidRPr="00A21A7B" w:rsidRDefault="00A15CFF" w:rsidP="00D774AA">
            <w:pPr>
              <w:spacing w:afterLines="40" w:after="96"/>
              <w:jc w:val="center"/>
              <w:rPr>
                <w:rFonts w:ascii="Arial Narrow" w:hAnsi="Arial Narrow" w:cstheme="minorHAnsi"/>
                <w:sz w:val="20"/>
                <w:szCs w:val="20"/>
                <w:lang w:val="en-GB"/>
              </w:rPr>
            </w:pPr>
            <w:r w:rsidRPr="00A21A7B">
              <w:rPr>
                <w:rFonts w:ascii="Arial Narrow" w:hAnsi="Arial Narrow" w:cstheme="minorHAnsi"/>
                <w:sz w:val="20"/>
                <w:szCs w:val="20"/>
                <w:lang w:val="en-GB"/>
              </w:rPr>
              <w:t>13</w:t>
            </w:r>
          </w:p>
        </w:tc>
      </w:tr>
    </w:tbl>
    <w:p w14:paraId="2489971D" w14:textId="77777777" w:rsidR="00A15CFF" w:rsidRDefault="00A15CFF" w:rsidP="00A15CFF">
      <w:pPr>
        <w:spacing w:after="0"/>
        <w:rPr>
          <w:rFonts w:cstheme="minorHAnsi"/>
          <w:szCs w:val="24"/>
          <w:lang w:val="en-GB"/>
        </w:rPr>
      </w:pPr>
      <w:r>
        <w:rPr>
          <w:rFonts w:cstheme="minorHAnsi"/>
          <w:szCs w:val="24"/>
          <w:lang w:val="en-GB"/>
        </w:rPr>
        <w:t>The weighted average hourly rate for teaching work and preparatory work is used to calculate the norms for staff costs/salaries:</w:t>
      </w:r>
    </w:p>
    <w:p w14:paraId="4D76EDE7"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Weighted average hourly rate of teacher salaries in training groups: 80.3 KGS;</w:t>
      </w:r>
    </w:p>
    <w:p w14:paraId="6691A3DD"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Weighted average hourly rate of teachers in rehabilitation groups: 97.0 KGS.</w:t>
      </w:r>
    </w:p>
    <w:p w14:paraId="7C48332B" w14:textId="77777777" w:rsidR="00A15CFF" w:rsidRDefault="00A15CFF" w:rsidP="00A15CFF">
      <w:pPr>
        <w:spacing w:after="0"/>
        <w:rPr>
          <w:rFonts w:cstheme="minorHAnsi"/>
          <w:szCs w:val="24"/>
          <w:lang w:val="en-GB"/>
        </w:rPr>
      </w:pPr>
      <w:r>
        <w:rPr>
          <w:rFonts w:cstheme="minorHAnsi"/>
          <w:szCs w:val="24"/>
          <w:lang w:val="en-GB"/>
        </w:rPr>
        <w:t>The following indicators are used to calculate the norms for salaries of teachers of technical specialties:</w:t>
      </w:r>
    </w:p>
    <w:p w14:paraId="78DFE94F"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Average monthly wage of teachers of technical specialties in training groups – 8,419 KGS;</w:t>
      </w:r>
    </w:p>
    <w:p w14:paraId="41068318"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Average monthly wage of teachers of technical specialties in rehabilitation groups – 10,173 KGS.</w:t>
      </w:r>
    </w:p>
    <w:p w14:paraId="31E01240" w14:textId="77777777" w:rsidR="00A15CFF" w:rsidRDefault="00A15CFF" w:rsidP="00A15CFF">
      <w:pPr>
        <w:spacing w:after="0"/>
        <w:rPr>
          <w:rFonts w:cstheme="minorHAnsi"/>
          <w:szCs w:val="24"/>
          <w:lang w:val="en-GB"/>
        </w:rPr>
      </w:pPr>
      <w:r>
        <w:rPr>
          <w:rFonts w:cstheme="minorHAnsi"/>
          <w:szCs w:val="24"/>
          <w:lang w:val="en-GB"/>
        </w:rPr>
        <w:t xml:space="preserve">Actual share of payroll/staff costs for administrative, operations and support staff is used to calculate the norms for salaries of administrative, operations and support personnel of professional lyceums that do not have campus hostels and canteen and that are located in: </w:t>
      </w:r>
    </w:p>
    <w:p w14:paraId="7C28F59E"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Urban areas - 35 per cent;</w:t>
      </w:r>
    </w:p>
    <w:p w14:paraId="4A639C78"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Rural areas - 41 per cent.</w:t>
      </w:r>
    </w:p>
    <w:p w14:paraId="6A767AFD" w14:textId="77777777" w:rsidR="00A15CFF" w:rsidRDefault="00A15CFF" w:rsidP="00A15CFF">
      <w:pPr>
        <w:spacing w:after="0"/>
        <w:rPr>
          <w:rFonts w:cstheme="minorHAnsi"/>
          <w:szCs w:val="24"/>
          <w:lang w:val="en-GB"/>
        </w:rPr>
      </w:pPr>
      <w:r>
        <w:rPr>
          <w:rFonts w:cstheme="minorHAnsi"/>
          <w:szCs w:val="24"/>
          <w:lang w:val="en-GB"/>
        </w:rPr>
        <w:t>Multiplying the coefficient for staff costs/salaries is applied in professional lyceums with campus hostels and canteens for coverage of expenses related to maintenance of additional staff (campus hostel attendant, educator, linen keeper, kitchen manager and kitchen assistant):</w:t>
      </w:r>
    </w:p>
    <w:p w14:paraId="5E591C1E"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Availability of campus hostel - value of coefficient is 1.04;</w:t>
      </w:r>
    </w:p>
    <w:p w14:paraId="1B988D6F"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Availability of canteen –value of coefficient is 1.03.</w:t>
      </w:r>
    </w:p>
    <w:p w14:paraId="46768955" w14:textId="77777777" w:rsidR="00A15CFF" w:rsidRDefault="00A15CFF" w:rsidP="00A15CFF">
      <w:pPr>
        <w:spacing w:after="0"/>
        <w:rPr>
          <w:rFonts w:cstheme="minorHAnsi"/>
          <w:szCs w:val="24"/>
          <w:lang w:val="en-GB"/>
        </w:rPr>
      </w:pPr>
      <w:r>
        <w:rPr>
          <w:rFonts w:cstheme="minorHAnsi"/>
          <w:szCs w:val="24"/>
          <w:lang w:val="en-GB"/>
        </w:rPr>
        <w:t>The share of allowances and compensations to basic salaries of engineering teachers is applied to calculate the norm for staff costs/payroll expenses:</w:t>
      </w:r>
    </w:p>
    <w:p w14:paraId="4C7F4996"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In professional lyceums located in cities, - 1 6%;</w:t>
      </w:r>
    </w:p>
    <w:p w14:paraId="4A36D2D0"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In professional lyceums located in villages, - 28%.</w:t>
      </w:r>
    </w:p>
    <w:p w14:paraId="34424ECE" w14:textId="77777777" w:rsidR="00A15CFF" w:rsidRDefault="00A15CFF" w:rsidP="00A15CFF">
      <w:pPr>
        <w:rPr>
          <w:rFonts w:cstheme="minorHAnsi"/>
          <w:szCs w:val="24"/>
          <w:lang w:val="en-GB"/>
        </w:rPr>
      </w:pPr>
      <w:r>
        <w:rPr>
          <w:rFonts w:cstheme="minorHAnsi"/>
          <w:szCs w:val="24"/>
          <w:lang w:val="en-GB"/>
        </w:rPr>
        <w:t>The amount of these payments includes allowances and compensations for length of service as teachers, academic titles, honorary awards, and compensations for working in rural areas and for arduous and harmful working conditions.</w:t>
      </w:r>
    </w:p>
    <w:p w14:paraId="6ED5F51F" w14:textId="77777777" w:rsidR="00A15CFF" w:rsidRDefault="00A15CFF" w:rsidP="00A15CFF">
      <w:pPr>
        <w:rPr>
          <w:rFonts w:cstheme="minorHAnsi"/>
          <w:szCs w:val="24"/>
          <w:lang w:val="en-GB"/>
        </w:rPr>
      </w:pPr>
      <w:r>
        <w:rPr>
          <w:rFonts w:cstheme="minorHAnsi"/>
          <w:szCs w:val="24"/>
          <w:lang w:val="en-GB"/>
        </w:rPr>
        <w:lastRenderedPageBreak/>
        <w:t>The norm for financing of teaching supply materials is calculated per student for major professions (specialties) for training of workforce, grouped around the priority economic sectors using 2016 prices.</w:t>
      </w:r>
    </w:p>
    <w:p w14:paraId="2129A09F" w14:textId="77777777" w:rsidR="00A15CFF" w:rsidRDefault="00A15CFF" w:rsidP="00A15CFF">
      <w:pPr>
        <w:rPr>
          <w:rFonts w:cstheme="minorHAnsi"/>
          <w:szCs w:val="24"/>
          <w:lang w:val="en-GB"/>
        </w:rPr>
      </w:pPr>
      <w:r>
        <w:rPr>
          <w:rFonts w:cstheme="minorHAnsi"/>
          <w:szCs w:val="24"/>
          <w:lang w:val="en-GB"/>
        </w:rPr>
        <w:br w:type="page"/>
      </w:r>
    </w:p>
    <w:p w14:paraId="5503BF10" w14:textId="77777777" w:rsidR="00A15CFF" w:rsidRDefault="00A15CFF" w:rsidP="00A15CFF">
      <w:pPr>
        <w:spacing w:after="0"/>
        <w:rPr>
          <w:rFonts w:cstheme="minorHAnsi"/>
          <w:szCs w:val="24"/>
          <w:lang w:val="en-GB"/>
        </w:rPr>
      </w:pPr>
      <w:r>
        <w:rPr>
          <w:rFonts w:cstheme="minorHAnsi"/>
          <w:szCs w:val="24"/>
          <w:lang w:val="en-GB"/>
        </w:rPr>
        <w:lastRenderedPageBreak/>
        <w:t>Teaching supply materials include:</w:t>
      </w:r>
    </w:p>
    <w:p w14:paraId="0BC5B7B6"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Expenses for purchasing teaching materials (visual aids, audio and video materials, methodological materials);</w:t>
      </w:r>
    </w:p>
    <w:p w14:paraId="3B256E00"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Expenses for purchasing materials for training sessions and laboratory studies (expendable materials, reagents, instruments and tools for workshops in technical disciplines); and</w:t>
      </w:r>
    </w:p>
    <w:p w14:paraId="25F9C846"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 xml:space="preserve">Expenses for purchasing teaching materials and manuals for libraries. </w:t>
      </w:r>
    </w:p>
    <w:p w14:paraId="7A84E9D6" w14:textId="77777777" w:rsidR="00A15CFF" w:rsidRDefault="00A15CFF" w:rsidP="00A15CFF">
      <w:pPr>
        <w:pStyle w:val="Tabletitle"/>
        <w:rPr>
          <w:lang w:val="en-GB"/>
        </w:rPr>
      </w:pPr>
      <w:bookmarkStart w:id="249" w:name="_Toc511154010"/>
      <w:r>
        <w:rPr>
          <w:lang w:val="en-GB"/>
        </w:rPr>
        <w:t xml:space="preserve">Table 5.18 </w:t>
      </w:r>
      <w:r>
        <w:t>T</w:t>
      </w:r>
      <w:r>
        <w:rPr>
          <w:lang w:val="en-GB"/>
        </w:rPr>
        <w:t>eaching supply materials cost calculated per student, 2016</w:t>
      </w:r>
      <w:bookmarkEnd w:id="249"/>
    </w:p>
    <w:tbl>
      <w:tblPr>
        <w:tblW w:w="5000" w:type="pct"/>
        <w:tblCellMar>
          <w:left w:w="0" w:type="dxa"/>
          <w:right w:w="0" w:type="dxa"/>
        </w:tblCellMar>
        <w:tblLook w:val="04A0" w:firstRow="1" w:lastRow="0" w:firstColumn="1" w:lastColumn="0" w:noHBand="0" w:noVBand="1"/>
      </w:tblPr>
      <w:tblGrid>
        <w:gridCol w:w="3690"/>
        <w:gridCol w:w="1892"/>
        <w:gridCol w:w="1978"/>
        <w:gridCol w:w="1780"/>
      </w:tblGrid>
      <w:tr w:rsidR="00A15CFF" w14:paraId="14D185F6" w14:textId="77777777" w:rsidTr="00D774AA">
        <w:tc>
          <w:tcPr>
            <w:tcW w:w="1975" w:type="pct"/>
            <w:vMerge w:val="restart"/>
            <w:tcBorders>
              <w:top w:val="single" w:sz="8" w:space="0" w:color="auto"/>
              <w:left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tcPr>
          <w:p w14:paraId="580BB0B9" w14:textId="77777777" w:rsidR="00A15CFF" w:rsidRDefault="00A15CFF" w:rsidP="00D774AA">
            <w:pPr>
              <w:spacing w:before="40" w:after="40"/>
              <w:jc w:val="center"/>
              <w:rPr>
                <w:rFonts w:ascii="Arial Narrow" w:hAnsi="Arial Narrow" w:cstheme="minorHAnsi"/>
                <w:b/>
                <w:bCs/>
                <w:sz w:val="20"/>
                <w:szCs w:val="20"/>
                <w:lang w:val="en-GB"/>
              </w:rPr>
            </w:pPr>
            <w:r>
              <w:rPr>
                <w:rFonts w:ascii="Arial Narrow" w:hAnsi="Arial Narrow" w:cstheme="minorHAnsi"/>
                <w:b/>
                <w:bCs/>
                <w:sz w:val="20"/>
                <w:szCs w:val="20"/>
                <w:lang w:val="en-GB"/>
              </w:rPr>
              <w:t>Course area</w:t>
            </w:r>
          </w:p>
        </w:tc>
        <w:tc>
          <w:tcPr>
            <w:tcW w:w="3025" w:type="pct"/>
            <w:gridSpan w:val="3"/>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tcPr>
          <w:p w14:paraId="53879E52"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b/>
                <w:bCs/>
                <w:sz w:val="20"/>
                <w:szCs w:val="20"/>
                <w:lang w:val="en-GB"/>
              </w:rPr>
              <w:t>Cost per student (KGS)</w:t>
            </w:r>
          </w:p>
        </w:tc>
      </w:tr>
      <w:tr w:rsidR="00A15CFF" w14:paraId="1545CCA5" w14:textId="77777777" w:rsidTr="00D774AA">
        <w:tc>
          <w:tcPr>
            <w:tcW w:w="1975" w:type="pct"/>
            <w:vMerge/>
            <w:tcBorders>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450CDD7F" w14:textId="77777777" w:rsidR="00A15CFF" w:rsidRDefault="00A15CFF" w:rsidP="00D774AA">
            <w:pPr>
              <w:spacing w:before="40" w:after="40"/>
              <w:jc w:val="center"/>
              <w:rPr>
                <w:rFonts w:ascii="Arial Narrow" w:hAnsi="Arial Narrow" w:cstheme="minorHAnsi"/>
                <w:sz w:val="20"/>
                <w:szCs w:val="20"/>
                <w:lang w:val="en-GB"/>
              </w:rPr>
            </w:pPr>
          </w:p>
        </w:tc>
        <w:tc>
          <w:tcPr>
            <w:tcW w:w="1013"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199A34A5" w14:textId="77777777" w:rsidR="00A15CFF" w:rsidRPr="008B7E82" w:rsidRDefault="00A15CFF" w:rsidP="00D774AA">
            <w:pPr>
              <w:spacing w:before="40" w:after="40"/>
              <w:jc w:val="center"/>
              <w:rPr>
                <w:rFonts w:ascii="Arial Narrow" w:hAnsi="Arial Narrow" w:cstheme="minorHAnsi"/>
                <w:b/>
                <w:sz w:val="20"/>
                <w:szCs w:val="20"/>
                <w:lang w:val="en-GB"/>
              </w:rPr>
            </w:pPr>
            <w:r w:rsidRPr="008B7E82">
              <w:rPr>
                <w:rFonts w:ascii="Arial Narrow" w:hAnsi="Arial Narrow" w:cstheme="minorHAnsi"/>
                <w:b/>
                <w:sz w:val="20"/>
                <w:szCs w:val="20"/>
                <w:lang w:val="en-GB"/>
              </w:rPr>
              <w:t>10 months</w:t>
            </w:r>
          </w:p>
        </w:tc>
        <w:tc>
          <w:tcPr>
            <w:tcW w:w="1059"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4BE259CF" w14:textId="77777777" w:rsidR="00A15CFF" w:rsidRPr="008B7E82" w:rsidRDefault="00A15CFF" w:rsidP="00D774AA">
            <w:pPr>
              <w:spacing w:before="40" w:after="40"/>
              <w:jc w:val="center"/>
              <w:rPr>
                <w:rFonts w:ascii="Arial Narrow" w:hAnsi="Arial Narrow" w:cstheme="minorHAnsi"/>
                <w:b/>
                <w:sz w:val="20"/>
                <w:szCs w:val="20"/>
                <w:lang w:val="en-GB"/>
              </w:rPr>
            </w:pPr>
            <w:r w:rsidRPr="008B7E82">
              <w:rPr>
                <w:rFonts w:ascii="Arial Narrow" w:hAnsi="Arial Narrow" w:cstheme="minorHAnsi"/>
                <w:b/>
                <w:sz w:val="20"/>
                <w:szCs w:val="20"/>
                <w:lang w:val="en-GB"/>
              </w:rPr>
              <w:t>2 years</w:t>
            </w:r>
          </w:p>
        </w:tc>
        <w:tc>
          <w:tcPr>
            <w:tcW w:w="953" w:type="pct"/>
            <w:tcBorders>
              <w:top w:val="single" w:sz="8" w:space="0" w:color="auto"/>
              <w:left w:val="nil"/>
              <w:bottom w:val="single" w:sz="8" w:space="0" w:color="auto"/>
              <w:right w:val="single" w:sz="8" w:space="0" w:color="auto"/>
            </w:tcBorders>
            <w:shd w:val="clear" w:color="auto" w:fill="A6A6A6" w:themeFill="background1" w:themeFillShade="A6"/>
            <w:vAlign w:val="center"/>
          </w:tcPr>
          <w:p w14:paraId="459C390F" w14:textId="77777777" w:rsidR="00A15CFF" w:rsidRPr="008B7E82" w:rsidRDefault="00A15CFF" w:rsidP="00D774AA">
            <w:pPr>
              <w:spacing w:before="40" w:after="40"/>
              <w:jc w:val="center"/>
              <w:rPr>
                <w:rFonts w:ascii="Arial Narrow" w:hAnsi="Arial Narrow" w:cstheme="minorHAnsi"/>
                <w:b/>
                <w:bCs/>
                <w:sz w:val="20"/>
                <w:szCs w:val="20"/>
                <w:lang w:val="en-GB"/>
              </w:rPr>
            </w:pPr>
            <w:r w:rsidRPr="008B7E82">
              <w:rPr>
                <w:rFonts w:ascii="Arial Narrow" w:hAnsi="Arial Narrow" w:cstheme="minorHAnsi"/>
                <w:b/>
                <w:sz w:val="20"/>
                <w:szCs w:val="20"/>
                <w:lang w:val="en-GB"/>
              </w:rPr>
              <w:t>3 years</w:t>
            </w:r>
          </w:p>
        </w:tc>
      </w:tr>
      <w:tr w:rsidR="00A15CFF" w14:paraId="1A024751" w14:textId="77777777" w:rsidTr="00D774AA">
        <w:tc>
          <w:tcPr>
            <w:tcW w:w="19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88167" w14:textId="77777777" w:rsidR="00A15CFF" w:rsidRDefault="00A15CFF" w:rsidP="00D774AA">
            <w:pPr>
              <w:spacing w:before="40" w:after="40"/>
              <w:rPr>
                <w:rFonts w:ascii="Arial Narrow" w:hAnsi="Arial Narrow" w:cstheme="minorHAnsi"/>
                <w:sz w:val="20"/>
                <w:szCs w:val="20"/>
                <w:lang w:val="en-GB"/>
              </w:rPr>
            </w:pPr>
            <w:r>
              <w:rPr>
                <w:rFonts w:ascii="Arial Narrow" w:hAnsi="Arial Narrow" w:cstheme="minorHAnsi"/>
                <w:sz w:val="20"/>
                <w:szCs w:val="20"/>
                <w:lang w:val="en-GB"/>
              </w:rPr>
              <w:t>Construction</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74190D61"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5,252</w:t>
            </w:r>
          </w:p>
        </w:tc>
        <w:tc>
          <w:tcPr>
            <w:tcW w:w="1059" w:type="pct"/>
            <w:tcBorders>
              <w:top w:val="nil"/>
              <w:left w:val="nil"/>
              <w:bottom w:val="single" w:sz="8" w:space="0" w:color="auto"/>
              <w:right w:val="single" w:sz="8" w:space="0" w:color="auto"/>
            </w:tcBorders>
            <w:tcMar>
              <w:top w:w="0" w:type="dxa"/>
              <w:left w:w="108" w:type="dxa"/>
              <w:bottom w:w="0" w:type="dxa"/>
              <w:right w:w="108" w:type="dxa"/>
            </w:tcMar>
          </w:tcPr>
          <w:p w14:paraId="00232E97" w14:textId="77777777" w:rsidR="00A15CFF" w:rsidRDefault="00A15CFF" w:rsidP="00D774AA">
            <w:pPr>
              <w:spacing w:before="40" w:after="40"/>
              <w:jc w:val="center"/>
              <w:rPr>
                <w:rFonts w:ascii="Arial Narrow" w:hAnsi="Arial Narrow" w:cstheme="minorHAnsi"/>
                <w:sz w:val="20"/>
                <w:szCs w:val="20"/>
                <w:lang w:val="en-GB"/>
              </w:rPr>
            </w:pPr>
          </w:p>
        </w:tc>
        <w:tc>
          <w:tcPr>
            <w:tcW w:w="953" w:type="pct"/>
            <w:tcBorders>
              <w:top w:val="nil"/>
              <w:left w:val="nil"/>
              <w:bottom w:val="single" w:sz="8" w:space="0" w:color="auto"/>
              <w:right w:val="single" w:sz="8" w:space="0" w:color="auto"/>
            </w:tcBorders>
          </w:tcPr>
          <w:p w14:paraId="60BEFD24"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4,144</w:t>
            </w:r>
          </w:p>
        </w:tc>
      </w:tr>
      <w:tr w:rsidR="00A15CFF" w14:paraId="4B668635" w14:textId="77777777" w:rsidTr="00D774AA">
        <w:tc>
          <w:tcPr>
            <w:tcW w:w="19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76AC3D" w14:textId="77777777" w:rsidR="00A15CFF" w:rsidRDefault="00A15CFF" w:rsidP="00D774AA">
            <w:pPr>
              <w:spacing w:before="40" w:after="40"/>
              <w:rPr>
                <w:rFonts w:ascii="Arial Narrow" w:hAnsi="Arial Narrow" w:cstheme="minorHAnsi"/>
                <w:sz w:val="20"/>
                <w:szCs w:val="20"/>
                <w:lang w:val="en-GB"/>
              </w:rPr>
            </w:pPr>
            <w:r>
              <w:rPr>
                <w:rFonts w:ascii="Arial Narrow" w:hAnsi="Arial Narrow" w:cstheme="minorHAnsi"/>
                <w:sz w:val="20"/>
                <w:szCs w:val="20"/>
                <w:lang w:val="en-GB"/>
              </w:rPr>
              <w:t>Textiles industry</w:t>
            </w:r>
          </w:p>
        </w:tc>
        <w:tc>
          <w:tcPr>
            <w:tcW w:w="1013" w:type="pct"/>
            <w:tcBorders>
              <w:top w:val="nil"/>
              <w:left w:val="nil"/>
              <w:bottom w:val="single" w:sz="8" w:space="0" w:color="auto"/>
              <w:right w:val="single" w:sz="8" w:space="0" w:color="auto"/>
            </w:tcBorders>
            <w:tcMar>
              <w:top w:w="0" w:type="dxa"/>
              <w:left w:w="108" w:type="dxa"/>
              <w:bottom w:w="0" w:type="dxa"/>
              <w:right w:w="108" w:type="dxa"/>
            </w:tcMar>
          </w:tcPr>
          <w:p w14:paraId="37BA9ABE"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3,545</w:t>
            </w:r>
          </w:p>
        </w:tc>
        <w:tc>
          <w:tcPr>
            <w:tcW w:w="1059" w:type="pct"/>
            <w:tcBorders>
              <w:top w:val="nil"/>
              <w:left w:val="nil"/>
              <w:bottom w:val="single" w:sz="8" w:space="0" w:color="auto"/>
              <w:right w:val="single" w:sz="8" w:space="0" w:color="auto"/>
            </w:tcBorders>
            <w:tcMar>
              <w:top w:w="0" w:type="dxa"/>
              <w:left w:w="108" w:type="dxa"/>
              <w:bottom w:w="0" w:type="dxa"/>
              <w:right w:w="108" w:type="dxa"/>
            </w:tcMar>
          </w:tcPr>
          <w:p w14:paraId="0CCF4B29" w14:textId="77777777" w:rsidR="00A15CFF" w:rsidRDefault="00A15CFF" w:rsidP="00D774AA">
            <w:pPr>
              <w:spacing w:before="40" w:after="40"/>
              <w:jc w:val="center"/>
              <w:rPr>
                <w:rFonts w:ascii="Arial Narrow" w:hAnsi="Arial Narrow" w:cstheme="minorHAnsi"/>
                <w:sz w:val="20"/>
                <w:szCs w:val="20"/>
                <w:lang w:val="en-GB"/>
              </w:rPr>
            </w:pPr>
          </w:p>
        </w:tc>
        <w:tc>
          <w:tcPr>
            <w:tcW w:w="953" w:type="pct"/>
            <w:tcBorders>
              <w:top w:val="nil"/>
              <w:left w:val="nil"/>
              <w:bottom w:val="single" w:sz="8" w:space="0" w:color="auto"/>
              <w:right w:val="single" w:sz="8" w:space="0" w:color="auto"/>
            </w:tcBorders>
          </w:tcPr>
          <w:p w14:paraId="07831919"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4,096</w:t>
            </w:r>
          </w:p>
        </w:tc>
      </w:tr>
      <w:tr w:rsidR="00A15CFF" w14:paraId="51D5C413" w14:textId="77777777" w:rsidTr="00D774AA">
        <w:tc>
          <w:tcPr>
            <w:tcW w:w="19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378CF3" w14:textId="77777777" w:rsidR="00A15CFF" w:rsidRDefault="00A15CFF" w:rsidP="00D774AA">
            <w:pPr>
              <w:spacing w:before="40" w:after="40"/>
              <w:rPr>
                <w:rFonts w:ascii="Arial Narrow" w:hAnsi="Arial Narrow" w:cstheme="minorHAnsi"/>
                <w:sz w:val="20"/>
                <w:szCs w:val="20"/>
                <w:lang w:val="en-GB"/>
              </w:rPr>
            </w:pPr>
            <w:r>
              <w:rPr>
                <w:rFonts w:ascii="Arial Narrow" w:hAnsi="Arial Narrow" w:cstheme="minorHAnsi"/>
                <w:sz w:val="20"/>
                <w:szCs w:val="20"/>
                <w:lang w:val="en-GB"/>
              </w:rPr>
              <w:t>Food industry</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69271D1E"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4,500</w:t>
            </w:r>
          </w:p>
        </w:tc>
        <w:tc>
          <w:tcPr>
            <w:tcW w:w="1059" w:type="pct"/>
            <w:tcBorders>
              <w:top w:val="nil"/>
              <w:left w:val="nil"/>
              <w:bottom w:val="single" w:sz="8" w:space="0" w:color="auto"/>
              <w:right w:val="single" w:sz="8" w:space="0" w:color="auto"/>
            </w:tcBorders>
            <w:tcMar>
              <w:top w:w="0" w:type="dxa"/>
              <w:left w:w="108" w:type="dxa"/>
              <w:bottom w:w="0" w:type="dxa"/>
              <w:right w:w="108" w:type="dxa"/>
            </w:tcMar>
          </w:tcPr>
          <w:p w14:paraId="1C94F5BF" w14:textId="77777777" w:rsidR="00A15CFF" w:rsidRDefault="00A15CFF" w:rsidP="00D774AA">
            <w:pPr>
              <w:spacing w:before="40" w:after="40"/>
              <w:jc w:val="center"/>
              <w:rPr>
                <w:rFonts w:ascii="Arial Narrow" w:hAnsi="Arial Narrow" w:cstheme="minorHAnsi"/>
                <w:sz w:val="20"/>
                <w:szCs w:val="20"/>
                <w:lang w:val="en-GB"/>
              </w:rPr>
            </w:pPr>
          </w:p>
        </w:tc>
        <w:tc>
          <w:tcPr>
            <w:tcW w:w="953" w:type="pct"/>
            <w:tcBorders>
              <w:top w:val="nil"/>
              <w:left w:val="nil"/>
              <w:bottom w:val="single" w:sz="8" w:space="0" w:color="auto"/>
              <w:right w:val="single" w:sz="8" w:space="0" w:color="auto"/>
            </w:tcBorders>
          </w:tcPr>
          <w:p w14:paraId="19A45ECE"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3,465</w:t>
            </w:r>
          </w:p>
        </w:tc>
      </w:tr>
      <w:tr w:rsidR="00A15CFF" w14:paraId="10A95F62" w14:textId="77777777" w:rsidTr="00D774AA">
        <w:tc>
          <w:tcPr>
            <w:tcW w:w="19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CFF26F" w14:textId="77777777" w:rsidR="00A15CFF" w:rsidRDefault="00A15CFF" w:rsidP="00D774AA">
            <w:pPr>
              <w:spacing w:before="40" w:after="40"/>
              <w:rPr>
                <w:rFonts w:ascii="Arial Narrow" w:hAnsi="Arial Narrow" w:cstheme="minorHAnsi"/>
                <w:sz w:val="20"/>
                <w:szCs w:val="20"/>
                <w:lang w:val="en-GB"/>
              </w:rPr>
            </w:pPr>
            <w:r>
              <w:rPr>
                <w:rFonts w:ascii="Arial Narrow" w:hAnsi="Arial Narrow" w:cstheme="minorHAnsi"/>
                <w:sz w:val="20"/>
                <w:szCs w:val="20"/>
                <w:lang w:val="en-GB"/>
              </w:rPr>
              <w:t>Information technology</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14944486"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3,316</w:t>
            </w:r>
          </w:p>
        </w:tc>
        <w:tc>
          <w:tcPr>
            <w:tcW w:w="1059" w:type="pct"/>
            <w:tcBorders>
              <w:top w:val="nil"/>
              <w:left w:val="nil"/>
              <w:bottom w:val="single" w:sz="8" w:space="0" w:color="auto"/>
              <w:right w:val="single" w:sz="8" w:space="0" w:color="auto"/>
            </w:tcBorders>
            <w:tcMar>
              <w:top w:w="0" w:type="dxa"/>
              <w:left w:w="108" w:type="dxa"/>
              <w:bottom w:w="0" w:type="dxa"/>
              <w:right w:w="108" w:type="dxa"/>
            </w:tcMar>
          </w:tcPr>
          <w:p w14:paraId="17158500" w14:textId="77777777" w:rsidR="00A15CFF" w:rsidRDefault="00A15CFF" w:rsidP="00D774AA">
            <w:pPr>
              <w:spacing w:before="40" w:after="40"/>
              <w:jc w:val="center"/>
              <w:rPr>
                <w:rFonts w:ascii="Arial Narrow" w:hAnsi="Arial Narrow" w:cstheme="minorHAnsi"/>
                <w:sz w:val="20"/>
                <w:szCs w:val="20"/>
                <w:lang w:val="en-GB"/>
              </w:rPr>
            </w:pPr>
          </w:p>
        </w:tc>
        <w:tc>
          <w:tcPr>
            <w:tcW w:w="953" w:type="pct"/>
            <w:tcBorders>
              <w:top w:val="nil"/>
              <w:left w:val="nil"/>
              <w:bottom w:val="single" w:sz="8" w:space="0" w:color="auto"/>
              <w:right w:val="single" w:sz="8" w:space="0" w:color="auto"/>
            </w:tcBorders>
          </w:tcPr>
          <w:p w14:paraId="2F9C0CF2"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1,026</w:t>
            </w:r>
          </w:p>
        </w:tc>
      </w:tr>
      <w:tr w:rsidR="00A15CFF" w14:paraId="753D69AF" w14:textId="77777777" w:rsidTr="00D774AA">
        <w:tc>
          <w:tcPr>
            <w:tcW w:w="19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CE04F" w14:textId="77777777" w:rsidR="00A15CFF" w:rsidRDefault="00A15CFF" w:rsidP="00D774AA">
            <w:pPr>
              <w:spacing w:before="40" w:after="40"/>
              <w:rPr>
                <w:rFonts w:ascii="Arial Narrow" w:hAnsi="Arial Narrow" w:cstheme="minorHAnsi"/>
                <w:sz w:val="20"/>
                <w:szCs w:val="20"/>
                <w:lang w:val="en-GB"/>
              </w:rPr>
            </w:pPr>
            <w:r>
              <w:rPr>
                <w:rFonts w:ascii="Arial Narrow" w:hAnsi="Arial Narrow" w:cstheme="minorHAnsi"/>
                <w:sz w:val="20"/>
                <w:szCs w:val="20"/>
                <w:lang w:val="en-GB"/>
              </w:rPr>
              <w:t>Communications</w:t>
            </w:r>
          </w:p>
        </w:tc>
        <w:tc>
          <w:tcPr>
            <w:tcW w:w="1013" w:type="pct"/>
            <w:tcBorders>
              <w:top w:val="nil"/>
              <w:left w:val="nil"/>
              <w:bottom w:val="single" w:sz="8" w:space="0" w:color="auto"/>
              <w:right w:val="single" w:sz="8" w:space="0" w:color="auto"/>
            </w:tcBorders>
            <w:tcMar>
              <w:top w:w="0" w:type="dxa"/>
              <w:left w:w="108" w:type="dxa"/>
              <w:bottom w:w="0" w:type="dxa"/>
              <w:right w:w="108" w:type="dxa"/>
            </w:tcMar>
          </w:tcPr>
          <w:p w14:paraId="04F608E6"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3,776</w:t>
            </w:r>
          </w:p>
        </w:tc>
        <w:tc>
          <w:tcPr>
            <w:tcW w:w="1059" w:type="pct"/>
            <w:tcBorders>
              <w:top w:val="nil"/>
              <w:left w:val="nil"/>
              <w:bottom w:val="single" w:sz="8" w:space="0" w:color="auto"/>
              <w:right w:val="single" w:sz="8" w:space="0" w:color="auto"/>
            </w:tcBorders>
            <w:tcMar>
              <w:top w:w="0" w:type="dxa"/>
              <w:left w:w="108" w:type="dxa"/>
              <w:bottom w:w="0" w:type="dxa"/>
              <w:right w:w="108" w:type="dxa"/>
            </w:tcMar>
          </w:tcPr>
          <w:p w14:paraId="6DC01CFE"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w:t>
            </w:r>
          </w:p>
        </w:tc>
        <w:tc>
          <w:tcPr>
            <w:tcW w:w="953" w:type="pct"/>
            <w:tcBorders>
              <w:top w:val="nil"/>
              <w:left w:val="nil"/>
              <w:bottom w:val="single" w:sz="8" w:space="0" w:color="auto"/>
              <w:right w:val="single" w:sz="8" w:space="0" w:color="auto"/>
            </w:tcBorders>
          </w:tcPr>
          <w:p w14:paraId="7E253A60" w14:textId="77777777" w:rsidR="00A15CFF" w:rsidRDefault="00A15CFF" w:rsidP="00D774AA">
            <w:pPr>
              <w:spacing w:before="40" w:after="40"/>
              <w:jc w:val="center"/>
              <w:rPr>
                <w:rFonts w:ascii="Arial Narrow" w:hAnsi="Arial Narrow" w:cstheme="minorHAnsi"/>
                <w:sz w:val="20"/>
                <w:szCs w:val="20"/>
                <w:lang w:val="en-GB"/>
              </w:rPr>
            </w:pPr>
          </w:p>
        </w:tc>
      </w:tr>
      <w:tr w:rsidR="00A15CFF" w14:paraId="3E097650" w14:textId="77777777" w:rsidTr="00D774AA">
        <w:tc>
          <w:tcPr>
            <w:tcW w:w="19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0C65AB" w14:textId="77777777" w:rsidR="00A15CFF" w:rsidRDefault="00A15CFF" w:rsidP="00D774AA">
            <w:pPr>
              <w:spacing w:before="40" w:after="40"/>
              <w:rPr>
                <w:rFonts w:ascii="Arial Narrow" w:hAnsi="Arial Narrow" w:cstheme="minorHAnsi"/>
                <w:sz w:val="20"/>
                <w:szCs w:val="20"/>
                <w:lang w:val="en-GB"/>
              </w:rPr>
            </w:pPr>
            <w:r>
              <w:rPr>
                <w:rFonts w:ascii="Arial Narrow" w:hAnsi="Arial Narrow" w:cstheme="minorHAnsi"/>
                <w:sz w:val="20"/>
                <w:szCs w:val="20"/>
                <w:lang w:val="en-GB"/>
              </w:rPr>
              <w:t>Transport</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06A53E25"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4,778</w:t>
            </w:r>
          </w:p>
        </w:tc>
        <w:tc>
          <w:tcPr>
            <w:tcW w:w="1059" w:type="pct"/>
            <w:tcBorders>
              <w:top w:val="nil"/>
              <w:left w:val="nil"/>
              <w:bottom w:val="single" w:sz="8" w:space="0" w:color="auto"/>
              <w:right w:val="single" w:sz="8" w:space="0" w:color="auto"/>
            </w:tcBorders>
            <w:tcMar>
              <w:top w:w="0" w:type="dxa"/>
              <w:left w:w="108" w:type="dxa"/>
              <w:bottom w:w="0" w:type="dxa"/>
              <w:right w:w="108" w:type="dxa"/>
            </w:tcMar>
            <w:hideMark/>
          </w:tcPr>
          <w:p w14:paraId="0C4DCFEF"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4,697</w:t>
            </w:r>
          </w:p>
        </w:tc>
        <w:tc>
          <w:tcPr>
            <w:tcW w:w="953" w:type="pct"/>
            <w:tcBorders>
              <w:top w:val="nil"/>
              <w:left w:val="nil"/>
              <w:bottom w:val="single" w:sz="8" w:space="0" w:color="auto"/>
              <w:right w:val="single" w:sz="8" w:space="0" w:color="auto"/>
            </w:tcBorders>
          </w:tcPr>
          <w:p w14:paraId="202ECA09"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2,778</w:t>
            </w:r>
          </w:p>
        </w:tc>
      </w:tr>
      <w:tr w:rsidR="00A15CFF" w14:paraId="0E962562" w14:textId="77777777" w:rsidTr="00D774AA">
        <w:tc>
          <w:tcPr>
            <w:tcW w:w="19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0CBA00" w14:textId="77777777" w:rsidR="00A15CFF" w:rsidRDefault="00A15CFF" w:rsidP="00D774AA">
            <w:pPr>
              <w:spacing w:before="40" w:after="40"/>
              <w:rPr>
                <w:rFonts w:ascii="Arial Narrow" w:hAnsi="Arial Narrow" w:cstheme="minorHAnsi"/>
                <w:sz w:val="20"/>
                <w:szCs w:val="20"/>
                <w:lang w:val="en-GB"/>
              </w:rPr>
            </w:pPr>
            <w:r>
              <w:rPr>
                <w:rFonts w:ascii="Arial Narrow" w:hAnsi="Arial Narrow" w:cstheme="minorHAnsi"/>
                <w:sz w:val="20"/>
                <w:szCs w:val="20"/>
                <w:lang w:val="en-GB"/>
              </w:rPr>
              <w:t>Others</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5F484ACB"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3,319</w:t>
            </w:r>
          </w:p>
        </w:tc>
        <w:tc>
          <w:tcPr>
            <w:tcW w:w="1059" w:type="pct"/>
            <w:tcBorders>
              <w:top w:val="nil"/>
              <w:left w:val="nil"/>
              <w:bottom w:val="single" w:sz="8" w:space="0" w:color="auto"/>
              <w:right w:val="single" w:sz="8" w:space="0" w:color="auto"/>
            </w:tcBorders>
            <w:tcMar>
              <w:top w:w="0" w:type="dxa"/>
              <w:left w:w="108" w:type="dxa"/>
              <w:bottom w:w="0" w:type="dxa"/>
              <w:right w:w="108" w:type="dxa"/>
            </w:tcMar>
            <w:hideMark/>
          </w:tcPr>
          <w:p w14:paraId="736A41CF" w14:textId="77777777" w:rsidR="00A15CFF" w:rsidRDefault="00A15CFF" w:rsidP="00D774AA">
            <w:pPr>
              <w:spacing w:before="40" w:after="40"/>
              <w:jc w:val="center"/>
              <w:rPr>
                <w:rFonts w:ascii="Arial Narrow" w:hAnsi="Arial Narrow" w:cstheme="minorHAnsi"/>
                <w:sz w:val="20"/>
                <w:szCs w:val="20"/>
                <w:lang w:val="en-GB"/>
              </w:rPr>
            </w:pPr>
          </w:p>
        </w:tc>
        <w:tc>
          <w:tcPr>
            <w:tcW w:w="953" w:type="pct"/>
            <w:tcBorders>
              <w:top w:val="nil"/>
              <w:left w:val="nil"/>
              <w:bottom w:val="single" w:sz="8" w:space="0" w:color="auto"/>
              <w:right w:val="single" w:sz="8" w:space="0" w:color="auto"/>
            </w:tcBorders>
          </w:tcPr>
          <w:p w14:paraId="4E6B89E6"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4,552</w:t>
            </w:r>
          </w:p>
        </w:tc>
      </w:tr>
      <w:tr w:rsidR="00A15CFF" w14:paraId="044B21CD" w14:textId="77777777" w:rsidTr="00D774AA">
        <w:tc>
          <w:tcPr>
            <w:tcW w:w="19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24D880" w14:textId="77777777" w:rsidR="00A15CFF" w:rsidRDefault="00A15CFF" w:rsidP="00D774AA">
            <w:pPr>
              <w:spacing w:before="40" w:after="40"/>
              <w:rPr>
                <w:rFonts w:ascii="Arial Narrow" w:hAnsi="Arial Narrow" w:cstheme="minorHAnsi"/>
                <w:sz w:val="20"/>
                <w:szCs w:val="20"/>
                <w:lang w:val="en-GB"/>
              </w:rPr>
            </w:pPr>
            <w:r>
              <w:rPr>
                <w:rFonts w:ascii="Arial Narrow" w:hAnsi="Arial Narrow" w:cstheme="minorHAnsi"/>
                <w:sz w:val="20"/>
                <w:szCs w:val="20"/>
                <w:lang w:val="en-GB"/>
              </w:rPr>
              <w:t>Handicrafts</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6D926D4E"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6,051</w:t>
            </w:r>
          </w:p>
        </w:tc>
        <w:tc>
          <w:tcPr>
            <w:tcW w:w="1059" w:type="pct"/>
            <w:tcBorders>
              <w:top w:val="nil"/>
              <w:left w:val="nil"/>
              <w:bottom w:val="single" w:sz="8" w:space="0" w:color="auto"/>
              <w:right w:val="single" w:sz="8" w:space="0" w:color="auto"/>
            </w:tcBorders>
            <w:tcMar>
              <w:top w:w="0" w:type="dxa"/>
              <w:left w:w="108" w:type="dxa"/>
              <w:bottom w:w="0" w:type="dxa"/>
              <w:right w:w="108" w:type="dxa"/>
            </w:tcMar>
            <w:hideMark/>
          </w:tcPr>
          <w:p w14:paraId="25783C21"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3,447</w:t>
            </w:r>
          </w:p>
        </w:tc>
        <w:tc>
          <w:tcPr>
            <w:tcW w:w="953" w:type="pct"/>
            <w:tcBorders>
              <w:top w:val="nil"/>
              <w:left w:val="nil"/>
              <w:bottom w:val="single" w:sz="8" w:space="0" w:color="auto"/>
              <w:right w:val="single" w:sz="8" w:space="0" w:color="auto"/>
            </w:tcBorders>
          </w:tcPr>
          <w:p w14:paraId="10A77BF5" w14:textId="77777777" w:rsidR="00A15CFF" w:rsidRDefault="00A15CFF" w:rsidP="00D774AA">
            <w:pPr>
              <w:spacing w:before="40" w:after="40"/>
              <w:jc w:val="center"/>
              <w:rPr>
                <w:rFonts w:ascii="Arial Narrow" w:hAnsi="Arial Narrow" w:cstheme="minorHAnsi"/>
                <w:sz w:val="20"/>
                <w:szCs w:val="20"/>
                <w:lang w:val="en-GB"/>
              </w:rPr>
            </w:pPr>
          </w:p>
        </w:tc>
      </w:tr>
      <w:tr w:rsidR="00A15CFF" w14:paraId="6E89E27D" w14:textId="77777777" w:rsidTr="00D774AA">
        <w:tc>
          <w:tcPr>
            <w:tcW w:w="19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C6700" w14:textId="77777777" w:rsidR="00A15CFF" w:rsidRDefault="00A15CFF" w:rsidP="00D774AA">
            <w:pPr>
              <w:spacing w:before="40" w:after="40"/>
              <w:rPr>
                <w:rFonts w:ascii="Arial Narrow" w:hAnsi="Arial Narrow" w:cstheme="minorHAnsi"/>
                <w:sz w:val="20"/>
                <w:szCs w:val="20"/>
                <w:lang w:val="en-GB"/>
              </w:rPr>
            </w:pPr>
            <w:r>
              <w:rPr>
                <w:rFonts w:ascii="Arial Narrow" w:hAnsi="Arial Narrow" w:cstheme="minorHAnsi"/>
                <w:sz w:val="20"/>
                <w:szCs w:val="20"/>
                <w:lang w:val="en-GB"/>
              </w:rPr>
              <w:t>Printing services</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60E8474F"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3,588</w:t>
            </w:r>
          </w:p>
        </w:tc>
        <w:tc>
          <w:tcPr>
            <w:tcW w:w="1059" w:type="pct"/>
            <w:tcBorders>
              <w:top w:val="nil"/>
              <w:left w:val="nil"/>
              <w:bottom w:val="single" w:sz="8" w:space="0" w:color="auto"/>
              <w:right w:val="single" w:sz="8" w:space="0" w:color="auto"/>
            </w:tcBorders>
            <w:tcMar>
              <w:top w:w="0" w:type="dxa"/>
              <w:left w:w="108" w:type="dxa"/>
              <w:bottom w:w="0" w:type="dxa"/>
              <w:right w:w="108" w:type="dxa"/>
            </w:tcMar>
            <w:hideMark/>
          </w:tcPr>
          <w:p w14:paraId="4A049982" w14:textId="77777777" w:rsidR="00A15CFF" w:rsidRDefault="00A15CFF" w:rsidP="00D774AA">
            <w:pPr>
              <w:spacing w:before="40" w:after="40"/>
              <w:jc w:val="center"/>
              <w:rPr>
                <w:rFonts w:ascii="Arial Narrow" w:hAnsi="Arial Narrow" w:cstheme="minorHAnsi"/>
                <w:sz w:val="20"/>
                <w:szCs w:val="20"/>
                <w:lang w:val="en-GB"/>
              </w:rPr>
            </w:pPr>
          </w:p>
        </w:tc>
        <w:tc>
          <w:tcPr>
            <w:tcW w:w="953" w:type="pct"/>
            <w:tcBorders>
              <w:top w:val="nil"/>
              <w:left w:val="nil"/>
              <w:bottom w:val="single" w:sz="8" w:space="0" w:color="auto"/>
              <w:right w:val="single" w:sz="8" w:space="0" w:color="auto"/>
            </w:tcBorders>
          </w:tcPr>
          <w:p w14:paraId="2D81FB13" w14:textId="77777777" w:rsidR="00A15CFF" w:rsidRDefault="00A15CFF" w:rsidP="00D774AA">
            <w:pPr>
              <w:spacing w:before="40" w:after="40"/>
              <w:jc w:val="center"/>
              <w:rPr>
                <w:rFonts w:ascii="Arial Narrow" w:hAnsi="Arial Narrow" w:cstheme="minorHAnsi"/>
                <w:sz w:val="20"/>
                <w:szCs w:val="20"/>
                <w:lang w:val="en-GB"/>
              </w:rPr>
            </w:pPr>
          </w:p>
        </w:tc>
      </w:tr>
      <w:tr w:rsidR="00A15CFF" w14:paraId="75EC16F7" w14:textId="77777777" w:rsidTr="00D774AA">
        <w:tc>
          <w:tcPr>
            <w:tcW w:w="19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2C667" w14:textId="77777777" w:rsidR="00A15CFF" w:rsidRDefault="00A15CFF" w:rsidP="00D774AA">
            <w:pPr>
              <w:spacing w:before="40" w:after="40"/>
              <w:rPr>
                <w:rFonts w:ascii="Arial Narrow" w:hAnsi="Arial Narrow" w:cstheme="minorHAnsi"/>
                <w:sz w:val="20"/>
                <w:szCs w:val="20"/>
                <w:lang w:val="en-GB"/>
              </w:rPr>
            </w:pPr>
            <w:r>
              <w:rPr>
                <w:rFonts w:ascii="Arial Narrow" w:hAnsi="Arial Narrow" w:cstheme="minorHAnsi"/>
                <w:sz w:val="20"/>
                <w:szCs w:val="20"/>
                <w:lang w:val="en-GB"/>
              </w:rPr>
              <w:t>Machine building</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5D4233F5"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6,581</w:t>
            </w:r>
          </w:p>
        </w:tc>
        <w:tc>
          <w:tcPr>
            <w:tcW w:w="1059" w:type="pct"/>
            <w:tcBorders>
              <w:top w:val="nil"/>
              <w:left w:val="nil"/>
              <w:bottom w:val="single" w:sz="8" w:space="0" w:color="auto"/>
              <w:right w:val="single" w:sz="8" w:space="0" w:color="auto"/>
            </w:tcBorders>
            <w:tcMar>
              <w:top w:w="0" w:type="dxa"/>
              <w:left w:w="108" w:type="dxa"/>
              <w:bottom w:w="0" w:type="dxa"/>
              <w:right w:w="108" w:type="dxa"/>
            </w:tcMar>
            <w:hideMark/>
          </w:tcPr>
          <w:p w14:paraId="4FD03657" w14:textId="77777777" w:rsidR="00A15CFF" w:rsidRDefault="00A15CFF" w:rsidP="00D774AA">
            <w:pPr>
              <w:spacing w:before="40" w:after="40"/>
              <w:jc w:val="center"/>
              <w:rPr>
                <w:rFonts w:ascii="Arial Narrow" w:hAnsi="Arial Narrow" w:cstheme="minorHAnsi"/>
                <w:sz w:val="20"/>
                <w:szCs w:val="20"/>
                <w:lang w:val="en-GB"/>
              </w:rPr>
            </w:pPr>
          </w:p>
        </w:tc>
        <w:tc>
          <w:tcPr>
            <w:tcW w:w="953" w:type="pct"/>
            <w:tcBorders>
              <w:top w:val="nil"/>
              <w:left w:val="nil"/>
              <w:bottom w:val="single" w:sz="8" w:space="0" w:color="auto"/>
              <w:right w:val="single" w:sz="8" w:space="0" w:color="auto"/>
            </w:tcBorders>
          </w:tcPr>
          <w:p w14:paraId="01C17682"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7,696</w:t>
            </w:r>
          </w:p>
        </w:tc>
      </w:tr>
      <w:tr w:rsidR="00A15CFF" w14:paraId="5A144DF7" w14:textId="77777777" w:rsidTr="00D774AA">
        <w:tc>
          <w:tcPr>
            <w:tcW w:w="19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39F558" w14:textId="77777777" w:rsidR="00A15CFF" w:rsidRDefault="00A15CFF" w:rsidP="00D774AA">
            <w:pPr>
              <w:spacing w:before="40" w:after="40"/>
              <w:rPr>
                <w:rFonts w:ascii="Arial Narrow" w:hAnsi="Arial Narrow" w:cstheme="minorHAnsi"/>
                <w:sz w:val="20"/>
                <w:szCs w:val="20"/>
                <w:lang w:val="en-GB"/>
              </w:rPr>
            </w:pPr>
            <w:r>
              <w:rPr>
                <w:rFonts w:ascii="Arial Narrow" w:hAnsi="Arial Narrow" w:cstheme="minorHAnsi"/>
                <w:sz w:val="20"/>
                <w:szCs w:val="20"/>
                <w:lang w:val="en-GB"/>
              </w:rPr>
              <w:t>Agriculture</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33862C3A"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4,067</w:t>
            </w:r>
          </w:p>
        </w:tc>
        <w:tc>
          <w:tcPr>
            <w:tcW w:w="1059" w:type="pct"/>
            <w:tcBorders>
              <w:top w:val="nil"/>
              <w:left w:val="nil"/>
              <w:bottom w:val="single" w:sz="8" w:space="0" w:color="auto"/>
              <w:right w:val="single" w:sz="8" w:space="0" w:color="auto"/>
            </w:tcBorders>
            <w:tcMar>
              <w:top w:w="0" w:type="dxa"/>
              <w:left w:w="108" w:type="dxa"/>
              <w:bottom w:w="0" w:type="dxa"/>
              <w:right w:w="108" w:type="dxa"/>
            </w:tcMar>
            <w:hideMark/>
          </w:tcPr>
          <w:p w14:paraId="3D5B7F44"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2,560</w:t>
            </w:r>
          </w:p>
        </w:tc>
        <w:tc>
          <w:tcPr>
            <w:tcW w:w="953" w:type="pct"/>
            <w:tcBorders>
              <w:top w:val="nil"/>
              <w:left w:val="nil"/>
              <w:bottom w:val="single" w:sz="8" w:space="0" w:color="auto"/>
              <w:right w:val="single" w:sz="8" w:space="0" w:color="auto"/>
            </w:tcBorders>
          </w:tcPr>
          <w:p w14:paraId="7A2E3781"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2,996</w:t>
            </w:r>
          </w:p>
        </w:tc>
      </w:tr>
      <w:tr w:rsidR="00A15CFF" w14:paraId="04F616BC" w14:textId="77777777" w:rsidTr="00D774AA">
        <w:tc>
          <w:tcPr>
            <w:tcW w:w="19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FFF18B" w14:textId="77777777" w:rsidR="00A15CFF" w:rsidRDefault="00A15CFF" w:rsidP="00D774AA">
            <w:pPr>
              <w:spacing w:before="40" w:after="40"/>
              <w:rPr>
                <w:rFonts w:ascii="Arial Narrow" w:hAnsi="Arial Narrow" w:cstheme="minorHAnsi"/>
                <w:sz w:val="20"/>
                <w:szCs w:val="20"/>
                <w:lang w:val="en-GB"/>
              </w:rPr>
            </w:pPr>
            <w:r>
              <w:rPr>
                <w:rFonts w:ascii="Arial Narrow" w:hAnsi="Arial Narrow" w:cstheme="minorHAnsi"/>
                <w:sz w:val="20"/>
                <w:szCs w:val="20"/>
                <w:lang w:val="en-GB"/>
              </w:rPr>
              <w:t>Tourism</w:t>
            </w:r>
          </w:p>
        </w:tc>
        <w:tc>
          <w:tcPr>
            <w:tcW w:w="1013" w:type="pct"/>
            <w:tcBorders>
              <w:top w:val="nil"/>
              <w:left w:val="nil"/>
              <w:bottom w:val="single" w:sz="8" w:space="0" w:color="auto"/>
              <w:right w:val="single" w:sz="8" w:space="0" w:color="auto"/>
            </w:tcBorders>
            <w:tcMar>
              <w:top w:w="0" w:type="dxa"/>
              <w:left w:w="108" w:type="dxa"/>
              <w:bottom w:w="0" w:type="dxa"/>
              <w:right w:w="108" w:type="dxa"/>
            </w:tcMar>
          </w:tcPr>
          <w:p w14:paraId="10E24228" w14:textId="77777777" w:rsidR="00A15CFF" w:rsidRDefault="00A15CFF" w:rsidP="00D774AA">
            <w:pPr>
              <w:spacing w:before="40" w:after="40"/>
              <w:jc w:val="center"/>
              <w:rPr>
                <w:rFonts w:ascii="Arial Narrow" w:hAnsi="Arial Narrow" w:cstheme="minorHAnsi"/>
                <w:sz w:val="20"/>
                <w:szCs w:val="20"/>
                <w:lang w:val="en-GB"/>
              </w:rPr>
            </w:pPr>
          </w:p>
        </w:tc>
        <w:tc>
          <w:tcPr>
            <w:tcW w:w="1059" w:type="pct"/>
            <w:tcBorders>
              <w:top w:val="nil"/>
              <w:left w:val="nil"/>
              <w:bottom w:val="single" w:sz="8" w:space="0" w:color="auto"/>
              <w:right w:val="single" w:sz="8" w:space="0" w:color="auto"/>
            </w:tcBorders>
            <w:tcMar>
              <w:top w:w="0" w:type="dxa"/>
              <w:left w:w="108" w:type="dxa"/>
              <w:bottom w:w="0" w:type="dxa"/>
              <w:right w:w="108" w:type="dxa"/>
            </w:tcMar>
            <w:hideMark/>
          </w:tcPr>
          <w:p w14:paraId="5310B825" w14:textId="77777777" w:rsidR="00A15CFF" w:rsidRDefault="00A15CFF" w:rsidP="00D774AA">
            <w:pPr>
              <w:spacing w:before="40" w:after="40"/>
              <w:jc w:val="center"/>
              <w:rPr>
                <w:rFonts w:ascii="Arial Narrow" w:hAnsi="Arial Narrow" w:cstheme="minorHAnsi"/>
                <w:sz w:val="20"/>
                <w:szCs w:val="20"/>
                <w:lang w:val="en-GB"/>
              </w:rPr>
            </w:pPr>
          </w:p>
        </w:tc>
        <w:tc>
          <w:tcPr>
            <w:tcW w:w="953" w:type="pct"/>
            <w:tcBorders>
              <w:top w:val="nil"/>
              <w:left w:val="nil"/>
              <w:bottom w:val="single" w:sz="8" w:space="0" w:color="auto"/>
              <w:right w:val="single" w:sz="8" w:space="0" w:color="auto"/>
            </w:tcBorders>
          </w:tcPr>
          <w:p w14:paraId="43754573"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5,356</w:t>
            </w:r>
          </w:p>
        </w:tc>
      </w:tr>
      <w:tr w:rsidR="00A15CFF" w14:paraId="1094BF02" w14:textId="77777777" w:rsidTr="00D774AA">
        <w:tc>
          <w:tcPr>
            <w:tcW w:w="19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D2E87C" w14:textId="77777777" w:rsidR="00A15CFF" w:rsidRDefault="00A15CFF" w:rsidP="00D774AA">
            <w:pPr>
              <w:spacing w:before="40" w:after="40"/>
              <w:rPr>
                <w:rFonts w:ascii="Arial Narrow" w:hAnsi="Arial Narrow" w:cstheme="minorHAnsi"/>
                <w:sz w:val="20"/>
                <w:szCs w:val="20"/>
                <w:lang w:val="en-GB"/>
              </w:rPr>
            </w:pPr>
            <w:r>
              <w:rPr>
                <w:rFonts w:ascii="Arial Narrow" w:hAnsi="Arial Narrow" w:cstheme="minorHAnsi"/>
                <w:sz w:val="20"/>
                <w:szCs w:val="20"/>
                <w:lang w:val="en-GB"/>
              </w:rPr>
              <w:t>Mining industry</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092DD41D"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2,076</w:t>
            </w:r>
          </w:p>
        </w:tc>
        <w:tc>
          <w:tcPr>
            <w:tcW w:w="1059" w:type="pct"/>
            <w:tcBorders>
              <w:top w:val="nil"/>
              <w:left w:val="nil"/>
              <w:bottom w:val="single" w:sz="8" w:space="0" w:color="auto"/>
              <w:right w:val="single" w:sz="8" w:space="0" w:color="auto"/>
            </w:tcBorders>
            <w:tcMar>
              <w:top w:w="0" w:type="dxa"/>
              <w:left w:w="108" w:type="dxa"/>
              <w:bottom w:w="0" w:type="dxa"/>
              <w:right w:w="108" w:type="dxa"/>
            </w:tcMar>
            <w:hideMark/>
          </w:tcPr>
          <w:p w14:paraId="3E2F01C6" w14:textId="77777777" w:rsidR="00A15CFF" w:rsidRDefault="00A15CFF" w:rsidP="00D774AA">
            <w:pPr>
              <w:spacing w:before="40" w:after="40"/>
              <w:jc w:val="center"/>
              <w:rPr>
                <w:rFonts w:ascii="Arial Narrow" w:hAnsi="Arial Narrow" w:cstheme="minorHAnsi"/>
                <w:sz w:val="20"/>
                <w:szCs w:val="20"/>
                <w:lang w:val="en-GB"/>
              </w:rPr>
            </w:pPr>
          </w:p>
        </w:tc>
        <w:tc>
          <w:tcPr>
            <w:tcW w:w="953" w:type="pct"/>
            <w:tcBorders>
              <w:top w:val="nil"/>
              <w:left w:val="nil"/>
              <w:bottom w:val="single" w:sz="8" w:space="0" w:color="auto"/>
              <w:right w:val="single" w:sz="8" w:space="0" w:color="auto"/>
            </w:tcBorders>
          </w:tcPr>
          <w:p w14:paraId="2C63ED56"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3,986</w:t>
            </w:r>
          </w:p>
        </w:tc>
      </w:tr>
      <w:tr w:rsidR="00A15CFF" w14:paraId="409B1343" w14:textId="77777777" w:rsidTr="00D774AA">
        <w:tc>
          <w:tcPr>
            <w:tcW w:w="19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705D22" w14:textId="77777777" w:rsidR="00A15CFF" w:rsidRDefault="00A15CFF" w:rsidP="00D774AA">
            <w:pPr>
              <w:spacing w:before="40" w:after="40"/>
              <w:rPr>
                <w:rFonts w:ascii="Arial Narrow" w:hAnsi="Arial Narrow" w:cstheme="minorHAnsi"/>
                <w:sz w:val="20"/>
                <w:szCs w:val="20"/>
                <w:lang w:val="en-GB"/>
              </w:rPr>
            </w:pPr>
            <w:r>
              <w:rPr>
                <w:rFonts w:ascii="Arial Narrow" w:hAnsi="Arial Narrow" w:cstheme="minorHAnsi"/>
                <w:sz w:val="20"/>
                <w:szCs w:val="20"/>
                <w:lang w:val="en-GB"/>
              </w:rPr>
              <w:t>Energy industry</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32B1BE0A"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1,622</w:t>
            </w:r>
          </w:p>
        </w:tc>
        <w:tc>
          <w:tcPr>
            <w:tcW w:w="1059" w:type="pct"/>
            <w:tcBorders>
              <w:top w:val="nil"/>
              <w:left w:val="nil"/>
              <w:bottom w:val="single" w:sz="8" w:space="0" w:color="auto"/>
              <w:right w:val="single" w:sz="8" w:space="0" w:color="auto"/>
            </w:tcBorders>
            <w:tcMar>
              <w:top w:w="0" w:type="dxa"/>
              <w:left w:w="108" w:type="dxa"/>
              <w:bottom w:w="0" w:type="dxa"/>
              <w:right w:w="108" w:type="dxa"/>
            </w:tcMar>
            <w:hideMark/>
          </w:tcPr>
          <w:p w14:paraId="67D4538E" w14:textId="77777777" w:rsidR="00A15CFF" w:rsidRDefault="00A15CFF" w:rsidP="00D774AA">
            <w:pPr>
              <w:spacing w:before="40" w:after="40"/>
              <w:jc w:val="center"/>
              <w:rPr>
                <w:rFonts w:ascii="Arial Narrow" w:hAnsi="Arial Narrow" w:cstheme="minorHAnsi"/>
                <w:sz w:val="20"/>
                <w:szCs w:val="20"/>
                <w:lang w:val="en-GB"/>
              </w:rPr>
            </w:pPr>
          </w:p>
        </w:tc>
        <w:tc>
          <w:tcPr>
            <w:tcW w:w="953" w:type="pct"/>
            <w:tcBorders>
              <w:top w:val="nil"/>
              <w:left w:val="nil"/>
              <w:bottom w:val="single" w:sz="8" w:space="0" w:color="auto"/>
              <w:right w:val="single" w:sz="8" w:space="0" w:color="auto"/>
            </w:tcBorders>
          </w:tcPr>
          <w:p w14:paraId="57966B31"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3,225</w:t>
            </w:r>
          </w:p>
        </w:tc>
      </w:tr>
      <w:tr w:rsidR="00A15CFF" w14:paraId="6695F28E" w14:textId="77777777" w:rsidTr="00D774AA">
        <w:tc>
          <w:tcPr>
            <w:tcW w:w="197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3ED0BA" w14:textId="77777777" w:rsidR="00A15CFF" w:rsidRDefault="00A15CFF" w:rsidP="00D774AA">
            <w:pPr>
              <w:spacing w:before="40" w:after="40"/>
              <w:rPr>
                <w:rFonts w:ascii="Arial Narrow" w:hAnsi="Arial Narrow" w:cstheme="minorHAnsi"/>
                <w:sz w:val="20"/>
                <w:szCs w:val="20"/>
                <w:lang w:val="en-GB"/>
              </w:rPr>
            </w:pPr>
            <w:r>
              <w:rPr>
                <w:rFonts w:ascii="Arial Narrow" w:hAnsi="Arial Narrow" w:cstheme="minorHAnsi"/>
                <w:sz w:val="20"/>
                <w:szCs w:val="20"/>
                <w:lang w:val="en-GB"/>
              </w:rPr>
              <w:t>Financial activities</w:t>
            </w:r>
          </w:p>
        </w:tc>
        <w:tc>
          <w:tcPr>
            <w:tcW w:w="1013" w:type="pct"/>
            <w:tcBorders>
              <w:top w:val="nil"/>
              <w:left w:val="nil"/>
              <w:bottom w:val="single" w:sz="8" w:space="0" w:color="auto"/>
              <w:right w:val="single" w:sz="8" w:space="0" w:color="auto"/>
            </w:tcBorders>
            <w:tcMar>
              <w:top w:w="0" w:type="dxa"/>
              <w:left w:w="108" w:type="dxa"/>
              <w:bottom w:w="0" w:type="dxa"/>
              <w:right w:w="108" w:type="dxa"/>
            </w:tcMar>
          </w:tcPr>
          <w:p w14:paraId="3CDA2BD0" w14:textId="77777777" w:rsidR="00A15CFF" w:rsidRDefault="00A15CFF" w:rsidP="00D774AA">
            <w:pPr>
              <w:spacing w:before="40" w:after="40"/>
              <w:jc w:val="center"/>
              <w:rPr>
                <w:rFonts w:ascii="Arial Narrow" w:hAnsi="Arial Narrow" w:cstheme="minorHAnsi"/>
                <w:sz w:val="20"/>
                <w:szCs w:val="20"/>
                <w:lang w:val="en-GB"/>
              </w:rPr>
            </w:pPr>
          </w:p>
        </w:tc>
        <w:tc>
          <w:tcPr>
            <w:tcW w:w="1059" w:type="pct"/>
            <w:tcBorders>
              <w:top w:val="nil"/>
              <w:left w:val="nil"/>
              <w:bottom w:val="single" w:sz="8" w:space="0" w:color="auto"/>
              <w:right w:val="single" w:sz="8" w:space="0" w:color="auto"/>
            </w:tcBorders>
            <w:tcMar>
              <w:top w:w="0" w:type="dxa"/>
              <w:left w:w="108" w:type="dxa"/>
              <w:bottom w:w="0" w:type="dxa"/>
              <w:right w:w="108" w:type="dxa"/>
            </w:tcMar>
            <w:hideMark/>
          </w:tcPr>
          <w:p w14:paraId="18CFA5E7" w14:textId="77777777" w:rsidR="00A15CFF" w:rsidRDefault="00A15CFF" w:rsidP="00D774AA">
            <w:pPr>
              <w:spacing w:before="40" w:after="40"/>
              <w:jc w:val="center"/>
              <w:rPr>
                <w:rFonts w:ascii="Arial Narrow" w:hAnsi="Arial Narrow" w:cstheme="minorHAnsi"/>
                <w:sz w:val="20"/>
                <w:szCs w:val="20"/>
                <w:lang w:val="en-GB"/>
              </w:rPr>
            </w:pPr>
          </w:p>
        </w:tc>
        <w:tc>
          <w:tcPr>
            <w:tcW w:w="953" w:type="pct"/>
            <w:tcBorders>
              <w:top w:val="nil"/>
              <w:left w:val="nil"/>
              <w:bottom w:val="single" w:sz="8" w:space="0" w:color="auto"/>
              <w:right w:val="single" w:sz="8" w:space="0" w:color="auto"/>
            </w:tcBorders>
          </w:tcPr>
          <w:p w14:paraId="711C5280" w14:textId="77777777" w:rsidR="00A15CFF" w:rsidRDefault="00A15CFF" w:rsidP="00D774AA">
            <w:pPr>
              <w:spacing w:before="40" w:after="40"/>
              <w:jc w:val="center"/>
              <w:rPr>
                <w:rFonts w:ascii="Arial Narrow" w:hAnsi="Arial Narrow" w:cstheme="minorHAnsi"/>
                <w:sz w:val="20"/>
                <w:szCs w:val="20"/>
                <w:lang w:val="en-GB"/>
              </w:rPr>
            </w:pPr>
            <w:r>
              <w:rPr>
                <w:rFonts w:ascii="Arial Narrow" w:hAnsi="Arial Narrow" w:cstheme="minorHAnsi"/>
                <w:sz w:val="20"/>
                <w:szCs w:val="20"/>
                <w:lang w:val="en-GB"/>
              </w:rPr>
              <w:t>1,005</w:t>
            </w:r>
          </w:p>
        </w:tc>
      </w:tr>
    </w:tbl>
    <w:p w14:paraId="21872DBF" w14:textId="77777777" w:rsidR="00A15CFF" w:rsidRDefault="00A15CFF" w:rsidP="00A15CFF">
      <w:pPr>
        <w:spacing w:after="0"/>
        <w:rPr>
          <w:rFonts w:cstheme="minorHAnsi"/>
          <w:szCs w:val="24"/>
          <w:lang w:val="en-GB"/>
        </w:rPr>
      </w:pPr>
    </w:p>
    <w:p w14:paraId="59F2AB09" w14:textId="77777777" w:rsidR="00A15CFF" w:rsidRDefault="00A15CFF" w:rsidP="00A15CFF">
      <w:pPr>
        <w:rPr>
          <w:rFonts w:cstheme="minorHAnsi"/>
          <w:szCs w:val="24"/>
          <w:lang w:val="en-GB"/>
        </w:rPr>
      </w:pPr>
      <w:r>
        <w:rPr>
          <w:rFonts w:cstheme="minorHAnsi"/>
          <w:szCs w:val="24"/>
          <w:lang w:val="en-GB"/>
        </w:rPr>
        <w:t xml:space="preserve">The norm for financing expenditure for professional development of engineering teachers per student is defined by dividing actual expenses for professional development in professional lyceums participating in pilot testing of normative financing model by the total number of students. </w:t>
      </w:r>
    </w:p>
    <w:p w14:paraId="4D987061" w14:textId="77777777" w:rsidR="00A15CFF" w:rsidRDefault="00A15CFF" w:rsidP="00A15CFF">
      <w:pPr>
        <w:pStyle w:val="Tabletitle"/>
        <w:rPr>
          <w:lang w:val="en-GB"/>
        </w:rPr>
      </w:pPr>
      <w:bookmarkStart w:id="250" w:name="_Toc511154011"/>
      <w:r>
        <w:rPr>
          <w:lang w:val="en-GB"/>
        </w:rPr>
        <w:t xml:space="preserve">Table 5.19 </w:t>
      </w:r>
      <w:r w:rsidRPr="00076988">
        <w:t>Expenditure</w:t>
      </w:r>
      <w:r>
        <w:rPr>
          <w:lang w:val="en-GB"/>
        </w:rPr>
        <w:t xml:space="preserve"> for professional development of engineering teachers, 2016</w:t>
      </w:r>
      <w:bookmarkEnd w:id="250"/>
    </w:p>
    <w:tbl>
      <w:tblPr>
        <w:tblW w:w="5000" w:type="pct"/>
        <w:tblCellMar>
          <w:left w:w="0" w:type="dxa"/>
          <w:right w:w="0" w:type="dxa"/>
        </w:tblCellMar>
        <w:tblLook w:val="04A0" w:firstRow="1" w:lastRow="0" w:firstColumn="1" w:lastColumn="0" w:noHBand="0" w:noVBand="1"/>
      </w:tblPr>
      <w:tblGrid>
        <w:gridCol w:w="6431"/>
        <w:gridCol w:w="1164"/>
        <w:gridCol w:w="1040"/>
        <w:gridCol w:w="705"/>
      </w:tblGrid>
      <w:tr w:rsidR="00A15CFF" w:rsidRPr="00A21A7B" w14:paraId="2A5C8905" w14:textId="77777777" w:rsidTr="00D774AA">
        <w:trPr>
          <w:trHeight w:val="394"/>
        </w:trPr>
        <w:tc>
          <w:tcPr>
            <w:tcW w:w="3491" w:type="pct"/>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6C1C1998" w14:textId="77777777" w:rsidR="00A15CFF" w:rsidRPr="00A21A7B" w:rsidRDefault="00A15CFF" w:rsidP="00D774AA">
            <w:pPr>
              <w:spacing w:after="0" w:line="240" w:lineRule="auto"/>
              <w:rPr>
                <w:rFonts w:ascii="Arial Narrow" w:hAnsi="Arial Narrow" w:cstheme="minorHAnsi"/>
                <w:sz w:val="20"/>
                <w:szCs w:val="20"/>
                <w:lang w:val="en-GB"/>
              </w:rPr>
            </w:pPr>
            <w:r w:rsidRPr="00A21A7B">
              <w:rPr>
                <w:rFonts w:ascii="Arial Narrow" w:hAnsi="Arial Narrow" w:cstheme="minorHAnsi"/>
                <w:b/>
                <w:bCs/>
                <w:sz w:val="20"/>
                <w:szCs w:val="20"/>
                <w:lang w:val="en-GB"/>
              </w:rPr>
              <w:t xml:space="preserve">Type of expenditure </w:t>
            </w:r>
            <w:r>
              <w:rPr>
                <w:rFonts w:ascii="Arial Narrow" w:hAnsi="Arial Narrow" w:cstheme="minorHAnsi"/>
                <w:b/>
                <w:bCs/>
                <w:sz w:val="20"/>
                <w:szCs w:val="20"/>
                <w:lang w:val="en-GB"/>
              </w:rPr>
              <w:t>(per student)</w:t>
            </w:r>
          </w:p>
        </w:tc>
        <w:tc>
          <w:tcPr>
            <w:tcW w:w="479"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0D0ECCB1" w14:textId="77777777" w:rsidR="00A15CFF" w:rsidRPr="00A21A7B" w:rsidRDefault="00A15CFF" w:rsidP="00D774AA">
            <w:pPr>
              <w:spacing w:after="0" w:line="240" w:lineRule="auto"/>
              <w:jc w:val="center"/>
              <w:rPr>
                <w:rFonts w:ascii="Arial Narrow" w:hAnsi="Arial Narrow" w:cstheme="minorHAnsi"/>
                <w:sz w:val="20"/>
                <w:szCs w:val="20"/>
                <w:lang w:val="en-GB"/>
              </w:rPr>
            </w:pPr>
            <w:r w:rsidRPr="00A21A7B">
              <w:rPr>
                <w:rFonts w:ascii="Arial Narrow" w:hAnsi="Arial Narrow" w:cstheme="minorHAnsi"/>
                <w:b/>
                <w:bCs/>
                <w:sz w:val="20"/>
                <w:szCs w:val="20"/>
                <w:lang w:val="en-GB"/>
              </w:rPr>
              <w:t xml:space="preserve">Expenditure </w:t>
            </w:r>
            <w:r w:rsidRPr="00A21A7B">
              <w:rPr>
                <w:rFonts w:ascii="Arial Narrow" w:hAnsi="Arial Narrow" w:cstheme="minorHAnsi"/>
                <w:b/>
                <w:bCs/>
                <w:sz w:val="20"/>
                <w:szCs w:val="20"/>
                <w:lang w:val="en-GB"/>
              </w:rPr>
              <w:br/>
              <w:t>(KGS)</w:t>
            </w:r>
          </w:p>
        </w:tc>
        <w:tc>
          <w:tcPr>
            <w:tcW w:w="605"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0BCF4825" w14:textId="77777777" w:rsidR="00A15CFF" w:rsidRPr="00A21A7B" w:rsidRDefault="00A15CFF" w:rsidP="00D774AA">
            <w:pPr>
              <w:spacing w:after="0" w:line="240" w:lineRule="auto"/>
              <w:jc w:val="center"/>
              <w:rPr>
                <w:rFonts w:ascii="Arial Narrow" w:hAnsi="Arial Narrow" w:cstheme="minorHAnsi"/>
                <w:sz w:val="20"/>
                <w:szCs w:val="20"/>
                <w:lang w:val="en-GB"/>
              </w:rPr>
            </w:pPr>
            <w:r w:rsidRPr="00A21A7B">
              <w:rPr>
                <w:rFonts w:ascii="Arial Narrow" w:hAnsi="Arial Narrow" w:cstheme="minorHAnsi"/>
                <w:b/>
                <w:bCs/>
                <w:sz w:val="20"/>
                <w:szCs w:val="20"/>
                <w:lang w:val="en-GB"/>
              </w:rPr>
              <w:t>Quantity</w:t>
            </w:r>
          </w:p>
        </w:tc>
        <w:tc>
          <w:tcPr>
            <w:tcW w:w="426"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2A0F5C81" w14:textId="77777777" w:rsidR="00A15CFF" w:rsidRPr="00A21A7B" w:rsidRDefault="00A15CFF" w:rsidP="00D774AA">
            <w:pPr>
              <w:spacing w:after="0" w:line="240" w:lineRule="auto"/>
              <w:jc w:val="center"/>
              <w:rPr>
                <w:rFonts w:ascii="Arial Narrow" w:hAnsi="Arial Narrow" w:cstheme="minorHAnsi"/>
                <w:sz w:val="20"/>
                <w:szCs w:val="20"/>
                <w:lang w:val="en-GB"/>
              </w:rPr>
            </w:pPr>
            <w:r w:rsidRPr="00A21A7B">
              <w:rPr>
                <w:rFonts w:ascii="Arial Narrow" w:hAnsi="Arial Narrow" w:cstheme="minorHAnsi"/>
                <w:b/>
                <w:bCs/>
                <w:sz w:val="20"/>
                <w:szCs w:val="20"/>
                <w:lang w:val="en-GB"/>
              </w:rPr>
              <w:t>Total</w:t>
            </w:r>
            <w:r w:rsidRPr="00A21A7B">
              <w:rPr>
                <w:rFonts w:ascii="Arial Narrow" w:hAnsi="Arial Narrow" w:cstheme="minorHAnsi"/>
                <w:b/>
                <w:bCs/>
                <w:sz w:val="20"/>
                <w:szCs w:val="20"/>
                <w:lang w:val="en-GB"/>
              </w:rPr>
              <w:br/>
              <w:t>(KGS)</w:t>
            </w:r>
          </w:p>
        </w:tc>
      </w:tr>
      <w:tr w:rsidR="00A15CFF" w:rsidRPr="00A21A7B" w14:paraId="32C5AFCD" w14:textId="77777777" w:rsidTr="00D774AA">
        <w:tc>
          <w:tcPr>
            <w:tcW w:w="3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015B96" w14:textId="77777777" w:rsidR="00A15CFF" w:rsidRPr="00A21A7B" w:rsidRDefault="00A15CFF" w:rsidP="00D774AA">
            <w:pPr>
              <w:spacing w:after="0" w:line="240" w:lineRule="auto"/>
              <w:rPr>
                <w:rFonts w:ascii="Arial Narrow" w:hAnsi="Arial Narrow" w:cstheme="minorHAnsi"/>
                <w:sz w:val="20"/>
                <w:szCs w:val="20"/>
                <w:lang w:val="en-GB"/>
              </w:rPr>
            </w:pPr>
            <w:r w:rsidRPr="00A21A7B">
              <w:rPr>
                <w:rFonts w:ascii="Arial Narrow" w:hAnsi="Arial Narrow" w:cstheme="minorHAnsi"/>
                <w:sz w:val="20"/>
                <w:szCs w:val="20"/>
                <w:lang w:val="en-GB"/>
              </w:rPr>
              <w:t xml:space="preserve">Transportation </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14:paraId="3E234A02" w14:textId="77777777" w:rsidR="00A15CFF" w:rsidRPr="00A21A7B" w:rsidRDefault="00A15CFF" w:rsidP="00D774AA">
            <w:pPr>
              <w:spacing w:after="0"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195</w:t>
            </w:r>
          </w:p>
        </w:tc>
        <w:tc>
          <w:tcPr>
            <w:tcW w:w="605" w:type="pct"/>
            <w:tcBorders>
              <w:top w:val="nil"/>
              <w:left w:val="nil"/>
              <w:bottom w:val="single" w:sz="8" w:space="0" w:color="auto"/>
              <w:right w:val="single" w:sz="8" w:space="0" w:color="auto"/>
            </w:tcBorders>
            <w:tcMar>
              <w:top w:w="0" w:type="dxa"/>
              <w:left w:w="108" w:type="dxa"/>
              <w:bottom w:w="0" w:type="dxa"/>
              <w:right w:w="108" w:type="dxa"/>
            </w:tcMar>
            <w:hideMark/>
          </w:tcPr>
          <w:p w14:paraId="6ADAF143" w14:textId="77777777" w:rsidR="00A15CFF" w:rsidRPr="00A21A7B" w:rsidRDefault="00A15CFF" w:rsidP="00D774AA">
            <w:pPr>
              <w:spacing w:after="0"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2</w:t>
            </w:r>
          </w:p>
        </w:tc>
        <w:tc>
          <w:tcPr>
            <w:tcW w:w="426" w:type="pct"/>
            <w:tcBorders>
              <w:top w:val="nil"/>
              <w:left w:val="nil"/>
              <w:bottom w:val="single" w:sz="8" w:space="0" w:color="auto"/>
              <w:right w:val="single" w:sz="8" w:space="0" w:color="auto"/>
            </w:tcBorders>
            <w:tcMar>
              <w:top w:w="0" w:type="dxa"/>
              <w:left w:w="108" w:type="dxa"/>
              <w:bottom w:w="0" w:type="dxa"/>
              <w:right w:w="108" w:type="dxa"/>
            </w:tcMar>
            <w:hideMark/>
          </w:tcPr>
          <w:p w14:paraId="6C667C91" w14:textId="77777777" w:rsidR="00A15CFF" w:rsidRPr="00A21A7B" w:rsidRDefault="00A15CFF" w:rsidP="00D774AA">
            <w:pPr>
              <w:spacing w:after="0"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390</w:t>
            </w:r>
          </w:p>
        </w:tc>
      </w:tr>
      <w:tr w:rsidR="00A15CFF" w:rsidRPr="00A21A7B" w14:paraId="5608A77D" w14:textId="77777777" w:rsidTr="00D774AA">
        <w:tc>
          <w:tcPr>
            <w:tcW w:w="3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F61F51" w14:textId="77777777" w:rsidR="00A15CFF" w:rsidRPr="00A21A7B" w:rsidRDefault="00A15CFF" w:rsidP="00D774AA">
            <w:pPr>
              <w:spacing w:after="0" w:line="240" w:lineRule="auto"/>
              <w:rPr>
                <w:rFonts w:ascii="Arial Narrow" w:hAnsi="Arial Narrow" w:cstheme="minorHAnsi"/>
                <w:sz w:val="20"/>
                <w:szCs w:val="20"/>
                <w:lang w:val="en-GB"/>
              </w:rPr>
            </w:pPr>
            <w:r w:rsidRPr="00A21A7B">
              <w:rPr>
                <w:rFonts w:ascii="Arial Narrow" w:hAnsi="Arial Narrow" w:cstheme="minorHAnsi"/>
                <w:sz w:val="20"/>
                <w:szCs w:val="20"/>
                <w:lang w:val="en-GB"/>
              </w:rPr>
              <w:t xml:space="preserve">Daily subsistence allowance </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14:paraId="511C4A14" w14:textId="77777777" w:rsidR="00A15CFF" w:rsidRPr="00A21A7B" w:rsidRDefault="00A15CFF" w:rsidP="00D774AA">
            <w:pPr>
              <w:spacing w:after="0"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275</w:t>
            </w:r>
          </w:p>
        </w:tc>
        <w:tc>
          <w:tcPr>
            <w:tcW w:w="605" w:type="pct"/>
            <w:tcBorders>
              <w:top w:val="nil"/>
              <w:left w:val="nil"/>
              <w:bottom w:val="single" w:sz="8" w:space="0" w:color="auto"/>
              <w:right w:val="single" w:sz="8" w:space="0" w:color="auto"/>
            </w:tcBorders>
            <w:tcMar>
              <w:top w:w="0" w:type="dxa"/>
              <w:left w:w="108" w:type="dxa"/>
              <w:bottom w:w="0" w:type="dxa"/>
              <w:right w:w="108" w:type="dxa"/>
            </w:tcMar>
            <w:hideMark/>
          </w:tcPr>
          <w:p w14:paraId="4552D16F" w14:textId="77777777" w:rsidR="00A15CFF" w:rsidRPr="00A21A7B" w:rsidRDefault="00A15CFF" w:rsidP="00D774AA">
            <w:pPr>
              <w:spacing w:after="0"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10</w:t>
            </w:r>
          </w:p>
        </w:tc>
        <w:tc>
          <w:tcPr>
            <w:tcW w:w="426" w:type="pct"/>
            <w:tcBorders>
              <w:top w:val="nil"/>
              <w:left w:val="nil"/>
              <w:bottom w:val="single" w:sz="8" w:space="0" w:color="auto"/>
              <w:right w:val="single" w:sz="8" w:space="0" w:color="auto"/>
            </w:tcBorders>
            <w:tcMar>
              <w:top w:w="0" w:type="dxa"/>
              <w:left w:w="108" w:type="dxa"/>
              <w:bottom w:w="0" w:type="dxa"/>
              <w:right w:w="108" w:type="dxa"/>
            </w:tcMar>
            <w:hideMark/>
          </w:tcPr>
          <w:p w14:paraId="153965F2" w14:textId="77777777" w:rsidR="00A15CFF" w:rsidRPr="00A21A7B" w:rsidRDefault="00A15CFF" w:rsidP="00D774AA">
            <w:pPr>
              <w:spacing w:after="0"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2,750</w:t>
            </w:r>
          </w:p>
        </w:tc>
      </w:tr>
      <w:tr w:rsidR="00A15CFF" w:rsidRPr="00A21A7B" w14:paraId="523626B4" w14:textId="77777777" w:rsidTr="00D774AA">
        <w:tc>
          <w:tcPr>
            <w:tcW w:w="3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E578E" w14:textId="77777777" w:rsidR="00A15CFF" w:rsidRPr="00A21A7B" w:rsidRDefault="00A15CFF" w:rsidP="00D774AA">
            <w:pPr>
              <w:spacing w:after="0" w:line="240" w:lineRule="auto"/>
              <w:rPr>
                <w:rFonts w:ascii="Arial Narrow" w:hAnsi="Arial Narrow" w:cstheme="minorHAnsi"/>
                <w:sz w:val="20"/>
                <w:szCs w:val="20"/>
                <w:lang w:val="en-GB"/>
              </w:rPr>
            </w:pPr>
            <w:r w:rsidRPr="00A21A7B">
              <w:rPr>
                <w:rFonts w:ascii="Arial Narrow" w:hAnsi="Arial Narrow" w:cstheme="minorHAnsi"/>
                <w:sz w:val="20"/>
                <w:szCs w:val="20"/>
                <w:lang w:val="en-GB"/>
              </w:rPr>
              <w:t>Accommodation</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14:paraId="3241A0B4" w14:textId="77777777" w:rsidR="00A15CFF" w:rsidRPr="00A21A7B" w:rsidRDefault="00A15CFF" w:rsidP="00D774AA">
            <w:pPr>
              <w:spacing w:after="0"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275</w:t>
            </w:r>
          </w:p>
        </w:tc>
        <w:tc>
          <w:tcPr>
            <w:tcW w:w="605" w:type="pct"/>
            <w:tcBorders>
              <w:top w:val="nil"/>
              <w:left w:val="nil"/>
              <w:bottom w:val="single" w:sz="8" w:space="0" w:color="auto"/>
              <w:right w:val="single" w:sz="8" w:space="0" w:color="auto"/>
            </w:tcBorders>
            <w:tcMar>
              <w:top w:w="0" w:type="dxa"/>
              <w:left w:w="108" w:type="dxa"/>
              <w:bottom w:w="0" w:type="dxa"/>
              <w:right w:w="108" w:type="dxa"/>
            </w:tcMar>
            <w:hideMark/>
          </w:tcPr>
          <w:p w14:paraId="1ABEE31F" w14:textId="77777777" w:rsidR="00A15CFF" w:rsidRPr="00A21A7B" w:rsidRDefault="00A15CFF" w:rsidP="00D774AA">
            <w:pPr>
              <w:spacing w:after="0"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10</w:t>
            </w:r>
          </w:p>
        </w:tc>
        <w:tc>
          <w:tcPr>
            <w:tcW w:w="426" w:type="pct"/>
            <w:tcBorders>
              <w:top w:val="nil"/>
              <w:left w:val="nil"/>
              <w:bottom w:val="single" w:sz="8" w:space="0" w:color="auto"/>
              <w:right w:val="single" w:sz="8" w:space="0" w:color="auto"/>
            </w:tcBorders>
            <w:tcMar>
              <w:top w:w="0" w:type="dxa"/>
              <w:left w:w="108" w:type="dxa"/>
              <w:bottom w:w="0" w:type="dxa"/>
              <w:right w:w="108" w:type="dxa"/>
            </w:tcMar>
            <w:hideMark/>
          </w:tcPr>
          <w:p w14:paraId="281BEBEA" w14:textId="77777777" w:rsidR="00A15CFF" w:rsidRPr="00A21A7B" w:rsidRDefault="00A15CFF" w:rsidP="00D774AA">
            <w:pPr>
              <w:spacing w:after="0"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2,750</w:t>
            </w:r>
          </w:p>
        </w:tc>
      </w:tr>
      <w:tr w:rsidR="00A15CFF" w:rsidRPr="00A21A7B" w14:paraId="02719414" w14:textId="77777777" w:rsidTr="00D774AA">
        <w:tc>
          <w:tcPr>
            <w:tcW w:w="3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77B829" w14:textId="77777777" w:rsidR="00A15CFF" w:rsidRPr="00A21A7B" w:rsidRDefault="00A15CFF" w:rsidP="00D774AA">
            <w:pPr>
              <w:spacing w:after="0" w:line="240" w:lineRule="auto"/>
              <w:rPr>
                <w:rFonts w:ascii="Arial Narrow" w:hAnsi="Arial Narrow" w:cstheme="minorHAnsi"/>
                <w:sz w:val="20"/>
                <w:szCs w:val="20"/>
                <w:lang w:val="en-GB"/>
              </w:rPr>
            </w:pPr>
            <w:r w:rsidRPr="00A21A7B">
              <w:rPr>
                <w:rFonts w:ascii="Arial Narrow" w:hAnsi="Arial Narrow" w:cstheme="minorHAnsi"/>
                <w:sz w:val="20"/>
                <w:szCs w:val="20"/>
                <w:lang w:val="en-GB"/>
              </w:rPr>
              <w:t xml:space="preserve">Total per worker </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14:paraId="45E0BE88" w14:textId="77777777" w:rsidR="00A15CFF" w:rsidRPr="00A21A7B" w:rsidRDefault="00A15CFF" w:rsidP="00D774AA">
            <w:pPr>
              <w:spacing w:after="0" w:line="240" w:lineRule="auto"/>
              <w:rPr>
                <w:rFonts w:ascii="Arial Narrow" w:hAnsi="Arial Narrow" w:cstheme="minorHAnsi"/>
                <w:sz w:val="20"/>
                <w:szCs w:val="20"/>
                <w:lang w:val="en-GB"/>
              </w:rPr>
            </w:pPr>
          </w:p>
        </w:tc>
        <w:tc>
          <w:tcPr>
            <w:tcW w:w="605" w:type="pct"/>
            <w:tcBorders>
              <w:top w:val="nil"/>
              <w:left w:val="nil"/>
              <w:bottom w:val="single" w:sz="8" w:space="0" w:color="auto"/>
              <w:right w:val="single" w:sz="8" w:space="0" w:color="auto"/>
            </w:tcBorders>
            <w:tcMar>
              <w:top w:w="0" w:type="dxa"/>
              <w:left w:w="108" w:type="dxa"/>
              <w:bottom w:w="0" w:type="dxa"/>
              <w:right w:w="108" w:type="dxa"/>
            </w:tcMar>
            <w:hideMark/>
          </w:tcPr>
          <w:p w14:paraId="59FA45BE" w14:textId="77777777" w:rsidR="00A15CFF" w:rsidRPr="00A21A7B" w:rsidRDefault="00A15CFF" w:rsidP="00D774AA">
            <w:pPr>
              <w:spacing w:after="0" w:line="240" w:lineRule="auto"/>
              <w:rPr>
                <w:sz w:val="20"/>
                <w:szCs w:val="20"/>
              </w:rPr>
            </w:pPr>
          </w:p>
        </w:tc>
        <w:tc>
          <w:tcPr>
            <w:tcW w:w="426" w:type="pct"/>
            <w:tcBorders>
              <w:top w:val="nil"/>
              <w:left w:val="nil"/>
              <w:bottom w:val="single" w:sz="8" w:space="0" w:color="auto"/>
              <w:right w:val="single" w:sz="8" w:space="0" w:color="auto"/>
            </w:tcBorders>
            <w:tcMar>
              <w:top w:w="0" w:type="dxa"/>
              <w:left w:w="108" w:type="dxa"/>
              <w:bottom w:w="0" w:type="dxa"/>
              <w:right w:w="108" w:type="dxa"/>
            </w:tcMar>
            <w:hideMark/>
          </w:tcPr>
          <w:p w14:paraId="71526ECD" w14:textId="77777777" w:rsidR="00A15CFF" w:rsidRPr="00A21A7B" w:rsidRDefault="00A15CFF" w:rsidP="00D774AA">
            <w:pPr>
              <w:spacing w:after="0" w:line="240" w:lineRule="auto"/>
              <w:rPr>
                <w:sz w:val="20"/>
                <w:szCs w:val="20"/>
              </w:rPr>
            </w:pPr>
          </w:p>
        </w:tc>
      </w:tr>
      <w:tr w:rsidR="00A15CFF" w:rsidRPr="00A21A7B" w14:paraId="1C19EBD0" w14:textId="77777777" w:rsidTr="00D774AA">
        <w:tc>
          <w:tcPr>
            <w:tcW w:w="3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4A826E" w14:textId="77777777" w:rsidR="00A15CFF" w:rsidRPr="00A21A7B" w:rsidRDefault="00A15CFF" w:rsidP="00D774AA">
            <w:pPr>
              <w:spacing w:after="0" w:line="240" w:lineRule="auto"/>
              <w:rPr>
                <w:rFonts w:ascii="Arial Narrow" w:hAnsi="Arial Narrow" w:cstheme="minorHAnsi"/>
                <w:sz w:val="20"/>
                <w:szCs w:val="20"/>
                <w:lang w:val="en-GB"/>
              </w:rPr>
            </w:pPr>
            <w:r w:rsidRPr="00A21A7B">
              <w:rPr>
                <w:rFonts w:ascii="Arial Narrow" w:hAnsi="Arial Narrow" w:cstheme="minorHAnsi"/>
                <w:sz w:val="20"/>
                <w:szCs w:val="20"/>
                <w:lang w:val="en-GB"/>
              </w:rPr>
              <w:t xml:space="preserve">Number of engineering teachers who </w:t>
            </w:r>
            <w:r>
              <w:rPr>
                <w:rFonts w:ascii="Arial Narrow" w:hAnsi="Arial Narrow" w:cstheme="minorHAnsi"/>
                <w:sz w:val="20"/>
                <w:szCs w:val="20"/>
                <w:lang w:val="en-GB"/>
              </w:rPr>
              <w:t>take</w:t>
            </w:r>
            <w:r w:rsidRPr="00A21A7B">
              <w:rPr>
                <w:rFonts w:ascii="Arial Narrow" w:hAnsi="Arial Narrow" w:cstheme="minorHAnsi"/>
                <w:sz w:val="20"/>
                <w:szCs w:val="20"/>
                <w:lang w:val="en-GB"/>
              </w:rPr>
              <w:t xml:space="preserve"> professional development courses per year </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14:paraId="777A9485" w14:textId="77777777" w:rsidR="00A15CFF" w:rsidRPr="00A21A7B" w:rsidRDefault="00A15CFF" w:rsidP="00D774AA">
            <w:pPr>
              <w:spacing w:after="0"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540</w:t>
            </w:r>
          </w:p>
        </w:tc>
        <w:tc>
          <w:tcPr>
            <w:tcW w:w="605" w:type="pct"/>
            <w:tcBorders>
              <w:top w:val="nil"/>
              <w:left w:val="nil"/>
              <w:bottom w:val="single" w:sz="8" w:space="0" w:color="auto"/>
              <w:right w:val="single" w:sz="8" w:space="0" w:color="auto"/>
            </w:tcBorders>
            <w:tcMar>
              <w:top w:w="0" w:type="dxa"/>
              <w:left w:w="108" w:type="dxa"/>
              <w:bottom w:w="0" w:type="dxa"/>
              <w:right w:w="108" w:type="dxa"/>
            </w:tcMar>
            <w:hideMark/>
          </w:tcPr>
          <w:p w14:paraId="34A0AC00" w14:textId="77777777" w:rsidR="00A15CFF" w:rsidRPr="00A21A7B" w:rsidRDefault="00A15CFF" w:rsidP="00D774AA">
            <w:pPr>
              <w:spacing w:after="0" w:line="240" w:lineRule="auto"/>
              <w:rPr>
                <w:rFonts w:ascii="Arial Narrow" w:hAnsi="Arial Narrow" w:cstheme="minorHAnsi"/>
                <w:sz w:val="20"/>
                <w:szCs w:val="20"/>
                <w:lang w:val="en-GB"/>
              </w:rPr>
            </w:pPr>
          </w:p>
        </w:tc>
        <w:tc>
          <w:tcPr>
            <w:tcW w:w="426" w:type="pct"/>
            <w:tcBorders>
              <w:top w:val="nil"/>
              <w:left w:val="nil"/>
              <w:bottom w:val="single" w:sz="8" w:space="0" w:color="auto"/>
              <w:right w:val="single" w:sz="8" w:space="0" w:color="auto"/>
            </w:tcBorders>
            <w:tcMar>
              <w:top w:w="0" w:type="dxa"/>
              <w:left w:w="108" w:type="dxa"/>
              <w:bottom w:w="0" w:type="dxa"/>
              <w:right w:w="108" w:type="dxa"/>
            </w:tcMar>
            <w:hideMark/>
          </w:tcPr>
          <w:p w14:paraId="12F3553E" w14:textId="77777777" w:rsidR="00A15CFF" w:rsidRPr="00A21A7B" w:rsidRDefault="00A15CFF" w:rsidP="00D774AA">
            <w:pPr>
              <w:spacing w:after="0" w:line="240" w:lineRule="auto"/>
              <w:rPr>
                <w:sz w:val="20"/>
                <w:szCs w:val="20"/>
              </w:rPr>
            </w:pPr>
          </w:p>
        </w:tc>
      </w:tr>
      <w:tr w:rsidR="00A15CFF" w:rsidRPr="00A21A7B" w14:paraId="4F621901" w14:textId="77777777" w:rsidTr="00D774AA">
        <w:tc>
          <w:tcPr>
            <w:tcW w:w="3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785E8F" w14:textId="77777777" w:rsidR="00A15CFF" w:rsidRPr="00A21A7B" w:rsidRDefault="00A15CFF" w:rsidP="00D774AA">
            <w:pPr>
              <w:spacing w:after="0" w:line="240" w:lineRule="auto"/>
              <w:rPr>
                <w:rFonts w:ascii="Arial Narrow" w:hAnsi="Arial Narrow" w:cstheme="minorHAnsi"/>
                <w:sz w:val="20"/>
                <w:szCs w:val="20"/>
                <w:lang w:val="en-GB"/>
              </w:rPr>
            </w:pPr>
            <w:r w:rsidRPr="00A21A7B">
              <w:rPr>
                <w:rFonts w:ascii="Arial Narrow" w:hAnsi="Arial Narrow" w:cstheme="minorHAnsi"/>
                <w:sz w:val="20"/>
                <w:szCs w:val="20"/>
                <w:lang w:val="en-GB"/>
              </w:rPr>
              <w:t xml:space="preserve">Total expenses for professional development of staff (KGS) </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14:paraId="09D05F2E" w14:textId="77777777" w:rsidR="00A15CFF" w:rsidRPr="00A21A7B" w:rsidRDefault="00A15CFF" w:rsidP="00D774AA">
            <w:pPr>
              <w:spacing w:after="0"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3,181,000</w:t>
            </w:r>
          </w:p>
        </w:tc>
        <w:tc>
          <w:tcPr>
            <w:tcW w:w="605" w:type="pct"/>
            <w:tcBorders>
              <w:top w:val="nil"/>
              <w:left w:val="nil"/>
              <w:bottom w:val="single" w:sz="8" w:space="0" w:color="auto"/>
              <w:right w:val="single" w:sz="8" w:space="0" w:color="auto"/>
            </w:tcBorders>
            <w:tcMar>
              <w:top w:w="0" w:type="dxa"/>
              <w:left w:w="108" w:type="dxa"/>
              <w:bottom w:w="0" w:type="dxa"/>
              <w:right w:w="108" w:type="dxa"/>
            </w:tcMar>
            <w:hideMark/>
          </w:tcPr>
          <w:p w14:paraId="19E02947" w14:textId="77777777" w:rsidR="00A15CFF" w:rsidRPr="00A21A7B" w:rsidRDefault="00A15CFF" w:rsidP="00D774AA">
            <w:pPr>
              <w:spacing w:after="0" w:line="240" w:lineRule="auto"/>
              <w:rPr>
                <w:rFonts w:ascii="Arial Narrow" w:hAnsi="Arial Narrow" w:cstheme="minorHAnsi"/>
                <w:sz w:val="20"/>
                <w:szCs w:val="20"/>
                <w:lang w:val="en-GB"/>
              </w:rPr>
            </w:pPr>
          </w:p>
        </w:tc>
        <w:tc>
          <w:tcPr>
            <w:tcW w:w="426" w:type="pct"/>
            <w:tcBorders>
              <w:top w:val="nil"/>
              <w:left w:val="nil"/>
              <w:bottom w:val="single" w:sz="8" w:space="0" w:color="auto"/>
              <w:right w:val="single" w:sz="8" w:space="0" w:color="auto"/>
            </w:tcBorders>
            <w:tcMar>
              <w:top w:w="0" w:type="dxa"/>
              <w:left w:w="108" w:type="dxa"/>
              <w:bottom w:w="0" w:type="dxa"/>
              <w:right w:w="108" w:type="dxa"/>
            </w:tcMar>
            <w:hideMark/>
          </w:tcPr>
          <w:p w14:paraId="479C39CC" w14:textId="77777777" w:rsidR="00A15CFF" w:rsidRPr="00A21A7B" w:rsidRDefault="00A15CFF" w:rsidP="00D774AA">
            <w:pPr>
              <w:spacing w:after="0" w:line="240" w:lineRule="auto"/>
              <w:rPr>
                <w:sz w:val="20"/>
                <w:szCs w:val="20"/>
              </w:rPr>
            </w:pPr>
          </w:p>
        </w:tc>
      </w:tr>
      <w:tr w:rsidR="00A15CFF" w:rsidRPr="00A21A7B" w14:paraId="0AF1021A" w14:textId="77777777" w:rsidTr="00D774AA">
        <w:tc>
          <w:tcPr>
            <w:tcW w:w="3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6629A9" w14:textId="77777777" w:rsidR="00A15CFF" w:rsidRPr="00A21A7B" w:rsidRDefault="00A15CFF" w:rsidP="00D774AA">
            <w:pPr>
              <w:spacing w:after="0" w:line="240" w:lineRule="auto"/>
              <w:rPr>
                <w:rFonts w:ascii="Arial Narrow" w:hAnsi="Arial Narrow" w:cstheme="minorHAnsi"/>
                <w:sz w:val="20"/>
                <w:szCs w:val="20"/>
                <w:lang w:val="en-GB"/>
              </w:rPr>
            </w:pPr>
            <w:r w:rsidRPr="00A21A7B">
              <w:rPr>
                <w:rFonts w:ascii="Arial Narrow" w:hAnsi="Arial Narrow" w:cstheme="minorHAnsi"/>
                <w:sz w:val="20"/>
                <w:szCs w:val="20"/>
                <w:lang w:val="en-GB"/>
              </w:rPr>
              <w:t xml:space="preserve">Number of students trained in pilot professional lyceums </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14:paraId="4758FA42" w14:textId="77777777" w:rsidR="00A15CFF" w:rsidRPr="00A21A7B" w:rsidRDefault="00A15CFF" w:rsidP="00D774AA">
            <w:pPr>
              <w:spacing w:after="0"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24,545</w:t>
            </w:r>
          </w:p>
        </w:tc>
        <w:tc>
          <w:tcPr>
            <w:tcW w:w="605" w:type="pct"/>
            <w:tcBorders>
              <w:top w:val="nil"/>
              <w:left w:val="nil"/>
              <w:bottom w:val="single" w:sz="8" w:space="0" w:color="auto"/>
              <w:right w:val="single" w:sz="8" w:space="0" w:color="auto"/>
            </w:tcBorders>
            <w:tcMar>
              <w:top w:w="0" w:type="dxa"/>
              <w:left w:w="108" w:type="dxa"/>
              <w:bottom w:w="0" w:type="dxa"/>
              <w:right w:w="108" w:type="dxa"/>
            </w:tcMar>
            <w:hideMark/>
          </w:tcPr>
          <w:p w14:paraId="3B8582DB" w14:textId="77777777" w:rsidR="00A15CFF" w:rsidRPr="00A21A7B" w:rsidRDefault="00A15CFF" w:rsidP="00D774AA">
            <w:pPr>
              <w:spacing w:after="0" w:line="240" w:lineRule="auto"/>
              <w:rPr>
                <w:rFonts w:ascii="Arial Narrow" w:hAnsi="Arial Narrow" w:cstheme="minorHAnsi"/>
                <w:sz w:val="20"/>
                <w:szCs w:val="20"/>
                <w:lang w:val="en-GB"/>
              </w:rPr>
            </w:pPr>
          </w:p>
        </w:tc>
        <w:tc>
          <w:tcPr>
            <w:tcW w:w="426" w:type="pct"/>
            <w:tcBorders>
              <w:top w:val="nil"/>
              <w:left w:val="nil"/>
              <w:bottom w:val="single" w:sz="8" w:space="0" w:color="auto"/>
              <w:right w:val="single" w:sz="8" w:space="0" w:color="auto"/>
            </w:tcBorders>
            <w:tcMar>
              <w:top w:w="0" w:type="dxa"/>
              <w:left w:w="108" w:type="dxa"/>
              <w:bottom w:w="0" w:type="dxa"/>
              <w:right w:w="108" w:type="dxa"/>
            </w:tcMar>
            <w:hideMark/>
          </w:tcPr>
          <w:p w14:paraId="0BF9D870" w14:textId="77777777" w:rsidR="00A15CFF" w:rsidRPr="00A21A7B" w:rsidRDefault="00A15CFF" w:rsidP="00D774AA">
            <w:pPr>
              <w:spacing w:after="0" w:line="240" w:lineRule="auto"/>
              <w:rPr>
                <w:sz w:val="20"/>
                <w:szCs w:val="20"/>
              </w:rPr>
            </w:pPr>
          </w:p>
        </w:tc>
      </w:tr>
      <w:tr w:rsidR="00A15CFF" w:rsidRPr="00A21A7B" w14:paraId="2A9B343A" w14:textId="77777777" w:rsidTr="00D774AA">
        <w:tc>
          <w:tcPr>
            <w:tcW w:w="3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EA68E0" w14:textId="77777777" w:rsidR="00A15CFF" w:rsidRPr="00A21A7B" w:rsidRDefault="00A15CFF" w:rsidP="00D774AA">
            <w:pPr>
              <w:spacing w:after="0" w:line="240" w:lineRule="auto"/>
              <w:rPr>
                <w:rFonts w:ascii="Arial Narrow" w:hAnsi="Arial Narrow" w:cstheme="minorHAnsi"/>
                <w:sz w:val="20"/>
                <w:szCs w:val="20"/>
                <w:lang w:val="en-GB"/>
              </w:rPr>
            </w:pPr>
            <w:r w:rsidRPr="00A21A7B">
              <w:rPr>
                <w:rFonts w:ascii="Arial Narrow" w:hAnsi="Arial Narrow" w:cstheme="minorHAnsi"/>
                <w:sz w:val="20"/>
                <w:szCs w:val="20"/>
                <w:lang w:val="en-GB"/>
              </w:rPr>
              <w:lastRenderedPageBreak/>
              <w:t>Expenses on professional development of teaching engineers per student per annum (KGS)</w:t>
            </w: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14:paraId="6DC63383" w14:textId="77777777" w:rsidR="00A15CFF" w:rsidRPr="00A21A7B" w:rsidRDefault="00A15CFF" w:rsidP="00D774AA">
            <w:pPr>
              <w:spacing w:after="0"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130</w:t>
            </w:r>
          </w:p>
        </w:tc>
        <w:tc>
          <w:tcPr>
            <w:tcW w:w="605" w:type="pct"/>
            <w:tcBorders>
              <w:top w:val="nil"/>
              <w:left w:val="nil"/>
              <w:bottom w:val="single" w:sz="8" w:space="0" w:color="auto"/>
              <w:right w:val="single" w:sz="8" w:space="0" w:color="auto"/>
            </w:tcBorders>
            <w:tcMar>
              <w:top w:w="0" w:type="dxa"/>
              <w:left w:w="108" w:type="dxa"/>
              <w:bottom w:w="0" w:type="dxa"/>
              <w:right w:w="108" w:type="dxa"/>
            </w:tcMar>
            <w:hideMark/>
          </w:tcPr>
          <w:p w14:paraId="67B31622" w14:textId="77777777" w:rsidR="00A15CFF" w:rsidRPr="00A21A7B" w:rsidRDefault="00A15CFF" w:rsidP="00D774AA">
            <w:pPr>
              <w:spacing w:after="0" w:line="240" w:lineRule="auto"/>
              <w:rPr>
                <w:rFonts w:ascii="Arial Narrow" w:hAnsi="Arial Narrow" w:cstheme="minorHAnsi"/>
                <w:sz w:val="20"/>
                <w:szCs w:val="20"/>
                <w:lang w:val="en-GB"/>
              </w:rPr>
            </w:pPr>
          </w:p>
        </w:tc>
        <w:tc>
          <w:tcPr>
            <w:tcW w:w="426" w:type="pct"/>
            <w:tcBorders>
              <w:top w:val="nil"/>
              <w:left w:val="nil"/>
              <w:bottom w:val="single" w:sz="8" w:space="0" w:color="auto"/>
              <w:right w:val="single" w:sz="8" w:space="0" w:color="auto"/>
            </w:tcBorders>
            <w:tcMar>
              <w:top w:w="0" w:type="dxa"/>
              <w:left w:w="108" w:type="dxa"/>
              <w:bottom w:w="0" w:type="dxa"/>
              <w:right w:w="108" w:type="dxa"/>
            </w:tcMar>
            <w:hideMark/>
          </w:tcPr>
          <w:p w14:paraId="5C6505C5" w14:textId="77777777" w:rsidR="00A15CFF" w:rsidRPr="00A21A7B" w:rsidRDefault="00A15CFF" w:rsidP="00D774AA">
            <w:pPr>
              <w:spacing w:after="0" w:line="240" w:lineRule="auto"/>
              <w:rPr>
                <w:sz w:val="20"/>
                <w:szCs w:val="20"/>
              </w:rPr>
            </w:pPr>
          </w:p>
        </w:tc>
      </w:tr>
    </w:tbl>
    <w:p w14:paraId="1F2F70DC" w14:textId="77777777" w:rsidR="00A15CFF" w:rsidRDefault="00A15CFF" w:rsidP="00A15CFF">
      <w:pPr>
        <w:spacing w:after="0"/>
        <w:rPr>
          <w:rFonts w:cstheme="minorHAnsi"/>
          <w:szCs w:val="24"/>
          <w:lang w:val="en-GB"/>
        </w:rPr>
      </w:pPr>
    </w:p>
    <w:p w14:paraId="7A096EF3" w14:textId="77777777" w:rsidR="00A15CFF" w:rsidRDefault="00A15CFF" w:rsidP="00A15CFF">
      <w:pPr>
        <w:spacing w:after="0"/>
        <w:rPr>
          <w:rFonts w:cstheme="minorHAnsi"/>
          <w:szCs w:val="24"/>
          <w:lang w:val="en-GB"/>
        </w:rPr>
      </w:pPr>
      <w:r>
        <w:rPr>
          <w:rFonts w:cstheme="minorHAnsi"/>
          <w:szCs w:val="24"/>
          <w:lang w:val="en-GB"/>
        </w:rPr>
        <w:t xml:space="preserve">Expenditures for meals of students are defined based on the norms for expenses approved by Government Resolution 7 of 15 January 2008 “On monetary norms of nutrition in the social sphere institutions” and the average number of school days per year: </w:t>
      </w:r>
    </w:p>
    <w:p w14:paraId="56F267F9" w14:textId="77777777" w:rsidR="00A15CFF" w:rsidRDefault="00A15CFF" w:rsidP="00A15CFF">
      <w:pPr>
        <w:pStyle w:val="Paragraphedeliste"/>
        <w:numPr>
          <w:ilvl w:val="0"/>
          <w:numId w:val="12"/>
        </w:numPr>
        <w:spacing w:after="0" w:line="256" w:lineRule="auto"/>
        <w:jc w:val="both"/>
        <w:rPr>
          <w:rFonts w:cstheme="minorHAnsi"/>
          <w:szCs w:val="24"/>
          <w:lang w:val="en-GB"/>
        </w:rPr>
      </w:pPr>
      <w:r>
        <w:rPr>
          <w:rFonts w:cstheme="minorHAnsi"/>
          <w:szCs w:val="24"/>
          <w:lang w:val="en-GB"/>
        </w:rPr>
        <w:t>For students of training groups - 240 days;</w:t>
      </w:r>
    </w:p>
    <w:p w14:paraId="2C8B9380" w14:textId="77777777" w:rsidR="00A15CFF" w:rsidRDefault="00A15CFF" w:rsidP="00A15CFF">
      <w:pPr>
        <w:pStyle w:val="Paragraphedeliste"/>
        <w:numPr>
          <w:ilvl w:val="0"/>
          <w:numId w:val="12"/>
        </w:numPr>
        <w:spacing w:line="256" w:lineRule="auto"/>
        <w:jc w:val="both"/>
        <w:rPr>
          <w:rFonts w:cstheme="minorHAnsi"/>
          <w:szCs w:val="24"/>
          <w:lang w:val="en-GB"/>
        </w:rPr>
      </w:pPr>
      <w:r>
        <w:rPr>
          <w:rFonts w:cstheme="minorHAnsi"/>
          <w:szCs w:val="24"/>
          <w:lang w:val="en-GB"/>
        </w:rPr>
        <w:t>For students of rehabilitation groups and orphaned children - 365 days per year.</w:t>
      </w:r>
    </w:p>
    <w:p w14:paraId="01A65964" w14:textId="77777777" w:rsidR="00A15CFF" w:rsidRDefault="00A15CFF" w:rsidP="00A15CFF">
      <w:pPr>
        <w:pStyle w:val="Tabletitle"/>
        <w:rPr>
          <w:lang w:val="en-GB"/>
        </w:rPr>
      </w:pPr>
      <w:bookmarkStart w:id="251" w:name="_Toc511154012"/>
      <w:r>
        <w:rPr>
          <w:lang w:val="en-GB"/>
        </w:rPr>
        <w:t>Table 5.20 Expenditures on meals/nutrition calculated per student (KGS, 2016 prices)</w:t>
      </w:r>
      <w:bookmarkEnd w:id="251"/>
    </w:p>
    <w:tbl>
      <w:tblPr>
        <w:tblW w:w="5000" w:type="pct"/>
        <w:tblCellMar>
          <w:left w:w="0" w:type="dxa"/>
          <w:right w:w="0" w:type="dxa"/>
        </w:tblCellMar>
        <w:tblLook w:val="04A0" w:firstRow="1" w:lastRow="0" w:firstColumn="1" w:lastColumn="0" w:noHBand="0" w:noVBand="1"/>
      </w:tblPr>
      <w:tblGrid>
        <w:gridCol w:w="6554"/>
        <w:gridCol w:w="928"/>
        <w:gridCol w:w="928"/>
        <w:gridCol w:w="930"/>
      </w:tblGrid>
      <w:tr w:rsidR="00A15CFF" w14:paraId="77C6A05A" w14:textId="77777777" w:rsidTr="00D774AA">
        <w:tc>
          <w:tcPr>
            <w:tcW w:w="3508" w:type="pct"/>
            <w:vMerge w:val="restart"/>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65BFF42B"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b/>
                <w:bCs/>
                <w:sz w:val="20"/>
                <w:szCs w:val="20"/>
                <w:lang w:val="en-GB"/>
              </w:rPr>
              <w:t xml:space="preserve">Indicator </w:t>
            </w:r>
          </w:p>
        </w:tc>
        <w:tc>
          <w:tcPr>
            <w:tcW w:w="1492" w:type="pct"/>
            <w:gridSpan w:val="3"/>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10070139" w14:textId="77777777" w:rsidR="00A15CFF" w:rsidRPr="00A21A7B" w:rsidRDefault="00A15CFF" w:rsidP="00D774AA">
            <w:pPr>
              <w:spacing w:line="240" w:lineRule="auto"/>
              <w:jc w:val="center"/>
              <w:rPr>
                <w:rFonts w:ascii="Arial Narrow" w:hAnsi="Arial Narrow" w:cstheme="minorHAnsi"/>
                <w:sz w:val="20"/>
                <w:szCs w:val="20"/>
                <w:lang w:val="en-GB"/>
              </w:rPr>
            </w:pPr>
            <w:r w:rsidRPr="00A21A7B">
              <w:rPr>
                <w:rFonts w:ascii="Arial Narrow" w:hAnsi="Arial Narrow" w:cstheme="minorHAnsi"/>
                <w:b/>
                <w:bCs/>
                <w:sz w:val="20"/>
                <w:szCs w:val="20"/>
                <w:lang w:val="en-GB"/>
              </w:rPr>
              <w:t>3 years</w:t>
            </w:r>
          </w:p>
        </w:tc>
      </w:tr>
      <w:tr w:rsidR="00A15CFF" w14:paraId="0A043C02" w14:textId="77777777" w:rsidTr="00D774AA">
        <w:tc>
          <w:tcPr>
            <w:tcW w:w="0" w:type="auto"/>
            <w:vMerge/>
            <w:tcBorders>
              <w:top w:val="single" w:sz="8" w:space="0" w:color="auto"/>
              <w:left w:val="single" w:sz="8" w:space="0" w:color="auto"/>
              <w:bottom w:val="single" w:sz="8" w:space="0" w:color="auto"/>
              <w:right w:val="single" w:sz="8" w:space="0" w:color="auto"/>
            </w:tcBorders>
            <w:vAlign w:val="center"/>
            <w:hideMark/>
          </w:tcPr>
          <w:p w14:paraId="1A0282D3" w14:textId="77777777" w:rsidR="00A15CFF" w:rsidRPr="00A21A7B" w:rsidRDefault="00A15CFF" w:rsidP="00D774AA">
            <w:pPr>
              <w:spacing w:after="0" w:line="240" w:lineRule="auto"/>
              <w:rPr>
                <w:rFonts w:ascii="Arial Narrow" w:hAnsi="Arial Narrow" w:cstheme="minorHAnsi"/>
                <w:sz w:val="20"/>
                <w:szCs w:val="20"/>
                <w:lang w:val="en-GB"/>
              </w:rPr>
            </w:pPr>
          </w:p>
        </w:tc>
        <w:tc>
          <w:tcPr>
            <w:tcW w:w="497"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6D61A24E" w14:textId="77777777" w:rsidR="00A15CFF" w:rsidRPr="00A21A7B" w:rsidRDefault="00A15CFF" w:rsidP="00D774AA">
            <w:pPr>
              <w:spacing w:line="240" w:lineRule="auto"/>
              <w:jc w:val="center"/>
              <w:rPr>
                <w:rFonts w:ascii="Arial Narrow" w:hAnsi="Arial Narrow" w:cstheme="minorHAnsi"/>
                <w:b/>
                <w:sz w:val="20"/>
                <w:szCs w:val="20"/>
                <w:lang w:val="en-GB"/>
              </w:rPr>
            </w:pPr>
            <w:r w:rsidRPr="00A21A7B">
              <w:rPr>
                <w:rFonts w:ascii="Arial Narrow" w:hAnsi="Arial Narrow" w:cstheme="minorHAnsi"/>
                <w:b/>
                <w:sz w:val="20"/>
                <w:szCs w:val="20"/>
                <w:lang w:val="en-GB"/>
              </w:rPr>
              <w:t>Y1</w:t>
            </w:r>
          </w:p>
        </w:tc>
        <w:tc>
          <w:tcPr>
            <w:tcW w:w="497"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559C7961" w14:textId="77777777" w:rsidR="00A15CFF" w:rsidRPr="00A21A7B" w:rsidRDefault="00A15CFF" w:rsidP="00D774AA">
            <w:pPr>
              <w:spacing w:line="240" w:lineRule="auto"/>
              <w:jc w:val="center"/>
              <w:rPr>
                <w:rFonts w:ascii="Arial Narrow" w:hAnsi="Arial Narrow" w:cstheme="minorHAnsi"/>
                <w:b/>
                <w:sz w:val="20"/>
                <w:szCs w:val="20"/>
                <w:lang w:val="en-GB"/>
              </w:rPr>
            </w:pPr>
            <w:r w:rsidRPr="00A21A7B">
              <w:rPr>
                <w:rFonts w:ascii="Arial Narrow" w:hAnsi="Arial Narrow" w:cstheme="minorHAnsi"/>
                <w:b/>
                <w:sz w:val="20"/>
                <w:szCs w:val="20"/>
                <w:lang w:val="en-GB"/>
              </w:rPr>
              <w:t>Y2</w:t>
            </w:r>
          </w:p>
        </w:tc>
        <w:tc>
          <w:tcPr>
            <w:tcW w:w="497"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6EE95F91" w14:textId="77777777" w:rsidR="00A15CFF" w:rsidRPr="00A21A7B" w:rsidRDefault="00A15CFF" w:rsidP="00D774AA">
            <w:pPr>
              <w:spacing w:line="240" w:lineRule="auto"/>
              <w:jc w:val="center"/>
              <w:rPr>
                <w:rFonts w:ascii="Arial Narrow" w:hAnsi="Arial Narrow" w:cstheme="minorHAnsi"/>
                <w:b/>
                <w:sz w:val="20"/>
                <w:szCs w:val="20"/>
                <w:lang w:val="en-GB"/>
              </w:rPr>
            </w:pPr>
            <w:r w:rsidRPr="00A21A7B">
              <w:rPr>
                <w:rFonts w:ascii="Arial Narrow" w:hAnsi="Arial Narrow" w:cstheme="minorHAnsi"/>
                <w:b/>
                <w:sz w:val="20"/>
                <w:szCs w:val="20"/>
                <w:lang w:val="en-GB"/>
              </w:rPr>
              <w:t>Y3</w:t>
            </w:r>
          </w:p>
        </w:tc>
      </w:tr>
      <w:tr w:rsidR="00A15CFF" w14:paraId="6BEDA061" w14:textId="77777777" w:rsidTr="00D774AA">
        <w:tc>
          <w:tcPr>
            <w:tcW w:w="35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7ED5CB"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 xml:space="preserve">Average number of meal serving days per year </w:t>
            </w:r>
          </w:p>
        </w:tc>
        <w:tc>
          <w:tcPr>
            <w:tcW w:w="497" w:type="pct"/>
            <w:tcBorders>
              <w:top w:val="nil"/>
              <w:left w:val="nil"/>
              <w:bottom w:val="single" w:sz="8" w:space="0" w:color="auto"/>
              <w:right w:val="single" w:sz="8" w:space="0" w:color="auto"/>
            </w:tcBorders>
            <w:tcMar>
              <w:top w:w="0" w:type="dxa"/>
              <w:left w:w="108" w:type="dxa"/>
              <w:bottom w:w="0" w:type="dxa"/>
              <w:right w:w="108" w:type="dxa"/>
            </w:tcMar>
            <w:hideMark/>
          </w:tcPr>
          <w:p w14:paraId="1FDCA803" w14:textId="77777777" w:rsidR="00A15CFF" w:rsidRPr="00A21A7B" w:rsidRDefault="00A15CFF" w:rsidP="00D774AA">
            <w:pPr>
              <w:spacing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240</w:t>
            </w:r>
          </w:p>
        </w:tc>
        <w:tc>
          <w:tcPr>
            <w:tcW w:w="497" w:type="pct"/>
            <w:tcBorders>
              <w:top w:val="nil"/>
              <w:left w:val="nil"/>
              <w:bottom w:val="single" w:sz="8" w:space="0" w:color="auto"/>
              <w:right w:val="single" w:sz="8" w:space="0" w:color="auto"/>
            </w:tcBorders>
            <w:tcMar>
              <w:top w:w="0" w:type="dxa"/>
              <w:left w:w="108" w:type="dxa"/>
              <w:bottom w:w="0" w:type="dxa"/>
              <w:right w:w="108" w:type="dxa"/>
            </w:tcMar>
            <w:hideMark/>
          </w:tcPr>
          <w:p w14:paraId="6F2637B4" w14:textId="77777777" w:rsidR="00A15CFF" w:rsidRPr="00A21A7B" w:rsidRDefault="00A15CFF" w:rsidP="00D774AA">
            <w:pPr>
              <w:spacing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240</w:t>
            </w:r>
          </w:p>
        </w:tc>
        <w:tc>
          <w:tcPr>
            <w:tcW w:w="497" w:type="pct"/>
            <w:tcBorders>
              <w:top w:val="nil"/>
              <w:left w:val="nil"/>
              <w:bottom w:val="single" w:sz="8" w:space="0" w:color="auto"/>
              <w:right w:val="single" w:sz="8" w:space="0" w:color="auto"/>
            </w:tcBorders>
            <w:tcMar>
              <w:top w:w="0" w:type="dxa"/>
              <w:left w:w="108" w:type="dxa"/>
              <w:bottom w:w="0" w:type="dxa"/>
              <w:right w:w="108" w:type="dxa"/>
            </w:tcMar>
            <w:hideMark/>
          </w:tcPr>
          <w:p w14:paraId="2833F292" w14:textId="77777777" w:rsidR="00A15CFF" w:rsidRPr="00A21A7B" w:rsidRDefault="00A15CFF" w:rsidP="00D774AA">
            <w:pPr>
              <w:spacing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240</w:t>
            </w:r>
          </w:p>
        </w:tc>
      </w:tr>
      <w:tr w:rsidR="00A15CFF" w14:paraId="0E01C754" w14:textId="77777777" w:rsidTr="00D774AA">
        <w:tc>
          <w:tcPr>
            <w:tcW w:w="35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EA52C"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 xml:space="preserve">Norms for nutrition/meals per student per day (KGS) </w:t>
            </w:r>
          </w:p>
        </w:tc>
        <w:tc>
          <w:tcPr>
            <w:tcW w:w="497" w:type="pct"/>
            <w:tcBorders>
              <w:top w:val="nil"/>
              <w:left w:val="nil"/>
              <w:bottom w:val="single" w:sz="8" w:space="0" w:color="auto"/>
              <w:right w:val="single" w:sz="8" w:space="0" w:color="auto"/>
            </w:tcBorders>
            <w:tcMar>
              <w:top w:w="0" w:type="dxa"/>
              <w:left w:w="108" w:type="dxa"/>
              <w:bottom w:w="0" w:type="dxa"/>
              <w:right w:w="108" w:type="dxa"/>
            </w:tcMar>
            <w:hideMark/>
          </w:tcPr>
          <w:p w14:paraId="16834D3F" w14:textId="77777777" w:rsidR="00A15CFF" w:rsidRPr="00A21A7B" w:rsidRDefault="00A15CFF" w:rsidP="00D774AA">
            <w:pPr>
              <w:spacing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30</w:t>
            </w:r>
          </w:p>
        </w:tc>
        <w:tc>
          <w:tcPr>
            <w:tcW w:w="497" w:type="pct"/>
            <w:tcBorders>
              <w:top w:val="nil"/>
              <w:left w:val="nil"/>
              <w:bottom w:val="single" w:sz="8" w:space="0" w:color="auto"/>
              <w:right w:val="single" w:sz="8" w:space="0" w:color="auto"/>
            </w:tcBorders>
            <w:tcMar>
              <w:top w:w="0" w:type="dxa"/>
              <w:left w:w="108" w:type="dxa"/>
              <w:bottom w:w="0" w:type="dxa"/>
              <w:right w:w="108" w:type="dxa"/>
            </w:tcMar>
            <w:hideMark/>
          </w:tcPr>
          <w:p w14:paraId="46372F92" w14:textId="77777777" w:rsidR="00A15CFF" w:rsidRPr="00A21A7B" w:rsidRDefault="00A15CFF" w:rsidP="00D774AA">
            <w:pPr>
              <w:spacing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30</w:t>
            </w:r>
          </w:p>
        </w:tc>
        <w:tc>
          <w:tcPr>
            <w:tcW w:w="497" w:type="pct"/>
            <w:tcBorders>
              <w:top w:val="nil"/>
              <w:left w:val="nil"/>
              <w:bottom w:val="single" w:sz="8" w:space="0" w:color="auto"/>
              <w:right w:val="single" w:sz="8" w:space="0" w:color="auto"/>
            </w:tcBorders>
            <w:tcMar>
              <w:top w:w="0" w:type="dxa"/>
              <w:left w:w="108" w:type="dxa"/>
              <w:bottom w:w="0" w:type="dxa"/>
              <w:right w:w="108" w:type="dxa"/>
            </w:tcMar>
            <w:hideMark/>
          </w:tcPr>
          <w:p w14:paraId="4E28CB08" w14:textId="77777777" w:rsidR="00A15CFF" w:rsidRPr="00A21A7B" w:rsidRDefault="00A15CFF" w:rsidP="00D774AA">
            <w:pPr>
              <w:spacing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30</w:t>
            </w:r>
          </w:p>
        </w:tc>
      </w:tr>
      <w:tr w:rsidR="00A15CFF" w14:paraId="4E762100" w14:textId="77777777" w:rsidTr="00D774AA">
        <w:tc>
          <w:tcPr>
            <w:tcW w:w="35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4897B0"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Expenses for nutrition/meals calculated per student per year (KGS)</w:t>
            </w:r>
          </w:p>
        </w:tc>
        <w:tc>
          <w:tcPr>
            <w:tcW w:w="497" w:type="pct"/>
            <w:tcBorders>
              <w:top w:val="nil"/>
              <w:left w:val="nil"/>
              <w:bottom w:val="single" w:sz="8" w:space="0" w:color="auto"/>
              <w:right w:val="single" w:sz="8" w:space="0" w:color="auto"/>
            </w:tcBorders>
            <w:tcMar>
              <w:top w:w="0" w:type="dxa"/>
              <w:left w:w="108" w:type="dxa"/>
              <w:bottom w:w="0" w:type="dxa"/>
              <w:right w:w="108" w:type="dxa"/>
            </w:tcMar>
            <w:hideMark/>
          </w:tcPr>
          <w:p w14:paraId="7CF02149" w14:textId="77777777" w:rsidR="00A15CFF" w:rsidRPr="00A21A7B" w:rsidRDefault="00A15CFF" w:rsidP="00D774AA">
            <w:pPr>
              <w:spacing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6,840</w:t>
            </w:r>
          </w:p>
        </w:tc>
        <w:tc>
          <w:tcPr>
            <w:tcW w:w="497" w:type="pct"/>
            <w:tcBorders>
              <w:top w:val="nil"/>
              <w:left w:val="nil"/>
              <w:bottom w:val="single" w:sz="8" w:space="0" w:color="auto"/>
              <w:right w:val="single" w:sz="8" w:space="0" w:color="auto"/>
            </w:tcBorders>
            <w:tcMar>
              <w:top w:w="0" w:type="dxa"/>
              <w:left w:w="108" w:type="dxa"/>
              <w:bottom w:w="0" w:type="dxa"/>
              <w:right w:w="108" w:type="dxa"/>
            </w:tcMar>
            <w:hideMark/>
          </w:tcPr>
          <w:p w14:paraId="2339F285" w14:textId="77777777" w:rsidR="00A15CFF" w:rsidRPr="00A21A7B" w:rsidRDefault="00A15CFF" w:rsidP="00D774AA">
            <w:pPr>
              <w:spacing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6,840</w:t>
            </w:r>
          </w:p>
        </w:tc>
        <w:tc>
          <w:tcPr>
            <w:tcW w:w="497" w:type="pct"/>
            <w:tcBorders>
              <w:top w:val="nil"/>
              <w:left w:val="nil"/>
              <w:bottom w:val="single" w:sz="8" w:space="0" w:color="auto"/>
              <w:right w:val="single" w:sz="8" w:space="0" w:color="auto"/>
            </w:tcBorders>
            <w:tcMar>
              <w:top w:w="0" w:type="dxa"/>
              <w:left w:w="108" w:type="dxa"/>
              <w:bottom w:w="0" w:type="dxa"/>
              <w:right w:w="108" w:type="dxa"/>
            </w:tcMar>
            <w:hideMark/>
          </w:tcPr>
          <w:p w14:paraId="01199BAE" w14:textId="77777777" w:rsidR="00A15CFF" w:rsidRPr="00A21A7B" w:rsidRDefault="00A15CFF" w:rsidP="00D774AA">
            <w:pPr>
              <w:spacing w:line="240" w:lineRule="auto"/>
              <w:jc w:val="center"/>
              <w:rPr>
                <w:rFonts w:ascii="Arial Narrow" w:hAnsi="Arial Narrow" w:cstheme="minorHAnsi"/>
                <w:sz w:val="20"/>
                <w:szCs w:val="20"/>
                <w:lang w:val="en-GB"/>
              </w:rPr>
            </w:pPr>
            <w:r w:rsidRPr="00A21A7B">
              <w:rPr>
                <w:rFonts w:ascii="Arial Narrow" w:hAnsi="Arial Narrow" w:cstheme="minorHAnsi"/>
                <w:sz w:val="20"/>
                <w:szCs w:val="20"/>
                <w:lang w:val="en-GB"/>
              </w:rPr>
              <w:t>6,840</w:t>
            </w:r>
          </w:p>
        </w:tc>
      </w:tr>
    </w:tbl>
    <w:p w14:paraId="24DCDF16" w14:textId="77777777" w:rsidR="00A15CFF" w:rsidRDefault="00A15CFF" w:rsidP="00A15CFF">
      <w:pPr>
        <w:rPr>
          <w:rFonts w:cstheme="minorHAnsi"/>
          <w:szCs w:val="24"/>
          <w:lang w:val="en-GB"/>
        </w:rPr>
      </w:pPr>
    </w:p>
    <w:p w14:paraId="48670504" w14:textId="77777777" w:rsidR="00A15CFF" w:rsidRDefault="00A15CFF" w:rsidP="00A15CFF">
      <w:pPr>
        <w:pStyle w:val="Tabletitle"/>
        <w:rPr>
          <w:lang w:val="en-GB"/>
        </w:rPr>
      </w:pPr>
      <w:bookmarkStart w:id="252" w:name="_Toc511154013"/>
      <w:r>
        <w:rPr>
          <w:lang w:val="en-GB"/>
        </w:rPr>
        <w:t>Table 5.21 Expenditure on meals/nutrition per student in rehabilitation group and for orphaned children (KGS, 2016 prices)</w:t>
      </w:r>
      <w:bookmarkEnd w:id="252"/>
    </w:p>
    <w:tbl>
      <w:tblPr>
        <w:tblW w:w="5000" w:type="pct"/>
        <w:tblCellMar>
          <w:left w:w="0" w:type="dxa"/>
          <w:right w:w="0" w:type="dxa"/>
        </w:tblCellMar>
        <w:tblLook w:val="04A0" w:firstRow="1" w:lastRow="0" w:firstColumn="1" w:lastColumn="0" w:noHBand="0" w:noVBand="1"/>
      </w:tblPr>
      <w:tblGrid>
        <w:gridCol w:w="4733"/>
        <w:gridCol w:w="1017"/>
        <w:gridCol w:w="718"/>
        <w:gridCol w:w="718"/>
        <w:gridCol w:w="718"/>
        <w:gridCol w:w="718"/>
        <w:gridCol w:w="718"/>
      </w:tblGrid>
      <w:tr w:rsidR="00A15CFF" w:rsidRPr="00A21A7B" w14:paraId="5328AED6" w14:textId="77777777" w:rsidTr="00D774AA">
        <w:tc>
          <w:tcPr>
            <w:tcW w:w="2576" w:type="pct"/>
            <w:vMerge w:val="restart"/>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333842DF"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b/>
                <w:bCs/>
                <w:sz w:val="20"/>
                <w:szCs w:val="20"/>
                <w:lang w:val="en-GB"/>
              </w:rPr>
              <w:t xml:space="preserve">Indicator </w:t>
            </w:r>
          </w:p>
        </w:tc>
        <w:tc>
          <w:tcPr>
            <w:tcW w:w="2424" w:type="pct"/>
            <w:gridSpan w:val="6"/>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106A2561"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b/>
                <w:bCs/>
                <w:sz w:val="20"/>
                <w:szCs w:val="20"/>
                <w:lang w:val="en-GB"/>
              </w:rPr>
              <w:t>Study period</w:t>
            </w:r>
          </w:p>
        </w:tc>
      </w:tr>
      <w:tr w:rsidR="00A15CFF" w:rsidRPr="00A21A7B" w14:paraId="00F71706" w14:textId="77777777" w:rsidTr="00D774AA">
        <w:tc>
          <w:tcPr>
            <w:tcW w:w="0" w:type="auto"/>
            <w:vMerge/>
            <w:tcBorders>
              <w:top w:val="single" w:sz="8" w:space="0" w:color="auto"/>
              <w:left w:val="single" w:sz="8" w:space="0" w:color="auto"/>
              <w:bottom w:val="single" w:sz="8" w:space="0" w:color="auto"/>
              <w:right w:val="single" w:sz="8" w:space="0" w:color="auto"/>
            </w:tcBorders>
            <w:vAlign w:val="center"/>
            <w:hideMark/>
          </w:tcPr>
          <w:p w14:paraId="5AC83536" w14:textId="77777777" w:rsidR="00A15CFF" w:rsidRPr="00A21A7B" w:rsidRDefault="00A15CFF" w:rsidP="00D774AA">
            <w:pPr>
              <w:spacing w:after="0" w:line="240" w:lineRule="auto"/>
              <w:rPr>
                <w:rFonts w:ascii="Arial Narrow" w:hAnsi="Arial Narrow" w:cstheme="minorHAnsi"/>
                <w:sz w:val="20"/>
                <w:szCs w:val="20"/>
                <w:lang w:val="en-GB"/>
              </w:rPr>
            </w:pPr>
          </w:p>
        </w:tc>
        <w:tc>
          <w:tcPr>
            <w:tcW w:w="586" w:type="pct"/>
            <w:vMerge w:val="restar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4DAE40EB" w14:textId="77777777" w:rsidR="00A15CFF" w:rsidRPr="00A21A7B" w:rsidRDefault="00A15CFF" w:rsidP="00D774AA">
            <w:pPr>
              <w:spacing w:line="240" w:lineRule="auto"/>
              <w:jc w:val="center"/>
              <w:rPr>
                <w:rFonts w:ascii="Arial Narrow" w:hAnsi="Arial Narrow" w:cstheme="minorHAnsi"/>
                <w:sz w:val="20"/>
                <w:szCs w:val="20"/>
                <w:lang w:val="en-GB"/>
              </w:rPr>
            </w:pPr>
            <w:r w:rsidRPr="00A21A7B">
              <w:rPr>
                <w:rFonts w:ascii="Arial Narrow" w:hAnsi="Arial Narrow" w:cstheme="minorHAnsi"/>
                <w:b/>
                <w:bCs/>
                <w:sz w:val="20"/>
                <w:szCs w:val="20"/>
                <w:lang w:val="en-GB"/>
              </w:rPr>
              <w:t>10 months</w:t>
            </w:r>
          </w:p>
        </w:tc>
        <w:tc>
          <w:tcPr>
            <w:tcW w:w="735" w:type="pct"/>
            <w:gridSpan w:val="2"/>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30FD4B38" w14:textId="77777777" w:rsidR="00A15CFF" w:rsidRPr="00A21A7B" w:rsidRDefault="00A15CFF" w:rsidP="00D774AA">
            <w:pPr>
              <w:spacing w:line="240" w:lineRule="auto"/>
              <w:jc w:val="center"/>
              <w:rPr>
                <w:rFonts w:ascii="Arial Narrow" w:hAnsi="Arial Narrow" w:cstheme="minorHAnsi"/>
                <w:sz w:val="20"/>
                <w:szCs w:val="20"/>
                <w:lang w:val="en-GB"/>
              </w:rPr>
            </w:pPr>
            <w:r w:rsidRPr="00A21A7B">
              <w:rPr>
                <w:rFonts w:ascii="Arial Narrow" w:hAnsi="Arial Narrow" w:cstheme="minorHAnsi"/>
                <w:b/>
                <w:bCs/>
                <w:sz w:val="20"/>
                <w:szCs w:val="20"/>
                <w:lang w:val="en-GB"/>
              </w:rPr>
              <w:t>2 years</w:t>
            </w:r>
          </w:p>
        </w:tc>
        <w:tc>
          <w:tcPr>
            <w:tcW w:w="1103" w:type="pct"/>
            <w:gridSpan w:val="3"/>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003B60A4" w14:textId="77777777" w:rsidR="00A15CFF" w:rsidRPr="00A21A7B" w:rsidRDefault="00A15CFF" w:rsidP="00D774AA">
            <w:pPr>
              <w:spacing w:line="240" w:lineRule="auto"/>
              <w:jc w:val="center"/>
              <w:rPr>
                <w:rFonts w:ascii="Arial Narrow" w:hAnsi="Arial Narrow" w:cstheme="minorHAnsi"/>
                <w:sz w:val="20"/>
                <w:szCs w:val="20"/>
                <w:lang w:val="en-GB"/>
              </w:rPr>
            </w:pPr>
            <w:r w:rsidRPr="00A21A7B">
              <w:rPr>
                <w:rFonts w:ascii="Arial Narrow" w:hAnsi="Arial Narrow" w:cstheme="minorHAnsi"/>
                <w:b/>
                <w:bCs/>
                <w:sz w:val="20"/>
                <w:szCs w:val="20"/>
                <w:lang w:val="en-GB"/>
              </w:rPr>
              <w:t>3 years</w:t>
            </w:r>
          </w:p>
        </w:tc>
      </w:tr>
      <w:tr w:rsidR="00A15CFF" w:rsidRPr="00A21A7B" w14:paraId="67EAFF13" w14:textId="77777777" w:rsidTr="00D774AA">
        <w:tc>
          <w:tcPr>
            <w:tcW w:w="0" w:type="auto"/>
            <w:vMerge/>
            <w:tcBorders>
              <w:top w:val="single" w:sz="8" w:space="0" w:color="auto"/>
              <w:left w:val="single" w:sz="8" w:space="0" w:color="auto"/>
              <w:bottom w:val="single" w:sz="8" w:space="0" w:color="auto"/>
              <w:right w:val="single" w:sz="8" w:space="0" w:color="auto"/>
            </w:tcBorders>
            <w:vAlign w:val="center"/>
            <w:hideMark/>
          </w:tcPr>
          <w:p w14:paraId="223AF170" w14:textId="77777777" w:rsidR="00A15CFF" w:rsidRPr="00A21A7B" w:rsidRDefault="00A15CFF" w:rsidP="00D774AA">
            <w:pPr>
              <w:spacing w:after="0" w:line="240" w:lineRule="auto"/>
              <w:rPr>
                <w:rFonts w:ascii="Arial Narrow" w:hAnsi="Arial Narrow" w:cstheme="minorHAnsi"/>
                <w:sz w:val="20"/>
                <w:szCs w:val="20"/>
                <w:lang w:val="en-GB"/>
              </w:rPr>
            </w:pPr>
          </w:p>
        </w:tc>
        <w:tc>
          <w:tcPr>
            <w:tcW w:w="0" w:type="auto"/>
            <w:vMerge/>
            <w:tcBorders>
              <w:top w:val="nil"/>
              <w:left w:val="nil"/>
              <w:bottom w:val="single" w:sz="8" w:space="0" w:color="auto"/>
              <w:right w:val="single" w:sz="8" w:space="0" w:color="auto"/>
            </w:tcBorders>
            <w:vAlign w:val="center"/>
            <w:hideMark/>
          </w:tcPr>
          <w:p w14:paraId="4A4D16A3" w14:textId="77777777" w:rsidR="00A15CFF" w:rsidRPr="00A21A7B" w:rsidRDefault="00A15CFF" w:rsidP="00D774AA">
            <w:pPr>
              <w:spacing w:after="0" w:line="240" w:lineRule="auto"/>
              <w:rPr>
                <w:rFonts w:ascii="Arial Narrow" w:hAnsi="Arial Narrow" w:cstheme="minorHAnsi"/>
                <w:sz w:val="20"/>
                <w:szCs w:val="20"/>
                <w:lang w:val="en-GB"/>
              </w:rPr>
            </w:pPr>
          </w:p>
        </w:tc>
        <w:tc>
          <w:tcPr>
            <w:tcW w:w="367"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0A6A4C2D" w14:textId="77777777" w:rsidR="00A15CFF" w:rsidRPr="00A21A7B" w:rsidRDefault="00A15CFF" w:rsidP="00D774AA">
            <w:pPr>
              <w:spacing w:line="240" w:lineRule="auto"/>
              <w:jc w:val="center"/>
              <w:rPr>
                <w:rFonts w:ascii="Arial Narrow" w:hAnsi="Arial Narrow" w:cstheme="minorHAnsi"/>
                <w:b/>
                <w:sz w:val="20"/>
                <w:szCs w:val="20"/>
                <w:lang w:val="en-GB"/>
              </w:rPr>
            </w:pPr>
            <w:r w:rsidRPr="00A21A7B">
              <w:rPr>
                <w:rFonts w:ascii="Arial Narrow" w:hAnsi="Arial Narrow" w:cstheme="minorHAnsi"/>
                <w:b/>
                <w:sz w:val="20"/>
                <w:szCs w:val="20"/>
                <w:lang w:val="en-GB"/>
              </w:rPr>
              <w:t>Y1</w:t>
            </w:r>
          </w:p>
        </w:tc>
        <w:tc>
          <w:tcPr>
            <w:tcW w:w="368"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2AF90F79" w14:textId="77777777" w:rsidR="00A15CFF" w:rsidRPr="00A21A7B" w:rsidRDefault="00A15CFF" w:rsidP="00D774AA">
            <w:pPr>
              <w:spacing w:line="240" w:lineRule="auto"/>
              <w:jc w:val="center"/>
              <w:rPr>
                <w:rFonts w:ascii="Arial Narrow" w:hAnsi="Arial Narrow" w:cstheme="minorHAnsi"/>
                <w:b/>
                <w:sz w:val="20"/>
                <w:szCs w:val="20"/>
                <w:lang w:val="en-GB"/>
              </w:rPr>
            </w:pPr>
            <w:r w:rsidRPr="00A21A7B">
              <w:rPr>
                <w:rFonts w:ascii="Arial Narrow" w:hAnsi="Arial Narrow" w:cstheme="minorHAnsi"/>
                <w:b/>
                <w:sz w:val="20"/>
                <w:szCs w:val="20"/>
                <w:lang w:val="en-GB"/>
              </w:rPr>
              <w:t>Y2</w:t>
            </w:r>
          </w:p>
        </w:tc>
        <w:tc>
          <w:tcPr>
            <w:tcW w:w="367"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2FD3667B" w14:textId="77777777" w:rsidR="00A15CFF" w:rsidRPr="00A21A7B" w:rsidRDefault="00A15CFF" w:rsidP="00D774AA">
            <w:pPr>
              <w:spacing w:line="240" w:lineRule="auto"/>
              <w:jc w:val="center"/>
              <w:rPr>
                <w:rFonts w:ascii="Arial Narrow" w:hAnsi="Arial Narrow" w:cstheme="minorHAnsi"/>
                <w:b/>
                <w:sz w:val="20"/>
                <w:szCs w:val="20"/>
                <w:lang w:val="en-GB"/>
              </w:rPr>
            </w:pPr>
            <w:r w:rsidRPr="00A21A7B">
              <w:rPr>
                <w:rFonts w:ascii="Arial Narrow" w:hAnsi="Arial Narrow" w:cstheme="minorHAnsi"/>
                <w:b/>
                <w:sz w:val="20"/>
                <w:szCs w:val="20"/>
                <w:lang w:val="en-GB"/>
              </w:rPr>
              <w:t>Y1</w:t>
            </w:r>
          </w:p>
        </w:tc>
        <w:tc>
          <w:tcPr>
            <w:tcW w:w="367"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5C0F4823" w14:textId="77777777" w:rsidR="00A15CFF" w:rsidRPr="00A21A7B" w:rsidRDefault="00A15CFF" w:rsidP="00D774AA">
            <w:pPr>
              <w:spacing w:line="240" w:lineRule="auto"/>
              <w:jc w:val="center"/>
              <w:rPr>
                <w:rFonts w:ascii="Arial Narrow" w:hAnsi="Arial Narrow" w:cstheme="minorHAnsi"/>
                <w:b/>
                <w:sz w:val="20"/>
                <w:szCs w:val="20"/>
                <w:lang w:val="en-GB"/>
              </w:rPr>
            </w:pPr>
            <w:r w:rsidRPr="00A21A7B">
              <w:rPr>
                <w:rFonts w:ascii="Arial Narrow" w:hAnsi="Arial Narrow" w:cstheme="minorHAnsi"/>
                <w:b/>
                <w:sz w:val="20"/>
                <w:szCs w:val="20"/>
                <w:lang w:val="en-GB"/>
              </w:rPr>
              <w:t>Y2</w:t>
            </w:r>
          </w:p>
        </w:tc>
        <w:tc>
          <w:tcPr>
            <w:tcW w:w="368" w:type="pc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514F3D2E" w14:textId="77777777" w:rsidR="00A15CFF" w:rsidRPr="00A21A7B" w:rsidRDefault="00A15CFF" w:rsidP="00D774AA">
            <w:pPr>
              <w:spacing w:line="240" w:lineRule="auto"/>
              <w:jc w:val="center"/>
              <w:rPr>
                <w:rFonts w:ascii="Arial Narrow" w:hAnsi="Arial Narrow" w:cstheme="minorHAnsi"/>
                <w:b/>
                <w:sz w:val="20"/>
                <w:szCs w:val="20"/>
                <w:lang w:val="en-GB"/>
              </w:rPr>
            </w:pPr>
            <w:r w:rsidRPr="00A21A7B">
              <w:rPr>
                <w:rFonts w:ascii="Arial Narrow" w:hAnsi="Arial Narrow" w:cstheme="minorHAnsi"/>
                <w:b/>
                <w:sz w:val="20"/>
                <w:szCs w:val="20"/>
                <w:lang w:val="en-GB"/>
              </w:rPr>
              <w:t>Y3</w:t>
            </w:r>
          </w:p>
        </w:tc>
      </w:tr>
      <w:tr w:rsidR="00A15CFF" w:rsidRPr="00A21A7B" w14:paraId="711C389E" w14:textId="77777777" w:rsidTr="00D774AA">
        <w:tc>
          <w:tcPr>
            <w:tcW w:w="25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487549"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Average number of meal serving days per year</w:t>
            </w:r>
          </w:p>
        </w:tc>
        <w:tc>
          <w:tcPr>
            <w:tcW w:w="586" w:type="pct"/>
            <w:tcBorders>
              <w:top w:val="nil"/>
              <w:left w:val="nil"/>
              <w:bottom w:val="single" w:sz="8" w:space="0" w:color="auto"/>
              <w:right w:val="single" w:sz="8" w:space="0" w:color="auto"/>
            </w:tcBorders>
            <w:tcMar>
              <w:top w:w="0" w:type="dxa"/>
              <w:left w:w="108" w:type="dxa"/>
              <w:bottom w:w="0" w:type="dxa"/>
              <w:right w:w="108" w:type="dxa"/>
            </w:tcMar>
            <w:hideMark/>
          </w:tcPr>
          <w:p w14:paraId="1FC85540"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365</w:t>
            </w:r>
          </w:p>
        </w:tc>
        <w:tc>
          <w:tcPr>
            <w:tcW w:w="367" w:type="pct"/>
            <w:tcBorders>
              <w:top w:val="nil"/>
              <w:left w:val="nil"/>
              <w:bottom w:val="single" w:sz="8" w:space="0" w:color="auto"/>
              <w:right w:val="single" w:sz="8" w:space="0" w:color="auto"/>
            </w:tcBorders>
            <w:tcMar>
              <w:top w:w="0" w:type="dxa"/>
              <w:left w:w="108" w:type="dxa"/>
              <w:bottom w:w="0" w:type="dxa"/>
              <w:right w:w="108" w:type="dxa"/>
            </w:tcMar>
            <w:hideMark/>
          </w:tcPr>
          <w:p w14:paraId="637B4905"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365</w:t>
            </w:r>
          </w:p>
        </w:tc>
        <w:tc>
          <w:tcPr>
            <w:tcW w:w="368" w:type="pct"/>
            <w:tcBorders>
              <w:top w:val="nil"/>
              <w:left w:val="nil"/>
              <w:bottom w:val="single" w:sz="8" w:space="0" w:color="auto"/>
              <w:right w:val="single" w:sz="8" w:space="0" w:color="auto"/>
            </w:tcBorders>
            <w:tcMar>
              <w:top w:w="0" w:type="dxa"/>
              <w:left w:w="108" w:type="dxa"/>
              <w:bottom w:w="0" w:type="dxa"/>
              <w:right w:w="108" w:type="dxa"/>
            </w:tcMar>
            <w:hideMark/>
          </w:tcPr>
          <w:p w14:paraId="0BAD3DAE"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365</w:t>
            </w:r>
          </w:p>
        </w:tc>
        <w:tc>
          <w:tcPr>
            <w:tcW w:w="367" w:type="pct"/>
            <w:tcBorders>
              <w:top w:val="nil"/>
              <w:left w:val="nil"/>
              <w:bottom w:val="single" w:sz="8" w:space="0" w:color="auto"/>
              <w:right w:val="single" w:sz="8" w:space="0" w:color="auto"/>
            </w:tcBorders>
            <w:tcMar>
              <w:top w:w="0" w:type="dxa"/>
              <w:left w:w="108" w:type="dxa"/>
              <w:bottom w:w="0" w:type="dxa"/>
              <w:right w:w="108" w:type="dxa"/>
            </w:tcMar>
            <w:hideMark/>
          </w:tcPr>
          <w:p w14:paraId="1023EF2A"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365</w:t>
            </w:r>
          </w:p>
        </w:tc>
        <w:tc>
          <w:tcPr>
            <w:tcW w:w="367" w:type="pct"/>
            <w:tcBorders>
              <w:top w:val="nil"/>
              <w:left w:val="nil"/>
              <w:bottom w:val="single" w:sz="8" w:space="0" w:color="auto"/>
              <w:right w:val="single" w:sz="8" w:space="0" w:color="auto"/>
            </w:tcBorders>
            <w:tcMar>
              <w:top w:w="0" w:type="dxa"/>
              <w:left w:w="108" w:type="dxa"/>
              <w:bottom w:w="0" w:type="dxa"/>
              <w:right w:w="108" w:type="dxa"/>
            </w:tcMar>
            <w:hideMark/>
          </w:tcPr>
          <w:p w14:paraId="4D9AE584"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365</w:t>
            </w:r>
          </w:p>
        </w:tc>
        <w:tc>
          <w:tcPr>
            <w:tcW w:w="368" w:type="pct"/>
            <w:tcBorders>
              <w:top w:val="nil"/>
              <w:left w:val="nil"/>
              <w:bottom w:val="single" w:sz="8" w:space="0" w:color="auto"/>
              <w:right w:val="single" w:sz="8" w:space="0" w:color="auto"/>
            </w:tcBorders>
            <w:tcMar>
              <w:top w:w="0" w:type="dxa"/>
              <w:left w:w="108" w:type="dxa"/>
              <w:bottom w:w="0" w:type="dxa"/>
              <w:right w:w="108" w:type="dxa"/>
            </w:tcMar>
            <w:hideMark/>
          </w:tcPr>
          <w:p w14:paraId="4A63C8D4"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365</w:t>
            </w:r>
          </w:p>
        </w:tc>
      </w:tr>
      <w:tr w:rsidR="00A15CFF" w:rsidRPr="00A21A7B" w14:paraId="7ECC8E90" w14:textId="77777777" w:rsidTr="00D774AA">
        <w:tc>
          <w:tcPr>
            <w:tcW w:w="25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B4E9CD"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Norms for nutrition/meals per student per day (KGS)</w:t>
            </w:r>
          </w:p>
        </w:tc>
        <w:tc>
          <w:tcPr>
            <w:tcW w:w="586" w:type="pct"/>
            <w:tcBorders>
              <w:top w:val="nil"/>
              <w:left w:val="nil"/>
              <w:bottom w:val="single" w:sz="8" w:space="0" w:color="auto"/>
              <w:right w:val="single" w:sz="8" w:space="0" w:color="auto"/>
            </w:tcBorders>
            <w:tcMar>
              <w:top w:w="0" w:type="dxa"/>
              <w:left w:w="108" w:type="dxa"/>
              <w:bottom w:w="0" w:type="dxa"/>
              <w:right w:w="108" w:type="dxa"/>
            </w:tcMar>
            <w:hideMark/>
          </w:tcPr>
          <w:p w14:paraId="517A4699"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110</w:t>
            </w:r>
          </w:p>
        </w:tc>
        <w:tc>
          <w:tcPr>
            <w:tcW w:w="367" w:type="pct"/>
            <w:tcBorders>
              <w:top w:val="nil"/>
              <w:left w:val="nil"/>
              <w:bottom w:val="single" w:sz="8" w:space="0" w:color="auto"/>
              <w:right w:val="single" w:sz="8" w:space="0" w:color="auto"/>
            </w:tcBorders>
            <w:tcMar>
              <w:top w:w="0" w:type="dxa"/>
              <w:left w:w="108" w:type="dxa"/>
              <w:bottom w:w="0" w:type="dxa"/>
              <w:right w:w="108" w:type="dxa"/>
            </w:tcMar>
            <w:hideMark/>
          </w:tcPr>
          <w:p w14:paraId="5AF32F5A"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110</w:t>
            </w:r>
          </w:p>
        </w:tc>
        <w:tc>
          <w:tcPr>
            <w:tcW w:w="368" w:type="pct"/>
            <w:tcBorders>
              <w:top w:val="nil"/>
              <w:left w:val="nil"/>
              <w:bottom w:val="single" w:sz="8" w:space="0" w:color="auto"/>
              <w:right w:val="single" w:sz="8" w:space="0" w:color="auto"/>
            </w:tcBorders>
            <w:tcMar>
              <w:top w:w="0" w:type="dxa"/>
              <w:left w:w="108" w:type="dxa"/>
              <w:bottom w:w="0" w:type="dxa"/>
              <w:right w:w="108" w:type="dxa"/>
            </w:tcMar>
            <w:hideMark/>
          </w:tcPr>
          <w:p w14:paraId="3E6C6C62"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110</w:t>
            </w:r>
          </w:p>
        </w:tc>
        <w:tc>
          <w:tcPr>
            <w:tcW w:w="367" w:type="pct"/>
            <w:tcBorders>
              <w:top w:val="nil"/>
              <w:left w:val="nil"/>
              <w:bottom w:val="single" w:sz="8" w:space="0" w:color="auto"/>
              <w:right w:val="single" w:sz="8" w:space="0" w:color="auto"/>
            </w:tcBorders>
            <w:tcMar>
              <w:top w:w="0" w:type="dxa"/>
              <w:left w:w="108" w:type="dxa"/>
              <w:bottom w:w="0" w:type="dxa"/>
              <w:right w:w="108" w:type="dxa"/>
            </w:tcMar>
            <w:hideMark/>
          </w:tcPr>
          <w:p w14:paraId="6086B986"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110</w:t>
            </w:r>
          </w:p>
        </w:tc>
        <w:tc>
          <w:tcPr>
            <w:tcW w:w="367" w:type="pct"/>
            <w:tcBorders>
              <w:top w:val="nil"/>
              <w:left w:val="nil"/>
              <w:bottom w:val="single" w:sz="8" w:space="0" w:color="auto"/>
              <w:right w:val="single" w:sz="8" w:space="0" w:color="auto"/>
            </w:tcBorders>
            <w:tcMar>
              <w:top w:w="0" w:type="dxa"/>
              <w:left w:w="108" w:type="dxa"/>
              <w:bottom w:w="0" w:type="dxa"/>
              <w:right w:w="108" w:type="dxa"/>
            </w:tcMar>
            <w:hideMark/>
          </w:tcPr>
          <w:p w14:paraId="2B884649"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110</w:t>
            </w:r>
          </w:p>
        </w:tc>
        <w:tc>
          <w:tcPr>
            <w:tcW w:w="368" w:type="pct"/>
            <w:tcBorders>
              <w:top w:val="nil"/>
              <w:left w:val="nil"/>
              <w:bottom w:val="single" w:sz="8" w:space="0" w:color="auto"/>
              <w:right w:val="single" w:sz="8" w:space="0" w:color="auto"/>
            </w:tcBorders>
            <w:tcMar>
              <w:top w:w="0" w:type="dxa"/>
              <w:left w:w="108" w:type="dxa"/>
              <w:bottom w:w="0" w:type="dxa"/>
              <w:right w:w="108" w:type="dxa"/>
            </w:tcMar>
            <w:hideMark/>
          </w:tcPr>
          <w:p w14:paraId="25FD3AFC"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110</w:t>
            </w:r>
          </w:p>
        </w:tc>
      </w:tr>
      <w:tr w:rsidR="00A15CFF" w:rsidRPr="00A21A7B" w14:paraId="283A6E3D" w14:textId="77777777" w:rsidTr="00D774AA">
        <w:tc>
          <w:tcPr>
            <w:tcW w:w="25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863349"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Expenses for nutrition/meals calculated per student per year (KGS)</w:t>
            </w:r>
          </w:p>
        </w:tc>
        <w:tc>
          <w:tcPr>
            <w:tcW w:w="586" w:type="pct"/>
            <w:tcBorders>
              <w:top w:val="nil"/>
              <w:left w:val="nil"/>
              <w:bottom w:val="single" w:sz="8" w:space="0" w:color="auto"/>
              <w:right w:val="single" w:sz="8" w:space="0" w:color="auto"/>
            </w:tcBorders>
            <w:tcMar>
              <w:top w:w="0" w:type="dxa"/>
              <w:left w:w="108" w:type="dxa"/>
              <w:bottom w:w="0" w:type="dxa"/>
              <w:right w:w="108" w:type="dxa"/>
            </w:tcMar>
            <w:hideMark/>
          </w:tcPr>
          <w:p w14:paraId="1F6A2C7F"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40,150</w:t>
            </w:r>
          </w:p>
        </w:tc>
        <w:tc>
          <w:tcPr>
            <w:tcW w:w="367" w:type="pct"/>
            <w:tcBorders>
              <w:top w:val="nil"/>
              <w:left w:val="nil"/>
              <w:bottom w:val="single" w:sz="8" w:space="0" w:color="auto"/>
              <w:right w:val="single" w:sz="8" w:space="0" w:color="auto"/>
            </w:tcBorders>
            <w:tcMar>
              <w:top w:w="0" w:type="dxa"/>
              <w:left w:w="108" w:type="dxa"/>
              <w:bottom w:w="0" w:type="dxa"/>
              <w:right w:w="108" w:type="dxa"/>
            </w:tcMar>
            <w:hideMark/>
          </w:tcPr>
          <w:p w14:paraId="4739C7B9"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40,150</w:t>
            </w:r>
          </w:p>
        </w:tc>
        <w:tc>
          <w:tcPr>
            <w:tcW w:w="368" w:type="pct"/>
            <w:tcBorders>
              <w:top w:val="nil"/>
              <w:left w:val="nil"/>
              <w:bottom w:val="single" w:sz="8" w:space="0" w:color="auto"/>
              <w:right w:val="single" w:sz="8" w:space="0" w:color="auto"/>
            </w:tcBorders>
            <w:tcMar>
              <w:top w:w="0" w:type="dxa"/>
              <w:left w:w="108" w:type="dxa"/>
              <w:bottom w:w="0" w:type="dxa"/>
              <w:right w:w="108" w:type="dxa"/>
            </w:tcMar>
            <w:hideMark/>
          </w:tcPr>
          <w:p w14:paraId="0EAFD7E8"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40,150</w:t>
            </w:r>
          </w:p>
        </w:tc>
        <w:tc>
          <w:tcPr>
            <w:tcW w:w="367" w:type="pct"/>
            <w:tcBorders>
              <w:top w:val="nil"/>
              <w:left w:val="nil"/>
              <w:bottom w:val="single" w:sz="8" w:space="0" w:color="auto"/>
              <w:right w:val="single" w:sz="8" w:space="0" w:color="auto"/>
            </w:tcBorders>
            <w:tcMar>
              <w:top w:w="0" w:type="dxa"/>
              <w:left w:w="108" w:type="dxa"/>
              <w:bottom w:w="0" w:type="dxa"/>
              <w:right w:w="108" w:type="dxa"/>
            </w:tcMar>
            <w:hideMark/>
          </w:tcPr>
          <w:p w14:paraId="0AFA8EA4"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40,150</w:t>
            </w:r>
          </w:p>
        </w:tc>
        <w:tc>
          <w:tcPr>
            <w:tcW w:w="367" w:type="pct"/>
            <w:tcBorders>
              <w:top w:val="nil"/>
              <w:left w:val="nil"/>
              <w:bottom w:val="single" w:sz="8" w:space="0" w:color="auto"/>
              <w:right w:val="single" w:sz="8" w:space="0" w:color="auto"/>
            </w:tcBorders>
            <w:tcMar>
              <w:top w:w="0" w:type="dxa"/>
              <w:left w:w="108" w:type="dxa"/>
              <w:bottom w:w="0" w:type="dxa"/>
              <w:right w:w="108" w:type="dxa"/>
            </w:tcMar>
            <w:hideMark/>
          </w:tcPr>
          <w:p w14:paraId="493ED543"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40,150</w:t>
            </w:r>
          </w:p>
        </w:tc>
        <w:tc>
          <w:tcPr>
            <w:tcW w:w="368" w:type="pct"/>
            <w:tcBorders>
              <w:top w:val="nil"/>
              <w:left w:val="nil"/>
              <w:bottom w:val="single" w:sz="8" w:space="0" w:color="auto"/>
              <w:right w:val="single" w:sz="8" w:space="0" w:color="auto"/>
            </w:tcBorders>
            <w:tcMar>
              <w:top w:w="0" w:type="dxa"/>
              <w:left w:w="108" w:type="dxa"/>
              <w:bottom w:w="0" w:type="dxa"/>
              <w:right w:w="108" w:type="dxa"/>
            </w:tcMar>
            <w:hideMark/>
          </w:tcPr>
          <w:p w14:paraId="0A884136" w14:textId="77777777" w:rsidR="00A15CFF" w:rsidRPr="00A21A7B" w:rsidRDefault="00A15CFF" w:rsidP="00D774AA">
            <w:pPr>
              <w:spacing w:line="240" w:lineRule="auto"/>
              <w:rPr>
                <w:rFonts w:ascii="Arial Narrow" w:hAnsi="Arial Narrow" w:cstheme="minorHAnsi"/>
                <w:sz w:val="20"/>
                <w:szCs w:val="20"/>
                <w:lang w:val="en-GB"/>
              </w:rPr>
            </w:pPr>
            <w:r w:rsidRPr="00A21A7B">
              <w:rPr>
                <w:rFonts w:ascii="Arial Narrow" w:hAnsi="Arial Narrow" w:cstheme="minorHAnsi"/>
                <w:sz w:val="20"/>
                <w:szCs w:val="20"/>
                <w:lang w:val="en-GB"/>
              </w:rPr>
              <w:t>40,150</w:t>
            </w:r>
          </w:p>
        </w:tc>
      </w:tr>
    </w:tbl>
    <w:p w14:paraId="64A3E7C9" w14:textId="77777777" w:rsidR="00A15CFF" w:rsidRDefault="00A15CFF" w:rsidP="00A15CFF">
      <w:pPr>
        <w:spacing w:after="0"/>
        <w:rPr>
          <w:rFonts w:cstheme="minorHAnsi"/>
          <w:szCs w:val="24"/>
          <w:lang w:val="en-GB"/>
        </w:rPr>
      </w:pPr>
    </w:p>
    <w:p w14:paraId="7EFFEAC0" w14:textId="77777777" w:rsidR="00A15CFF" w:rsidRDefault="00A15CFF" w:rsidP="00A15CFF">
      <w:pPr>
        <w:rPr>
          <w:rFonts w:cstheme="minorHAnsi"/>
          <w:szCs w:val="24"/>
          <w:lang w:val="en-GB"/>
        </w:rPr>
      </w:pPr>
      <w:r>
        <w:rPr>
          <w:rFonts w:cstheme="minorHAnsi"/>
          <w:szCs w:val="24"/>
          <w:lang w:val="en-GB"/>
        </w:rPr>
        <w:t xml:space="preserve">Calculation of expenses for disbursement of scholarships for students of professional lyceums was made based on norms and rules approved by Government Resolution 261 of 27 June 2005 “On defining the amounts of scholarships for students and pupils at public initial, secondary and higher professional education institutions of the Kyrgyz Republic”. </w:t>
      </w:r>
    </w:p>
    <w:p w14:paraId="3ADDB4B2" w14:textId="77777777" w:rsidR="00A15CFF" w:rsidRDefault="00A15CFF" w:rsidP="00A15CFF">
      <w:pPr>
        <w:rPr>
          <w:rFonts w:cstheme="minorHAnsi"/>
          <w:b/>
          <w:szCs w:val="24"/>
          <w:lang w:val="en-GB"/>
        </w:rPr>
      </w:pPr>
      <w:r>
        <w:rPr>
          <w:lang w:val="en-GB"/>
        </w:rPr>
        <w:br w:type="page"/>
      </w:r>
    </w:p>
    <w:p w14:paraId="6669EEB2" w14:textId="77777777" w:rsidR="00A15CFF" w:rsidRDefault="00A15CFF" w:rsidP="00A15CFF">
      <w:pPr>
        <w:pStyle w:val="Tabletitle"/>
        <w:rPr>
          <w:lang w:val="en-GB"/>
        </w:rPr>
      </w:pPr>
      <w:bookmarkStart w:id="253" w:name="_Toc511154014"/>
      <w:r>
        <w:rPr>
          <w:lang w:val="en-GB"/>
        </w:rPr>
        <w:lastRenderedPageBreak/>
        <w:t>Table 5.22 Costs for financing of scholarships per one student (KGS, as of 2016 prices)</w:t>
      </w:r>
      <w:bookmarkEnd w:id="253"/>
    </w:p>
    <w:tbl>
      <w:tblPr>
        <w:tblW w:w="5000" w:type="pct"/>
        <w:tblCellMar>
          <w:left w:w="0" w:type="dxa"/>
          <w:right w:w="0" w:type="dxa"/>
        </w:tblCellMar>
        <w:tblLook w:val="04A0" w:firstRow="1" w:lastRow="0" w:firstColumn="1" w:lastColumn="0" w:noHBand="0" w:noVBand="1"/>
      </w:tblPr>
      <w:tblGrid>
        <w:gridCol w:w="7904"/>
        <w:gridCol w:w="1436"/>
      </w:tblGrid>
      <w:tr w:rsidR="00A15CFF" w14:paraId="70AD6D30" w14:textId="77777777" w:rsidTr="00D774AA">
        <w:tc>
          <w:tcPr>
            <w:tcW w:w="4231" w:type="pct"/>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08F7214C" w14:textId="77777777" w:rsidR="00A15CFF" w:rsidRPr="00A21A7B" w:rsidRDefault="00A15CFF" w:rsidP="00D774AA">
            <w:pPr>
              <w:spacing w:before="40" w:after="40" w:line="240" w:lineRule="auto"/>
              <w:rPr>
                <w:rFonts w:ascii="Arial Narrow" w:hAnsi="Arial Narrow" w:cstheme="minorHAnsi"/>
                <w:b/>
                <w:sz w:val="20"/>
                <w:szCs w:val="24"/>
                <w:lang w:val="en-GB"/>
              </w:rPr>
            </w:pPr>
            <w:r w:rsidRPr="00A21A7B">
              <w:rPr>
                <w:rFonts w:ascii="Arial Narrow" w:hAnsi="Arial Narrow" w:cstheme="minorHAnsi"/>
                <w:b/>
                <w:sz w:val="20"/>
                <w:szCs w:val="24"/>
                <w:lang w:val="en-GB"/>
              </w:rPr>
              <w:t xml:space="preserve">Total number of students (people), </w:t>
            </w:r>
          </w:p>
          <w:p w14:paraId="0BC5130A" w14:textId="77777777" w:rsidR="00A15CFF" w:rsidRPr="00A21A7B" w:rsidRDefault="00A15CFF" w:rsidP="00D774AA">
            <w:pPr>
              <w:spacing w:before="40" w:after="40" w:line="240" w:lineRule="auto"/>
              <w:rPr>
                <w:rFonts w:ascii="Arial Narrow" w:hAnsi="Arial Narrow" w:cstheme="minorHAnsi"/>
                <w:b/>
                <w:sz w:val="20"/>
                <w:szCs w:val="24"/>
                <w:lang w:val="en-GB"/>
              </w:rPr>
            </w:pPr>
            <w:r w:rsidRPr="00A21A7B">
              <w:rPr>
                <w:rFonts w:ascii="Arial Narrow" w:hAnsi="Arial Narrow" w:cstheme="minorHAnsi"/>
                <w:b/>
                <w:sz w:val="20"/>
                <w:szCs w:val="24"/>
                <w:lang w:val="en-GB"/>
              </w:rPr>
              <w:t>including scholarship recipients (people)</w:t>
            </w:r>
          </w:p>
        </w:tc>
        <w:tc>
          <w:tcPr>
            <w:tcW w:w="769"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2278237A" w14:textId="77777777" w:rsidR="00A15CFF" w:rsidRPr="00A21A7B" w:rsidRDefault="00A15CFF" w:rsidP="00D774AA">
            <w:pPr>
              <w:spacing w:before="40" w:after="40" w:line="240" w:lineRule="auto"/>
              <w:rPr>
                <w:rFonts w:ascii="Arial Narrow" w:hAnsi="Arial Narrow" w:cstheme="minorHAnsi"/>
                <w:b/>
                <w:sz w:val="20"/>
                <w:szCs w:val="24"/>
                <w:lang w:val="en-GB"/>
              </w:rPr>
            </w:pPr>
            <w:r w:rsidRPr="00A21A7B">
              <w:rPr>
                <w:rFonts w:ascii="Arial Narrow" w:hAnsi="Arial Narrow" w:cstheme="minorHAnsi"/>
                <w:b/>
                <w:sz w:val="20"/>
                <w:szCs w:val="24"/>
                <w:lang w:val="en-GB"/>
              </w:rPr>
              <w:t>23,251</w:t>
            </w:r>
          </w:p>
          <w:p w14:paraId="75F5C5AD" w14:textId="77777777" w:rsidR="00A15CFF" w:rsidRPr="00A21A7B" w:rsidRDefault="00A15CFF" w:rsidP="00D774AA">
            <w:pPr>
              <w:spacing w:before="40" w:after="40" w:line="240" w:lineRule="auto"/>
              <w:rPr>
                <w:rFonts w:ascii="Arial Narrow" w:hAnsi="Arial Narrow" w:cstheme="minorHAnsi"/>
                <w:b/>
                <w:sz w:val="20"/>
                <w:szCs w:val="24"/>
                <w:lang w:val="en-GB"/>
              </w:rPr>
            </w:pPr>
            <w:r w:rsidRPr="00A21A7B">
              <w:rPr>
                <w:rFonts w:ascii="Arial Narrow" w:hAnsi="Arial Narrow" w:cstheme="minorHAnsi"/>
                <w:b/>
                <w:sz w:val="20"/>
                <w:szCs w:val="24"/>
                <w:lang w:val="en-GB"/>
              </w:rPr>
              <w:t>13,342</w:t>
            </w:r>
          </w:p>
        </w:tc>
      </w:tr>
      <w:tr w:rsidR="00A15CFF" w14:paraId="0B3F0FE3" w14:textId="77777777" w:rsidTr="00D774AA">
        <w:tc>
          <w:tcPr>
            <w:tcW w:w="42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42C7A4" w14:textId="77777777" w:rsidR="00A15CFF" w:rsidRPr="00A21A7B" w:rsidRDefault="00A15CFF" w:rsidP="00D774AA">
            <w:pPr>
              <w:spacing w:before="40" w:after="40" w:line="240" w:lineRule="auto"/>
              <w:rPr>
                <w:rFonts w:ascii="Arial Narrow" w:hAnsi="Arial Narrow" w:cstheme="minorHAnsi"/>
                <w:sz w:val="20"/>
                <w:szCs w:val="24"/>
                <w:lang w:val="en-GB"/>
              </w:rPr>
            </w:pPr>
            <w:r w:rsidRPr="00A21A7B">
              <w:rPr>
                <w:rFonts w:ascii="Arial Narrow" w:hAnsi="Arial Narrow" w:cstheme="minorHAnsi"/>
                <w:sz w:val="20"/>
                <w:szCs w:val="24"/>
                <w:lang w:val="en-GB"/>
              </w:rPr>
              <w:t>Average scholarship (KGS)</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44F1CC7F" w14:textId="77777777" w:rsidR="00A15CFF" w:rsidRPr="00A21A7B" w:rsidRDefault="00A15CFF" w:rsidP="00D774AA">
            <w:pPr>
              <w:spacing w:before="40" w:after="40" w:line="240" w:lineRule="auto"/>
              <w:rPr>
                <w:rFonts w:ascii="Arial Narrow" w:hAnsi="Arial Narrow" w:cstheme="minorHAnsi"/>
                <w:sz w:val="20"/>
                <w:szCs w:val="24"/>
                <w:lang w:val="en-GB"/>
              </w:rPr>
            </w:pPr>
            <w:r w:rsidRPr="00A21A7B">
              <w:rPr>
                <w:rFonts w:ascii="Arial Narrow" w:hAnsi="Arial Narrow" w:cstheme="minorHAnsi"/>
                <w:sz w:val="20"/>
                <w:szCs w:val="24"/>
                <w:lang w:val="en-GB"/>
              </w:rPr>
              <w:t>200.0</w:t>
            </w:r>
          </w:p>
        </w:tc>
      </w:tr>
      <w:tr w:rsidR="00A15CFF" w14:paraId="662061F1" w14:textId="77777777" w:rsidTr="00D774AA">
        <w:tc>
          <w:tcPr>
            <w:tcW w:w="42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513296" w14:textId="77777777" w:rsidR="00A15CFF" w:rsidRPr="00A21A7B" w:rsidRDefault="00A15CFF" w:rsidP="00D774AA">
            <w:pPr>
              <w:spacing w:before="40" w:after="40" w:line="240" w:lineRule="auto"/>
              <w:rPr>
                <w:rFonts w:ascii="Arial Narrow" w:hAnsi="Arial Narrow" w:cstheme="minorHAnsi"/>
                <w:sz w:val="20"/>
                <w:szCs w:val="24"/>
                <w:lang w:val="en-GB"/>
              </w:rPr>
            </w:pPr>
            <w:r w:rsidRPr="00A21A7B">
              <w:rPr>
                <w:rFonts w:ascii="Arial Narrow" w:hAnsi="Arial Narrow" w:cstheme="minorHAnsi"/>
                <w:sz w:val="20"/>
                <w:szCs w:val="24"/>
                <w:lang w:val="en-GB"/>
              </w:rPr>
              <w:t>Scholarship fund (KGS)</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7F0E6407" w14:textId="77777777" w:rsidR="00A15CFF" w:rsidRPr="00A21A7B" w:rsidRDefault="00A15CFF" w:rsidP="00D774AA">
            <w:pPr>
              <w:spacing w:before="40" w:after="40" w:line="240" w:lineRule="auto"/>
              <w:rPr>
                <w:rFonts w:ascii="Arial Narrow" w:hAnsi="Arial Narrow" w:cstheme="minorHAnsi"/>
                <w:sz w:val="20"/>
                <w:szCs w:val="24"/>
                <w:lang w:val="en-GB"/>
              </w:rPr>
            </w:pPr>
            <w:r w:rsidRPr="00A21A7B">
              <w:rPr>
                <w:rFonts w:ascii="Arial Narrow" w:hAnsi="Arial Narrow" w:cstheme="minorHAnsi"/>
                <w:sz w:val="20"/>
                <w:szCs w:val="24"/>
                <w:lang w:val="en-GB"/>
              </w:rPr>
              <w:t>32,020,800</w:t>
            </w:r>
          </w:p>
        </w:tc>
      </w:tr>
      <w:tr w:rsidR="00A15CFF" w14:paraId="74DCC476" w14:textId="77777777" w:rsidTr="00D774AA">
        <w:tc>
          <w:tcPr>
            <w:tcW w:w="42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A4F11" w14:textId="77777777" w:rsidR="00A15CFF" w:rsidRPr="00A21A7B" w:rsidRDefault="00A15CFF" w:rsidP="00D774AA">
            <w:pPr>
              <w:spacing w:before="40" w:after="40" w:line="240" w:lineRule="auto"/>
              <w:rPr>
                <w:rFonts w:ascii="Arial Narrow" w:hAnsi="Arial Narrow" w:cstheme="minorHAnsi"/>
                <w:sz w:val="20"/>
                <w:szCs w:val="24"/>
                <w:lang w:val="en-GB"/>
              </w:rPr>
            </w:pPr>
            <w:r w:rsidRPr="00A21A7B">
              <w:rPr>
                <w:rFonts w:ascii="Arial Narrow" w:hAnsi="Arial Narrow" w:cstheme="minorHAnsi"/>
                <w:sz w:val="20"/>
                <w:szCs w:val="24"/>
                <w:lang w:val="en-GB"/>
              </w:rPr>
              <w:t>Total number of student orphans/students from rehabilitation groups (people)</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3A9803F6" w14:textId="77777777" w:rsidR="00A15CFF" w:rsidRPr="00A21A7B" w:rsidRDefault="00A15CFF" w:rsidP="00D774AA">
            <w:pPr>
              <w:spacing w:before="40" w:after="40" w:line="240" w:lineRule="auto"/>
              <w:rPr>
                <w:rFonts w:ascii="Arial Narrow" w:hAnsi="Arial Narrow" w:cstheme="minorHAnsi"/>
                <w:sz w:val="20"/>
                <w:szCs w:val="24"/>
                <w:lang w:val="en-GB"/>
              </w:rPr>
            </w:pPr>
            <w:r w:rsidRPr="00A21A7B">
              <w:rPr>
                <w:rFonts w:ascii="Arial Narrow" w:hAnsi="Arial Narrow" w:cstheme="minorHAnsi"/>
                <w:sz w:val="20"/>
                <w:szCs w:val="24"/>
                <w:lang w:val="en-GB"/>
              </w:rPr>
              <w:t>852</w:t>
            </w:r>
          </w:p>
        </w:tc>
      </w:tr>
      <w:tr w:rsidR="00A15CFF" w14:paraId="6484F046" w14:textId="77777777" w:rsidTr="00D774AA">
        <w:tc>
          <w:tcPr>
            <w:tcW w:w="42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69E9BD" w14:textId="77777777" w:rsidR="00A15CFF" w:rsidRPr="00A21A7B" w:rsidRDefault="00A15CFF" w:rsidP="00D774AA">
            <w:pPr>
              <w:spacing w:before="40" w:after="40" w:line="240" w:lineRule="auto"/>
              <w:rPr>
                <w:rFonts w:ascii="Arial Narrow" w:hAnsi="Arial Narrow" w:cstheme="minorHAnsi"/>
                <w:sz w:val="20"/>
                <w:szCs w:val="24"/>
                <w:lang w:val="en-GB"/>
              </w:rPr>
            </w:pPr>
            <w:r w:rsidRPr="00A21A7B">
              <w:rPr>
                <w:rFonts w:ascii="Arial Narrow" w:hAnsi="Arial Narrow" w:cstheme="minorHAnsi"/>
                <w:sz w:val="20"/>
                <w:szCs w:val="24"/>
                <w:lang w:val="en-GB"/>
              </w:rPr>
              <w:t>Average amount of scholarship (KGS)</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7E38CFB3" w14:textId="77777777" w:rsidR="00A15CFF" w:rsidRPr="00A21A7B" w:rsidRDefault="00A15CFF" w:rsidP="00D774AA">
            <w:pPr>
              <w:spacing w:before="40" w:after="40" w:line="240" w:lineRule="auto"/>
              <w:rPr>
                <w:rFonts w:ascii="Arial Narrow" w:hAnsi="Arial Narrow" w:cstheme="minorHAnsi"/>
                <w:sz w:val="20"/>
                <w:szCs w:val="24"/>
                <w:lang w:val="en-GB"/>
              </w:rPr>
            </w:pPr>
            <w:r w:rsidRPr="00A21A7B">
              <w:rPr>
                <w:rFonts w:ascii="Arial Narrow" w:hAnsi="Arial Narrow" w:cstheme="minorHAnsi"/>
                <w:sz w:val="20"/>
                <w:szCs w:val="24"/>
                <w:lang w:val="en-GB"/>
              </w:rPr>
              <w:t>624</w:t>
            </w:r>
          </w:p>
        </w:tc>
      </w:tr>
      <w:tr w:rsidR="00A15CFF" w14:paraId="367A7B20" w14:textId="77777777" w:rsidTr="00D774AA">
        <w:tc>
          <w:tcPr>
            <w:tcW w:w="42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29D25" w14:textId="77777777" w:rsidR="00A15CFF" w:rsidRPr="00A21A7B" w:rsidRDefault="00A15CFF" w:rsidP="00D774AA">
            <w:pPr>
              <w:spacing w:before="40" w:after="40" w:line="240" w:lineRule="auto"/>
              <w:rPr>
                <w:rFonts w:ascii="Arial Narrow" w:hAnsi="Arial Narrow" w:cstheme="minorHAnsi"/>
                <w:sz w:val="20"/>
                <w:szCs w:val="24"/>
                <w:lang w:val="en-GB"/>
              </w:rPr>
            </w:pPr>
            <w:r w:rsidRPr="00A21A7B">
              <w:rPr>
                <w:rFonts w:ascii="Arial Narrow" w:hAnsi="Arial Narrow" w:cstheme="minorHAnsi"/>
                <w:sz w:val="20"/>
                <w:szCs w:val="24"/>
                <w:lang w:val="en-GB"/>
              </w:rPr>
              <w:t>Scholarship fund (KGS)</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0E538DFA" w14:textId="77777777" w:rsidR="00A15CFF" w:rsidRPr="00A21A7B" w:rsidRDefault="00A15CFF" w:rsidP="00D774AA">
            <w:pPr>
              <w:spacing w:before="40" w:after="40" w:line="240" w:lineRule="auto"/>
              <w:rPr>
                <w:rFonts w:ascii="Arial Narrow" w:hAnsi="Arial Narrow" w:cstheme="minorHAnsi"/>
                <w:sz w:val="20"/>
                <w:szCs w:val="24"/>
                <w:lang w:val="en-GB"/>
              </w:rPr>
            </w:pPr>
            <w:r w:rsidRPr="00A21A7B">
              <w:rPr>
                <w:rFonts w:ascii="Arial Narrow" w:hAnsi="Arial Narrow" w:cstheme="minorHAnsi"/>
                <w:sz w:val="20"/>
                <w:szCs w:val="24"/>
                <w:lang w:val="en-GB"/>
              </w:rPr>
              <w:t>6,379,800</w:t>
            </w:r>
          </w:p>
        </w:tc>
      </w:tr>
      <w:tr w:rsidR="00A15CFF" w14:paraId="04942C91" w14:textId="77777777" w:rsidTr="00D774AA">
        <w:tc>
          <w:tcPr>
            <w:tcW w:w="42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D24329" w14:textId="77777777" w:rsidR="00A15CFF" w:rsidRPr="00A21A7B" w:rsidRDefault="00A15CFF" w:rsidP="00D774AA">
            <w:pPr>
              <w:spacing w:before="40" w:after="40" w:line="240" w:lineRule="auto"/>
              <w:rPr>
                <w:rFonts w:ascii="Arial Narrow" w:hAnsi="Arial Narrow" w:cstheme="minorHAnsi"/>
                <w:sz w:val="20"/>
                <w:szCs w:val="24"/>
                <w:lang w:val="en-GB"/>
              </w:rPr>
            </w:pPr>
            <w:r w:rsidRPr="00A21A7B">
              <w:rPr>
                <w:rFonts w:ascii="Arial Narrow" w:hAnsi="Arial Narrow" w:cstheme="minorHAnsi"/>
                <w:sz w:val="20"/>
                <w:szCs w:val="24"/>
                <w:lang w:val="en-GB"/>
              </w:rPr>
              <w:t xml:space="preserve">Expenses for payment of scholarship in training groups calculated per student per year (KGS) </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046728C8" w14:textId="77777777" w:rsidR="00A15CFF" w:rsidRPr="00A21A7B" w:rsidRDefault="00A15CFF" w:rsidP="00D774AA">
            <w:pPr>
              <w:spacing w:before="40" w:after="40" w:line="240" w:lineRule="auto"/>
              <w:rPr>
                <w:rFonts w:ascii="Arial Narrow" w:hAnsi="Arial Narrow" w:cstheme="minorHAnsi"/>
                <w:sz w:val="20"/>
                <w:szCs w:val="24"/>
                <w:lang w:val="en-GB"/>
              </w:rPr>
            </w:pPr>
            <w:r w:rsidRPr="00A21A7B">
              <w:rPr>
                <w:rFonts w:ascii="Arial Narrow" w:hAnsi="Arial Narrow" w:cstheme="minorHAnsi"/>
                <w:sz w:val="20"/>
                <w:szCs w:val="24"/>
                <w:lang w:val="en-GB"/>
              </w:rPr>
              <w:t>1,377</w:t>
            </w:r>
          </w:p>
        </w:tc>
      </w:tr>
      <w:tr w:rsidR="00A15CFF" w14:paraId="78B72BC8" w14:textId="77777777" w:rsidTr="00D774AA">
        <w:tc>
          <w:tcPr>
            <w:tcW w:w="42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7E7B16" w14:textId="77777777" w:rsidR="00A15CFF" w:rsidRPr="00A21A7B" w:rsidRDefault="00A15CFF" w:rsidP="00D774AA">
            <w:pPr>
              <w:spacing w:before="40" w:after="40" w:line="240" w:lineRule="auto"/>
              <w:rPr>
                <w:rFonts w:ascii="Arial Narrow" w:hAnsi="Arial Narrow" w:cstheme="minorHAnsi"/>
                <w:sz w:val="20"/>
                <w:szCs w:val="24"/>
                <w:lang w:val="en-GB"/>
              </w:rPr>
            </w:pPr>
            <w:r w:rsidRPr="00A21A7B">
              <w:rPr>
                <w:rFonts w:ascii="Arial Narrow" w:hAnsi="Arial Narrow" w:cstheme="minorHAnsi"/>
                <w:sz w:val="20"/>
                <w:szCs w:val="24"/>
                <w:lang w:val="en-GB"/>
              </w:rPr>
              <w:t xml:space="preserve">Expenses for payment of scholarship in rehabilitation groups and orphaned children calculated per student per year (KGS) </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6644CE9C" w14:textId="77777777" w:rsidR="00A15CFF" w:rsidRPr="00A21A7B" w:rsidRDefault="00A15CFF" w:rsidP="00D774AA">
            <w:pPr>
              <w:spacing w:before="40" w:after="40" w:line="240" w:lineRule="auto"/>
              <w:rPr>
                <w:rFonts w:ascii="Arial Narrow" w:hAnsi="Arial Narrow" w:cstheme="minorHAnsi"/>
                <w:sz w:val="20"/>
                <w:szCs w:val="24"/>
                <w:lang w:val="en-GB"/>
              </w:rPr>
            </w:pPr>
            <w:r w:rsidRPr="00A21A7B">
              <w:rPr>
                <w:rFonts w:ascii="Arial Narrow" w:hAnsi="Arial Narrow" w:cstheme="minorHAnsi"/>
                <w:sz w:val="20"/>
                <w:szCs w:val="24"/>
                <w:lang w:val="en-GB"/>
              </w:rPr>
              <w:t>7,488</w:t>
            </w:r>
          </w:p>
        </w:tc>
      </w:tr>
    </w:tbl>
    <w:p w14:paraId="26179430" w14:textId="77777777" w:rsidR="00A15CFF" w:rsidRDefault="00A15CFF" w:rsidP="00A15CFF">
      <w:pPr>
        <w:spacing w:after="0"/>
        <w:rPr>
          <w:rFonts w:cstheme="minorHAnsi"/>
          <w:szCs w:val="24"/>
          <w:lang w:val="en-GB"/>
        </w:rPr>
      </w:pPr>
    </w:p>
    <w:p w14:paraId="719CCB14" w14:textId="77777777" w:rsidR="00A15CFF" w:rsidRDefault="00A15CFF" w:rsidP="00A15CFF">
      <w:pPr>
        <w:rPr>
          <w:rFonts w:cstheme="minorHAnsi"/>
          <w:szCs w:val="24"/>
          <w:lang w:val="en-GB"/>
        </w:rPr>
      </w:pPr>
      <w:r>
        <w:rPr>
          <w:rFonts w:cstheme="minorHAnsi"/>
          <w:szCs w:val="24"/>
          <w:lang w:val="en-GB"/>
        </w:rPr>
        <w:t xml:space="preserve">The resources needed for ongoing repairs of professional lyceums are calculated by direct estimation of costs for purchase of major construction materials, supporting construction materials and equipment. </w:t>
      </w:r>
    </w:p>
    <w:p w14:paraId="2727AFB5" w14:textId="77777777" w:rsidR="00A15CFF" w:rsidRDefault="00A15CFF" w:rsidP="00A15CFF">
      <w:pPr>
        <w:pStyle w:val="Tabletitle"/>
        <w:rPr>
          <w:lang w:val="en-GB"/>
        </w:rPr>
      </w:pPr>
      <w:bookmarkStart w:id="254" w:name="_Toc511154015"/>
      <w:r>
        <w:rPr>
          <w:lang w:val="en-GB"/>
        </w:rPr>
        <w:t>Table 5.23 Expenditures on ongoing repairs in professional lyceums per student (in KGS, in 2016 prices)</w:t>
      </w:r>
      <w:bookmarkEnd w:id="254"/>
    </w:p>
    <w:tbl>
      <w:tblPr>
        <w:tblW w:w="5000" w:type="pct"/>
        <w:tblCellMar>
          <w:left w:w="0" w:type="dxa"/>
          <w:right w:w="0" w:type="dxa"/>
        </w:tblCellMar>
        <w:tblLook w:val="04A0" w:firstRow="1" w:lastRow="0" w:firstColumn="1" w:lastColumn="0" w:noHBand="0" w:noVBand="1"/>
      </w:tblPr>
      <w:tblGrid>
        <w:gridCol w:w="7904"/>
        <w:gridCol w:w="1436"/>
      </w:tblGrid>
      <w:tr w:rsidR="00A15CFF" w:rsidRPr="00A21A7B" w14:paraId="167CCFC8" w14:textId="77777777" w:rsidTr="00D774AA">
        <w:tc>
          <w:tcPr>
            <w:tcW w:w="4231" w:type="pct"/>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388C8CE5" w14:textId="77777777" w:rsidR="00A15CFF" w:rsidRPr="00A21A7B" w:rsidRDefault="00A15CFF" w:rsidP="00D774AA">
            <w:pPr>
              <w:spacing w:line="240" w:lineRule="auto"/>
              <w:rPr>
                <w:rFonts w:ascii="Arial Narrow" w:hAnsi="Arial Narrow" w:cstheme="minorHAnsi"/>
                <w:sz w:val="20"/>
                <w:szCs w:val="24"/>
                <w:lang w:val="en-GB"/>
              </w:rPr>
            </w:pPr>
            <w:r w:rsidRPr="00A21A7B">
              <w:rPr>
                <w:rFonts w:ascii="Arial Narrow" w:hAnsi="Arial Narrow" w:cstheme="minorHAnsi"/>
                <w:b/>
                <w:bCs/>
                <w:sz w:val="20"/>
                <w:szCs w:val="24"/>
                <w:lang w:val="en-GB"/>
              </w:rPr>
              <w:t xml:space="preserve">Type of expenses </w:t>
            </w:r>
          </w:p>
        </w:tc>
        <w:tc>
          <w:tcPr>
            <w:tcW w:w="769"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0305F461" w14:textId="77777777" w:rsidR="00A15CFF" w:rsidRPr="00A21A7B" w:rsidRDefault="00A15CFF" w:rsidP="00D774AA">
            <w:pPr>
              <w:spacing w:line="240" w:lineRule="auto"/>
              <w:rPr>
                <w:rFonts w:ascii="Arial Narrow" w:hAnsi="Arial Narrow" w:cstheme="minorHAnsi"/>
                <w:sz w:val="20"/>
                <w:szCs w:val="24"/>
                <w:lang w:val="en-GB"/>
              </w:rPr>
            </w:pPr>
            <w:r w:rsidRPr="00A21A7B">
              <w:rPr>
                <w:rFonts w:ascii="Arial Narrow" w:hAnsi="Arial Narrow" w:cstheme="minorHAnsi"/>
                <w:b/>
                <w:bCs/>
                <w:sz w:val="20"/>
                <w:szCs w:val="24"/>
                <w:lang w:val="en-GB"/>
              </w:rPr>
              <w:t>Amount (KGS)</w:t>
            </w:r>
          </w:p>
        </w:tc>
      </w:tr>
      <w:tr w:rsidR="00A15CFF" w:rsidRPr="00A21A7B" w14:paraId="3B1541A6" w14:textId="77777777" w:rsidTr="00D774AA">
        <w:tc>
          <w:tcPr>
            <w:tcW w:w="42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3BFB62" w14:textId="77777777" w:rsidR="00A15CFF" w:rsidRPr="00A21A7B" w:rsidRDefault="00A15CFF" w:rsidP="00D774AA">
            <w:pPr>
              <w:spacing w:line="240" w:lineRule="auto"/>
              <w:rPr>
                <w:rFonts w:ascii="Arial Narrow" w:hAnsi="Arial Narrow" w:cstheme="minorHAnsi"/>
                <w:sz w:val="20"/>
                <w:szCs w:val="24"/>
                <w:lang w:val="en-GB"/>
              </w:rPr>
            </w:pPr>
            <w:r w:rsidRPr="00A21A7B">
              <w:rPr>
                <w:rFonts w:ascii="Arial Narrow" w:hAnsi="Arial Narrow" w:cstheme="minorHAnsi"/>
                <w:sz w:val="20"/>
                <w:szCs w:val="24"/>
                <w:lang w:val="en-GB"/>
              </w:rPr>
              <w:t xml:space="preserve">Expenditure on paint, lime carbonate </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1127B346" w14:textId="77777777" w:rsidR="00A15CFF" w:rsidRPr="00A21A7B" w:rsidRDefault="00A15CFF" w:rsidP="00D774AA">
            <w:pPr>
              <w:spacing w:line="240" w:lineRule="auto"/>
              <w:rPr>
                <w:rFonts w:ascii="Arial Narrow" w:hAnsi="Arial Narrow" w:cstheme="minorHAnsi"/>
                <w:sz w:val="20"/>
                <w:szCs w:val="24"/>
                <w:lang w:val="en-GB"/>
              </w:rPr>
            </w:pPr>
            <w:r w:rsidRPr="00A21A7B">
              <w:rPr>
                <w:rFonts w:ascii="Arial Narrow" w:hAnsi="Arial Narrow" w:cstheme="minorHAnsi"/>
                <w:sz w:val="20"/>
                <w:szCs w:val="24"/>
                <w:lang w:val="en-GB"/>
              </w:rPr>
              <w:t>115,500</w:t>
            </w:r>
          </w:p>
        </w:tc>
      </w:tr>
      <w:tr w:rsidR="00A15CFF" w:rsidRPr="00A21A7B" w14:paraId="323D4D7E" w14:textId="77777777" w:rsidTr="00D774AA">
        <w:tc>
          <w:tcPr>
            <w:tcW w:w="42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844024" w14:textId="77777777" w:rsidR="00A15CFF" w:rsidRPr="00A21A7B" w:rsidRDefault="00A15CFF" w:rsidP="00D774AA">
            <w:pPr>
              <w:spacing w:line="240" w:lineRule="auto"/>
              <w:rPr>
                <w:rFonts w:ascii="Arial Narrow" w:hAnsi="Arial Narrow" w:cstheme="minorHAnsi"/>
                <w:sz w:val="20"/>
                <w:szCs w:val="24"/>
                <w:lang w:val="en-GB"/>
              </w:rPr>
            </w:pPr>
            <w:r w:rsidRPr="00A21A7B">
              <w:rPr>
                <w:rFonts w:ascii="Arial Narrow" w:hAnsi="Arial Narrow" w:cstheme="minorHAnsi"/>
                <w:sz w:val="20"/>
                <w:szCs w:val="24"/>
                <w:lang w:val="en-GB"/>
              </w:rPr>
              <w:t>Expenditure on supporting construction materials</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219D7FD2" w14:textId="77777777" w:rsidR="00A15CFF" w:rsidRPr="00A21A7B" w:rsidRDefault="00A15CFF" w:rsidP="00D774AA">
            <w:pPr>
              <w:spacing w:line="240" w:lineRule="auto"/>
              <w:rPr>
                <w:rFonts w:ascii="Arial Narrow" w:hAnsi="Arial Narrow" w:cstheme="minorHAnsi"/>
                <w:sz w:val="20"/>
                <w:szCs w:val="24"/>
                <w:lang w:val="en-GB"/>
              </w:rPr>
            </w:pPr>
            <w:r w:rsidRPr="00A21A7B">
              <w:rPr>
                <w:rFonts w:ascii="Arial Narrow" w:hAnsi="Arial Narrow" w:cstheme="minorHAnsi"/>
                <w:sz w:val="20"/>
                <w:szCs w:val="24"/>
                <w:lang w:val="en-GB"/>
              </w:rPr>
              <w:t>23,303</w:t>
            </w:r>
          </w:p>
        </w:tc>
      </w:tr>
      <w:tr w:rsidR="00A15CFF" w:rsidRPr="00A21A7B" w14:paraId="1A6391FC" w14:textId="77777777" w:rsidTr="00D774AA">
        <w:tc>
          <w:tcPr>
            <w:tcW w:w="42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D2A912" w14:textId="77777777" w:rsidR="00A15CFF" w:rsidRPr="00A21A7B" w:rsidRDefault="00A15CFF" w:rsidP="00D774AA">
            <w:pPr>
              <w:spacing w:line="240" w:lineRule="auto"/>
              <w:rPr>
                <w:rFonts w:ascii="Arial Narrow" w:hAnsi="Arial Narrow" w:cstheme="minorHAnsi"/>
                <w:sz w:val="20"/>
                <w:szCs w:val="24"/>
                <w:lang w:val="en-GB"/>
              </w:rPr>
            </w:pPr>
            <w:r w:rsidRPr="00A21A7B">
              <w:rPr>
                <w:rFonts w:ascii="Arial Narrow" w:hAnsi="Arial Narrow" w:cstheme="minorHAnsi"/>
                <w:sz w:val="20"/>
                <w:szCs w:val="24"/>
                <w:lang w:val="en-GB"/>
              </w:rPr>
              <w:t>Expenditures onf supporting equipment</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50AD109F" w14:textId="77777777" w:rsidR="00A15CFF" w:rsidRPr="00A21A7B" w:rsidRDefault="00A15CFF" w:rsidP="00D774AA">
            <w:pPr>
              <w:spacing w:line="240" w:lineRule="auto"/>
              <w:rPr>
                <w:rFonts w:ascii="Arial Narrow" w:hAnsi="Arial Narrow" w:cstheme="minorHAnsi"/>
                <w:sz w:val="20"/>
                <w:szCs w:val="24"/>
                <w:lang w:val="en-GB"/>
              </w:rPr>
            </w:pPr>
            <w:r w:rsidRPr="00A21A7B">
              <w:rPr>
                <w:rFonts w:ascii="Arial Narrow" w:hAnsi="Arial Narrow" w:cstheme="minorHAnsi"/>
                <w:sz w:val="20"/>
                <w:szCs w:val="24"/>
                <w:lang w:val="en-GB"/>
              </w:rPr>
              <w:t>2,880</w:t>
            </w:r>
          </w:p>
        </w:tc>
      </w:tr>
      <w:tr w:rsidR="00A15CFF" w:rsidRPr="00A21A7B" w14:paraId="534236D6" w14:textId="77777777" w:rsidTr="00D774AA">
        <w:tc>
          <w:tcPr>
            <w:tcW w:w="42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E42B70" w14:textId="77777777" w:rsidR="00A15CFF" w:rsidRPr="00A21A7B" w:rsidRDefault="00A15CFF" w:rsidP="00D774AA">
            <w:pPr>
              <w:spacing w:line="240" w:lineRule="auto"/>
              <w:rPr>
                <w:rFonts w:ascii="Arial Narrow" w:hAnsi="Arial Narrow" w:cstheme="minorHAnsi"/>
                <w:i/>
                <w:sz w:val="20"/>
                <w:szCs w:val="24"/>
                <w:lang w:val="en-GB"/>
              </w:rPr>
            </w:pPr>
            <w:r w:rsidRPr="00A21A7B">
              <w:rPr>
                <w:rFonts w:ascii="Arial Narrow" w:hAnsi="Arial Narrow" w:cstheme="minorHAnsi"/>
                <w:i/>
                <w:sz w:val="20"/>
                <w:szCs w:val="24"/>
                <w:lang w:val="en-GB"/>
              </w:rPr>
              <w:t>Total expenditure</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64635F0C" w14:textId="77777777" w:rsidR="00A15CFF" w:rsidRPr="00A21A7B" w:rsidRDefault="00A15CFF" w:rsidP="00D774AA">
            <w:pPr>
              <w:spacing w:line="240" w:lineRule="auto"/>
              <w:rPr>
                <w:rFonts w:ascii="Arial Narrow" w:hAnsi="Arial Narrow" w:cstheme="minorHAnsi"/>
                <w:i/>
                <w:sz w:val="20"/>
                <w:szCs w:val="24"/>
                <w:lang w:val="en-GB"/>
              </w:rPr>
            </w:pPr>
            <w:r w:rsidRPr="00A21A7B">
              <w:rPr>
                <w:rFonts w:ascii="Arial Narrow" w:hAnsi="Arial Narrow" w:cstheme="minorHAnsi"/>
                <w:i/>
                <w:sz w:val="20"/>
                <w:szCs w:val="24"/>
                <w:lang w:val="en-GB"/>
              </w:rPr>
              <w:t>141,683</w:t>
            </w:r>
          </w:p>
        </w:tc>
      </w:tr>
      <w:tr w:rsidR="00A15CFF" w:rsidRPr="00A21A7B" w14:paraId="57F1E680" w14:textId="77777777" w:rsidTr="00D774AA">
        <w:tc>
          <w:tcPr>
            <w:tcW w:w="42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3E83AA" w14:textId="77777777" w:rsidR="00A15CFF" w:rsidRPr="00A21A7B" w:rsidRDefault="00A15CFF" w:rsidP="00D774AA">
            <w:pPr>
              <w:spacing w:line="240" w:lineRule="auto"/>
              <w:rPr>
                <w:rFonts w:ascii="Arial Narrow" w:hAnsi="Arial Narrow" w:cstheme="minorHAnsi"/>
                <w:sz w:val="20"/>
                <w:szCs w:val="24"/>
                <w:lang w:val="en-GB"/>
              </w:rPr>
            </w:pPr>
            <w:r w:rsidRPr="00A21A7B">
              <w:rPr>
                <w:rFonts w:ascii="Arial Narrow" w:hAnsi="Arial Narrow" w:cstheme="minorHAnsi"/>
                <w:sz w:val="20"/>
                <w:szCs w:val="24"/>
                <w:lang w:val="en-GB"/>
              </w:rPr>
              <w:t>Estimated capacity of the buildings of lyceums (number of students)</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2F4DD505" w14:textId="77777777" w:rsidR="00A15CFF" w:rsidRPr="00A21A7B" w:rsidRDefault="00A15CFF" w:rsidP="00D774AA">
            <w:pPr>
              <w:spacing w:line="240" w:lineRule="auto"/>
              <w:rPr>
                <w:rFonts w:ascii="Arial Narrow" w:hAnsi="Arial Narrow" w:cstheme="minorHAnsi"/>
                <w:sz w:val="20"/>
                <w:szCs w:val="24"/>
                <w:lang w:val="en-GB"/>
              </w:rPr>
            </w:pPr>
            <w:r w:rsidRPr="00A21A7B">
              <w:rPr>
                <w:rFonts w:ascii="Arial Narrow" w:hAnsi="Arial Narrow" w:cstheme="minorHAnsi"/>
                <w:sz w:val="20"/>
                <w:szCs w:val="24"/>
                <w:lang w:val="en-GB"/>
              </w:rPr>
              <w:t>460</w:t>
            </w:r>
          </w:p>
        </w:tc>
      </w:tr>
      <w:tr w:rsidR="00A15CFF" w:rsidRPr="00A21A7B" w14:paraId="1B021A57" w14:textId="77777777" w:rsidTr="00D774AA">
        <w:tc>
          <w:tcPr>
            <w:tcW w:w="42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24937D" w14:textId="77777777" w:rsidR="00A15CFF" w:rsidRPr="00A21A7B" w:rsidRDefault="00A15CFF" w:rsidP="00D774AA">
            <w:pPr>
              <w:spacing w:line="240" w:lineRule="auto"/>
              <w:rPr>
                <w:rFonts w:ascii="Arial Narrow" w:hAnsi="Arial Narrow" w:cstheme="minorHAnsi"/>
                <w:sz w:val="20"/>
                <w:szCs w:val="24"/>
                <w:lang w:val="en-GB"/>
              </w:rPr>
            </w:pPr>
            <w:r w:rsidRPr="00A21A7B">
              <w:rPr>
                <w:rFonts w:ascii="Arial Narrow" w:hAnsi="Arial Narrow" w:cstheme="minorHAnsi"/>
                <w:sz w:val="20"/>
                <w:szCs w:val="24"/>
                <w:lang w:val="en-GB"/>
              </w:rPr>
              <w:t>Expenditures for ongoing repairs per student per annum</w:t>
            </w:r>
          </w:p>
        </w:tc>
        <w:tc>
          <w:tcPr>
            <w:tcW w:w="769" w:type="pct"/>
            <w:tcBorders>
              <w:top w:val="nil"/>
              <w:left w:val="nil"/>
              <w:bottom w:val="single" w:sz="8" w:space="0" w:color="auto"/>
              <w:right w:val="single" w:sz="8" w:space="0" w:color="auto"/>
            </w:tcBorders>
            <w:tcMar>
              <w:top w:w="0" w:type="dxa"/>
              <w:left w:w="108" w:type="dxa"/>
              <w:bottom w:w="0" w:type="dxa"/>
              <w:right w:w="108" w:type="dxa"/>
            </w:tcMar>
            <w:hideMark/>
          </w:tcPr>
          <w:p w14:paraId="743B1E30" w14:textId="77777777" w:rsidR="00A15CFF" w:rsidRPr="00A21A7B" w:rsidRDefault="00A15CFF" w:rsidP="00D774AA">
            <w:pPr>
              <w:spacing w:line="240" w:lineRule="auto"/>
              <w:rPr>
                <w:rFonts w:ascii="Arial Narrow" w:hAnsi="Arial Narrow" w:cstheme="minorHAnsi"/>
                <w:sz w:val="20"/>
                <w:szCs w:val="24"/>
                <w:lang w:val="en-GB"/>
              </w:rPr>
            </w:pPr>
            <w:r w:rsidRPr="00A21A7B">
              <w:rPr>
                <w:rFonts w:ascii="Arial Narrow" w:hAnsi="Arial Narrow" w:cstheme="minorHAnsi"/>
                <w:sz w:val="20"/>
                <w:szCs w:val="24"/>
                <w:lang w:val="en-GB"/>
              </w:rPr>
              <w:t>308</w:t>
            </w:r>
          </w:p>
        </w:tc>
      </w:tr>
    </w:tbl>
    <w:p w14:paraId="3AB93BAB" w14:textId="77777777" w:rsidR="00A15CFF" w:rsidRDefault="00A15CFF" w:rsidP="00A15CFF">
      <w:pPr>
        <w:rPr>
          <w:rFonts w:cstheme="minorHAnsi"/>
          <w:szCs w:val="24"/>
          <w:lang w:val="en-GB"/>
        </w:rPr>
      </w:pPr>
    </w:p>
    <w:p w14:paraId="6F32F492" w14:textId="77777777" w:rsidR="00A15CFF" w:rsidRDefault="00A15CFF" w:rsidP="00A15CFF">
      <w:pPr>
        <w:rPr>
          <w:rFonts w:cstheme="minorHAnsi"/>
          <w:szCs w:val="24"/>
          <w:lang w:val="en-GB"/>
        </w:rPr>
      </w:pPr>
      <w:r>
        <w:rPr>
          <w:rFonts w:cstheme="minorHAnsi"/>
          <w:szCs w:val="24"/>
          <w:lang w:val="en-GB"/>
        </w:rPr>
        <w:t xml:space="preserve">In 2016 the Government adopted Resolution 370 dated 1 July 2016 “On the procedure for financing </w:t>
      </w:r>
      <w:r>
        <w:rPr>
          <w:rFonts w:cstheme="minorHAnsi"/>
          <w:b/>
          <w:szCs w:val="24"/>
          <w:lang w:val="en-GB"/>
        </w:rPr>
        <w:t>higher professional education institutions</w:t>
      </w:r>
      <w:r>
        <w:rPr>
          <w:rFonts w:cstheme="minorHAnsi"/>
          <w:szCs w:val="24"/>
          <w:lang w:val="en-GB"/>
        </w:rPr>
        <w:t xml:space="preserve"> in the Kyrgyz Republic” which stipulated the introduction of the normative principle of financing into the higher education system. </w:t>
      </w:r>
    </w:p>
    <w:p w14:paraId="10DD82FF" w14:textId="77777777" w:rsidR="00A15CFF" w:rsidRDefault="00A15CFF" w:rsidP="00A15CFF">
      <w:pPr>
        <w:rPr>
          <w:rFonts w:cstheme="minorHAnsi"/>
          <w:szCs w:val="24"/>
          <w:lang w:val="en-GB"/>
        </w:rPr>
      </w:pPr>
      <w:r>
        <w:rPr>
          <w:rFonts w:cstheme="minorHAnsi"/>
          <w:szCs w:val="24"/>
          <w:lang w:val="en-GB"/>
        </w:rPr>
        <w:t xml:space="preserve">Given the context of financing based on the scale of state-funded educational grant, the heads of educational institutions of secondary and higher professional education have the right for independent formation and approval of staffing schedule within the cost estimates in budget and special funds upon agreement with the supervisory board. </w:t>
      </w:r>
    </w:p>
    <w:p w14:paraId="1CF73127" w14:textId="77777777" w:rsidR="00A15CFF" w:rsidRDefault="00A15CFF" w:rsidP="00A15CFF">
      <w:pPr>
        <w:rPr>
          <w:rFonts w:cstheme="minorHAnsi"/>
          <w:szCs w:val="24"/>
          <w:lang w:val="en-GB"/>
        </w:rPr>
      </w:pPr>
      <w:r>
        <w:rPr>
          <w:rFonts w:cstheme="minorHAnsi"/>
          <w:szCs w:val="24"/>
          <w:lang w:val="en-GB"/>
        </w:rPr>
        <w:t xml:space="preserve">Calculation of the scale of the state-funded educational grant is done based on the actual consolidated expenditures of higher professional educational institutions, both from budgetary funds and from funds accumulated due to provision of fee-based educations services, as per 1 student. </w:t>
      </w:r>
    </w:p>
    <w:p w14:paraId="522567B4" w14:textId="77777777" w:rsidR="00A15CFF" w:rsidRDefault="00A15CFF" w:rsidP="00A15CFF">
      <w:pPr>
        <w:rPr>
          <w:rFonts w:cstheme="minorHAnsi"/>
          <w:szCs w:val="24"/>
          <w:lang w:val="en-GB"/>
        </w:rPr>
      </w:pPr>
      <w:r>
        <w:rPr>
          <w:rFonts w:cstheme="minorHAnsi"/>
          <w:szCs w:val="24"/>
          <w:lang w:val="en-GB"/>
        </w:rPr>
        <w:t xml:space="preserve">State-funded educational grant included the norms for current expenditures, related to the ensuring of the education process, classified as direct and indirect costs. </w:t>
      </w:r>
    </w:p>
    <w:p w14:paraId="0008499F" w14:textId="77777777" w:rsidR="00A15CFF" w:rsidRDefault="00A15CFF" w:rsidP="00A15CFF">
      <w:pPr>
        <w:rPr>
          <w:rFonts w:cstheme="minorHAnsi"/>
          <w:szCs w:val="24"/>
          <w:lang w:val="en-GB"/>
        </w:rPr>
      </w:pPr>
      <w:r>
        <w:rPr>
          <w:rFonts w:cstheme="minorHAnsi"/>
          <w:szCs w:val="24"/>
          <w:lang w:val="en-GB"/>
        </w:rPr>
        <w:lastRenderedPageBreak/>
        <w:t xml:space="preserve">When calculating the amount of state-funded educational grant, the expenses for student scholarships and expenses for meals of orphan students are not considered, in accordance with the resolution of Government of the Kyrgyz Republic #7 dated 15 January 2008 on “Monetary norms of nutrition in the social sphere institutions”. </w:t>
      </w:r>
    </w:p>
    <w:p w14:paraId="58FD1B72" w14:textId="77777777" w:rsidR="00A15CFF" w:rsidRDefault="00A15CFF" w:rsidP="00A15CFF">
      <w:pPr>
        <w:rPr>
          <w:rFonts w:cstheme="minorHAnsi"/>
          <w:szCs w:val="24"/>
          <w:lang w:val="en-GB"/>
        </w:rPr>
      </w:pPr>
      <w:r>
        <w:rPr>
          <w:rFonts w:cstheme="minorHAnsi"/>
          <w:szCs w:val="24"/>
          <w:lang w:val="en-GB"/>
        </w:rPr>
        <w:t>Specialties of higher professional education, confirmed by the award of such qualifications as “bachelor”, “specialist” and “master” are combined into 9 cost-wise groups of training areas (specialties) as per expenditures and priority economic sectors.</w:t>
      </w:r>
    </w:p>
    <w:p w14:paraId="0112D796" w14:textId="77777777" w:rsidR="00A15CFF" w:rsidRDefault="00A15CFF" w:rsidP="00A15CFF">
      <w:pPr>
        <w:pStyle w:val="Tabletitle"/>
        <w:rPr>
          <w:lang w:val="en-GB"/>
        </w:rPr>
      </w:pPr>
      <w:bookmarkStart w:id="255" w:name="_Toc511154016"/>
      <w:r>
        <w:rPr>
          <w:lang w:val="en-GB"/>
        </w:rPr>
        <w:t>Table 5.24 Cost groups of training areas (specialties) for expenditures and priority economic sectors</w:t>
      </w:r>
      <w:bookmarkEnd w:id="255"/>
    </w:p>
    <w:tbl>
      <w:tblPr>
        <w:tblW w:w="5000" w:type="pct"/>
        <w:tblCellMar>
          <w:left w:w="0" w:type="dxa"/>
          <w:right w:w="0" w:type="dxa"/>
        </w:tblCellMar>
        <w:tblLook w:val="04A0" w:firstRow="1" w:lastRow="0" w:firstColumn="1" w:lastColumn="0" w:noHBand="0" w:noVBand="1"/>
      </w:tblPr>
      <w:tblGrid>
        <w:gridCol w:w="430"/>
        <w:gridCol w:w="6553"/>
        <w:gridCol w:w="2357"/>
      </w:tblGrid>
      <w:tr w:rsidR="00A15CFF" w:rsidRPr="00BD2367" w14:paraId="2622F49A" w14:textId="77777777" w:rsidTr="00D774AA">
        <w:tc>
          <w:tcPr>
            <w:tcW w:w="230" w:type="pct"/>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4AE53736" w14:textId="77777777" w:rsidR="00A15CFF" w:rsidRPr="00BD2367" w:rsidRDefault="00A15CFF" w:rsidP="00D774AA">
            <w:pPr>
              <w:spacing w:line="240" w:lineRule="auto"/>
              <w:rPr>
                <w:rFonts w:cstheme="minorHAnsi"/>
                <w:sz w:val="20"/>
                <w:szCs w:val="24"/>
                <w:lang w:val="en-GB"/>
              </w:rPr>
            </w:pPr>
            <w:r w:rsidRPr="00BD2367">
              <w:rPr>
                <w:rFonts w:cstheme="minorHAnsi"/>
                <w:b/>
                <w:bCs/>
                <w:sz w:val="20"/>
                <w:szCs w:val="24"/>
                <w:lang w:val="en-GB"/>
              </w:rPr>
              <w:t>#</w:t>
            </w:r>
          </w:p>
        </w:tc>
        <w:tc>
          <w:tcPr>
            <w:tcW w:w="3507"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5683E26A" w14:textId="77777777" w:rsidR="00A15CFF" w:rsidRPr="00BD2367" w:rsidRDefault="00A15CFF" w:rsidP="00D774AA">
            <w:pPr>
              <w:spacing w:line="240" w:lineRule="auto"/>
              <w:rPr>
                <w:rFonts w:cstheme="minorHAnsi"/>
                <w:sz w:val="20"/>
                <w:szCs w:val="24"/>
                <w:lang w:val="en-GB"/>
              </w:rPr>
            </w:pPr>
            <w:r w:rsidRPr="00BD2367">
              <w:rPr>
                <w:rFonts w:cstheme="minorHAnsi"/>
                <w:b/>
                <w:bCs/>
                <w:sz w:val="20"/>
                <w:szCs w:val="24"/>
                <w:lang w:val="en-GB"/>
              </w:rPr>
              <w:t>Group</w:t>
            </w:r>
          </w:p>
        </w:tc>
        <w:tc>
          <w:tcPr>
            <w:tcW w:w="1262"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1C91F2F9" w14:textId="77777777" w:rsidR="00A15CFF" w:rsidRPr="00BD2367" w:rsidRDefault="00A15CFF" w:rsidP="00D774AA">
            <w:pPr>
              <w:spacing w:line="240" w:lineRule="auto"/>
              <w:rPr>
                <w:rFonts w:cstheme="minorHAnsi"/>
                <w:sz w:val="20"/>
                <w:szCs w:val="24"/>
                <w:lang w:val="en-GB"/>
              </w:rPr>
            </w:pPr>
            <w:r w:rsidRPr="00BD2367">
              <w:rPr>
                <w:rFonts w:cstheme="minorHAnsi"/>
                <w:b/>
                <w:bCs/>
                <w:sz w:val="20"/>
                <w:szCs w:val="24"/>
                <w:lang w:val="en-GB"/>
              </w:rPr>
              <w:t xml:space="preserve">Specialty codes </w:t>
            </w:r>
          </w:p>
        </w:tc>
      </w:tr>
      <w:tr w:rsidR="00A15CFF" w:rsidRPr="00BD2367" w14:paraId="3BDE97A9" w14:textId="77777777" w:rsidTr="00D774AA">
        <w:tc>
          <w:tcPr>
            <w:tcW w:w="2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0E8FFD"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1</w:t>
            </w:r>
          </w:p>
        </w:tc>
        <w:tc>
          <w:tcPr>
            <w:tcW w:w="3507" w:type="pct"/>
            <w:tcBorders>
              <w:top w:val="nil"/>
              <w:left w:val="nil"/>
              <w:bottom w:val="single" w:sz="8" w:space="0" w:color="auto"/>
              <w:right w:val="single" w:sz="8" w:space="0" w:color="auto"/>
            </w:tcBorders>
            <w:tcMar>
              <w:top w:w="0" w:type="dxa"/>
              <w:left w:w="108" w:type="dxa"/>
              <w:bottom w:w="0" w:type="dxa"/>
              <w:right w:w="108" w:type="dxa"/>
            </w:tcMar>
            <w:hideMark/>
          </w:tcPr>
          <w:p w14:paraId="17B6A0CC"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Education</w:t>
            </w:r>
          </w:p>
        </w:tc>
        <w:tc>
          <w:tcPr>
            <w:tcW w:w="1262" w:type="pct"/>
            <w:tcBorders>
              <w:top w:val="nil"/>
              <w:left w:val="nil"/>
              <w:bottom w:val="single" w:sz="8" w:space="0" w:color="auto"/>
              <w:right w:val="single" w:sz="8" w:space="0" w:color="auto"/>
            </w:tcBorders>
            <w:tcMar>
              <w:top w:w="0" w:type="dxa"/>
              <w:left w:w="108" w:type="dxa"/>
              <w:bottom w:w="0" w:type="dxa"/>
              <w:right w:w="108" w:type="dxa"/>
            </w:tcMar>
            <w:hideMark/>
          </w:tcPr>
          <w:p w14:paraId="54437B50"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51/52/53/54/55</w:t>
            </w:r>
          </w:p>
        </w:tc>
      </w:tr>
      <w:tr w:rsidR="00A15CFF" w:rsidRPr="00BD2367" w14:paraId="0426F3BE" w14:textId="77777777" w:rsidTr="00D774AA">
        <w:tc>
          <w:tcPr>
            <w:tcW w:w="2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6D01F0"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2</w:t>
            </w:r>
          </w:p>
        </w:tc>
        <w:tc>
          <w:tcPr>
            <w:tcW w:w="3507" w:type="pct"/>
            <w:tcBorders>
              <w:top w:val="nil"/>
              <w:left w:val="nil"/>
              <w:bottom w:val="single" w:sz="8" w:space="0" w:color="auto"/>
              <w:right w:val="single" w:sz="8" w:space="0" w:color="auto"/>
            </w:tcBorders>
            <w:tcMar>
              <w:top w:w="0" w:type="dxa"/>
              <w:left w:w="108" w:type="dxa"/>
              <w:bottom w:w="0" w:type="dxa"/>
              <w:right w:w="108" w:type="dxa"/>
            </w:tcMar>
            <w:hideMark/>
          </w:tcPr>
          <w:p w14:paraId="21F04256"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 xml:space="preserve">Construction, economics and management, ecology, tourism </w:t>
            </w:r>
          </w:p>
        </w:tc>
        <w:tc>
          <w:tcPr>
            <w:tcW w:w="1262" w:type="pct"/>
            <w:tcBorders>
              <w:top w:val="nil"/>
              <w:left w:val="nil"/>
              <w:bottom w:val="single" w:sz="8" w:space="0" w:color="auto"/>
              <w:right w:val="single" w:sz="8" w:space="0" w:color="auto"/>
            </w:tcBorders>
            <w:tcMar>
              <w:top w:w="0" w:type="dxa"/>
              <w:left w:w="108" w:type="dxa"/>
              <w:bottom w:w="0" w:type="dxa"/>
              <w:right w:w="108" w:type="dxa"/>
            </w:tcMar>
            <w:hideMark/>
          </w:tcPr>
          <w:p w14:paraId="192D912C"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52/58/60/62/75</w:t>
            </w:r>
          </w:p>
        </w:tc>
      </w:tr>
      <w:tr w:rsidR="00A15CFF" w:rsidRPr="00BD2367" w14:paraId="6A47A0C9" w14:textId="77777777" w:rsidTr="00D774AA">
        <w:tc>
          <w:tcPr>
            <w:tcW w:w="2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6180AF"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3</w:t>
            </w:r>
          </w:p>
        </w:tc>
        <w:tc>
          <w:tcPr>
            <w:tcW w:w="3507" w:type="pct"/>
            <w:tcBorders>
              <w:top w:val="nil"/>
              <w:left w:val="nil"/>
              <w:bottom w:val="single" w:sz="8" w:space="0" w:color="auto"/>
              <w:right w:val="single" w:sz="8" w:space="0" w:color="auto"/>
            </w:tcBorders>
            <w:tcMar>
              <w:top w:w="0" w:type="dxa"/>
              <w:left w:w="108" w:type="dxa"/>
              <w:bottom w:w="0" w:type="dxa"/>
              <w:right w:w="108" w:type="dxa"/>
            </w:tcMar>
            <w:hideMark/>
          </w:tcPr>
          <w:p w14:paraId="6892B069"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Energy industry</w:t>
            </w:r>
          </w:p>
        </w:tc>
        <w:tc>
          <w:tcPr>
            <w:tcW w:w="1262" w:type="pct"/>
            <w:tcBorders>
              <w:top w:val="nil"/>
              <w:left w:val="nil"/>
              <w:bottom w:val="single" w:sz="8" w:space="0" w:color="auto"/>
              <w:right w:val="single" w:sz="8" w:space="0" w:color="auto"/>
            </w:tcBorders>
            <w:tcMar>
              <w:top w:w="0" w:type="dxa"/>
              <w:left w:w="108" w:type="dxa"/>
              <w:bottom w:w="0" w:type="dxa"/>
              <w:right w:w="108" w:type="dxa"/>
            </w:tcMar>
            <w:hideMark/>
          </w:tcPr>
          <w:p w14:paraId="5E868921"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64</w:t>
            </w:r>
          </w:p>
        </w:tc>
      </w:tr>
      <w:tr w:rsidR="00A15CFF" w:rsidRPr="00BD2367" w14:paraId="185A0960" w14:textId="77777777" w:rsidTr="00D774AA">
        <w:tc>
          <w:tcPr>
            <w:tcW w:w="2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F02B24"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4</w:t>
            </w:r>
          </w:p>
        </w:tc>
        <w:tc>
          <w:tcPr>
            <w:tcW w:w="3507" w:type="pct"/>
            <w:tcBorders>
              <w:top w:val="nil"/>
              <w:left w:val="nil"/>
              <w:bottom w:val="single" w:sz="8" w:space="0" w:color="auto"/>
              <w:right w:val="single" w:sz="8" w:space="0" w:color="auto"/>
            </w:tcBorders>
            <w:tcMar>
              <w:top w:w="0" w:type="dxa"/>
              <w:left w:w="108" w:type="dxa"/>
              <w:bottom w:w="0" w:type="dxa"/>
              <w:right w:w="108" w:type="dxa"/>
            </w:tcMar>
            <w:hideMark/>
          </w:tcPr>
          <w:p w14:paraId="10B3E20B"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 xml:space="preserve">Mining industry, transport, agriculture </w:t>
            </w:r>
          </w:p>
        </w:tc>
        <w:tc>
          <w:tcPr>
            <w:tcW w:w="1262" w:type="pct"/>
            <w:tcBorders>
              <w:top w:val="nil"/>
              <w:left w:val="nil"/>
              <w:bottom w:val="single" w:sz="8" w:space="0" w:color="auto"/>
              <w:right w:val="single" w:sz="8" w:space="0" w:color="auto"/>
            </w:tcBorders>
            <w:tcMar>
              <w:top w:w="0" w:type="dxa"/>
              <w:left w:w="108" w:type="dxa"/>
              <w:bottom w:w="0" w:type="dxa"/>
              <w:right w:w="108" w:type="dxa"/>
            </w:tcMar>
            <w:hideMark/>
          </w:tcPr>
          <w:p w14:paraId="5FF36AEE"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61/63/65/67/73</w:t>
            </w:r>
          </w:p>
        </w:tc>
      </w:tr>
      <w:tr w:rsidR="00A15CFF" w:rsidRPr="00BD2367" w14:paraId="723EECB0" w14:textId="77777777" w:rsidTr="00D774AA">
        <w:tc>
          <w:tcPr>
            <w:tcW w:w="2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266457"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5</w:t>
            </w:r>
          </w:p>
        </w:tc>
        <w:tc>
          <w:tcPr>
            <w:tcW w:w="3507" w:type="pct"/>
            <w:tcBorders>
              <w:top w:val="nil"/>
              <w:left w:val="nil"/>
              <w:bottom w:val="single" w:sz="8" w:space="0" w:color="auto"/>
              <w:right w:val="single" w:sz="8" w:space="0" w:color="auto"/>
            </w:tcBorders>
            <w:tcMar>
              <w:top w:w="0" w:type="dxa"/>
              <w:left w:w="108" w:type="dxa"/>
              <w:bottom w:w="0" w:type="dxa"/>
              <w:right w:w="108" w:type="dxa"/>
            </w:tcMar>
            <w:hideMark/>
          </w:tcPr>
          <w:p w14:paraId="48E44DD9"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 xml:space="preserve">Healthcare </w:t>
            </w:r>
          </w:p>
        </w:tc>
        <w:tc>
          <w:tcPr>
            <w:tcW w:w="1262" w:type="pct"/>
            <w:tcBorders>
              <w:top w:val="nil"/>
              <w:left w:val="nil"/>
              <w:bottom w:val="single" w:sz="8" w:space="0" w:color="auto"/>
              <w:right w:val="single" w:sz="8" w:space="0" w:color="auto"/>
            </w:tcBorders>
            <w:tcMar>
              <w:top w:w="0" w:type="dxa"/>
              <w:left w:w="108" w:type="dxa"/>
              <w:bottom w:w="0" w:type="dxa"/>
              <w:right w:w="108" w:type="dxa"/>
            </w:tcMar>
            <w:hideMark/>
          </w:tcPr>
          <w:p w14:paraId="798B5B6A"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56</w:t>
            </w:r>
          </w:p>
        </w:tc>
      </w:tr>
      <w:tr w:rsidR="00A15CFF" w:rsidRPr="00BD2367" w14:paraId="0CE8CA53" w14:textId="77777777" w:rsidTr="00D774AA">
        <w:tc>
          <w:tcPr>
            <w:tcW w:w="2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0B0D73"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6</w:t>
            </w:r>
          </w:p>
        </w:tc>
        <w:tc>
          <w:tcPr>
            <w:tcW w:w="3507" w:type="pct"/>
            <w:tcBorders>
              <w:top w:val="nil"/>
              <w:left w:val="nil"/>
              <w:bottom w:val="single" w:sz="8" w:space="0" w:color="auto"/>
              <w:right w:val="single" w:sz="8" w:space="0" w:color="auto"/>
            </w:tcBorders>
            <w:tcMar>
              <w:top w:w="0" w:type="dxa"/>
              <w:left w:w="108" w:type="dxa"/>
              <w:bottom w:w="0" w:type="dxa"/>
              <w:right w:w="108" w:type="dxa"/>
            </w:tcMar>
            <w:hideMark/>
          </w:tcPr>
          <w:p w14:paraId="0A0FFC2D"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 xml:space="preserve">Musical art </w:t>
            </w:r>
          </w:p>
        </w:tc>
        <w:tc>
          <w:tcPr>
            <w:tcW w:w="1262" w:type="pct"/>
            <w:tcBorders>
              <w:top w:val="nil"/>
              <w:left w:val="nil"/>
              <w:bottom w:val="single" w:sz="8" w:space="0" w:color="auto"/>
              <w:right w:val="single" w:sz="8" w:space="0" w:color="auto"/>
            </w:tcBorders>
            <w:tcMar>
              <w:top w:w="0" w:type="dxa"/>
              <w:left w:w="108" w:type="dxa"/>
              <w:bottom w:w="0" w:type="dxa"/>
              <w:right w:w="108" w:type="dxa"/>
            </w:tcMar>
            <w:hideMark/>
          </w:tcPr>
          <w:p w14:paraId="224A0684"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57</w:t>
            </w:r>
          </w:p>
        </w:tc>
      </w:tr>
      <w:tr w:rsidR="00A15CFF" w:rsidRPr="00BD2367" w14:paraId="5903367E" w14:textId="77777777" w:rsidTr="00D774AA">
        <w:tc>
          <w:tcPr>
            <w:tcW w:w="2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A699DC"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7</w:t>
            </w:r>
          </w:p>
        </w:tc>
        <w:tc>
          <w:tcPr>
            <w:tcW w:w="3507" w:type="pct"/>
            <w:tcBorders>
              <w:top w:val="nil"/>
              <w:left w:val="nil"/>
              <w:bottom w:val="single" w:sz="8" w:space="0" w:color="auto"/>
              <w:right w:val="single" w:sz="8" w:space="0" w:color="auto"/>
            </w:tcBorders>
            <w:tcMar>
              <w:top w:w="0" w:type="dxa"/>
              <w:left w:w="108" w:type="dxa"/>
              <w:bottom w:w="0" w:type="dxa"/>
              <w:right w:w="108" w:type="dxa"/>
            </w:tcMar>
            <w:hideMark/>
          </w:tcPr>
          <w:p w14:paraId="6769603D"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 xml:space="preserve">Culture, arts (not including musical art) </w:t>
            </w:r>
          </w:p>
        </w:tc>
        <w:tc>
          <w:tcPr>
            <w:tcW w:w="1262" w:type="pct"/>
            <w:tcBorders>
              <w:top w:val="nil"/>
              <w:left w:val="nil"/>
              <w:bottom w:val="single" w:sz="8" w:space="0" w:color="auto"/>
              <w:right w:val="single" w:sz="8" w:space="0" w:color="auto"/>
            </w:tcBorders>
            <w:tcMar>
              <w:top w:w="0" w:type="dxa"/>
              <w:left w:w="108" w:type="dxa"/>
              <w:bottom w:w="0" w:type="dxa"/>
              <w:right w:w="108" w:type="dxa"/>
            </w:tcMar>
            <w:hideMark/>
          </w:tcPr>
          <w:p w14:paraId="509E03C3"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57</w:t>
            </w:r>
          </w:p>
        </w:tc>
      </w:tr>
      <w:tr w:rsidR="00A15CFF" w:rsidRPr="00BD2367" w14:paraId="5BDE33D9" w14:textId="77777777" w:rsidTr="00D774AA">
        <w:tc>
          <w:tcPr>
            <w:tcW w:w="2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4E53C4"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8</w:t>
            </w:r>
          </w:p>
        </w:tc>
        <w:tc>
          <w:tcPr>
            <w:tcW w:w="3507" w:type="pct"/>
            <w:tcBorders>
              <w:top w:val="nil"/>
              <w:left w:val="nil"/>
              <w:bottom w:val="single" w:sz="8" w:space="0" w:color="auto"/>
              <w:right w:val="single" w:sz="8" w:space="0" w:color="auto"/>
            </w:tcBorders>
            <w:tcMar>
              <w:top w:w="0" w:type="dxa"/>
              <w:left w:w="108" w:type="dxa"/>
              <w:bottom w:w="0" w:type="dxa"/>
              <w:right w:w="108" w:type="dxa"/>
            </w:tcMar>
            <w:hideMark/>
          </w:tcPr>
          <w:p w14:paraId="36F077CC"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 xml:space="preserve">Computer technologies, telecommunications and communications </w:t>
            </w:r>
          </w:p>
        </w:tc>
        <w:tc>
          <w:tcPr>
            <w:tcW w:w="1262" w:type="pct"/>
            <w:tcBorders>
              <w:top w:val="nil"/>
              <w:left w:val="nil"/>
              <w:bottom w:val="single" w:sz="8" w:space="0" w:color="auto"/>
              <w:right w:val="single" w:sz="8" w:space="0" w:color="auto"/>
            </w:tcBorders>
            <w:tcMar>
              <w:top w:w="0" w:type="dxa"/>
              <w:left w:w="108" w:type="dxa"/>
              <w:bottom w:w="0" w:type="dxa"/>
              <w:right w:w="108" w:type="dxa"/>
            </w:tcMar>
            <w:hideMark/>
          </w:tcPr>
          <w:p w14:paraId="42308EAC"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59/70/71/69/</w:t>
            </w:r>
          </w:p>
        </w:tc>
      </w:tr>
      <w:tr w:rsidR="00A15CFF" w:rsidRPr="00BD2367" w14:paraId="69BE4A5B" w14:textId="77777777" w:rsidTr="00D774AA">
        <w:tc>
          <w:tcPr>
            <w:tcW w:w="2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780417"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9</w:t>
            </w:r>
          </w:p>
        </w:tc>
        <w:tc>
          <w:tcPr>
            <w:tcW w:w="3507" w:type="pct"/>
            <w:tcBorders>
              <w:top w:val="nil"/>
              <w:left w:val="nil"/>
              <w:bottom w:val="single" w:sz="8" w:space="0" w:color="auto"/>
              <w:right w:val="single" w:sz="8" w:space="0" w:color="auto"/>
            </w:tcBorders>
            <w:tcMar>
              <w:top w:w="0" w:type="dxa"/>
              <w:left w:w="108" w:type="dxa"/>
              <w:bottom w:w="0" w:type="dxa"/>
              <w:right w:w="108" w:type="dxa"/>
            </w:tcMar>
            <w:hideMark/>
          </w:tcPr>
          <w:p w14:paraId="7541D4A6"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 xml:space="preserve">Equipment, technical specialties </w:t>
            </w:r>
          </w:p>
        </w:tc>
        <w:tc>
          <w:tcPr>
            <w:tcW w:w="1262" w:type="pct"/>
            <w:tcBorders>
              <w:top w:val="nil"/>
              <w:left w:val="nil"/>
              <w:bottom w:val="single" w:sz="8" w:space="0" w:color="auto"/>
              <w:right w:val="single" w:sz="8" w:space="0" w:color="auto"/>
            </w:tcBorders>
            <w:tcMar>
              <w:top w:w="0" w:type="dxa"/>
              <w:left w:w="108" w:type="dxa"/>
              <w:bottom w:w="0" w:type="dxa"/>
              <w:right w:w="108" w:type="dxa"/>
            </w:tcMar>
            <w:hideMark/>
          </w:tcPr>
          <w:p w14:paraId="7987CC87" w14:textId="77777777" w:rsidR="00A15CFF" w:rsidRPr="00BD2367" w:rsidRDefault="00A15CFF" w:rsidP="00D774AA">
            <w:pPr>
              <w:spacing w:line="240" w:lineRule="auto"/>
              <w:rPr>
                <w:rFonts w:cstheme="minorHAnsi"/>
                <w:sz w:val="20"/>
                <w:szCs w:val="24"/>
                <w:lang w:val="en-GB"/>
              </w:rPr>
            </w:pPr>
            <w:r w:rsidRPr="00BD2367">
              <w:rPr>
                <w:rFonts w:cstheme="minorHAnsi"/>
                <w:sz w:val="20"/>
                <w:szCs w:val="24"/>
                <w:lang w:val="en-GB"/>
              </w:rPr>
              <w:t>65/68/72/74/76</w:t>
            </w:r>
          </w:p>
        </w:tc>
      </w:tr>
    </w:tbl>
    <w:p w14:paraId="443773E1" w14:textId="77777777" w:rsidR="00A15CFF" w:rsidRDefault="00A15CFF" w:rsidP="00A15CFF">
      <w:pPr>
        <w:rPr>
          <w:rFonts w:cstheme="minorHAnsi"/>
          <w:szCs w:val="24"/>
          <w:lang w:val="en-GB"/>
        </w:rPr>
      </w:pPr>
    </w:p>
    <w:p w14:paraId="1E654B05" w14:textId="77777777" w:rsidR="00A15CFF" w:rsidRDefault="00A15CFF" w:rsidP="00A15CFF">
      <w:pPr>
        <w:rPr>
          <w:rFonts w:cstheme="minorHAnsi"/>
          <w:szCs w:val="24"/>
          <w:lang w:val="en-GB"/>
        </w:rPr>
      </w:pPr>
      <w:r>
        <w:rPr>
          <w:rFonts w:cstheme="minorHAnsi"/>
          <w:szCs w:val="24"/>
          <w:lang w:val="en-GB"/>
        </w:rPr>
        <w:t xml:space="preserve">Specialty codes are established according to the resolution of Government of the Kyrgyz Republic # 496 as of 23 August 2011 on “Establishment of two-level structure of higher professional education in the Kyrgyz Republic”. </w:t>
      </w:r>
    </w:p>
    <w:p w14:paraId="2EFBAED9" w14:textId="77777777" w:rsidR="00A15CFF" w:rsidRDefault="00A15CFF" w:rsidP="00A15CFF">
      <w:pPr>
        <w:rPr>
          <w:rFonts w:cstheme="minorHAnsi"/>
          <w:szCs w:val="24"/>
          <w:lang w:val="en-GB"/>
        </w:rPr>
      </w:pPr>
      <w:r>
        <w:rPr>
          <w:rFonts w:cstheme="minorHAnsi"/>
          <w:szCs w:val="24"/>
          <w:lang w:val="en-GB"/>
        </w:rPr>
        <w:t>The norms for direct costs includes the expenses for the following:</w:t>
      </w:r>
    </w:p>
    <w:p w14:paraId="086F7EDF"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Staff costs of higher education teaching staff and other personnel of HEIs;</w:t>
      </w:r>
    </w:p>
    <w:p w14:paraId="3862E1CA"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Purchase of materials required for provision of educational services.</w:t>
      </w:r>
    </w:p>
    <w:p w14:paraId="447CE5BD" w14:textId="77777777" w:rsidR="00A15CFF" w:rsidRDefault="00A15CFF" w:rsidP="00A15CFF">
      <w:pPr>
        <w:rPr>
          <w:rFonts w:cstheme="minorHAnsi"/>
          <w:szCs w:val="24"/>
          <w:lang w:val="en-GB"/>
        </w:rPr>
      </w:pPr>
      <w:r>
        <w:rPr>
          <w:rFonts w:cstheme="minorHAnsi"/>
          <w:szCs w:val="24"/>
          <w:lang w:val="en-GB"/>
        </w:rPr>
        <w:t>Calculation of direct costs in the amount of state-funded educational grant is based on the following:</w:t>
      </w:r>
    </w:p>
    <w:p w14:paraId="068657F5"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 xml:space="preserve">Actual consolidated expenses for staff costs/payroll and purchase of supplies for current needs, which are targeted for education of full-time students in bachelor’s, specialist and master’s programs of state-funded and fee-based programs; </w:t>
      </w:r>
    </w:p>
    <w:p w14:paraId="6AE912BD" w14:textId="77777777" w:rsidR="00A15CFF" w:rsidRDefault="00A15CFF" w:rsidP="00A15CFF">
      <w:pPr>
        <w:pStyle w:val="Paragraphedeliste"/>
        <w:numPr>
          <w:ilvl w:val="0"/>
          <w:numId w:val="5"/>
        </w:numPr>
        <w:spacing w:line="256" w:lineRule="auto"/>
        <w:jc w:val="both"/>
        <w:rPr>
          <w:rFonts w:cstheme="minorHAnsi"/>
          <w:szCs w:val="24"/>
          <w:lang w:val="en-GB"/>
        </w:rPr>
      </w:pPr>
      <w:r>
        <w:rPr>
          <w:rFonts w:cstheme="minorHAnsi"/>
          <w:szCs w:val="24"/>
          <w:lang w:val="en-GB"/>
        </w:rPr>
        <w:t>Number of students on full-time education in bachelor’s, specialist and master’s programs of state-funded and fee-based programs, as of the beginning of the respective academic year.</w:t>
      </w:r>
    </w:p>
    <w:p w14:paraId="0A80DA78" w14:textId="77777777" w:rsidR="00A15CFF" w:rsidRDefault="00A15CFF" w:rsidP="00A15CFF">
      <w:pPr>
        <w:rPr>
          <w:rFonts w:cstheme="minorHAnsi"/>
          <w:sz w:val="20"/>
          <w:lang w:val="en-GB"/>
        </w:rPr>
      </w:pPr>
    </w:p>
    <w:p w14:paraId="0C49E02D" w14:textId="77777777" w:rsidR="00A15CFF" w:rsidRDefault="00A15CFF" w:rsidP="00A15CFF">
      <w:pPr>
        <w:rPr>
          <w:rFonts w:cstheme="minorHAnsi"/>
          <w:sz w:val="20"/>
          <w:lang w:val="en-GB"/>
        </w:rPr>
      </w:pPr>
    </w:p>
    <w:p w14:paraId="0929C2C4" w14:textId="77777777" w:rsidR="00A15CFF" w:rsidRDefault="00A15CFF" w:rsidP="00A15CFF">
      <w:pPr>
        <w:rPr>
          <w:rFonts w:cstheme="minorHAnsi"/>
          <w:sz w:val="20"/>
          <w:lang w:val="en-GB"/>
        </w:rPr>
      </w:pPr>
      <w:r>
        <w:rPr>
          <w:rFonts w:cstheme="minorHAnsi"/>
          <w:sz w:val="20"/>
          <w:lang w:val="en-GB"/>
        </w:rPr>
        <w:lastRenderedPageBreak/>
        <w:t xml:space="preserve">Basic level of state-funded educational grant for 2016/2017 academic year and adjustment coefficients to basic level of state-funded educational grant for groups of training areas (specialties) </w:t>
      </w:r>
    </w:p>
    <w:p w14:paraId="22219752" w14:textId="77777777" w:rsidR="00A15CFF" w:rsidRDefault="00A15CFF" w:rsidP="00A15CFF">
      <w:pPr>
        <w:rPr>
          <w:rFonts w:cstheme="minorHAnsi"/>
          <w:szCs w:val="24"/>
          <w:lang w:val="en-GB"/>
        </w:rPr>
      </w:pPr>
      <w:r>
        <w:rPr>
          <w:rFonts w:cstheme="minorHAnsi"/>
          <w:szCs w:val="24"/>
          <w:lang w:val="en-GB"/>
        </w:rPr>
        <w:t>(Revisions of resolution of Government of KR # 71 as of 3 February 2017; #339 as of 2 June 2017; # 404 as of 23 June 2017)</w:t>
      </w:r>
    </w:p>
    <w:p w14:paraId="7DB6EE84" w14:textId="77777777" w:rsidR="00A15CFF" w:rsidRDefault="00A15CFF" w:rsidP="00A15CFF">
      <w:pPr>
        <w:pStyle w:val="Tabletitle"/>
        <w:rPr>
          <w:lang w:val="en-GB"/>
        </w:rPr>
      </w:pPr>
      <w:bookmarkStart w:id="256" w:name="_Toc511154017"/>
      <w:r>
        <w:rPr>
          <w:lang w:val="en-GB"/>
        </w:rPr>
        <w:t>Table 5.25 Basic level of state-funded educational grant for 2016/2017 academic year</w:t>
      </w:r>
      <w:bookmarkEnd w:id="256"/>
    </w:p>
    <w:tbl>
      <w:tblPr>
        <w:tblW w:w="5000" w:type="pct"/>
        <w:tblCellMar>
          <w:left w:w="0" w:type="dxa"/>
          <w:right w:w="0" w:type="dxa"/>
        </w:tblCellMar>
        <w:tblLook w:val="04A0" w:firstRow="1" w:lastRow="0" w:firstColumn="1" w:lastColumn="0" w:noHBand="0" w:noVBand="1"/>
      </w:tblPr>
      <w:tblGrid>
        <w:gridCol w:w="7681"/>
        <w:gridCol w:w="1659"/>
      </w:tblGrid>
      <w:tr w:rsidR="00A15CFF" w:rsidRPr="00BD2367" w14:paraId="674C8118" w14:textId="77777777" w:rsidTr="00D774AA">
        <w:tc>
          <w:tcPr>
            <w:tcW w:w="4112" w:type="pct"/>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6DE933F6" w14:textId="77777777" w:rsidR="00A15CFF" w:rsidRPr="00BD2367" w:rsidRDefault="00A15CFF" w:rsidP="00D774AA">
            <w:pPr>
              <w:spacing w:line="240" w:lineRule="auto"/>
              <w:rPr>
                <w:rFonts w:ascii="Arial Narrow" w:hAnsi="Arial Narrow" w:cstheme="minorHAnsi"/>
                <w:sz w:val="20"/>
                <w:szCs w:val="24"/>
                <w:lang w:val="en-GB"/>
              </w:rPr>
            </w:pPr>
            <w:r w:rsidRPr="00BD2367">
              <w:rPr>
                <w:rFonts w:ascii="Arial Narrow" w:hAnsi="Arial Narrow" w:cstheme="minorHAnsi"/>
                <w:b/>
                <w:bCs/>
                <w:sz w:val="20"/>
                <w:szCs w:val="24"/>
                <w:lang w:val="en-GB"/>
              </w:rPr>
              <w:t>Name of indicator</w:t>
            </w:r>
          </w:p>
        </w:tc>
        <w:tc>
          <w:tcPr>
            <w:tcW w:w="888"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267B67DE" w14:textId="77777777" w:rsidR="00A15CFF" w:rsidRPr="00BD2367" w:rsidRDefault="00A15CFF" w:rsidP="00D774AA">
            <w:pPr>
              <w:spacing w:line="240" w:lineRule="auto"/>
              <w:rPr>
                <w:rFonts w:ascii="Arial Narrow" w:hAnsi="Arial Narrow" w:cstheme="minorHAnsi"/>
                <w:sz w:val="20"/>
                <w:szCs w:val="24"/>
                <w:lang w:val="en-GB"/>
              </w:rPr>
            </w:pPr>
            <w:r w:rsidRPr="00BD2367">
              <w:rPr>
                <w:rFonts w:ascii="Arial Narrow" w:hAnsi="Arial Narrow" w:cstheme="minorHAnsi"/>
                <w:b/>
                <w:bCs/>
                <w:sz w:val="20"/>
                <w:szCs w:val="24"/>
                <w:lang w:val="en-GB"/>
              </w:rPr>
              <w:t>Amount (KGS)</w:t>
            </w:r>
          </w:p>
        </w:tc>
      </w:tr>
      <w:tr w:rsidR="00A15CFF" w:rsidRPr="00BD2367" w14:paraId="62B97C68" w14:textId="77777777" w:rsidTr="00D774AA">
        <w:tc>
          <w:tcPr>
            <w:tcW w:w="41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016090" w14:textId="77777777" w:rsidR="00A15CFF" w:rsidRPr="00BD2367" w:rsidRDefault="00A15CFF" w:rsidP="00D774AA">
            <w:pPr>
              <w:spacing w:line="240" w:lineRule="auto"/>
              <w:rPr>
                <w:rFonts w:ascii="Arial Narrow" w:hAnsi="Arial Narrow" w:cstheme="minorHAnsi"/>
                <w:sz w:val="20"/>
                <w:szCs w:val="24"/>
                <w:lang w:val="en-GB"/>
              </w:rPr>
            </w:pPr>
            <w:r w:rsidRPr="00BD2367">
              <w:rPr>
                <w:rFonts w:ascii="Arial Narrow" w:hAnsi="Arial Narrow" w:cstheme="minorHAnsi"/>
                <w:sz w:val="20"/>
                <w:szCs w:val="24"/>
                <w:lang w:val="en-GB"/>
              </w:rPr>
              <w:t xml:space="preserve">Basic level of state-funded educational grant </w:t>
            </w:r>
          </w:p>
        </w:tc>
        <w:tc>
          <w:tcPr>
            <w:tcW w:w="888" w:type="pct"/>
            <w:tcBorders>
              <w:top w:val="nil"/>
              <w:left w:val="nil"/>
              <w:bottom w:val="single" w:sz="8" w:space="0" w:color="auto"/>
              <w:right w:val="single" w:sz="8" w:space="0" w:color="auto"/>
            </w:tcBorders>
            <w:tcMar>
              <w:top w:w="0" w:type="dxa"/>
              <w:left w:w="108" w:type="dxa"/>
              <w:bottom w:w="0" w:type="dxa"/>
              <w:right w:w="108" w:type="dxa"/>
            </w:tcMar>
            <w:hideMark/>
          </w:tcPr>
          <w:p w14:paraId="38E27544" w14:textId="77777777" w:rsidR="00A15CFF" w:rsidRPr="00BD2367" w:rsidRDefault="00A15CFF" w:rsidP="00D774AA">
            <w:pPr>
              <w:spacing w:line="240" w:lineRule="auto"/>
              <w:rPr>
                <w:rFonts w:ascii="Arial Narrow" w:hAnsi="Arial Narrow" w:cstheme="minorHAnsi"/>
                <w:sz w:val="20"/>
                <w:szCs w:val="24"/>
                <w:lang w:val="en-GB"/>
              </w:rPr>
            </w:pPr>
            <w:r w:rsidRPr="00BD2367">
              <w:rPr>
                <w:rFonts w:ascii="Arial Narrow" w:hAnsi="Arial Narrow" w:cstheme="minorHAnsi"/>
                <w:sz w:val="20"/>
                <w:szCs w:val="24"/>
                <w:lang w:val="en-GB"/>
              </w:rPr>
              <w:t>26360</w:t>
            </w:r>
          </w:p>
        </w:tc>
      </w:tr>
      <w:tr w:rsidR="00A15CFF" w:rsidRPr="00BD2367" w14:paraId="262B445C" w14:textId="77777777" w:rsidTr="00D774AA">
        <w:tc>
          <w:tcPr>
            <w:tcW w:w="41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E67F4C" w14:textId="77777777" w:rsidR="00A15CFF" w:rsidRPr="00BD2367" w:rsidRDefault="00A15CFF" w:rsidP="00D774AA">
            <w:pPr>
              <w:spacing w:line="240" w:lineRule="auto"/>
              <w:rPr>
                <w:rFonts w:ascii="Arial Narrow" w:hAnsi="Arial Narrow" w:cstheme="minorHAnsi"/>
                <w:sz w:val="20"/>
                <w:szCs w:val="24"/>
                <w:lang w:val="en-GB"/>
              </w:rPr>
            </w:pPr>
            <w:r w:rsidRPr="00BD2367">
              <w:rPr>
                <w:rFonts w:ascii="Arial Narrow" w:hAnsi="Arial Narrow" w:cstheme="minorHAnsi"/>
                <w:sz w:val="20"/>
                <w:szCs w:val="24"/>
                <w:lang w:val="en-GB"/>
              </w:rPr>
              <w:t xml:space="preserve">Including expenses for staff costs, including deductions to Social Fund of the Kyrgyz Republic </w:t>
            </w:r>
          </w:p>
        </w:tc>
        <w:tc>
          <w:tcPr>
            <w:tcW w:w="888" w:type="pct"/>
            <w:tcBorders>
              <w:top w:val="nil"/>
              <w:left w:val="nil"/>
              <w:bottom w:val="single" w:sz="8" w:space="0" w:color="auto"/>
              <w:right w:val="single" w:sz="8" w:space="0" w:color="auto"/>
            </w:tcBorders>
            <w:tcMar>
              <w:top w:w="0" w:type="dxa"/>
              <w:left w:w="108" w:type="dxa"/>
              <w:bottom w:w="0" w:type="dxa"/>
              <w:right w:w="108" w:type="dxa"/>
            </w:tcMar>
            <w:hideMark/>
          </w:tcPr>
          <w:p w14:paraId="25AE2E19" w14:textId="77777777" w:rsidR="00A15CFF" w:rsidRPr="00BD2367" w:rsidRDefault="00A15CFF" w:rsidP="00D774AA">
            <w:pPr>
              <w:spacing w:line="240" w:lineRule="auto"/>
              <w:rPr>
                <w:rFonts w:ascii="Arial Narrow" w:hAnsi="Arial Narrow" w:cstheme="minorHAnsi"/>
                <w:sz w:val="20"/>
                <w:szCs w:val="24"/>
                <w:lang w:val="en-GB"/>
              </w:rPr>
            </w:pPr>
            <w:r w:rsidRPr="00BD2367">
              <w:rPr>
                <w:rFonts w:ascii="Arial Narrow" w:hAnsi="Arial Narrow" w:cstheme="minorHAnsi"/>
                <w:sz w:val="20"/>
                <w:szCs w:val="24"/>
                <w:lang w:val="en-GB"/>
              </w:rPr>
              <w:t>20075</w:t>
            </w:r>
          </w:p>
        </w:tc>
      </w:tr>
    </w:tbl>
    <w:p w14:paraId="64EA4324" w14:textId="77777777" w:rsidR="00A15CFF" w:rsidRDefault="00A15CFF" w:rsidP="00A15CFF">
      <w:pPr>
        <w:rPr>
          <w:rFonts w:cstheme="minorHAnsi"/>
          <w:szCs w:val="24"/>
          <w:lang w:val="en-GB"/>
        </w:rPr>
      </w:pPr>
      <w:r>
        <w:rPr>
          <w:rFonts w:cstheme="minorHAnsi"/>
          <w:szCs w:val="24"/>
          <w:lang w:val="en-GB"/>
        </w:rPr>
        <w:t>Note: expenses for staff costs on the basic level of state-funded educational grant are defined for the purposes of annual indexation of the amount of state-funded educational grant.</w:t>
      </w:r>
    </w:p>
    <w:p w14:paraId="0A1EA9BD" w14:textId="77777777" w:rsidR="00A15CFF" w:rsidRDefault="00A15CFF" w:rsidP="00A15CFF">
      <w:pPr>
        <w:pStyle w:val="Tabletitle"/>
        <w:rPr>
          <w:lang w:val="en-GB"/>
        </w:rPr>
      </w:pPr>
      <w:bookmarkStart w:id="257" w:name="_Toc511154018"/>
      <w:r>
        <w:rPr>
          <w:lang w:val="en-GB"/>
        </w:rPr>
        <w:t xml:space="preserve">Table 5.26 </w:t>
      </w:r>
      <w:r>
        <w:rPr>
          <w:sz w:val="20"/>
          <w:lang w:val="en-GB"/>
        </w:rPr>
        <w:t>A</w:t>
      </w:r>
      <w:r>
        <w:rPr>
          <w:lang w:val="en-GB"/>
        </w:rPr>
        <w:t>djustment coefficients to basic level of state-funded educational grant for groups of training areas (specialties)</w:t>
      </w:r>
      <w:bookmarkEnd w:id="257"/>
    </w:p>
    <w:tbl>
      <w:tblPr>
        <w:tblW w:w="5000" w:type="pct"/>
        <w:tblCellMar>
          <w:left w:w="0" w:type="dxa"/>
          <w:right w:w="0" w:type="dxa"/>
        </w:tblCellMar>
        <w:tblLook w:val="04A0" w:firstRow="1" w:lastRow="0" w:firstColumn="1" w:lastColumn="0" w:noHBand="0" w:noVBand="1"/>
      </w:tblPr>
      <w:tblGrid>
        <w:gridCol w:w="592"/>
        <w:gridCol w:w="6045"/>
        <w:gridCol w:w="2703"/>
      </w:tblGrid>
      <w:tr w:rsidR="00A15CFF" w:rsidRPr="00BD2367" w14:paraId="04069D8E" w14:textId="77777777" w:rsidTr="00D774AA">
        <w:tc>
          <w:tcPr>
            <w:tcW w:w="317" w:type="pct"/>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556277CC"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b/>
                <w:bCs/>
                <w:sz w:val="20"/>
                <w:szCs w:val="20"/>
                <w:lang w:val="en-GB"/>
              </w:rPr>
              <w:t>#</w:t>
            </w:r>
          </w:p>
        </w:tc>
        <w:tc>
          <w:tcPr>
            <w:tcW w:w="3236"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3D9AB988"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b/>
                <w:bCs/>
                <w:sz w:val="20"/>
                <w:szCs w:val="20"/>
                <w:lang w:val="en-GB"/>
              </w:rPr>
              <w:t>Name of groups of training areas (specialties)</w:t>
            </w:r>
          </w:p>
        </w:tc>
        <w:tc>
          <w:tcPr>
            <w:tcW w:w="1447" w:type="pct"/>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73CC69E0" w14:textId="77777777" w:rsidR="00A15CFF" w:rsidRPr="00BD2367" w:rsidRDefault="00A15CFF" w:rsidP="00D774AA">
            <w:pPr>
              <w:spacing w:after="0"/>
              <w:rPr>
                <w:rFonts w:ascii="Arial Narrow" w:hAnsi="Arial Narrow" w:cstheme="minorHAnsi"/>
                <w:b/>
                <w:sz w:val="20"/>
                <w:szCs w:val="20"/>
                <w:lang w:val="en-GB"/>
              </w:rPr>
            </w:pPr>
            <w:r w:rsidRPr="00BD2367">
              <w:rPr>
                <w:rFonts w:ascii="Arial Narrow" w:hAnsi="Arial Narrow" w:cstheme="minorHAnsi"/>
                <w:b/>
                <w:sz w:val="20"/>
                <w:szCs w:val="20"/>
                <w:lang w:val="en-GB"/>
              </w:rPr>
              <w:t>Adjustment coefficient</w:t>
            </w:r>
          </w:p>
        </w:tc>
      </w:tr>
      <w:tr w:rsidR="00A15CFF" w:rsidRPr="00BD2367" w14:paraId="77383C7B" w14:textId="77777777" w:rsidTr="00D774AA">
        <w:tc>
          <w:tcPr>
            <w:tcW w:w="3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D708B6"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1</w:t>
            </w:r>
          </w:p>
        </w:tc>
        <w:tc>
          <w:tcPr>
            <w:tcW w:w="3236" w:type="pct"/>
            <w:tcBorders>
              <w:top w:val="nil"/>
              <w:left w:val="nil"/>
              <w:bottom w:val="single" w:sz="8" w:space="0" w:color="auto"/>
              <w:right w:val="single" w:sz="8" w:space="0" w:color="auto"/>
            </w:tcBorders>
            <w:tcMar>
              <w:top w:w="0" w:type="dxa"/>
              <w:left w:w="108" w:type="dxa"/>
              <w:bottom w:w="0" w:type="dxa"/>
              <w:right w:w="108" w:type="dxa"/>
            </w:tcMar>
            <w:hideMark/>
          </w:tcPr>
          <w:p w14:paraId="3075E378"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Education</w:t>
            </w:r>
          </w:p>
        </w:tc>
        <w:tc>
          <w:tcPr>
            <w:tcW w:w="1447" w:type="pct"/>
            <w:tcBorders>
              <w:top w:val="nil"/>
              <w:left w:val="nil"/>
              <w:bottom w:val="single" w:sz="8" w:space="0" w:color="auto"/>
              <w:right w:val="single" w:sz="8" w:space="0" w:color="auto"/>
            </w:tcBorders>
            <w:tcMar>
              <w:top w:w="0" w:type="dxa"/>
              <w:left w:w="108" w:type="dxa"/>
              <w:bottom w:w="0" w:type="dxa"/>
              <w:right w:w="108" w:type="dxa"/>
            </w:tcMar>
            <w:hideMark/>
          </w:tcPr>
          <w:p w14:paraId="35A432A9"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1,00</w:t>
            </w:r>
          </w:p>
        </w:tc>
      </w:tr>
      <w:tr w:rsidR="00A15CFF" w:rsidRPr="00BD2367" w14:paraId="75E6BDD7" w14:textId="77777777" w:rsidTr="00D774AA">
        <w:tc>
          <w:tcPr>
            <w:tcW w:w="3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7538A3"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2</w:t>
            </w:r>
          </w:p>
        </w:tc>
        <w:tc>
          <w:tcPr>
            <w:tcW w:w="3236" w:type="pct"/>
            <w:tcBorders>
              <w:top w:val="nil"/>
              <w:left w:val="nil"/>
              <w:bottom w:val="single" w:sz="8" w:space="0" w:color="auto"/>
              <w:right w:val="single" w:sz="8" w:space="0" w:color="auto"/>
            </w:tcBorders>
            <w:tcMar>
              <w:top w:w="0" w:type="dxa"/>
              <w:left w:w="108" w:type="dxa"/>
              <w:bottom w:w="0" w:type="dxa"/>
              <w:right w:w="108" w:type="dxa"/>
            </w:tcMar>
            <w:hideMark/>
          </w:tcPr>
          <w:p w14:paraId="030AAC18"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 xml:space="preserve">Construction, economics and management, ecology, tourism </w:t>
            </w:r>
          </w:p>
        </w:tc>
        <w:tc>
          <w:tcPr>
            <w:tcW w:w="1447" w:type="pct"/>
            <w:tcBorders>
              <w:top w:val="nil"/>
              <w:left w:val="nil"/>
              <w:bottom w:val="single" w:sz="8" w:space="0" w:color="auto"/>
              <w:right w:val="single" w:sz="8" w:space="0" w:color="auto"/>
            </w:tcBorders>
            <w:tcMar>
              <w:top w:w="0" w:type="dxa"/>
              <w:left w:w="108" w:type="dxa"/>
              <w:bottom w:w="0" w:type="dxa"/>
              <w:right w:w="108" w:type="dxa"/>
            </w:tcMar>
            <w:hideMark/>
          </w:tcPr>
          <w:p w14:paraId="4B78D741"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1,00</w:t>
            </w:r>
          </w:p>
        </w:tc>
      </w:tr>
      <w:tr w:rsidR="00A15CFF" w:rsidRPr="00BD2367" w14:paraId="6E4323A0" w14:textId="77777777" w:rsidTr="00D774AA">
        <w:tc>
          <w:tcPr>
            <w:tcW w:w="3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0DE129"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3</w:t>
            </w:r>
          </w:p>
        </w:tc>
        <w:tc>
          <w:tcPr>
            <w:tcW w:w="3236" w:type="pct"/>
            <w:tcBorders>
              <w:top w:val="nil"/>
              <w:left w:val="nil"/>
              <w:bottom w:val="single" w:sz="8" w:space="0" w:color="auto"/>
              <w:right w:val="single" w:sz="8" w:space="0" w:color="auto"/>
            </w:tcBorders>
            <w:tcMar>
              <w:top w:w="0" w:type="dxa"/>
              <w:left w:w="108" w:type="dxa"/>
              <w:bottom w:w="0" w:type="dxa"/>
              <w:right w:w="108" w:type="dxa"/>
            </w:tcMar>
            <w:hideMark/>
          </w:tcPr>
          <w:p w14:paraId="1F83A5B5"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Energy industry</w:t>
            </w:r>
          </w:p>
        </w:tc>
        <w:tc>
          <w:tcPr>
            <w:tcW w:w="1447" w:type="pct"/>
            <w:tcBorders>
              <w:top w:val="nil"/>
              <w:left w:val="nil"/>
              <w:bottom w:val="single" w:sz="8" w:space="0" w:color="auto"/>
              <w:right w:val="single" w:sz="8" w:space="0" w:color="auto"/>
            </w:tcBorders>
            <w:tcMar>
              <w:top w:w="0" w:type="dxa"/>
              <w:left w:w="108" w:type="dxa"/>
              <w:bottom w:w="0" w:type="dxa"/>
              <w:right w:w="108" w:type="dxa"/>
            </w:tcMar>
            <w:hideMark/>
          </w:tcPr>
          <w:p w14:paraId="1878D2FE"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1,15</w:t>
            </w:r>
          </w:p>
        </w:tc>
      </w:tr>
      <w:tr w:rsidR="00A15CFF" w:rsidRPr="00BD2367" w14:paraId="239D43FA" w14:textId="77777777" w:rsidTr="00D774AA">
        <w:tc>
          <w:tcPr>
            <w:tcW w:w="3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BAAAA9"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4</w:t>
            </w:r>
          </w:p>
        </w:tc>
        <w:tc>
          <w:tcPr>
            <w:tcW w:w="3236" w:type="pct"/>
            <w:tcBorders>
              <w:top w:val="nil"/>
              <w:left w:val="nil"/>
              <w:bottom w:val="single" w:sz="8" w:space="0" w:color="auto"/>
              <w:right w:val="single" w:sz="8" w:space="0" w:color="auto"/>
            </w:tcBorders>
            <w:tcMar>
              <w:top w:w="0" w:type="dxa"/>
              <w:left w:w="108" w:type="dxa"/>
              <w:bottom w:w="0" w:type="dxa"/>
              <w:right w:w="108" w:type="dxa"/>
            </w:tcMar>
            <w:hideMark/>
          </w:tcPr>
          <w:p w14:paraId="3431E0D9"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Mining industry, transport, agriculture</w:t>
            </w:r>
          </w:p>
        </w:tc>
        <w:tc>
          <w:tcPr>
            <w:tcW w:w="1447" w:type="pct"/>
            <w:tcBorders>
              <w:top w:val="nil"/>
              <w:left w:val="nil"/>
              <w:bottom w:val="single" w:sz="8" w:space="0" w:color="auto"/>
              <w:right w:val="single" w:sz="8" w:space="0" w:color="auto"/>
            </w:tcBorders>
            <w:tcMar>
              <w:top w:w="0" w:type="dxa"/>
              <w:left w:w="108" w:type="dxa"/>
              <w:bottom w:w="0" w:type="dxa"/>
              <w:right w:w="108" w:type="dxa"/>
            </w:tcMar>
            <w:hideMark/>
          </w:tcPr>
          <w:p w14:paraId="788BBB4C"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1,10</w:t>
            </w:r>
          </w:p>
        </w:tc>
      </w:tr>
      <w:tr w:rsidR="00A15CFF" w:rsidRPr="00BD2367" w14:paraId="24FC57A8" w14:textId="77777777" w:rsidTr="00D774AA">
        <w:tc>
          <w:tcPr>
            <w:tcW w:w="3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45A0EA"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5</w:t>
            </w:r>
          </w:p>
        </w:tc>
        <w:tc>
          <w:tcPr>
            <w:tcW w:w="3236" w:type="pct"/>
            <w:tcBorders>
              <w:top w:val="nil"/>
              <w:left w:val="nil"/>
              <w:bottom w:val="single" w:sz="8" w:space="0" w:color="auto"/>
              <w:right w:val="single" w:sz="8" w:space="0" w:color="auto"/>
            </w:tcBorders>
            <w:tcMar>
              <w:top w:w="0" w:type="dxa"/>
              <w:left w:w="108" w:type="dxa"/>
              <w:bottom w:w="0" w:type="dxa"/>
              <w:right w:w="108" w:type="dxa"/>
            </w:tcMar>
            <w:hideMark/>
          </w:tcPr>
          <w:p w14:paraId="013B1BB6"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Healthcare</w:t>
            </w:r>
          </w:p>
        </w:tc>
        <w:tc>
          <w:tcPr>
            <w:tcW w:w="1447" w:type="pct"/>
            <w:tcBorders>
              <w:top w:val="nil"/>
              <w:left w:val="nil"/>
              <w:bottom w:val="single" w:sz="8" w:space="0" w:color="auto"/>
              <w:right w:val="single" w:sz="8" w:space="0" w:color="auto"/>
            </w:tcBorders>
            <w:tcMar>
              <w:top w:w="0" w:type="dxa"/>
              <w:left w:w="108" w:type="dxa"/>
              <w:bottom w:w="0" w:type="dxa"/>
              <w:right w:w="108" w:type="dxa"/>
            </w:tcMar>
            <w:hideMark/>
          </w:tcPr>
          <w:p w14:paraId="53A2BB68"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1,50</w:t>
            </w:r>
          </w:p>
        </w:tc>
      </w:tr>
      <w:tr w:rsidR="00A15CFF" w:rsidRPr="00BD2367" w14:paraId="78001915" w14:textId="77777777" w:rsidTr="00D774AA">
        <w:tc>
          <w:tcPr>
            <w:tcW w:w="3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BB82EC"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6</w:t>
            </w:r>
          </w:p>
        </w:tc>
        <w:tc>
          <w:tcPr>
            <w:tcW w:w="3236" w:type="pct"/>
            <w:tcBorders>
              <w:top w:val="nil"/>
              <w:left w:val="nil"/>
              <w:bottom w:val="single" w:sz="8" w:space="0" w:color="auto"/>
              <w:right w:val="single" w:sz="8" w:space="0" w:color="auto"/>
            </w:tcBorders>
            <w:tcMar>
              <w:top w:w="0" w:type="dxa"/>
              <w:left w:w="108" w:type="dxa"/>
              <w:bottom w:w="0" w:type="dxa"/>
              <w:right w:w="108" w:type="dxa"/>
            </w:tcMar>
            <w:hideMark/>
          </w:tcPr>
          <w:p w14:paraId="579A8F18"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Musical art</w:t>
            </w:r>
          </w:p>
        </w:tc>
        <w:tc>
          <w:tcPr>
            <w:tcW w:w="1447" w:type="pct"/>
            <w:tcBorders>
              <w:top w:val="nil"/>
              <w:left w:val="nil"/>
              <w:bottom w:val="single" w:sz="8" w:space="0" w:color="auto"/>
              <w:right w:val="single" w:sz="8" w:space="0" w:color="auto"/>
            </w:tcBorders>
            <w:tcMar>
              <w:top w:w="0" w:type="dxa"/>
              <w:left w:w="108" w:type="dxa"/>
              <w:bottom w:w="0" w:type="dxa"/>
              <w:right w:w="108" w:type="dxa"/>
            </w:tcMar>
            <w:hideMark/>
          </w:tcPr>
          <w:p w14:paraId="5F707331"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5,80</w:t>
            </w:r>
          </w:p>
        </w:tc>
      </w:tr>
      <w:tr w:rsidR="00A15CFF" w:rsidRPr="00BD2367" w14:paraId="002AF942" w14:textId="77777777" w:rsidTr="00D774AA">
        <w:tc>
          <w:tcPr>
            <w:tcW w:w="3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CF2541"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6-1</w:t>
            </w:r>
          </w:p>
        </w:tc>
        <w:tc>
          <w:tcPr>
            <w:tcW w:w="3236" w:type="pct"/>
            <w:tcBorders>
              <w:top w:val="nil"/>
              <w:left w:val="nil"/>
              <w:bottom w:val="single" w:sz="8" w:space="0" w:color="auto"/>
              <w:right w:val="single" w:sz="8" w:space="0" w:color="auto"/>
            </w:tcBorders>
            <w:tcMar>
              <w:top w:w="0" w:type="dxa"/>
              <w:left w:w="108" w:type="dxa"/>
              <w:bottom w:w="0" w:type="dxa"/>
              <w:right w:w="108" w:type="dxa"/>
            </w:tcMar>
            <w:hideMark/>
          </w:tcPr>
          <w:p w14:paraId="43D4F45F"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 xml:space="preserve">Fine arts </w:t>
            </w:r>
          </w:p>
        </w:tc>
        <w:tc>
          <w:tcPr>
            <w:tcW w:w="1447" w:type="pct"/>
            <w:tcBorders>
              <w:top w:val="nil"/>
              <w:left w:val="nil"/>
              <w:bottom w:val="single" w:sz="8" w:space="0" w:color="auto"/>
              <w:right w:val="single" w:sz="8" w:space="0" w:color="auto"/>
            </w:tcBorders>
            <w:tcMar>
              <w:top w:w="0" w:type="dxa"/>
              <w:left w:w="108" w:type="dxa"/>
              <w:bottom w:w="0" w:type="dxa"/>
              <w:right w:w="108" w:type="dxa"/>
            </w:tcMar>
            <w:hideMark/>
          </w:tcPr>
          <w:p w14:paraId="5BAFBE78"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3,85</w:t>
            </w:r>
          </w:p>
        </w:tc>
      </w:tr>
      <w:tr w:rsidR="00A15CFF" w:rsidRPr="00BD2367" w14:paraId="5F317D7C" w14:textId="77777777" w:rsidTr="00D774AA">
        <w:tc>
          <w:tcPr>
            <w:tcW w:w="3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A90F87"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7</w:t>
            </w:r>
          </w:p>
        </w:tc>
        <w:tc>
          <w:tcPr>
            <w:tcW w:w="3236" w:type="pct"/>
            <w:tcBorders>
              <w:top w:val="nil"/>
              <w:left w:val="nil"/>
              <w:bottom w:val="single" w:sz="8" w:space="0" w:color="auto"/>
              <w:right w:val="single" w:sz="8" w:space="0" w:color="auto"/>
            </w:tcBorders>
            <w:tcMar>
              <w:top w:w="0" w:type="dxa"/>
              <w:left w:w="108" w:type="dxa"/>
              <w:bottom w:w="0" w:type="dxa"/>
              <w:right w:w="108" w:type="dxa"/>
            </w:tcMar>
            <w:hideMark/>
          </w:tcPr>
          <w:p w14:paraId="6FC56A82"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Culture, arts (not including musical art)</w:t>
            </w:r>
          </w:p>
        </w:tc>
        <w:tc>
          <w:tcPr>
            <w:tcW w:w="1447" w:type="pct"/>
            <w:tcBorders>
              <w:top w:val="nil"/>
              <w:left w:val="nil"/>
              <w:bottom w:val="single" w:sz="8" w:space="0" w:color="auto"/>
              <w:right w:val="single" w:sz="8" w:space="0" w:color="auto"/>
            </w:tcBorders>
            <w:tcMar>
              <w:top w:w="0" w:type="dxa"/>
              <w:left w:w="108" w:type="dxa"/>
              <w:bottom w:w="0" w:type="dxa"/>
              <w:right w:w="108" w:type="dxa"/>
            </w:tcMar>
            <w:hideMark/>
          </w:tcPr>
          <w:p w14:paraId="0393FBDA"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2,70</w:t>
            </w:r>
          </w:p>
        </w:tc>
      </w:tr>
      <w:tr w:rsidR="00A15CFF" w:rsidRPr="00BD2367" w14:paraId="5B93746A" w14:textId="77777777" w:rsidTr="00D774AA">
        <w:tc>
          <w:tcPr>
            <w:tcW w:w="3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A7ED18"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8</w:t>
            </w:r>
          </w:p>
        </w:tc>
        <w:tc>
          <w:tcPr>
            <w:tcW w:w="3236" w:type="pct"/>
            <w:tcBorders>
              <w:top w:val="nil"/>
              <w:left w:val="nil"/>
              <w:bottom w:val="single" w:sz="8" w:space="0" w:color="auto"/>
              <w:right w:val="single" w:sz="8" w:space="0" w:color="auto"/>
            </w:tcBorders>
            <w:tcMar>
              <w:top w:w="0" w:type="dxa"/>
              <w:left w:w="108" w:type="dxa"/>
              <w:bottom w:w="0" w:type="dxa"/>
              <w:right w:w="108" w:type="dxa"/>
            </w:tcMar>
            <w:hideMark/>
          </w:tcPr>
          <w:p w14:paraId="2D3F6C8A"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Computer technologies, telecommunications and communications</w:t>
            </w:r>
          </w:p>
        </w:tc>
        <w:tc>
          <w:tcPr>
            <w:tcW w:w="1447" w:type="pct"/>
            <w:tcBorders>
              <w:top w:val="nil"/>
              <w:left w:val="nil"/>
              <w:bottom w:val="single" w:sz="8" w:space="0" w:color="auto"/>
              <w:right w:val="single" w:sz="8" w:space="0" w:color="auto"/>
            </w:tcBorders>
            <w:tcMar>
              <w:top w:w="0" w:type="dxa"/>
              <w:left w:w="108" w:type="dxa"/>
              <w:bottom w:w="0" w:type="dxa"/>
              <w:right w:w="108" w:type="dxa"/>
            </w:tcMar>
            <w:hideMark/>
          </w:tcPr>
          <w:p w14:paraId="7533B429"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1,20</w:t>
            </w:r>
          </w:p>
        </w:tc>
      </w:tr>
      <w:tr w:rsidR="00A15CFF" w:rsidRPr="00BD2367" w14:paraId="25746978" w14:textId="77777777" w:rsidTr="00D774AA">
        <w:tc>
          <w:tcPr>
            <w:tcW w:w="3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E5F986"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9</w:t>
            </w:r>
          </w:p>
        </w:tc>
        <w:tc>
          <w:tcPr>
            <w:tcW w:w="3236" w:type="pct"/>
            <w:tcBorders>
              <w:top w:val="nil"/>
              <w:left w:val="nil"/>
              <w:bottom w:val="single" w:sz="8" w:space="0" w:color="auto"/>
              <w:right w:val="single" w:sz="8" w:space="0" w:color="auto"/>
            </w:tcBorders>
            <w:tcMar>
              <w:top w:w="0" w:type="dxa"/>
              <w:left w:w="108" w:type="dxa"/>
              <w:bottom w:w="0" w:type="dxa"/>
              <w:right w:w="108" w:type="dxa"/>
            </w:tcMar>
            <w:hideMark/>
          </w:tcPr>
          <w:p w14:paraId="0BA25C8E"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Equipment, technical specialties</w:t>
            </w:r>
          </w:p>
        </w:tc>
        <w:tc>
          <w:tcPr>
            <w:tcW w:w="1447" w:type="pct"/>
            <w:tcBorders>
              <w:top w:val="nil"/>
              <w:left w:val="nil"/>
              <w:bottom w:val="single" w:sz="8" w:space="0" w:color="auto"/>
              <w:right w:val="single" w:sz="8" w:space="0" w:color="auto"/>
            </w:tcBorders>
            <w:tcMar>
              <w:top w:w="0" w:type="dxa"/>
              <w:left w:w="108" w:type="dxa"/>
              <w:bottom w:w="0" w:type="dxa"/>
              <w:right w:w="108" w:type="dxa"/>
            </w:tcMar>
            <w:hideMark/>
          </w:tcPr>
          <w:p w14:paraId="6EC56303" w14:textId="77777777" w:rsidR="00A15CFF" w:rsidRPr="00BD2367" w:rsidRDefault="00A15CFF" w:rsidP="00D774AA">
            <w:pPr>
              <w:spacing w:after="0"/>
              <w:rPr>
                <w:rFonts w:ascii="Arial Narrow" w:hAnsi="Arial Narrow" w:cstheme="minorHAnsi"/>
                <w:sz w:val="20"/>
                <w:szCs w:val="20"/>
                <w:lang w:val="en-GB"/>
              </w:rPr>
            </w:pPr>
            <w:r w:rsidRPr="00BD2367">
              <w:rPr>
                <w:rFonts w:ascii="Arial Narrow" w:hAnsi="Arial Narrow" w:cstheme="minorHAnsi"/>
                <w:sz w:val="20"/>
                <w:szCs w:val="20"/>
                <w:lang w:val="en-GB"/>
              </w:rPr>
              <w:t>1,30</w:t>
            </w:r>
          </w:p>
        </w:tc>
      </w:tr>
    </w:tbl>
    <w:p w14:paraId="7DFEF256" w14:textId="77777777" w:rsidR="00A15CFF" w:rsidRPr="00BD2367" w:rsidRDefault="00A15CFF" w:rsidP="00A15CFF">
      <w:pPr>
        <w:rPr>
          <w:rFonts w:ascii="Arial Narrow" w:hAnsi="Arial Narrow" w:cstheme="minorHAnsi"/>
          <w:sz w:val="20"/>
          <w:szCs w:val="20"/>
          <w:lang w:val="en-GB"/>
        </w:rPr>
      </w:pPr>
      <w:r w:rsidRPr="00BD2367">
        <w:rPr>
          <w:rFonts w:ascii="Arial Narrow" w:hAnsi="Arial Narrow" w:cstheme="minorHAnsi"/>
          <w:sz w:val="20"/>
          <w:szCs w:val="20"/>
          <w:lang w:val="en-GB"/>
        </w:rPr>
        <w:t xml:space="preserve">  </w:t>
      </w:r>
    </w:p>
    <w:p w14:paraId="38A3D3F7" w14:textId="77777777" w:rsidR="00A15CFF" w:rsidRDefault="00A15CFF" w:rsidP="00A15CFF">
      <w:pPr>
        <w:pStyle w:val="Tabletitle"/>
        <w:rPr>
          <w:lang w:val="en-GB"/>
        </w:rPr>
      </w:pPr>
      <w:bookmarkStart w:id="258" w:name="_Toc511154019"/>
      <w:r>
        <w:rPr>
          <w:lang w:val="en-GB"/>
        </w:rPr>
        <w:t>Table 5.27 Poverty level by level of education head of household</w:t>
      </w:r>
      <w:bookmarkEnd w:id="258"/>
      <w:r>
        <w:rPr>
          <w:lang w:val="en-GB"/>
        </w:rPr>
        <w:t xml:space="preserve"> </w:t>
      </w:r>
    </w:p>
    <w:tbl>
      <w:tblPr>
        <w:tblStyle w:val="Grilledutableau"/>
        <w:tblW w:w="0" w:type="auto"/>
        <w:tblLook w:val="04A0" w:firstRow="1" w:lastRow="0" w:firstColumn="1" w:lastColumn="0" w:noHBand="0" w:noVBand="1"/>
      </w:tblPr>
      <w:tblGrid>
        <w:gridCol w:w="3801"/>
        <w:gridCol w:w="1444"/>
        <w:gridCol w:w="1759"/>
        <w:gridCol w:w="2346"/>
      </w:tblGrid>
      <w:tr w:rsidR="00A15CFF" w:rsidRPr="00BD2367" w14:paraId="576A739B" w14:textId="77777777" w:rsidTr="00D774AA">
        <w:tc>
          <w:tcPr>
            <w:tcW w:w="386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00774FD" w14:textId="77777777" w:rsidR="00A15CFF" w:rsidRPr="00BD2367" w:rsidRDefault="00A15CFF" w:rsidP="00D774AA">
            <w:pPr>
              <w:jc w:val="center"/>
              <w:rPr>
                <w:rFonts w:ascii="Arial Narrow" w:hAnsi="Arial Narrow" w:cstheme="minorHAnsi"/>
                <w:b/>
                <w:sz w:val="20"/>
                <w:szCs w:val="20"/>
                <w:lang w:val="en-GB"/>
              </w:rPr>
            </w:pPr>
            <w:r w:rsidRPr="00BD2367">
              <w:rPr>
                <w:rFonts w:ascii="Arial Narrow" w:hAnsi="Arial Narrow" w:cstheme="minorHAnsi"/>
                <w:b/>
                <w:sz w:val="20"/>
                <w:szCs w:val="20"/>
                <w:lang w:val="en-GB"/>
              </w:rPr>
              <w:t>Level of education</w:t>
            </w:r>
          </w:p>
        </w:tc>
        <w:tc>
          <w:tcPr>
            <w:tcW w:w="147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91FC19D" w14:textId="77777777" w:rsidR="00A15CFF" w:rsidRPr="00BD2367" w:rsidRDefault="00A15CFF" w:rsidP="00D774AA">
            <w:pPr>
              <w:jc w:val="center"/>
              <w:rPr>
                <w:rFonts w:ascii="Arial Narrow" w:hAnsi="Arial Narrow" w:cstheme="minorHAnsi"/>
                <w:b/>
                <w:sz w:val="20"/>
                <w:szCs w:val="20"/>
                <w:lang w:val="en-GB"/>
              </w:rPr>
            </w:pPr>
            <w:r w:rsidRPr="00BD2367">
              <w:rPr>
                <w:rFonts w:ascii="Arial Narrow" w:hAnsi="Arial Narrow" w:cstheme="minorHAnsi"/>
                <w:b/>
                <w:sz w:val="20"/>
                <w:szCs w:val="20"/>
                <w:lang w:val="en-GB"/>
              </w:rPr>
              <w:t>Total</w:t>
            </w:r>
          </w:p>
        </w:tc>
        <w:tc>
          <w:tcPr>
            <w:tcW w:w="180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2536441" w14:textId="77777777" w:rsidR="00A15CFF" w:rsidRPr="00BD2367" w:rsidRDefault="00A15CFF" w:rsidP="00D774AA">
            <w:pPr>
              <w:jc w:val="center"/>
              <w:rPr>
                <w:rFonts w:ascii="Arial Narrow" w:hAnsi="Arial Narrow" w:cstheme="minorHAnsi"/>
                <w:b/>
                <w:sz w:val="20"/>
                <w:szCs w:val="20"/>
                <w:lang w:val="en-GB"/>
              </w:rPr>
            </w:pPr>
            <w:r w:rsidRPr="00BD2367">
              <w:rPr>
                <w:rFonts w:ascii="Arial Narrow" w:hAnsi="Arial Narrow" w:cstheme="minorHAnsi"/>
                <w:b/>
                <w:sz w:val="20"/>
                <w:szCs w:val="20"/>
                <w:lang w:val="en-GB"/>
              </w:rPr>
              <w:t>Poor</w:t>
            </w:r>
          </w:p>
        </w:tc>
        <w:tc>
          <w:tcPr>
            <w:tcW w:w="239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439C5EA" w14:textId="77777777" w:rsidR="00A15CFF" w:rsidRPr="00BD2367" w:rsidRDefault="00A15CFF" w:rsidP="00D774AA">
            <w:pPr>
              <w:jc w:val="center"/>
              <w:rPr>
                <w:rFonts w:ascii="Arial Narrow" w:hAnsi="Arial Narrow" w:cstheme="minorHAnsi"/>
                <w:b/>
                <w:sz w:val="20"/>
                <w:szCs w:val="20"/>
                <w:lang w:val="en-GB"/>
              </w:rPr>
            </w:pPr>
            <w:r w:rsidRPr="00BD2367">
              <w:rPr>
                <w:rFonts w:ascii="Arial Narrow" w:hAnsi="Arial Narrow" w:cstheme="minorHAnsi"/>
                <w:b/>
                <w:sz w:val="20"/>
                <w:szCs w:val="20"/>
                <w:lang w:val="en-GB"/>
              </w:rPr>
              <w:t>Of whom extremely poor</w:t>
            </w:r>
          </w:p>
        </w:tc>
      </w:tr>
      <w:tr w:rsidR="00A15CFF" w:rsidRPr="00BD2367" w14:paraId="28713931" w14:textId="77777777" w:rsidTr="00D774AA">
        <w:tc>
          <w:tcPr>
            <w:tcW w:w="3865" w:type="dxa"/>
            <w:tcBorders>
              <w:top w:val="single" w:sz="4" w:space="0" w:color="auto"/>
              <w:left w:val="single" w:sz="4" w:space="0" w:color="auto"/>
              <w:bottom w:val="single" w:sz="4" w:space="0" w:color="auto"/>
              <w:right w:val="single" w:sz="4" w:space="0" w:color="auto"/>
            </w:tcBorders>
            <w:hideMark/>
          </w:tcPr>
          <w:p w14:paraId="29E1D3BB" w14:textId="77777777" w:rsidR="00A15CFF" w:rsidRPr="00BD2367" w:rsidRDefault="00A15CFF" w:rsidP="00D774AA">
            <w:pPr>
              <w:rPr>
                <w:rFonts w:ascii="Arial Narrow" w:hAnsi="Arial Narrow" w:cstheme="minorHAnsi"/>
                <w:sz w:val="20"/>
                <w:szCs w:val="20"/>
                <w:lang w:val="en-GB"/>
              </w:rPr>
            </w:pPr>
            <w:r w:rsidRPr="00BD2367">
              <w:rPr>
                <w:rFonts w:ascii="Arial Narrow" w:hAnsi="Arial Narrow" w:cstheme="minorHAnsi"/>
                <w:sz w:val="20"/>
                <w:szCs w:val="20"/>
                <w:lang w:val="en-GB"/>
              </w:rPr>
              <w:t>Higher education</w:t>
            </w:r>
          </w:p>
        </w:tc>
        <w:tc>
          <w:tcPr>
            <w:tcW w:w="1473" w:type="dxa"/>
            <w:tcBorders>
              <w:top w:val="single" w:sz="4" w:space="0" w:color="auto"/>
              <w:left w:val="single" w:sz="4" w:space="0" w:color="auto"/>
              <w:bottom w:val="single" w:sz="4" w:space="0" w:color="auto"/>
              <w:right w:val="single" w:sz="4" w:space="0" w:color="auto"/>
            </w:tcBorders>
            <w:hideMark/>
          </w:tcPr>
          <w:p w14:paraId="57847F47"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16.9</w:t>
            </w:r>
          </w:p>
        </w:tc>
        <w:tc>
          <w:tcPr>
            <w:tcW w:w="1800" w:type="dxa"/>
            <w:tcBorders>
              <w:top w:val="single" w:sz="4" w:space="0" w:color="auto"/>
              <w:left w:val="single" w:sz="4" w:space="0" w:color="auto"/>
              <w:bottom w:val="single" w:sz="4" w:space="0" w:color="auto"/>
              <w:right w:val="single" w:sz="4" w:space="0" w:color="auto"/>
            </w:tcBorders>
            <w:hideMark/>
          </w:tcPr>
          <w:p w14:paraId="1113B88A"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8.5</w:t>
            </w:r>
          </w:p>
        </w:tc>
        <w:tc>
          <w:tcPr>
            <w:tcW w:w="2393" w:type="dxa"/>
            <w:tcBorders>
              <w:top w:val="single" w:sz="4" w:space="0" w:color="auto"/>
              <w:left w:val="single" w:sz="4" w:space="0" w:color="auto"/>
              <w:bottom w:val="single" w:sz="4" w:space="0" w:color="auto"/>
              <w:right w:val="single" w:sz="4" w:space="0" w:color="auto"/>
            </w:tcBorders>
            <w:hideMark/>
          </w:tcPr>
          <w:p w14:paraId="3C9B2F45"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w:t>
            </w:r>
          </w:p>
        </w:tc>
      </w:tr>
      <w:tr w:rsidR="00A15CFF" w:rsidRPr="00BD2367" w14:paraId="1AA6D32B" w14:textId="77777777" w:rsidTr="00D774AA">
        <w:tc>
          <w:tcPr>
            <w:tcW w:w="3865" w:type="dxa"/>
            <w:tcBorders>
              <w:top w:val="single" w:sz="4" w:space="0" w:color="auto"/>
              <w:left w:val="single" w:sz="4" w:space="0" w:color="auto"/>
              <w:bottom w:val="single" w:sz="4" w:space="0" w:color="auto"/>
              <w:right w:val="single" w:sz="4" w:space="0" w:color="auto"/>
            </w:tcBorders>
            <w:hideMark/>
          </w:tcPr>
          <w:p w14:paraId="1AABDF73" w14:textId="77777777" w:rsidR="00A15CFF" w:rsidRPr="00BD2367" w:rsidRDefault="00A15CFF" w:rsidP="00D774AA">
            <w:pPr>
              <w:rPr>
                <w:rFonts w:ascii="Arial Narrow" w:hAnsi="Arial Narrow" w:cstheme="minorHAnsi"/>
                <w:sz w:val="20"/>
                <w:szCs w:val="20"/>
                <w:lang w:val="en-GB"/>
              </w:rPr>
            </w:pPr>
            <w:r w:rsidRPr="00BD2367">
              <w:rPr>
                <w:rFonts w:ascii="Arial Narrow" w:hAnsi="Arial Narrow" w:cstheme="minorHAnsi"/>
                <w:sz w:val="20"/>
                <w:szCs w:val="20"/>
                <w:lang w:val="en-GB"/>
              </w:rPr>
              <w:t xml:space="preserve">Incomplete higher </w:t>
            </w:r>
          </w:p>
        </w:tc>
        <w:tc>
          <w:tcPr>
            <w:tcW w:w="1473" w:type="dxa"/>
            <w:tcBorders>
              <w:top w:val="single" w:sz="4" w:space="0" w:color="auto"/>
              <w:left w:val="single" w:sz="4" w:space="0" w:color="auto"/>
              <w:bottom w:val="single" w:sz="4" w:space="0" w:color="auto"/>
              <w:right w:val="single" w:sz="4" w:space="0" w:color="auto"/>
            </w:tcBorders>
            <w:hideMark/>
          </w:tcPr>
          <w:p w14:paraId="4EA7FFAA"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0.7</w:t>
            </w:r>
          </w:p>
        </w:tc>
        <w:tc>
          <w:tcPr>
            <w:tcW w:w="1800" w:type="dxa"/>
            <w:tcBorders>
              <w:top w:val="single" w:sz="4" w:space="0" w:color="auto"/>
              <w:left w:val="single" w:sz="4" w:space="0" w:color="auto"/>
              <w:bottom w:val="single" w:sz="4" w:space="0" w:color="auto"/>
              <w:right w:val="single" w:sz="4" w:space="0" w:color="auto"/>
            </w:tcBorders>
            <w:hideMark/>
          </w:tcPr>
          <w:p w14:paraId="1E080223"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0.4</w:t>
            </w:r>
          </w:p>
        </w:tc>
        <w:tc>
          <w:tcPr>
            <w:tcW w:w="2393" w:type="dxa"/>
            <w:tcBorders>
              <w:top w:val="single" w:sz="4" w:space="0" w:color="auto"/>
              <w:left w:val="single" w:sz="4" w:space="0" w:color="auto"/>
              <w:bottom w:val="single" w:sz="4" w:space="0" w:color="auto"/>
              <w:right w:val="single" w:sz="4" w:space="0" w:color="auto"/>
            </w:tcBorders>
            <w:hideMark/>
          </w:tcPr>
          <w:p w14:paraId="3446C957"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w:t>
            </w:r>
          </w:p>
        </w:tc>
      </w:tr>
      <w:tr w:rsidR="00A15CFF" w:rsidRPr="00BD2367" w14:paraId="3A9EA51D" w14:textId="77777777" w:rsidTr="00D774AA">
        <w:tc>
          <w:tcPr>
            <w:tcW w:w="3865" w:type="dxa"/>
            <w:tcBorders>
              <w:top w:val="single" w:sz="4" w:space="0" w:color="auto"/>
              <w:left w:val="single" w:sz="4" w:space="0" w:color="auto"/>
              <w:bottom w:val="single" w:sz="4" w:space="0" w:color="auto"/>
              <w:right w:val="single" w:sz="4" w:space="0" w:color="auto"/>
            </w:tcBorders>
            <w:hideMark/>
          </w:tcPr>
          <w:p w14:paraId="0CFFD3D1" w14:textId="77777777" w:rsidR="00A15CFF" w:rsidRPr="00BD2367" w:rsidRDefault="00A15CFF" w:rsidP="00D774AA">
            <w:pPr>
              <w:rPr>
                <w:rFonts w:ascii="Arial Narrow" w:hAnsi="Arial Narrow" w:cstheme="minorHAnsi"/>
                <w:sz w:val="20"/>
                <w:szCs w:val="20"/>
                <w:lang w:val="en-GB"/>
              </w:rPr>
            </w:pPr>
            <w:r w:rsidRPr="00BD2367">
              <w:rPr>
                <w:rFonts w:ascii="Arial Narrow" w:hAnsi="Arial Narrow" w:cstheme="minorHAnsi"/>
                <w:sz w:val="20"/>
                <w:szCs w:val="20"/>
                <w:lang w:val="en-GB"/>
              </w:rPr>
              <w:t xml:space="preserve">Secondary professional/specialized </w:t>
            </w:r>
          </w:p>
        </w:tc>
        <w:tc>
          <w:tcPr>
            <w:tcW w:w="1473" w:type="dxa"/>
            <w:tcBorders>
              <w:top w:val="single" w:sz="4" w:space="0" w:color="auto"/>
              <w:left w:val="single" w:sz="4" w:space="0" w:color="auto"/>
              <w:bottom w:val="single" w:sz="4" w:space="0" w:color="auto"/>
              <w:right w:val="single" w:sz="4" w:space="0" w:color="auto"/>
            </w:tcBorders>
            <w:hideMark/>
          </w:tcPr>
          <w:p w14:paraId="4D6DBF6F"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11.2</w:t>
            </w:r>
          </w:p>
        </w:tc>
        <w:tc>
          <w:tcPr>
            <w:tcW w:w="1800" w:type="dxa"/>
            <w:tcBorders>
              <w:top w:val="single" w:sz="4" w:space="0" w:color="auto"/>
              <w:left w:val="single" w:sz="4" w:space="0" w:color="auto"/>
              <w:bottom w:val="single" w:sz="4" w:space="0" w:color="auto"/>
              <w:right w:val="single" w:sz="4" w:space="0" w:color="auto"/>
            </w:tcBorders>
            <w:hideMark/>
          </w:tcPr>
          <w:p w14:paraId="0655DC3F"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8.5</w:t>
            </w:r>
          </w:p>
        </w:tc>
        <w:tc>
          <w:tcPr>
            <w:tcW w:w="2393" w:type="dxa"/>
            <w:tcBorders>
              <w:top w:val="single" w:sz="4" w:space="0" w:color="auto"/>
              <w:left w:val="single" w:sz="4" w:space="0" w:color="auto"/>
              <w:bottom w:val="single" w:sz="4" w:space="0" w:color="auto"/>
              <w:right w:val="single" w:sz="4" w:space="0" w:color="auto"/>
            </w:tcBorders>
            <w:hideMark/>
          </w:tcPr>
          <w:p w14:paraId="26EF04FA"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2.7</w:t>
            </w:r>
          </w:p>
        </w:tc>
      </w:tr>
      <w:tr w:rsidR="00A15CFF" w:rsidRPr="00BD2367" w14:paraId="3E7619DA" w14:textId="77777777" w:rsidTr="00D774AA">
        <w:tc>
          <w:tcPr>
            <w:tcW w:w="3865" w:type="dxa"/>
            <w:tcBorders>
              <w:top w:val="single" w:sz="4" w:space="0" w:color="auto"/>
              <w:left w:val="single" w:sz="4" w:space="0" w:color="auto"/>
              <w:bottom w:val="single" w:sz="4" w:space="0" w:color="auto"/>
              <w:right w:val="single" w:sz="4" w:space="0" w:color="auto"/>
            </w:tcBorders>
            <w:hideMark/>
          </w:tcPr>
          <w:p w14:paraId="73312F82" w14:textId="77777777" w:rsidR="00A15CFF" w:rsidRPr="00BD2367" w:rsidRDefault="00A15CFF" w:rsidP="00D774AA">
            <w:pPr>
              <w:rPr>
                <w:rFonts w:ascii="Arial Narrow" w:hAnsi="Arial Narrow" w:cstheme="minorHAnsi"/>
                <w:sz w:val="20"/>
                <w:szCs w:val="20"/>
                <w:lang w:val="en-GB"/>
              </w:rPr>
            </w:pPr>
            <w:r w:rsidRPr="00BD2367">
              <w:rPr>
                <w:rFonts w:ascii="Arial Narrow" w:hAnsi="Arial Narrow" w:cstheme="minorHAnsi"/>
                <w:sz w:val="20"/>
                <w:szCs w:val="20"/>
                <w:lang w:val="en-GB"/>
              </w:rPr>
              <w:t xml:space="preserve">Initial professional with obtaining secondary education </w:t>
            </w:r>
          </w:p>
        </w:tc>
        <w:tc>
          <w:tcPr>
            <w:tcW w:w="1473" w:type="dxa"/>
            <w:tcBorders>
              <w:top w:val="single" w:sz="4" w:space="0" w:color="auto"/>
              <w:left w:val="single" w:sz="4" w:space="0" w:color="auto"/>
              <w:bottom w:val="single" w:sz="4" w:space="0" w:color="auto"/>
              <w:right w:val="single" w:sz="4" w:space="0" w:color="auto"/>
            </w:tcBorders>
            <w:hideMark/>
          </w:tcPr>
          <w:p w14:paraId="40F89699"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7.5</w:t>
            </w:r>
          </w:p>
        </w:tc>
        <w:tc>
          <w:tcPr>
            <w:tcW w:w="1800" w:type="dxa"/>
            <w:tcBorders>
              <w:top w:val="single" w:sz="4" w:space="0" w:color="auto"/>
              <w:left w:val="single" w:sz="4" w:space="0" w:color="auto"/>
              <w:bottom w:val="single" w:sz="4" w:space="0" w:color="auto"/>
              <w:right w:val="single" w:sz="4" w:space="0" w:color="auto"/>
            </w:tcBorders>
            <w:hideMark/>
          </w:tcPr>
          <w:p w14:paraId="1BB6358A"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6.6</w:t>
            </w:r>
          </w:p>
        </w:tc>
        <w:tc>
          <w:tcPr>
            <w:tcW w:w="2393" w:type="dxa"/>
            <w:tcBorders>
              <w:top w:val="single" w:sz="4" w:space="0" w:color="auto"/>
              <w:left w:val="single" w:sz="4" w:space="0" w:color="auto"/>
              <w:bottom w:val="single" w:sz="4" w:space="0" w:color="auto"/>
              <w:right w:val="single" w:sz="4" w:space="0" w:color="auto"/>
            </w:tcBorders>
            <w:hideMark/>
          </w:tcPr>
          <w:p w14:paraId="3830AD53"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16.5</w:t>
            </w:r>
          </w:p>
        </w:tc>
      </w:tr>
      <w:tr w:rsidR="00A15CFF" w:rsidRPr="00BD2367" w14:paraId="3854FF91" w14:textId="77777777" w:rsidTr="00D774AA">
        <w:tc>
          <w:tcPr>
            <w:tcW w:w="3865" w:type="dxa"/>
            <w:tcBorders>
              <w:top w:val="single" w:sz="4" w:space="0" w:color="auto"/>
              <w:left w:val="single" w:sz="4" w:space="0" w:color="auto"/>
              <w:bottom w:val="single" w:sz="4" w:space="0" w:color="auto"/>
              <w:right w:val="single" w:sz="4" w:space="0" w:color="auto"/>
            </w:tcBorders>
            <w:hideMark/>
          </w:tcPr>
          <w:p w14:paraId="53CA8BB9" w14:textId="77777777" w:rsidR="00A15CFF" w:rsidRPr="00BD2367" w:rsidRDefault="00A15CFF" w:rsidP="00D774AA">
            <w:pPr>
              <w:rPr>
                <w:rFonts w:ascii="Arial Narrow" w:hAnsi="Arial Narrow" w:cstheme="minorHAnsi"/>
                <w:sz w:val="20"/>
                <w:szCs w:val="20"/>
                <w:lang w:val="en-GB"/>
              </w:rPr>
            </w:pPr>
            <w:r w:rsidRPr="00BD2367">
              <w:rPr>
                <w:rFonts w:ascii="Arial Narrow" w:hAnsi="Arial Narrow" w:cstheme="minorHAnsi"/>
                <w:sz w:val="20"/>
                <w:szCs w:val="20"/>
                <w:lang w:val="en-GB"/>
              </w:rPr>
              <w:t xml:space="preserve">Initial professional education without obtaining secondary education </w:t>
            </w:r>
          </w:p>
        </w:tc>
        <w:tc>
          <w:tcPr>
            <w:tcW w:w="1473" w:type="dxa"/>
            <w:tcBorders>
              <w:top w:val="single" w:sz="4" w:space="0" w:color="auto"/>
              <w:left w:val="single" w:sz="4" w:space="0" w:color="auto"/>
              <w:bottom w:val="single" w:sz="4" w:space="0" w:color="auto"/>
              <w:right w:val="single" w:sz="4" w:space="0" w:color="auto"/>
            </w:tcBorders>
            <w:hideMark/>
          </w:tcPr>
          <w:p w14:paraId="1C5F15A5"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1.4</w:t>
            </w:r>
          </w:p>
        </w:tc>
        <w:tc>
          <w:tcPr>
            <w:tcW w:w="1800" w:type="dxa"/>
            <w:tcBorders>
              <w:top w:val="single" w:sz="4" w:space="0" w:color="auto"/>
              <w:left w:val="single" w:sz="4" w:space="0" w:color="auto"/>
              <w:bottom w:val="single" w:sz="4" w:space="0" w:color="auto"/>
              <w:right w:val="single" w:sz="4" w:space="0" w:color="auto"/>
            </w:tcBorders>
            <w:hideMark/>
          </w:tcPr>
          <w:p w14:paraId="06CE21D4"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1.0</w:t>
            </w:r>
          </w:p>
        </w:tc>
        <w:tc>
          <w:tcPr>
            <w:tcW w:w="2393" w:type="dxa"/>
            <w:tcBorders>
              <w:top w:val="single" w:sz="4" w:space="0" w:color="auto"/>
              <w:left w:val="single" w:sz="4" w:space="0" w:color="auto"/>
              <w:bottom w:val="single" w:sz="4" w:space="0" w:color="auto"/>
              <w:right w:val="single" w:sz="4" w:space="0" w:color="auto"/>
            </w:tcBorders>
            <w:hideMark/>
          </w:tcPr>
          <w:p w14:paraId="2CF46F0D"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0.4</w:t>
            </w:r>
          </w:p>
        </w:tc>
      </w:tr>
      <w:tr w:rsidR="00A15CFF" w:rsidRPr="00BD2367" w14:paraId="48A65444" w14:textId="77777777" w:rsidTr="00D774AA">
        <w:tc>
          <w:tcPr>
            <w:tcW w:w="3865" w:type="dxa"/>
            <w:tcBorders>
              <w:top w:val="single" w:sz="4" w:space="0" w:color="auto"/>
              <w:left w:val="single" w:sz="4" w:space="0" w:color="auto"/>
              <w:bottom w:val="single" w:sz="4" w:space="0" w:color="auto"/>
              <w:right w:val="single" w:sz="4" w:space="0" w:color="auto"/>
            </w:tcBorders>
            <w:hideMark/>
          </w:tcPr>
          <w:p w14:paraId="2FDD4035" w14:textId="77777777" w:rsidR="00A15CFF" w:rsidRPr="00BD2367" w:rsidRDefault="00A15CFF" w:rsidP="00D774AA">
            <w:pPr>
              <w:rPr>
                <w:rFonts w:ascii="Arial Narrow" w:hAnsi="Arial Narrow" w:cstheme="minorHAnsi"/>
                <w:sz w:val="20"/>
                <w:szCs w:val="20"/>
                <w:lang w:val="en-GB"/>
              </w:rPr>
            </w:pPr>
            <w:r w:rsidRPr="00BD2367">
              <w:rPr>
                <w:rFonts w:ascii="Arial Narrow" w:hAnsi="Arial Narrow" w:cstheme="minorHAnsi"/>
                <w:sz w:val="20"/>
                <w:szCs w:val="20"/>
                <w:lang w:val="en-GB"/>
              </w:rPr>
              <w:t xml:space="preserve">Secondary general </w:t>
            </w:r>
          </w:p>
        </w:tc>
        <w:tc>
          <w:tcPr>
            <w:tcW w:w="1473" w:type="dxa"/>
            <w:tcBorders>
              <w:top w:val="single" w:sz="4" w:space="0" w:color="auto"/>
              <w:left w:val="single" w:sz="4" w:space="0" w:color="auto"/>
              <w:bottom w:val="single" w:sz="4" w:space="0" w:color="auto"/>
              <w:right w:val="single" w:sz="4" w:space="0" w:color="auto"/>
            </w:tcBorders>
            <w:hideMark/>
          </w:tcPr>
          <w:p w14:paraId="55F5059F"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52.9</w:t>
            </w:r>
          </w:p>
        </w:tc>
        <w:tc>
          <w:tcPr>
            <w:tcW w:w="1800" w:type="dxa"/>
            <w:tcBorders>
              <w:top w:val="single" w:sz="4" w:space="0" w:color="auto"/>
              <w:left w:val="single" w:sz="4" w:space="0" w:color="auto"/>
              <w:bottom w:val="single" w:sz="4" w:space="0" w:color="auto"/>
              <w:right w:val="single" w:sz="4" w:space="0" w:color="auto"/>
            </w:tcBorders>
            <w:hideMark/>
          </w:tcPr>
          <w:p w14:paraId="33E592D5"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60.5</w:t>
            </w:r>
          </w:p>
        </w:tc>
        <w:tc>
          <w:tcPr>
            <w:tcW w:w="2393" w:type="dxa"/>
            <w:tcBorders>
              <w:top w:val="single" w:sz="4" w:space="0" w:color="auto"/>
              <w:left w:val="single" w:sz="4" w:space="0" w:color="auto"/>
              <w:bottom w:val="single" w:sz="4" w:space="0" w:color="auto"/>
              <w:right w:val="single" w:sz="4" w:space="0" w:color="auto"/>
            </w:tcBorders>
            <w:hideMark/>
          </w:tcPr>
          <w:p w14:paraId="093EC8B4"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43.0</w:t>
            </w:r>
          </w:p>
        </w:tc>
      </w:tr>
      <w:tr w:rsidR="00A15CFF" w:rsidRPr="00BD2367" w14:paraId="0F5D775B" w14:textId="77777777" w:rsidTr="00D774AA">
        <w:tc>
          <w:tcPr>
            <w:tcW w:w="3865" w:type="dxa"/>
            <w:tcBorders>
              <w:top w:val="single" w:sz="4" w:space="0" w:color="auto"/>
              <w:left w:val="single" w:sz="4" w:space="0" w:color="auto"/>
              <w:bottom w:val="single" w:sz="4" w:space="0" w:color="auto"/>
              <w:right w:val="single" w:sz="4" w:space="0" w:color="auto"/>
            </w:tcBorders>
            <w:hideMark/>
          </w:tcPr>
          <w:p w14:paraId="2FFB9B5B" w14:textId="77777777" w:rsidR="00A15CFF" w:rsidRPr="00BD2367" w:rsidRDefault="00A15CFF" w:rsidP="00D774AA">
            <w:pPr>
              <w:rPr>
                <w:rFonts w:ascii="Arial Narrow" w:hAnsi="Arial Narrow" w:cstheme="minorHAnsi"/>
                <w:sz w:val="20"/>
                <w:szCs w:val="20"/>
                <w:lang w:val="en-GB"/>
              </w:rPr>
            </w:pPr>
            <w:r w:rsidRPr="00BD2367">
              <w:rPr>
                <w:rFonts w:ascii="Arial Narrow" w:hAnsi="Arial Narrow" w:cstheme="minorHAnsi"/>
                <w:sz w:val="20"/>
                <w:szCs w:val="20"/>
                <w:lang w:val="en-GB"/>
              </w:rPr>
              <w:t>Main general education</w:t>
            </w:r>
          </w:p>
        </w:tc>
        <w:tc>
          <w:tcPr>
            <w:tcW w:w="1473" w:type="dxa"/>
            <w:tcBorders>
              <w:top w:val="single" w:sz="4" w:space="0" w:color="auto"/>
              <w:left w:val="single" w:sz="4" w:space="0" w:color="auto"/>
              <w:bottom w:val="single" w:sz="4" w:space="0" w:color="auto"/>
              <w:right w:val="single" w:sz="4" w:space="0" w:color="auto"/>
            </w:tcBorders>
            <w:hideMark/>
          </w:tcPr>
          <w:p w14:paraId="6283C60D"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3.9</w:t>
            </w:r>
          </w:p>
        </w:tc>
        <w:tc>
          <w:tcPr>
            <w:tcW w:w="1800" w:type="dxa"/>
            <w:tcBorders>
              <w:top w:val="single" w:sz="4" w:space="0" w:color="auto"/>
              <w:left w:val="single" w:sz="4" w:space="0" w:color="auto"/>
              <w:bottom w:val="single" w:sz="4" w:space="0" w:color="auto"/>
              <w:right w:val="single" w:sz="4" w:space="0" w:color="auto"/>
            </w:tcBorders>
            <w:hideMark/>
          </w:tcPr>
          <w:p w14:paraId="7451D250"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6.1</w:t>
            </w:r>
          </w:p>
        </w:tc>
        <w:tc>
          <w:tcPr>
            <w:tcW w:w="2393" w:type="dxa"/>
            <w:tcBorders>
              <w:top w:val="single" w:sz="4" w:space="0" w:color="auto"/>
              <w:left w:val="single" w:sz="4" w:space="0" w:color="auto"/>
              <w:bottom w:val="single" w:sz="4" w:space="0" w:color="auto"/>
              <w:right w:val="single" w:sz="4" w:space="0" w:color="auto"/>
            </w:tcBorders>
            <w:hideMark/>
          </w:tcPr>
          <w:p w14:paraId="01FE2EFE"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13.2</w:t>
            </w:r>
          </w:p>
        </w:tc>
      </w:tr>
      <w:tr w:rsidR="00A15CFF" w:rsidRPr="00BD2367" w14:paraId="248A7D00" w14:textId="77777777" w:rsidTr="00D774AA">
        <w:tc>
          <w:tcPr>
            <w:tcW w:w="3865" w:type="dxa"/>
            <w:tcBorders>
              <w:top w:val="single" w:sz="4" w:space="0" w:color="auto"/>
              <w:left w:val="single" w:sz="4" w:space="0" w:color="auto"/>
              <w:bottom w:val="single" w:sz="4" w:space="0" w:color="auto"/>
              <w:right w:val="single" w:sz="4" w:space="0" w:color="auto"/>
            </w:tcBorders>
            <w:hideMark/>
          </w:tcPr>
          <w:p w14:paraId="0FB89091" w14:textId="77777777" w:rsidR="00A15CFF" w:rsidRPr="00BD2367" w:rsidRDefault="00A15CFF" w:rsidP="00D774AA">
            <w:pPr>
              <w:rPr>
                <w:rFonts w:ascii="Arial Narrow" w:hAnsi="Arial Narrow" w:cstheme="minorHAnsi"/>
                <w:sz w:val="20"/>
                <w:szCs w:val="20"/>
                <w:lang w:val="en-GB"/>
              </w:rPr>
            </w:pPr>
            <w:r w:rsidRPr="00BD2367">
              <w:rPr>
                <w:rFonts w:ascii="Arial Narrow" w:hAnsi="Arial Narrow" w:cstheme="minorHAnsi"/>
                <w:sz w:val="20"/>
                <w:szCs w:val="20"/>
                <w:lang w:val="en-GB"/>
              </w:rPr>
              <w:t xml:space="preserve">Primary education </w:t>
            </w:r>
          </w:p>
        </w:tc>
        <w:tc>
          <w:tcPr>
            <w:tcW w:w="1473" w:type="dxa"/>
            <w:tcBorders>
              <w:top w:val="single" w:sz="4" w:space="0" w:color="auto"/>
              <w:left w:val="single" w:sz="4" w:space="0" w:color="auto"/>
              <w:bottom w:val="single" w:sz="4" w:space="0" w:color="auto"/>
              <w:right w:val="single" w:sz="4" w:space="0" w:color="auto"/>
            </w:tcBorders>
            <w:hideMark/>
          </w:tcPr>
          <w:p w14:paraId="368EBF20"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3.4</w:t>
            </w:r>
          </w:p>
        </w:tc>
        <w:tc>
          <w:tcPr>
            <w:tcW w:w="1800" w:type="dxa"/>
            <w:tcBorders>
              <w:top w:val="single" w:sz="4" w:space="0" w:color="auto"/>
              <w:left w:val="single" w:sz="4" w:space="0" w:color="auto"/>
              <w:bottom w:val="single" w:sz="4" w:space="0" w:color="auto"/>
              <w:right w:val="single" w:sz="4" w:space="0" w:color="auto"/>
            </w:tcBorders>
            <w:hideMark/>
          </w:tcPr>
          <w:p w14:paraId="1D470E29"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4.9</w:t>
            </w:r>
          </w:p>
        </w:tc>
        <w:tc>
          <w:tcPr>
            <w:tcW w:w="2393" w:type="dxa"/>
            <w:tcBorders>
              <w:top w:val="single" w:sz="4" w:space="0" w:color="auto"/>
              <w:left w:val="single" w:sz="4" w:space="0" w:color="auto"/>
              <w:bottom w:val="single" w:sz="4" w:space="0" w:color="auto"/>
              <w:right w:val="single" w:sz="4" w:space="0" w:color="auto"/>
            </w:tcBorders>
            <w:hideMark/>
          </w:tcPr>
          <w:p w14:paraId="49F70513"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2.4</w:t>
            </w:r>
          </w:p>
        </w:tc>
      </w:tr>
      <w:tr w:rsidR="00A15CFF" w:rsidRPr="00BD2367" w14:paraId="2DCE5837" w14:textId="77777777" w:rsidTr="00D774AA">
        <w:tc>
          <w:tcPr>
            <w:tcW w:w="3865" w:type="dxa"/>
            <w:tcBorders>
              <w:top w:val="single" w:sz="4" w:space="0" w:color="auto"/>
              <w:left w:val="single" w:sz="4" w:space="0" w:color="auto"/>
              <w:bottom w:val="single" w:sz="4" w:space="0" w:color="auto"/>
              <w:right w:val="single" w:sz="4" w:space="0" w:color="auto"/>
            </w:tcBorders>
            <w:hideMark/>
          </w:tcPr>
          <w:p w14:paraId="6FEA2D55" w14:textId="77777777" w:rsidR="00A15CFF" w:rsidRPr="00BD2367" w:rsidRDefault="00A15CFF" w:rsidP="00D774AA">
            <w:pPr>
              <w:rPr>
                <w:rFonts w:ascii="Arial Narrow" w:hAnsi="Arial Narrow" w:cstheme="minorHAnsi"/>
                <w:sz w:val="20"/>
                <w:szCs w:val="20"/>
                <w:lang w:val="en-GB"/>
              </w:rPr>
            </w:pPr>
            <w:r w:rsidRPr="00BD2367">
              <w:rPr>
                <w:rFonts w:ascii="Arial Narrow" w:hAnsi="Arial Narrow" w:cstheme="minorHAnsi"/>
                <w:sz w:val="20"/>
                <w:szCs w:val="20"/>
                <w:lang w:val="en-GB"/>
              </w:rPr>
              <w:t xml:space="preserve">No primary education </w:t>
            </w:r>
          </w:p>
        </w:tc>
        <w:tc>
          <w:tcPr>
            <w:tcW w:w="1473" w:type="dxa"/>
            <w:tcBorders>
              <w:top w:val="single" w:sz="4" w:space="0" w:color="auto"/>
              <w:left w:val="single" w:sz="4" w:space="0" w:color="auto"/>
              <w:bottom w:val="single" w:sz="4" w:space="0" w:color="auto"/>
              <w:right w:val="single" w:sz="4" w:space="0" w:color="auto"/>
            </w:tcBorders>
            <w:hideMark/>
          </w:tcPr>
          <w:p w14:paraId="05DA08E6"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0.8</w:t>
            </w:r>
          </w:p>
        </w:tc>
        <w:tc>
          <w:tcPr>
            <w:tcW w:w="1800" w:type="dxa"/>
            <w:tcBorders>
              <w:top w:val="single" w:sz="4" w:space="0" w:color="auto"/>
              <w:left w:val="single" w:sz="4" w:space="0" w:color="auto"/>
              <w:bottom w:val="single" w:sz="4" w:space="0" w:color="auto"/>
              <w:right w:val="single" w:sz="4" w:space="0" w:color="auto"/>
            </w:tcBorders>
            <w:hideMark/>
          </w:tcPr>
          <w:p w14:paraId="18940C24"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1.0</w:t>
            </w:r>
          </w:p>
        </w:tc>
        <w:tc>
          <w:tcPr>
            <w:tcW w:w="2393" w:type="dxa"/>
            <w:tcBorders>
              <w:top w:val="single" w:sz="4" w:space="0" w:color="auto"/>
              <w:left w:val="single" w:sz="4" w:space="0" w:color="auto"/>
              <w:bottom w:val="single" w:sz="4" w:space="0" w:color="auto"/>
              <w:right w:val="single" w:sz="4" w:space="0" w:color="auto"/>
            </w:tcBorders>
            <w:hideMark/>
          </w:tcPr>
          <w:p w14:paraId="02A2777B"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w:t>
            </w:r>
          </w:p>
        </w:tc>
      </w:tr>
      <w:tr w:rsidR="00A15CFF" w:rsidRPr="00BD2367" w14:paraId="56D73E63" w14:textId="77777777" w:rsidTr="00D774AA">
        <w:tc>
          <w:tcPr>
            <w:tcW w:w="3865" w:type="dxa"/>
            <w:tcBorders>
              <w:top w:val="single" w:sz="4" w:space="0" w:color="auto"/>
              <w:left w:val="single" w:sz="4" w:space="0" w:color="auto"/>
              <w:bottom w:val="single" w:sz="4" w:space="0" w:color="auto"/>
              <w:right w:val="single" w:sz="4" w:space="0" w:color="auto"/>
            </w:tcBorders>
            <w:hideMark/>
          </w:tcPr>
          <w:p w14:paraId="601B081A" w14:textId="77777777" w:rsidR="00A15CFF" w:rsidRPr="00BD2367" w:rsidRDefault="00A15CFF" w:rsidP="00D774AA">
            <w:pPr>
              <w:rPr>
                <w:rFonts w:ascii="Arial Narrow" w:hAnsi="Arial Narrow" w:cstheme="minorHAnsi"/>
                <w:sz w:val="20"/>
                <w:szCs w:val="20"/>
                <w:lang w:val="en-GB"/>
              </w:rPr>
            </w:pPr>
            <w:r w:rsidRPr="00BD2367">
              <w:rPr>
                <w:rFonts w:ascii="Arial Narrow" w:hAnsi="Arial Narrow" w:cstheme="minorHAnsi"/>
                <w:sz w:val="20"/>
                <w:szCs w:val="20"/>
                <w:lang w:val="en-GB"/>
              </w:rPr>
              <w:t>Illiterate</w:t>
            </w:r>
          </w:p>
        </w:tc>
        <w:tc>
          <w:tcPr>
            <w:tcW w:w="1473" w:type="dxa"/>
            <w:tcBorders>
              <w:top w:val="single" w:sz="4" w:space="0" w:color="auto"/>
              <w:left w:val="single" w:sz="4" w:space="0" w:color="auto"/>
              <w:bottom w:val="single" w:sz="4" w:space="0" w:color="auto"/>
              <w:right w:val="single" w:sz="4" w:space="0" w:color="auto"/>
            </w:tcBorders>
            <w:hideMark/>
          </w:tcPr>
          <w:p w14:paraId="0812C14A"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1.2</w:t>
            </w:r>
          </w:p>
        </w:tc>
        <w:tc>
          <w:tcPr>
            <w:tcW w:w="1800" w:type="dxa"/>
            <w:tcBorders>
              <w:top w:val="single" w:sz="4" w:space="0" w:color="auto"/>
              <w:left w:val="single" w:sz="4" w:space="0" w:color="auto"/>
              <w:bottom w:val="single" w:sz="4" w:space="0" w:color="auto"/>
              <w:right w:val="single" w:sz="4" w:space="0" w:color="auto"/>
            </w:tcBorders>
            <w:hideMark/>
          </w:tcPr>
          <w:p w14:paraId="528DE051"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2.4</w:t>
            </w:r>
          </w:p>
        </w:tc>
        <w:tc>
          <w:tcPr>
            <w:tcW w:w="2393" w:type="dxa"/>
            <w:tcBorders>
              <w:top w:val="single" w:sz="4" w:space="0" w:color="auto"/>
              <w:left w:val="single" w:sz="4" w:space="0" w:color="auto"/>
              <w:bottom w:val="single" w:sz="4" w:space="0" w:color="auto"/>
              <w:right w:val="single" w:sz="4" w:space="0" w:color="auto"/>
            </w:tcBorders>
            <w:hideMark/>
          </w:tcPr>
          <w:p w14:paraId="27E35241" w14:textId="77777777" w:rsidR="00A15CFF" w:rsidRPr="00BD2367" w:rsidRDefault="00A15CFF" w:rsidP="00D774AA">
            <w:pPr>
              <w:jc w:val="center"/>
              <w:rPr>
                <w:rFonts w:ascii="Arial Narrow" w:hAnsi="Arial Narrow" w:cstheme="minorHAnsi"/>
                <w:sz w:val="20"/>
                <w:szCs w:val="20"/>
                <w:lang w:val="en-GB"/>
              </w:rPr>
            </w:pPr>
            <w:r w:rsidRPr="00BD2367">
              <w:rPr>
                <w:rFonts w:ascii="Arial Narrow" w:hAnsi="Arial Narrow" w:cstheme="minorHAnsi"/>
                <w:sz w:val="20"/>
                <w:szCs w:val="20"/>
                <w:lang w:val="en-GB"/>
              </w:rPr>
              <w:t>21.7</w:t>
            </w:r>
          </w:p>
        </w:tc>
      </w:tr>
    </w:tbl>
    <w:p w14:paraId="1A812D57" w14:textId="77777777" w:rsidR="00A15CFF" w:rsidRDefault="00A15CFF" w:rsidP="00A15CFF">
      <w:pPr>
        <w:rPr>
          <w:rFonts w:cstheme="minorHAnsi"/>
          <w:b/>
          <w:szCs w:val="24"/>
          <w:lang w:val="en-GB"/>
        </w:rPr>
      </w:pPr>
    </w:p>
    <w:p w14:paraId="68B5201F" w14:textId="77777777" w:rsidR="00A15CFF" w:rsidRDefault="00A15CFF" w:rsidP="00A15CFF">
      <w:pPr>
        <w:rPr>
          <w:rFonts w:cstheme="minorHAnsi"/>
          <w:b/>
          <w:szCs w:val="24"/>
          <w:lang w:val="en-GB"/>
        </w:rPr>
      </w:pPr>
      <w:r>
        <w:rPr>
          <w:rFonts w:cstheme="minorHAnsi"/>
          <w:b/>
          <w:szCs w:val="24"/>
          <w:lang w:val="en-GB"/>
        </w:rPr>
        <w:br w:type="page"/>
      </w:r>
    </w:p>
    <w:p w14:paraId="079E23FA" w14:textId="77777777" w:rsidR="00A15CFF" w:rsidRDefault="00A15CFF" w:rsidP="00A15CFF">
      <w:pPr>
        <w:pStyle w:val="Tabletitle"/>
        <w:rPr>
          <w:lang w:val="en-GB"/>
        </w:rPr>
      </w:pPr>
      <w:bookmarkStart w:id="259" w:name="_Toc511154020"/>
      <w:r>
        <w:rPr>
          <w:lang w:val="en-GB"/>
        </w:rPr>
        <w:lastRenderedPageBreak/>
        <w:t>Table 5.28 Comparative table of major macroeconomic indicators for Eurasian Economic Community Countries, Uzbekistan and Tajikistan (2017)</w:t>
      </w:r>
      <w:bookmarkEnd w:id="259"/>
    </w:p>
    <w:tbl>
      <w:tblPr>
        <w:tblW w:w="10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720"/>
        <w:gridCol w:w="1140"/>
        <w:gridCol w:w="989"/>
        <w:gridCol w:w="1154"/>
        <w:gridCol w:w="1037"/>
        <w:gridCol w:w="880"/>
        <w:gridCol w:w="1088"/>
        <w:gridCol w:w="1155"/>
      </w:tblGrid>
      <w:tr w:rsidR="00A15CFF" w14:paraId="157D53E7" w14:textId="77777777" w:rsidTr="00D774AA">
        <w:trPr>
          <w:trHeight w:val="440"/>
          <w:jc w:val="center"/>
        </w:trPr>
        <w:tc>
          <w:tcPr>
            <w:tcW w:w="215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8D6D1B6" w14:textId="77777777" w:rsidR="00A15CFF" w:rsidRDefault="00A15CFF" w:rsidP="00D774AA">
            <w:pPr>
              <w:spacing w:before="20" w:after="20"/>
              <w:jc w:val="center"/>
              <w:rPr>
                <w:rFonts w:ascii="Arial Narrow" w:eastAsia="Times New Roman" w:hAnsi="Arial Narrow" w:cstheme="minorHAnsi"/>
                <w:b/>
                <w:sz w:val="20"/>
                <w:szCs w:val="20"/>
                <w:lang w:val="en-GB"/>
              </w:rPr>
            </w:pPr>
            <w:r>
              <w:rPr>
                <w:rFonts w:ascii="Arial Narrow" w:hAnsi="Arial Narrow" w:cstheme="minorHAnsi"/>
                <w:b/>
                <w:sz w:val="20"/>
                <w:szCs w:val="20"/>
                <w:lang w:val="en-GB"/>
              </w:rPr>
              <w:t>Indicators</w:t>
            </w:r>
          </w:p>
        </w:tc>
        <w:tc>
          <w:tcPr>
            <w:tcW w:w="72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4380D2E" w14:textId="77777777" w:rsidR="00A15CFF" w:rsidRDefault="00A15CFF" w:rsidP="00D774AA">
            <w:pPr>
              <w:spacing w:before="20" w:after="20"/>
              <w:jc w:val="center"/>
              <w:rPr>
                <w:rFonts w:ascii="Arial Narrow" w:eastAsia="Times New Roman" w:hAnsi="Arial Narrow" w:cstheme="minorHAnsi"/>
                <w:b/>
                <w:bCs/>
                <w:sz w:val="20"/>
                <w:szCs w:val="20"/>
                <w:lang w:val="en-GB"/>
              </w:rPr>
            </w:pPr>
            <w:r>
              <w:rPr>
                <w:rFonts w:ascii="Arial Narrow" w:hAnsi="Arial Narrow" w:cstheme="minorHAnsi"/>
                <w:b/>
                <w:sz w:val="20"/>
                <w:szCs w:val="20"/>
                <w:lang w:val="en-GB"/>
              </w:rPr>
              <w:t>Unit</w:t>
            </w:r>
          </w:p>
        </w:tc>
        <w:tc>
          <w:tcPr>
            <w:tcW w:w="11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55E844A" w14:textId="77777777" w:rsidR="00A15CFF" w:rsidRDefault="00A15CFF" w:rsidP="00D774AA">
            <w:pPr>
              <w:spacing w:before="20" w:after="20"/>
              <w:jc w:val="center"/>
              <w:rPr>
                <w:rFonts w:ascii="Arial Narrow" w:eastAsia="Times New Roman" w:hAnsi="Arial Narrow" w:cstheme="minorHAnsi"/>
                <w:b/>
                <w:sz w:val="20"/>
                <w:szCs w:val="20"/>
                <w:lang w:val="en-GB"/>
              </w:rPr>
            </w:pPr>
            <w:r>
              <w:rPr>
                <w:rFonts w:ascii="Arial Narrow" w:hAnsi="Arial Narrow" w:cstheme="minorHAnsi"/>
                <w:b/>
                <w:sz w:val="20"/>
                <w:szCs w:val="20"/>
                <w:lang w:val="en-GB"/>
              </w:rPr>
              <w:t>Kyrgyzstan</w:t>
            </w:r>
          </w:p>
        </w:tc>
        <w:tc>
          <w:tcPr>
            <w:tcW w:w="9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605D7EA" w14:textId="77777777" w:rsidR="00A15CFF" w:rsidRDefault="00A15CFF" w:rsidP="00D774AA">
            <w:pPr>
              <w:spacing w:before="20" w:after="20"/>
              <w:jc w:val="center"/>
              <w:rPr>
                <w:rFonts w:ascii="Arial Narrow" w:eastAsia="Times New Roman" w:hAnsi="Arial Narrow" w:cstheme="minorHAnsi"/>
                <w:b/>
                <w:sz w:val="20"/>
                <w:szCs w:val="20"/>
                <w:lang w:val="en-GB"/>
              </w:rPr>
            </w:pPr>
            <w:r>
              <w:rPr>
                <w:rFonts w:ascii="Arial Narrow" w:hAnsi="Arial Narrow" w:cstheme="minorHAnsi"/>
                <w:b/>
                <w:sz w:val="20"/>
                <w:szCs w:val="20"/>
                <w:lang w:val="en-GB"/>
              </w:rPr>
              <w:t>Russia</w:t>
            </w:r>
          </w:p>
        </w:tc>
        <w:tc>
          <w:tcPr>
            <w:tcW w:w="115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938D4FF" w14:textId="77777777" w:rsidR="00A15CFF" w:rsidRDefault="00A15CFF" w:rsidP="00D774AA">
            <w:pPr>
              <w:spacing w:before="20" w:after="20"/>
              <w:jc w:val="center"/>
              <w:rPr>
                <w:rFonts w:ascii="Arial Narrow" w:eastAsia="Times New Roman" w:hAnsi="Arial Narrow" w:cstheme="minorHAnsi"/>
                <w:b/>
                <w:sz w:val="20"/>
                <w:szCs w:val="20"/>
                <w:lang w:val="en-GB"/>
              </w:rPr>
            </w:pPr>
            <w:r>
              <w:rPr>
                <w:rFonts w:ascii="Arial Narrow" w:hAnsi="Arial Narrow" w:cstheme="minorHAnsi"/>
                <w:b/>
                <w:sz w:val="20"/>
                <w:szCs w:val="20"/>
                <w:lang w:val="en-GB"/>
              </w:rPr>
              <w:t>Kazakhstan</w:t>
            </w:r>
          </w:p>
        </w:tc>
        <w:tc>
          <w:tcPr>
            <w:tcW w:w="103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44FFBD4" w14:textId="77777777" w:rsidR="00A15CFF" w:rsidRDefault="00A15CFF" w:rsidP="00D774AA">
            <w:pPr>
              <w:spacing w:before="20" w:after="20"/>
              <w:jc w:val="center"/>
              <w:rPr>
                <w:rFonts w:ascii="Arial Narrow" w:eastAsia="Times New Roman" w:hAnsi="Arial Narrow" w:cstheme="minorHAnsi"/>
                <w:b/>
                <w:sz w:val="20"/>
                <w:szCs w:val="20"/>
                <w:lang w:val="en-GB"/>
              </w:rPr>
            </w:pPr>
            <w:r>
              <w:rPr>
                <w:rFonts w:ascii="Arial Narrow" w:hAnsi="Arial Narrow" w:cstheme="minorHAnsi"/>
                <w:b/>
                <w:sz w:val="20"/>
                <w:szCs w:val="20"/>
                <w:lang w:val="en-GB"/>
              </w:rPr>
              <w:t>Belarus</w:t>
            </w:r>
          </w:p>
        </w:tc>
        <w:tc>
          <w:tcPr>
            <w:tcW w:w="8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B7CA88B" w14:textId="77777777" w:rsidR="00A15CFF" w:rsidRDefault="00A15CFF" w:rsidP="00D774AA">
            <w:pPr>
              <w:spacing w:before="20" w:after="20"/>
              <w:jc w:val="center"/>
              <w:rPr>
                <w:rFonts w:ascii="Arial Narrow" w:eastAsia="Times New Roman" w:hAnsi="Arial Narrow" w:cstheme="minorHAnsi"/>
                <w:b/>
                <w:sz w:val="20"/>
                <w:szCs w:val="20"/>
                <w:lang w:val="en-GB"/>
              </w:rPr>
            </w:pPr>
            <w:r>
              <w:rPr>
                <w:rFonts w:ascii="Arial Narrow" w:hAnsi="Arial Narrow" w:cstheme="minorHAnsi"/>
                <w:b/>
                <w:sz w:val="20"/>
                <w:szCs w:val="20"/>
                <w:lang w:val="en-GB"/>
              </w:rPr>
              <w:t>Armenia</w:t>
            </w:r>
          </w:p>
        </w:tc>
        <w:tc>
          <w:tcPr>
            <w:tcW w:w="108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85A9CA2" w14:textId="77777777" w:rsidR="00A15CFF" w:rsidRDefault="00A15CFF" w:rsidP="00D774AA">
            <w:pPr>
              <w:spacing w:before="20" w:after="20"/>
              <w:jc w:val="center"/>
              <w:rPr>
                <w:rFonts w:ascii="Arial Narrow" w:eastAsia="Times New Roman" w:hAnsi="Arial Narrow" w:cstheme="minorHAnsi"/>
                <w:b/>
                <w:sz w:val="20"/>
                <w:szCs w:val="20"/>
                <w:lang w:val="en-GB"/>
              </w:rPr>
            </w:pPr>
            <w:r>
              <w:rPr>
                <w:rFonts w:ascii="Arial Narrow" w:hAnsi="Arial Narrow" w:cstheme="minorHAnsi"/>
                <w:b/>
                <w:sz w:val="20"/>
                <w:szCs w:val="20"/>
                <w:lang w:val="en-GB"/>
              </w:rPr>
              <w:t>Tajikistan</w:t>
            </w:r>
          </w:p>
        </w:tc>
        <w:tc>
          <w:tcPr>
            <w:tcW w:w="115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737DF46" w14:textId="77777777" w:rsidR="00A15CFF" w:rsidRDefault="00A15CFF" w:rsidP="00D774AA">
            <w:pPr>
              <w:spacing w:before="20" w:after="20"/>
              <w:jc w:val="center"/>
              <w:rPr>
                <w:rFonts w:ascii="Arial Narrow" w:eastAsia="Times New Roman" w:hAnsi="Arial Narrow" w:cstheme="minorHAnsi"/>
                <w:b/>
                <w:sz w:val="20"/>
                <w:szCs w:val="20"/>
                <w:lang w:val="en-GB"/>
              </w:rPr>
            </w:pPr>
            <w:r>
              <w:rPr>
                <w:rFonts w:ascii="Arial Narrow" w:hAnsi="Arial Narrow" w:cstheme="minorHAnsi"/>
                <w:b/>
                <w:sz w:val="20"/>
                <w:szCs w:val="20"/>
                <w:lang w:val="en-GB"/>
              </w:rPr>
              <w:t>Uzbekistan</w:t>
            </w:r>
          </w:p>
        </w:tc>
      </w:tr>
      <w:tr w:rsidR="00A15CFF" w14:paraId="11A8429E" w14:textId="77777777" w:rsidTr="00D774AA">
        <w:trPr>
          <w:trHeight w:val="648"/>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0885BC" w14:textId="77777777" w:rsidR="00A15CFF" w:rsidRDefault="00A15CFF" w:rsidP="00D774AA">
            <w:pPr>
              <w:spacing w:before="20" w:after="20"/>
              <w:rPr>
                <w:rFonts w:ascii="Arial Narrow" w:eastAsia="Times New Roman" w:hAnsi="Arial Narrow" w:cstheme="minorHAnsi"/>
                <w:b/>
                <w:sz w:val="20"/>
                <w:szCs w:val="20"/>
                <w:lang w:val="en-GB"/>
              </w:rPr>
            </w:pPr>
            <w:r>
              <w:rPr>
                <w:rFonts w:ascii="Arial Narrow" w:hAnsi="Arial Narrow" w:cstheme="minorHAnsi"/>
                <w:sz w:val="20"/>
                <w:szCs w:val="20"/>
                <w:lang w:val="en-GB"/>
              </w:rPr>
              <w:t>GDP</w:t>
            </w:r>
          </w:p>
        </w:tc>
        <w:tc>
          <w:tcPr>
            <w:tcW w:w="720" w:type="dxa"/>
            <w:tcBorders>
              <w:top w:val="single" w:sz="4" w:space="0" w:color="auto"/>
              <w:left w:val="single" w:sz="4" w:space="0" w:color="auto"/>
              <w:bottom w:val="single" w:sz="4" w:space="0" w:color="auto"/>
              <w:right w:val="single" w:sz="4" w:space="0" w:color="auto"/>
            </w:tcBorders>
            <w:vAlign w:val="center"/>
            <w:hideMark/>
          </w:tcPr>
          <w:p w14:paraId="55FF3558" w14:textId="77777777" w:rsidR="00A15CFF" w:rsidRDefault="00A15CFF" w:rsidP="00D774AA">
            <w:pPr>
              <w:spacing w:before="20" w:after="20"/>
              <w:jc w:val="center"/>
              <w:rPr>
                <w:rFonts w:ascii="Arial Narrow" w:eastAsia="Times New Roman" w:hAnsi="Arial Narrow" w:cstheme="minorHAnsi"/>
                <w:b/>
                <w:sz w:val="20"/>
                <w:szCs w:val="20"/>
                <w:lang w:val="en-GB"/>
              </w:rPr>
            </w:pPr>
            <w:r>
              <w:rPr>
                <w:rFonts w:ascii="Arial Narrow" w:hAnsi="Arial Narrow" w:cstheme="minorHAnsi"/>
                <w:sz w:val="20"/>
                <w:szCs w:val="20"/>
                <w:lang w:val="en-GB"/>
              </w:rPr>
              <w:t>Billion US $</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E45B7"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7.2</w:t>
            </w:r>
          </w:p>
        </w:tc>
        <w:tc>
          <w:tcPr>
            <w:tcW w:w="989" w:type="dxa"/>
            <w:tcBorders>
              <w:top w:val="single" w:sz="4" w:space="0" w:color="auto"/>
              <w:left w:val="single" w:sz="4" w:space="0" w:color="auto"/>
              <w:bottom w:val="single" w:sz="4" w:space="0" w:color="auto"/>
              <w:right w:val="single" w:sz="4" w:space="0" w:color="auto"/>
            </w:tcBorders>
            <w:vAlign w:val="center"/>
            <w:hideMark/>
          </w:tcPr>
          <w:p w14:paraId="4AB541AA"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900.1*</w:t>
            </w:r>
          </w:p>
        </w:tc>
        <w:tc>
          <w:tcPr>
            <w:tcW w:w="1154" w:type="dxa"/>
            <w:tcBorders>
              <w:top w:val="single" w:sz="4" w:space="0" w:color="auto"/>
              <w:left w:val="single" w:sz="4" w:space="0" w:color="auto"/>
              <w:bottom w:val="single" w:sz="4" w:space="0" w:color="auto"/>
              <w:right w:val="single" w:sz="4" w:space="0" w:color="auto"/>
            </w:tcBorders>
            <w:vAlign w:val="center"/>
            <w:hideMark/>
          </w:tcPr>
          <w:p w14:paraId="26A4FBD7"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105.4*</w:t>
            </w:r>
          </w:p>
        </w:tc>
        <w:tc>
          <w:tcPr>
            <w:tcW w:w="1037" w:type="dxa"/>
            <w:tcBorders>
              <w:top w:val="single" w:sz="4" w:space="0" w:color="auto"/>
              <w:left w:val="single" w:sz="4" w:space="0" w:color="auto"/>
              <w:bottom w:val="single" w:sz="4" w:space="0" w:color="auto"/>
              <w:right w:val="single" w:sz="4" w:space="0" w:color="auto"/>
            </w:tcBorders>
            <w:vAlign w:val="center"/>
            <w:hideMark/>
          </w:tcPr>
          <w:p w14:paraId="225E1BDB"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45.4*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5F759B"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9.3*</w:t>
            </w:r>
          </w:p>
        </w:tc>
        <w:tc>
          <w:tcPr>
            <w:tcW w:w="1088" w:type="dxa"/>
            <w:tcBorders>
              <w:top w:val="single" w:sz="4" w:space="0" w:color="auto"/>
              <w:left w:val="single" w:sz="4" w:space="0" w:color="auto"/>
              <w:bottom w:val="single" w:sz="4" w:space="0" w:color="auto"/>
              <w:right w:val="single" w:sz="4" w:space="0" w:color="auto"/>
            </w:tcBorders>
            <w:vAlign w:val="center"/>
            <w:hideMark/>
          </w:tcPr>
          <w:p w14:paraId="5C2F7501"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6.9</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3A87BF6"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35.9*</w:t>
            </w:r>
          </w:p>
        </w:tc>
      </w:tr>
      <w:tr w:rsidR="00A15CFF" w14:paraId="600AB994" w14:textId="77777777" w:rsidTr="00D774AA">
        <w:trPr>
          <w:trHeight w:val="317"/>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106E5A" w14:textId="77777777" w:rsidR="00A15CFF" w:rsidRDefault="00A15CFF" w:rsidP="00D774AA">
            <w:pPr>
              <w:spacing w:before="20" w:after="20"/>
              <w:rPr>
                <w:rFonts w:ascii="Arial Narrow" w:eastAsia="Times New Roman" w:hAnsi="Arial Narrow" w:cstheme="minorHAnsi"/>
                <w:sz w:val="20"/>
                <w:szCs w:val="20"/>
                <w:lang w:val="en-GB"/>
              </w:rPr>
            </w:pPr>
            <w:r>
              <w:rPr>
                <w:rFonts w:ascii="Arial Narrow" w:hAnsi="Arial Narrow" w:cstheme="minorHAnsi"/>
                <w:sz w:val="20"/>
                <w:szCs w:val="20"/>
                <w:lang w:val="en-GB"/>
              </w:rPr>
              <w:t xml:space="preserve">GDP compared to previous year </w:t>
            </w:r>
          </w:p>
        </w:tc>
        <w:tc>
          <w:tcPr>
            <w:tcW w:w="720" w:type="dxa"/>
            <w:tcBorders>
              <w:top w:val="single" w:sz="4" w:space="0" w:color="auto"/>
              <w:left w:val="single" w:sz="4" w:space="0" w:color="auto"/>
              <w:bottom w:val="single" w:sz="4" w:space="0" w:color="auto"/>
              <w:right w:val="single" w:sz="4" w:space="0" w:color="auto"/>
            </w:tcBorders>
            <w:vAlign w:val="center"/>
            <w:hideMark/>
          </w:tcPr>
          <w:p w14:paraId="3466736C"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66D278"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104.5</w:t>
            </w:r>
          </w:p>
        </w:tc>
        <w:tc>
          <w:tcPr>
            <w:tcW w:w="989" w:type="dxa"/>
            <w:tcBorders>
              <w:top w:val="single" w:sz="4" w:space="0" w:color="auto"/>
              <w:left w:val="single" w:sz="4" w:space="0" w:color="auto"/>
              <w:bottom w:val="single" w:sz="4" w:space="0" w:color="auto"/>
              <w:right w:val="single" w:sz="4" w:space="0" w:color="auto"/>
            </w:tcBorders>
            <w:vAlign w:val="center"/>
            <w:hideMark/>
          </w:tcPr>
          <w:p w14:paraId="58A5366F"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101.5</w:t>
            </w:r>
          </w:p>
        </w:tc>
        <w:tc>
          <w:tcPr>
            <w:tcW w:w="1154" w:type="dxa"/>
            <w:tcBorders>
              <w:top w:val="single" w:sz="4" w:space="0" w:color="auto"/>
              <w:left w:val="single" w:sz="4" w:space="0" w:color="auto"/>
              <w:bottom w:val="single" w:sz="4" w:space="0" w:color="auto"/>
              <w:right w:val="single" w:sz="4" w:space="0" w:color="auto"/>
            </w:tcBorders>
            <w:vAlign w:val="center"/>
            <w:hideMark/>
          </w:tcPr>
          <w:p w14:paraId="55262F4B"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104.0</w:t>
            </w:r>
          </w:p>
        </w:tc>
        <w:tc>
          <w:tcPr>
            <w:tcW w:w="1037" w:type="dxa"/>
            <w:tcBorders>
              <w:top w:val="single" w:sz="4" w:space="0" w:color="auto"/>
              <w:left w:val="single" w:sz="4" w:space="0" w:color="auto"/>
              <w:bottom w:val="single" w:sz="4" w:space="0" w:color="auto"/>
              <w:right w:val="single" w:sz="4" w:space="0" w:color="auto"/>
            </w:tcBorders>
            <w:vAlign w:val="center"/>
            <w:hideMark/>
          </w:tcPr>
          <w:p w14:paraId="34F12A76"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102.4</w:t>
            </w:r>
          </w:p>
        </w:tc>
        <w:tc>
          <w:tcPr>
            <w:tcW w:w="880" w:type="dxa"/>
            <w:tcBorders>
              <w:top w:val="single" w:sz="4" w:space="0" w:color="auto"/>
              <w:left w:val="single" w:sz="4" w:space="0" w:color="auto"/>
              <w:bottom w:val="single" w:sz="4" w:space="0" w:color="auto"/>
              <w:right w:val="single" w:sz="4" w:space="0" w:color="auto"/>
            </w:tcBorders>
            <w:vAlign w:val="center"/>
            <w:hideMark/>
          </w:tcPr>
          <w:p w14:paraId="22F6BF05"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105.1*</w:t>
            </w:r>
          </w:p>
        </w:tc>
        <w:tc>
          <w:tcPr>
            <w:tcW w:w="1088" w:type="dxa"/>
            <w:tcBorders>
              <w:top w:val="single" w:sz="4" w:space="0" w:color="auto"/>
              <w:left w:val="single" w:sz="4" w:space="0" w:color="auto"/>
              <w:bottom w:val="single" w:sz="4" w:space="0" w:color="auto"/>
              <w:right w:val="single" w:sz="4" w:space="0" w:color="auto"/>
            </w:tcBorders>
            <w:vAlign w:val="center"/>
            <w:hideMark/>
          </w:tcPr>
          <w:p w14:paraId="6F0AE799"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107.1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063CF0C"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105.3</w:t>
            </w:r>
          </w:p>
        </w:tc>
      </w:tr>
      <w:tr w:rsidR="00A15CFF" w14:paraId="47600A7B" w14:textId="77777777" w:rsidTr="00D774AA">
        <w:trPr>
          <w:trHeight w:val="317"/>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E41C7" w14:textId="77777777" w:rsidR="00A15CFF" w:rsidRDefault="00A15CFF" w:rsidP="00D774AA">
            <w:pPr>
              <w:spacing w:before="20" w:after="20"/>
              <w:rPr>
                <w:rFonts w:ascii="Arial Narrow" w:eastAsia="Times New Roman" w:hAnsi="Arial Narrow" w:cstheme="minorHAnsi"/>
                <w:sz w:val="20"/>
                <w:szCs w:val="20"/>
                <w:lang w:val="en-GB"/>
              </w:rPr>
            </w:pPr>
            <w:r>
              <w:rPr>
                <w:rFonts w:ascii="Arial Narrow" w:hAnsi="Arial Narrow" w:cstheme="minorHAnsi"/>
                <w:sz w:val="20"/>
                <w:szCs w:val="20"/>
                <w:lang w:val="en-GB"/>
              </w:rPr>
              <w:t xml:space="preserve">*GDP per capita </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AE2F10"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US $</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501C08"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816.1</w:t>
            </w:r>
          </w:p>
        </w:tc>
        <w:tc>
          <w:tcPr>
            <w:tcW w:w="989" w:type="dxa"/>
            <w:tcBorders>
              <w:top w:val="single" w:sz="4" w:space="0" w:color="auto"/>
              <w:left w:val="single" w:sz="4" w:space="0" w:color="auto"/>
              <w:bottom w:val="single" w:sz="4" w:space="0" w:color="auto"/>
              <w:right w:val="single" w:sz="4" w:space="0" w:color="auto"/>
            </w:tcBorders>
            <w:vAlign w:val="center"/>
            <w:hideMark/>
          </w:tcPr>
          <w:p w14:paraId="0150209F"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6,130.9</w:t>
            </w:r>
          </w:p>
        </w:tc>
        <w:tc>
          <w:tcPr>
            <w:tcW w:w="1154" w:type="dxa"/>
            <w:tcBorders>
              <w:top w:val="single" w:sz="4" w:space="0" w:color="auto"/>
              <w:left w:val="single" w:sz="4" w:space="0" w:color="auto"/>
              <w:bottom w:val="single" w:sz="4" w:space="0" w:color="auto"/>
              <w:right w:val="single" w:sz="4" w:space="0" w:color="auto"/>
            </w:tcBorders>
            <w:vAlign w:val="center"/>
            <w:hideMark/>
          </w:tcPr>
          <w:p w14:paraId="7A0032B3"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7,714.8</w:t>
            </w:r>
            <w:r>
              <w:rPr>
                <w:rStyle w:val="Appelnotedebasdep"/>
                <w:rFonts w:ascii="Arial Narrow" w:hAnsi="Arial Narrow" w:cstheme="minorHAnsi"/>
                <w:sz w:val="20"/>
                <w:szCs w:val="20"/>
                <w:lang w:val="en-GB"/>
              </w:rPr>
              <w:footnoteReference w:id="48"/>
            </w:r>
          </w:p>
        </w:tc>
        <w:tc>
          <w:tcPr>
            <w:tcW w:w="1037" w:type="dxa"/>
            <w:tcBorders>
              <w:top w:val="single" w:sz="4" w:space="0" w:color="auto"/>
              <w:left w:val="single" w:sz="4" w:space="0" w:color="auto"/>
              <w:bottom w:val="single" w:sz="4" w:space="0" w:color="auto"/>
              <w:right w:val="single" w:sz="4" w:space="0" w:color="auto"/>
            </w:tcBorders>
            <w:vAlign w:val="center"/>
            <w:hideMark/>
          </w:tcPr>
          <w:p w14:paraId="74A5ED0B"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4,781.6</w:t>
            </w:r>
          </w:p>
        </w:tc>
        <w:tc>
          <w:tcPr>
            <w:tcW w:w="880" w:type="dxa"/>
            <w:tcBorders>
              <w:top w:val="single" w:sz="4" w:space="0" w:color="auto"/>
              <w:left w:val="single" w:sz="4" w:space="0" w:color="auto"/>
              <w:bottom w:val="single" w:sz="4" w:space="0" w:color="auto"/>
              <w:right w:val="single" w:sz="4" w:space="0" w:color="auto"/>
            </w:tcBorders>
            <w:vAlign w:val="center"/>
            <w:hideMark/>
          </w:tcPr>
          <w:p w14:paraId="1C83B9A8"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2,467.7</w:t>
            </w:r>
          </w:p>
        </w:tc>
        <w:tc>
          <w:tcPr>
            <w:tcW w:w="1088" w:type="dxa"/>
            <w:tcBorders>
              <w:top w:val="single" w:sz="4" w:space="0" w:color="auto"/>
              <w:left w:val="single" w:sz="4" w:space="0" w:color="auto"/>
              <w:bottom w:val="single" w:sz="4" w:space="0" w:color="auto"/>
              <w:right w:val="single" w:sz="4" w:space="0" w:color="auto"/>
            </w:tcBorders>
            <w:vAlign w:val="center"/>
            <w:hideMark/>
          </w:tcPr>
          <w:p w14:paraId="047622D9"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2396E1" w14:textId="77777777" w:rsidR="00A15CFF" w:rsidRDefault="00A15CFF" w:rsidP="00D774AA">
            <w:pPr>
              <w:spacing w:before="20" w:after="20"/>
              <w:jc w:val="center"/>
              <w:rPr>
                <w:rFonts w:ascii="Arial Narrow" w:eastAsia="Times New Roman" w:hAnsi="Arial Narrow" w:cstheme="minorHAnsi"/>
                <w:color w:val="FF0000"/>
                <w:sz w:val="20"/>
                <w:szCs w:val="20"/>
                <w:lang w:val="en-GB"/>
              </w:rPr>
            </w:pPr>
            <w:r w:rsidRPr="00AA44E9">
              <w:rPr>
                <w:rFonts w:ascii="Arial Narrow" w:hAnsi="Arial Narrow" w:cstheme="minorHAnsi"/>
                <w:sz w:val="20"/>
                <w:szCs w:val="20"/>
                <w:lang w:val="en-GB"/>
              </w:rPr>
              <w:t>0.00</w:t>
            </w:r>
          </w:p>
        </w:tc>
      </w:tr>
      <w:tr w:rsidR="00A15CFF" w14:paraId="775BD652" w14:textId="77777777" w:rsidTr="00D774AA">
        <w:trPr>
          <w:trHeight w:val="648"/>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7EFB3B" w14:textId="77777777" w:rsidR="00A15CFF" w:rsidRDefault="00A15CFF" w:rsidP="00D774AA">
            <w:pPr>
              <w:spacing w:before="20" w:after="20"/>
              <w:rPr>
                <w:rFonts w:ascii="Arial Narrow" w:eastAsia="Times New Roman" w:hAnsi="Arial Narrow" w:cstheme="minorHAnsi"/>
                <w:sz w:val="20"/>
                <w:szCs w:val="20"/>
                <w:lang w:val="en-GB"/>
              </w:rPr>
            </w:pPr>
            <w:r>
              <w:rPr>
                <w:rFonts w:ascii="Arial Narrow" w:hAnsi="Arial Narrow" w:cstheme="minorHAnsi"/>
                <w:sz w:val="20"/>
                <w:szCs w:val="20"/>
                <w:lang w:val="en-GB"/>
              </w:rPr>
              <w:t xml:space="preserve">Investments in fixed assets in previous year </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78EB84"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EFDBB4"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106.2</w:t>
            </w:r>
          </w:p>
        </w:tc>
        <w:tc>
          <w:tcPr>
            <w:tcW w:w="989" w:type="dxa"/>
            <w:tcBorders>
              <w:top w:val="single" w:sz="4" w:space="0" w:color="auto"/>
              <w:left w:val="single" w:sz="4" w:space="0" w:color="auto"/>
              <w:bottom w:val="single" w:sz="4" w:space="0" w:color="auto"/>
              <w:right w:val="single" w:sz="4" w:space="0" w:color="auto"/>
            </w:tcBorders>
            <w:vAlign w:val="center"/>
            <w:hideMark/>
          </w:tcPr>
          <w:p w14:paraId="65CC5D6F"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104.8*</w:t>
            </w:r>
          </w:p>
        </w:tc>
        <w:tc>
          <w:tcPr>
            <w:tcW w:w="1154" w:type="dxa"/>
            <w:tcBorders>
              <w:top w:val="single" w:sz="4" w:space="0" w:color="auto"/>
              <w:left w:val="single" w:sz="4" w:space="0" w:color="auto"/>
              <w:bottom w:val="single" w:sz="4" w:space="0" w:color="auto"/>
              <w:right w:val="single" w:sz="4" w:space="0" w:color="auto"/>
            </w:tcBorders>
            <w:vAlign w:val="center"/>
            <w:hideMark/>
          </w:tcPr>
          <w:p w14:paraId="6C294B61"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103.5</w:t>
            </w:r>
          </w:p>
        </w:tc>
        <w:tc>
          <w:tcPr>
            <w:tcW w:w="1037" w:type="dxa"/>
            <w:tcBorders>
              <w:top w:val="single" w:sz="4" w:space="0" w:color="auto"/>
              <w:left w:val="single" w:sz="4" w:space="0" w:color="auto"/>
              <w:bottom w:val="single" w:sz="4" w:space="0" w:color="auto"/>
              <w:right w:val="single" w:sz="4" w:space="0" w:color="auto"/>
            </w:tcBorders>
            <w:vAlign w:val="center"/>
            <w:hideMark/>
          </w:tcPr>
          <w:p w14:paraId="073DC333"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105.3</w:t>
            </w:r>
          </w:p>
        </w:tc>
        <w:tc>
          <w:tcPr>
            <w:tcW w:w="880" w:type="dxa"/>
            <w:tcBorders>
              <w:top w:val="single" w:sz="4" w:space="0" w:color="auto"/>
              <w:left w:val="single" w:sz="4" w:space="0" w:color="auto"/>
              <w:bottom w:val="single" w:sz="4" w:space="0" w:color="auto"/>
              <w:right w:val="single" w:sz="4" w:space="0" w:color="auto"/>
            </w:tcBorders>
            <w:vAlign w:val="center"/>
            <w:hideMark/>
          </w:tcPr>
          <w:p w14:paraId="677631D9"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90.0*</w:t>
            </w:r>
          </w:p>
        </w:tc>
        <w:tc>
          <w:tcPr>
            <w:tcW w:w="1088" w:type="dxa"/>
            <w:tcBorders>
              <w:top w:val="single" w:sz="4" w:space="0" w:color="auto"/>
              <w:left w:val="single" w:sz="4" w:space="0" w:color="auto"/>
              <w:bottom w:val="single" w:sz="4" w:space="0" w:color="auto"/>
              <w:right w:val="single" w:sz="4" w:space="0" w:color="auto"/>
            </w:tcBorders>
            <w:vAlign w:val="center"/>
            <w:hideMark/>
          </w:tcPr>
          <w:p w14:paraId="3C63461F"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104.3*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785E981"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101*</w:t>
            </w:r>
          </w:p>
        </w:tc>
      </w:tr>
      <w:tr w:rsidR="00A15CFF" w14:paraId="4E830CAD" w14:textId="77777777" w:rsidTr="00D774AA">
        <w:trPr>
          <w:trHeight w:val="648"/>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3A0D8A" w14:textId="77777777" w:rsidR="00A15CFF" w:rsidRDefault="00A15CFF" w:rsidP="00D774AA">
            <w:pPr>
              <w:spacing w:before="20" w:after="20"/>
              <w:rPr>
                <w:rFonts w:ascii="Arial Narrow" w:eastAsia="Times New Roman" w:hAnsi="Arial Narrow" w:cstheme="minorHAnsi"/>
                <w:sz w:val="20"/>
                <w:szCs w:val="20"/>
                <w:lang w:val="en-GB"/>
              </w:rPr>
            </w:pPr>
            <w:r>
              <w:rPr>
                <w:rFonts w:ascii="Arial Narrow" w:hAnsi="Arial Narrow" w:cstheme="minorHAnsi"/>
                <w:sz w:val="20"/>
                <w:szCs w:val="20"/>
                <w:lang w:val="en-GB"/>
              </w:rPr>
              <w:t xml:space="preserve">Inflation rate (by September of previous year) </w:t>
            </w:r>
          </w:p>
        </w:tc>
        <w:tc>
          <w:tcPr>
            <w:tcW w:w="720" w:type="dxa"/>
            <w:tcBorders>
              <w:top w:val="single" w:sz="4" w:space="0" w:color="auto"/>
              <w:left w:val="single" w:sz="4" w:space="0" w:color="auto"/>
              <w:bottom w:val="single" w:sz="4" w:space="0" w:color="auto"/>
              <w:right w:val="single" w:sz="4" w:space="0" w:color="auto"/>
            </w:tcBorders>
            <w:vAlign w:val="center"/>
            <w:hideMark/>
          </w:tcPr>
          <w:p w14:paraId="63262373"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2AD515"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103.7</w:t>
            </w:r>
          </w:p>
        </w:tc>
        <w:tc>
          <w:tcPr>
            <w:tcW w:w="989" w:type="dxa"/>
            <w:tcBorders>
              <w:top w:val="single" w:sz="4" w:space="0" w:color="auto"/>
              <w:left w:val="single" w:sz="4" w:space="0" w:color="auto"/>
              <w:bottom w:val="single" w:sz="4" w:space="0" w:color="auto"/>
              <w:right w:val="single" w:sz="4" w:space="0" w:color="auto"/>
            </w:tcBorders>
            <w:vAlign w:val="center"/>
            <w:hideMark/>
          </w:tcPr>
          <w:p w14:paraId="0B3D6C76"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102.5</w:t>
            </w:r>
          </w:p>
        </w:tc>
        <w:tc>
          <w:tcPr>
            <w:tcW w:w="1154" w:type="dxa"/>
            <w:tcBorders>
              <w:top w:val="single" w:sz="4" w:space="0" w:color="auto"/>
              <w:left w:val="single" w:sz="4" w:space="0" w:color="auto"/>
              <w:bottom w:val="single" w:sz="4" w:space="0" w:color="auto"/>
              <w:right w:val="single" w:sz="4" w:space="0" w:color="auto"/>
            </w:tcBorders>
            <w:vAlign w:val="center"/>
            <w:hideMark/>
          </w:tcPr>
          <w:p w14:paraId="4E769893"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107.1</w:t>
            </w:r>
          </w:p>
        </w:tc>
        <w:tc>
          <w:tcPr>
            <w:tcW w:w="1037" w:type="dxa"/>
            <w:tcBorders>
              <w:top w:val="single" w:sz="4" w:space="0" w:color="auto"/>
              <w:left w:val="single" w:sz="4" w:space="0" w:color="auto"/>
              <w:bottom w:val="single" w:sz="4" w:space="0" w:color="auto"/>
              <w:right w:val="single" w:sz="4" w:space="0" w:color="auto"/>
            </w:tcBorders>
            <w:vAlign w:val="center"/>
            <w:hideMark/>
          </w:tcPr>
          <w:p w14:paraId="36C81199"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104.6</w:t>
            </w:r>
          </w:p>
        </w:tc>
        <w:tc>
          <w:tcPr>
            <w:tcW w:w="880" w:type="dxa"/>
            <w:tcBorders>
              <w:top w:val="single" w:sz="4" w:space="0" w:color="auto"/>
              <w:left w:val="single" w:sz="4" w:space="0" w:color="auto"/>
              <w:bottom w:val="single" w:sz="4" w:space="0" w:color="auto"/>
              <w:right w:val="single" w:sz="4" w:space="0" w:color="auto"/>
            </w:tcBorders>
            <w:vAlign w:val="center"/>
            <w:hideMark/>
          </w:tcPr>
          <w:p w14:paraId="3457FE63"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102.6</w:t>
            </w:r>
          </w:p>
        </w:tc>
        <w:tc>
          <w:tcPr>
            <w:tcW w:w="1088" w:type="dxa"/>
            <w:tcBorders>
              <w:top w:val="single" w:sz="4" w:space="0" w:color="auto"/>
              <w:left w:val="single" w:sz="4" w:space="0" w:color="auto"/>
              <w:bottom w:val="single" w:sz="4" w:space="0" w:color="auto"/>
              <w:right w:val="single" w:sz="4" w:space="0" w:color="auto"/>
            </w:tcBorders>
            <w:vAlign w:val="center"/>
            <w:hideMark/>
          </w:tcPr>
          <w:p w14:paraId="2EC6F3B5"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99.6*</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1803522"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102.2*</w:t>
            </w:r>
          </w:p>
        </w:tc>
      </w:tr>
      <w:tr w:rsidR="00A15CFF" w14:paraId="2D96EB8F" w14:textId="77777777" w:rsidTr="00D774AA">
        <w:trPr>
          <w:trHeight w:val="634"/>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8A32F3" w14:textId="77777777" w:rsidR="00A15CFF" w:rsidRDefault="00A15CFF" w:rsidP="00D774AA">
            <w:pPr>
              <w:spacing w:before="20" w:after="20"/>
              <w:rPr>
                <w:rFonts w:ascii="Arial Narrow" w:eastAsia="Times New Roman" w:hAnsi="Arial Narrow" w:cstheme="minorHAnsi"/>
                <w:sz w:val="20"/>
                <w:szCs w:val="20"/>
                <w:lang w:val="en-GB"/>
              </w:rPr>
            </w:pPr>
            <w:r>
              <w:rPr>
                <w:rFonts w:ascii="Arial Narrow" w:hAnsi="Arial Narrow" w:cstheme="minorHAnsi"/>
                <w:sz w:val="20"/>
                <w:szCs w:val="20"/>
                <w:lang w:val="en-GB"/>
              </w:rPr>
              <w:t xml:space="preserve">Inflation rate (annual average) </w:t>
            </w:r>
          </w:p>
        </w:tc>
        <w:tc>
          <w:tcPr>
            <w:tcW w:w="720" w:type="dxa"/>
            <w:tcBorders>
              <w:top w:val="single" w:sz="4" w:space="0" w:color="auto"/>
              <w:left w:val="single" w:sz="4" w:space="0" w:color="auto"/>
              <w:bottom w:val="single" w:sz="4" w:space="0" w:color="auto"/>
              <w:right w:val="single" w:sz="4" w:space="0" w:color="auto"/>
            </w:tcBorders>
            <w:vAlign w:val="center"/>
            <w:hideMark/>
          </w:tcPr>
          <w:p w14:paraId="14D14F8C"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E57B56"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103.2</w:t>
            </w:r>
          </w:p>
        </w:tc>
        <w:tc>
          <w:tcPr>
            <w:tcW w:w="989" w:type="dxa"/>
            <w:tcBorders>
              <w:top w:val="single" w:sz="4" w:space="0" w:color="auto"/>
              <w:left w:val="single" w:sz="4" w:space="0" w:color="auto"/>
              <w:bottom w:val="single" w:sz="4" w:space="0" w:color="auto"/>
              <w:right w:val="single" w:sz="4" w:space="0" w:color="auto"/>
            </w:tcBorders>
            <w:vAlign w:val="center"/>
            <w:hideMark/>
          </w:tcPr>
          <w:p w14:paraId="4AB9650A"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103.7</w:t>
            </w:r>
          </w:p>
        </w:tc>
        <w:tc>
          <w:tcPr>
            <w:tcW w:w="1154" w:type="dxa"/>
            <w:tcBorders>
              <w:top w:val="single" w:sz="4" w:space="0" w:color="auto"/>
              <w:left w:val="single" w:sz="4" w:space="0" w:color="auto"/>
              <w:bottom w:val="single" w:sz="4" w:space="0" w:color="auto"/>
              <w:right w:val="single" w:sz="4" w:space="0" w:color="auto"/>
            </w:tcBorders>
            <w:vAlign w:val="center"/>
            <w:hideMark/>
          </w:tcPr>
          <w:p w14:paraId="4565FF75"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107.4</w:t>
            </w:r>
          </w:p>
        </w:tc>
        <w:tc>
          <w:tcPr>
            <w:tcW w:w="1037" w:type="dxa"/>
            <w:tcBorders>
              <w:top w:val="single" w:sz="4" w:space="0" w:color="auto"/>
              <w:left w:val="single" w:sz="4" w:space="0" w:color="auto"/>
              <w:bottom w:val="single" w:sz="4" w:space="0" w:color="auto"/>
              <w:right w:val="single" w:sz="4" w:space="0" w:color="auto"/>
            </w:tcBorders>
            <w:vAlign w:val="center"/>
            <w:hideMark/>
          </w:tcPr>
          <w:p w14:paraId="750608A3"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106.0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864CF4"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101.0</w:t>
            </w:r>
          </w:p>
        </w:tc>
        <w:tc>
          <w:tcPr>
            <w:tcW w:w="1088" w:type="dxa"/>
            <w:tcBorders>
              <w:top w:val="single" w:sz="4" w:space="0" w:color="auto"/>
              <w:left w:val="single" w:sz="4" w:space="0" w:color="auto"/>
              <w:bottom w:val="single" w:sz="4" w:space="0" w:color="auto"/>
              <w:right w:val="single" w:sz="4" w:space="0" w:color="auto"/>
            </w:tcBorders>
            <w:vAlign w:val="center"/>
            <w:hideMark/>
          </w:tcPr>
          <w:p w14:paraId="5242EA4E"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106.7</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C239EFB"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114.4</w:t>
            </w:r>
          </w:p>
        </w:tc>
      </w:tr>
      <w:tr w:rsidR="00A15CFF" w14:paraId="1A87B30D" w14:textId="77777777" w:rsidTr="00D774AA">
        <w:trPr>
          <w:trHeight w:val="350"/>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D7A7D7" w14:textId="77777777" w:rsidR="00A15CFF" w:rsidRDefault="00A15CFF" w:rsidP="00D774AA">
            <w:pPr>
              <w:spacing w:before="20" w:after="20"/>
              <w:rPr>
                <w:rFonts w:ascii="Arial Narrow" w:eastAsia="Times New Roman" w:hAnsi="Arial Narrow" w:cstheme="minorHAnsi"/>
                <w:sz w:val="20"/>
                <w:szCs w:val="20"/>
                <w:lang w:val="en-GB"/>
              </w:rPr>
            </w:pPr>
            <w:r>
              <w:rPr>
                <w:rFonts w:ascii="Arial Narrow" w:hAnsi="Arial Narrow" w:cstheme="minorHAnsi"/>
                <w:sz w:val="20"/>
                <w:szCs w:val="20"/>
                <w:lang w:val="en-GB"/>
              </w:rPr>
              <w:t xml:space="preserve">Average monthly wage </w:t>
            </w:r>
          </w:p>
        </w:tc>
        <w:tc>
          <w:tcPr>
            <w:tcW w:w="720" w:type="dxa"/>
            <w:tcBorders>
              <w:top w:val="single" w:sz="4" w:space="0" w:color="auto"/>
              <w:left w:val="single" w:sz="4" w:space="0" w:color="auto"/>
              <w:bottom w:val="single" w:sz="4" w:space="0" w:color="auto"/>
              <w:right w:val="single" w:sz="4" w:space="0" w:color="auto"/>
            </w:tcBorders>
            <w:vAlign w:val="center"/>
            <w:hideMark/>
          </w:tcPr>
          <w:p w14:paraId="194EA33F"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US $</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D96DF1"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216</w:t>
            </w:r>
          </w:p>
        </w:tc>
        <w:tc>
          <w:tcPr>
            <w:tcW w:w="989" w:type="dxa"/>
            <w:tcBorders>
              <w:top w:val="single" w:sz="4" w:space="0" w:color="auto"/>
              <w:left w:val="single" w:sz="4" w:space="0" w:color="auto"/>
              <w:bottom w:val="single" w:sz="4" w:space="0" w:color="auto"/>
              <w:right w:val="single" w:sz="4" w:space="0" w:color="auto"/>
            </w:tcBorders>
            <w:vAlign w:val="center"/>
            <w:hideMark/>
          </w:tcPr>
          <w:p w14:paraId="485BB062"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862</w:t>
            </w:r>
          </w:p>
        </w:tc>
        <w:tc>
          <w:tcPr>
            <w:tcW w:w="1154" w:type="dxa"/>
            <w:tcBorders>
              <w:top w:val="single" w:sz="4" w:space="0" w:color="auto"/>
              <w:left w:val="single" w:sz="4" w:space="0" w:color="auto"/>
              <w:bottom w:val="single" w:sz="4" w:space="0" w:color="auto"/>
              <w:right w:val="single" w:sz="4" w:space="0" w:color="auto"/>
            </w:tcBorders>
            <w:vAlign w:val="center"/>
            <w:hideMark/>
          </w:tcPr>
          <w:p w14:paraId="008A86EF"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489.6</w:t>
            </w:r>
          </w:p>
        </w:tc>
        <w:tc>
          <w:tcPr>
            <w:tcW w:w="1037" w:type="dxa"/>
            <w:tcBorders>
              <w:top w:val="single" w:sz="4" w:space="0" w:color="auto"/>
              <w:left w:val="single" w:sz="4" w:space="0" w:color="auto"/>
              <w:bottom w:val="single" w:sz="4" w:space="0" w:color="auto"/>
              <w:right w:val="single" w:sz="4" w:space="0" w:color="auto"/>
            </w:tcBorders>
            <w:vAlign w:val="center"/>
            <w:hideMark/>
          </w:tcPr>
          <w:p w14:paraId="5D671E71"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495.0</w:t>
            </w:r>
          </w:p>
        </w:tc>
        <w:tc>
          <w:tcPr>
            <w:tcW w:w="880" w:type="dxa"/>
            <w:tcBorders>
              <w:top w:val="single" w:sz="4" w:space="0" w:color="auto"/>
              <w:left w:val="single" w:sz="4" w:space="0" w:color="auto"/>
              <w:bottom w:val="single" w:sz="4" w:space="0" w:color="auto"/>
              <w:right w:val="single" w:sz="4" w:space="0" w:color="auto"/>
            </w:tcBorders>
            <w:vAlign w:val="center"/>
            <w:hideMark/>
          </w:tcPr>
          <w:p w14:paraId="5807C7EA"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497.3</w:t>
            </w:r>
          </w:p>
        </w:tc>
        <w:tc>
          <w:tcPr>
            <w:tcW w:w="1088" w:type="dxa"/>
            <w:tcBorders>
              <w:top w:val="single" w:sz="4" w:space="0" w:color="auto"/>
              <w:left w:val="single" w:sz="4" w:space="0" w:color="auto"/>
              <w:bottom w:val="single" w:sz="4" w:space="0" w:color="auto"/>
              <w:right w:val="single" w:sz="4" w:space="0" w:color="auto"/>
            </w:tcBorders>
            <w:vAlign w:val="center"/>
            <w:hideMark/>
          </w:tcPr>
          <w:p w14:paraId="3D8D52C5"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135.9*</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1AD2595"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370.4*</w:t>
            </w:r>
          </w:p>
        </w:tc>
      </w:tr>
      <w:tr w:rsidR="00A15CFF" w14:paraId="5305E0AD" w14:textId="77777777" w:rsidTr="00D774AA">
        <w:trPr>
          <w:trHeight w:val="317"/>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ECBF2E" w14:textId="77777777" w:rsidR="00A15CFF" w:rsidRDefault="00A15CFF" w:rsidP="00D774AA">
            <w:pPr>
              <w:spacing w:before="20" w:after="20"/>
              <w:rPr>
                <w:rFonts w:ascii="Arial Narrow" w:eastAsia="Times New Roman" w:hAnsi="Arial Narrow" w:cstheme="minorHAnsi"/>
                <w:sz w:val="20"/>
                <w:szCs w:val="20"/>
                <w:lang w:val="en-GB"/>
              </w:rPr>
            </w:pPr>
            <w:r>
              <w:rPr>
                <w:rFonts w:ascii="Arial Narrow" w:hAnsi="Arial Narrow" w:cstheme="minorHAnsi"/>
                <w:sz w:val="20"/>
                <w:szCs w:val="20"/>
                <w:lang w:val="en-GB"/>
              </w:rPr>
              <w:t xml:space="preserve">*Average pension, in US $ </w:t>
            </w:r>
          </w:p>
        </w:tc>
        <w:tc>
          <w:tcPr>
            <w:tcW w:w="720" w:type="dxa"/>
            <w:tcBorders>
              <w:top w:val="single" w:sz="4" w:space="0" w:color="auto"/>
              <w:left w:val="single" w:sz="4" w:space="0" w:color="auto"/>
              <w:bottom w:val="single" w:sz="4" w:space="0" w:color="auto"/>
              <w:right w:val="single" w:sz="4" w:space="0" w:color="auto"/>
            </w:tcBorders>
            <w:vAlign w:val="center"/>
            <w:hideMark/>
          </w:tcPr>
          <w:p w14:paraId="2F6F302A"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US $</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9776AD"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72.1</w:t>
            </w:r>
          </w:p>
        </w:tc>
        <w:tc>
          <w:tcPr>
            <w:tcW w:w="989" w:type="dxa"/>
            <w:tcBorders>
              <w:top w:val="single" w:sz="4" w:space="0" w:color="auto"/>
              <w:left w:val="single" w:sz="4" w:space="0" w:color="auto"/>
              <w:bottom w:val="single" w:sz="4" w:space="0" w:color="auto"/>
              <w:right w:val="single" w:sz="4" w:space="0" w:color="auto"/>
            </w:tcBorders>
            <w:vAlign w:val="center"/>
            <w:hideMark/>
          </w:tcPr>
          <w:p w14:paraId="68B0A642"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279.1</w:t>
            </w:r>
          </w:p>
        </w:tc>
        <w:tc>
          <w:tcPr>
            <w:tcW w:w="1154" w:type="dxa"/>
            <w:tcBorders>
              <w:top w:val="single" w:sz="4" w:space="0" w:color="auto"/>
              <w:left w:val="single" w:sz="4" w:space="0" w:color="auto"/>
              <w:bottom w:val="single" w:sz="4" w:space="0" w:color="auto"/>
              <w:right w:val="single" w:sz="4" w:space="0" w:color="auto"/>
            </w:tcBorders>
            <w:vAlign w:val="center"/>
            <w:hideMark/>
          </w:tcPr>
          <w:p w14:paraId="5BE722E4"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146.5*</w:t>
            </w:r>
          </w:p>
        </w:tc>
        <w:tc>
          <w:tcPr>
            <w:tcW w:w="1037" w:type="dxa"/>
            <w:tcBorders>
              <w:top w:val="single" w:sz="4" w:space="0" w:color="auto"/>
              <w:left w:val="single" w:sz="4" w:space="0" w:color="auto"/>
              <w:bottom w:val="single" w:sz="4" w:space="0" w:color="auto"/>
              <w:right w:val="single" w:sz="4" w:space="0" w:color="auto"/>
            </w:tcBorders>
            <w:vAlign w:val="center"/>
            <w:hideMark/>
          </w:tcPr>
          <w:p w14:paraId="4D327AC4"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155.3</w:t>
            </w:r>
          </w:p>
        </w:tc>
        <w:tc>
          <w:tcPr>
            <w:tcW w:w="880" w:type="dxa"/>
            <w:tcBorders>
              <w:top w:val="single" w:sz="4" w:space="0" w:color="auto"/>
              <w:left w:val="single" w:sz="4" w:space="0" w:color="auto"/>
              <w:bottom w:val="single" w:sz="4" w:space="0" w:color="auto"/>
              <w:right w:val="single" w:sz="4" w:space="0" w:color="auto"/>
            </w:tcBorders>
            <w:vAlign w:val="center"/>
            <w:hideMark/>
          </w:tcPr>
          <w:p w14:paraId="249C874C"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82</w:t>
            </w:r>
          </w:p>
        </w:tc>
        <w:tc>
          <w:tcPr>
            <w:tcW w:w="1088" w:type="dxa"/>
            <w:tcBorders>
              <w:top w:val="single" w:sz="4" w:space="0" w:color="auto"/>
              <w:left w:val="single" w:sz="4" w:space="0" w:color="auto"/>
              <w:bottom w:val="single" w:sz="4" w:space="0" w:color="auto"/>
              <w:right w:val="single" w:sz="4" w:space="0" w:color="auto"/>
            </w:tcBorders>
            <w:vAlign w:val="center"/>
            <w:hideMark/>
          </w:tcPr>
          <w:p w14:paraId="23FF3D23"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1D928FB"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104.47</w:t>
            </w:r>
          </w:p>
        </w:tc>
      </w:tr>
      <w:tr w:rsidR="00A15CFF" w14:paraId="4C7FC6CF" w14:textId="77777777" w:rsidTr="00D774AA">
        <w:trPr>
          <w:trHeight w:val="317"/>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892F3B" w14:textId="77777777" w:rsidR="00A15CFF" w:rsidRDefault="00A15CFF" w:rsidP="00D774AA">
            <w:pPr>
              <w:spacing w:before="20" w:after="20"/>
              <w:rPr>
                <w:rFonts w:ascii="Arial Narrow" w:eastAsia="Times New Roman" w:hAnsi="Arial Narrow" w:cstheme="minorHAnsi"/>
                <w:sz w:val="20"/>
                <w:szCs w:val="20"/>
                <w:lang w:val="en-GB"/>
              </w:rPr>
            </w:pPr>
            <w:r>
              <w:rPr>
                <w:rFonts w:ascii="Arial Narrow" w:hAnsi="Arial Narrow" w:cstheme="minorHAnsi"/>
                <w:sz w:val="20"/>
                <w:szCs w:val="20"/>
                <w:lang w:val="en-GB"/>
              </w:rPr>
              <w:t xml:space="preserve">*Subsistence minimum </w:t>
            </w:r>
          </w:p>
        </w:tc>
        <w:tc>
          <w:tcPr>
            <w:tcW w:w="720" w:type="dxa"/>
            <w:tcBorders>
              <w:top w:val="single" w:sz="4" w:space="0" w:color="auto"/>
              <w:left w:val="single" w:sz="4" w:space="0" w:color="auto"/>
              <w:bottom w:val="single" w:sz="4" w:space="0" w:color="auto"/>
              <w:right w:val="single" w:sz="4" w:space="0" w:color="auto"/>
            </w:tcBorders>
            <w:vAlign w:val="center"/>
            <w:hideMark/>
          </w:tcPr>
          <w:p w14:paraId="60E5B0DD"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US $</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BF0498"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70.1</w:t>
            </w:r>
          </w:p>
        </w:tc>
        <w:tc>
          <w:tcPr>
            <w:tcW w:w="989" w:type="dxa"/>
            <w:tcBorders>
              <w:top w:val="single" w:sz="4" w:space="0" w:color="auto"/>
              <w:left w:val="single" w:sz="4" w:space="0" w:color="auto"/>
              <w:bottom w:val="single" w:sz="4" w:space="0" w:color="auto"/>
              <w:right w:val="single" w:sz="4" w:space="0" w:color="auto"/>
            </w:tcBorders>
            <w:vAlign w:val="center"/>
            <w:hideMark/>
          </w:tcPr>
          <w:p w14:paraId="49203427"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222.5</w:t>
            </w:r>
          </w:p>
        </w:tc>
        <w:tc>
          <w:tcPr>
            <w:tcW w:w="1154" w:type="dxa"/>
            <w:tcBorders>
              <w:top w:val="single" w:sz="4" w:space="0" w:color="auto"/>
              <w:left w:val="single" w:sz="4" w:space="0" w:color="auto"/>
              <w:bottom w:val="single" w:sz="4" w:space="0" w:color="auto"/>
              <w:right w:val="single" w:sz="4" w:space="0" w:color="auto"/>
            </w:tcBorders>
            <w:vAlign w:val="center"/>
            <w:hideMark/>
          </w:tcPr>
          <w:p w14:paraId="737D9C73"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74.2*</w:t>
            </w:r>
          </w:p>
        </w:tc>
        <w:tc>
          <w:tcPr>
            <w:tcW w:w="1037" w:type="dxa"/>
            <w:tcBorders>
              <w:top w:val="single" w:sz="4" w:space="0" w:color="auto"/>
              <w:left w:val="single" w:sz="4" w:space="0" w:color="auto"/>
              <w:bottom w:val="single" w:sz="4" w:space="0" w:color="auto"/>
              <w:right w:val="single" w:sz="4" w:space="0" w:color="auto"/>
            </w:tcBorders>
            <w:vAlign w:val="center"/>
            <w:hideMark/>
          </w:tcPr>
          <w:p w14:paraId="34E7D147"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103.4</w:t>
            </w:r>
          </w:p>
        </w:tc>
        <w:tc>
          <w:tcPr>
            <w:tcW w:w="880" w:type="dxa"/>
            <w:tcBorders>
              <w:top w:val="single" w:sz="4" w:space="0" w:color="auto"/>
              <w:left w:val="single" w:sz="4" w:space="0" w:color="auto"/>
              <w:bottom w:val="single" w:sz="4" w:space="0" w:color="auto"/>
              <w:right w:val="single" w:sz="4" w:space="0" w:color="auto"/>
            </w:tcBorders>
            <w:vAlign w:val="center"/>
            <w:hideMark/>
          </w:tcPr>
          <w:p w14:paraId="3C54610B"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107.1</w:t>
            </w:r>
          </w:p>
        </w:tc>
        <w:tc>
          <w:tcPr>
            <w:tcW w:w="1088" w:type="dxa"/>
            <w:tcBorders>
              <w:top w:val="single" w:sz="4" w:space="0" w:color="auto"/>
              <w:left w:val="single" w:sz="4" w:space="0" w:color="auto"/>
              <w:bottom w:val="single" w:sz="4" w:space="0" w:color="auto"/>
              <w:right w:val="single" w:sz="4" w:space="0" w:color="auto"/>
            </w:tcBorders>
            <w:vAlign w:val="center"/>
            <w:hideMark/>
          </w:tcPr>
          <w:p w14:paraId="0C1BAB15"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C7EEE11"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r>
      <w:tr w:rsidR="00A15CFF" w14:paraId="31CF59A2" w14:textId="77777777" w:rsidTr="00D774AA">
        <w:trPr>
          <w:trHeight w:val="331"/>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FADBB9" w14:textId="77777777" w:rsidR="00A15CFF" w:rsidRDefault="00A15CFF" w:rsidP="00D774AA">
            <w:pPr>
              <w:spacing w:before="20" w:after="20"/>
              <w:rPr>
                <w:rFonts w:ascii="Arial Narrow" w:eastAsia="Times New Roman" w:hAnsi="Arial Narrow" w:cstheme="minorHAnsi"/>
                <w:sz w:val="20"/>
                <w:szCs w:val="20"/>
                <w:lang w:val="en-GB"/>
              </w:rPr>
            </w:pPr>
            <w:r>
              <w:rPr>
                <w:rFonts w:ascii="Arial Narrow" w:hAnsi="Arial Narrow" w:cstheme="minorHAnsi"/>
                <w:sz w:val="20"/>
                <w:szCs w:val="20"/>
                <w:lang w:val="en-GB"/>
              </w:rPr>
              <w:t xml:space="preserve">External debt to GDP </w:t>
            </w:r>
          </w:p>
        </w:tc>
        <w:tc>
          <w:tcPr>
            <w:tcW w:w="720" w:type="dxa"/>
            <w:tcBorders>
              <w:top w:val="single" w:sz="4" w:space="0" w:color="auto"/>
              <w:left w:val="single" w:sz="4" w:space="0" w:color="auto"/>
              <w:bottom w:val="single" w:sz="4" w:space="0" w:color="auto"/>
              <w:right w:val="single" w:sz="4" w:space="0" w:color="auto"/>
            </w:tcBorders>
            <w:hideMark/>
          </w:tcPr>
          <w:p w14:paraId="1ECC30F6"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7EFE4C"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56.6</w:t>
            </w:r>
          </w:p>
        </w:tc>
        <w:tc>
          <w:tcPr>
            <w:tcW w:w="989" w:type="dxa"/>
            <w:tcBorders>
              <w:top w:val="single" w:sz="4" w:space="0" w:color="auto"/>
              <w:left w:val="single" w:sz="4" w:space="0" w:color="auto"/>
              <w:bottom w:val="single" w:sz="4" w:space="0" w:color="auto"/>
              <w:right w:val="single" w:sz="4" w:space="0" w:color="auto"/>
            </w:tcBorders>
            <w:vAlign w:val="center"/>
            <w:hideMark/>
          </w:tcPr>
          <w:p w14:paraId="14EE748A"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10.0</w:t>
            </w:r>
          </w:p>
        </w:tc>
        <w:tc>
          <w:tcPr>
            <w:tcW w:w="1154" w:type="dxa"/>
            <w:tcBorders>
              <w:top w:val="single" w:sz="4" w:space="0" w:color="auto"/>
              <w:left w:val="single" w:sz="4" w:space="0" w:color="auto"/>
              <w:bottom w:val="single" w:sz="4" w:space="0" w:color="auto"/>
              <w:right w:val="single" w:sz="4" w:space="0" w:color="auto"/>
            </w:tcBorders>
            <w:vAlign w:val="center"/>
            <w:hideMark/>
          </w:tcPr>
          <w:p w14:paraId="1AF99E30"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13.0</w:t>
            </w:r>
          </w:p>
        </w:tc>
        <w:tc>
          <w:tcPr>
            <w:tcW w:w="1037" w:type="dxa"/>
            <w:tcBorders>
              <w:top w:val="single" w:sz="4" w:space="0" w:color="auto"/>
              <w:left w:val="single" w:sz="4" w:space="0" w:color="auto"/>
              <w:bottom w:val="single" w:sz="4" w:space="0" w:color="auto"/>
              <w:right w:val="single" w:sz="4" w:space="0" w:color="auto"/>
            </w:tcBorders>
            <w:vAlign w:val="center"/>
            <w:hideMark/>
          </w:tcPr>
          <w:p w14:paraId="753658EC"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30.9</w:t>
            </w:r>
          </w:p>
        </w:tc>
        <w:tc>
          <w:tcPr>
            <w:tcW w:w="880" w:type="dxa"/>
            <w:tcBorders>
              <w:top w:val="single" w:sz="4" w:space="0" w:color="auto"/>
              <w:left w:val="single" w:sz="4" w:space="0" w:color="auto"/>
              <w:bottom w:val="single" w:sz="4" w:space="0" w:color="auto"/>
              <w:right w:val="single" w:sz="4" w:space="0" w:color="auto"/>
            </w:tcBorders>
            <w:vAlign w:val="center"/>
            <w:hideMark/>
          </w:tcPr>
          <w:p w14:paraId="40FE4C7F"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56.6</w:t>
            </w:r>
          </w:p>
        </w:tc>
        <w:tc>
          <w:tcPr>
            <w:tcW w:w="1088" w:type="dxa"/>
            <w:tcBorders>
              <w:top w:val="single" w:sz="4" w:space="0" w:color="auto"/>
              <w:left w:val="single" w:sz="4" w:space="0" w:color="auto"/>
              <w:bottom w:val="single" w:sz="4" w:space="0" w:color="auto"/>
              <w:right w:val="single" w:sz="4" w:space="0" w:color="auto"/>
            </w:tcBorders>
            <w:vAlign w:val="center"/>
            <w:hideMark/>
          </w:tcPr>
          <w:p w14:paraId="76C97A3A"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32.7</w:t>
            </w:r>
            <w:r>
              <w:rPr>
                <w:rStyle w:val="Appelnotedebasdep"/>
                <w:rFonts w:ascii="Arial Narrow" w:hAnsi="Arial Narrow" w:cstheme="minorHAnsi"/>
                <w:sz w:val="20"/>
                <w:szCs w:val="20"/>
                <w:lang w:val="en-GB"/>
              </w:rPr>
              <w:footnoteReference w:id="49"/>
            </w:r>
          </w:p>
        </w:tc>
        <w:tc>
          <w:tcPr>
            <w:tcW w:w="1155" w:type="dxa"/>
            <w:tcBorders>
              <w:top w:val="single" w:sz="4" w:space="0" w:color="auto"/>
              <w:left w:val="single" w:sz="4" w:space="0" w:color="auto"/>
              <w:bottom w:val="single" w:sz="4" w:space="0" w:color="auto"/>
              <w:right w:val="single" w:sz="4" w:space="0" w:color="auto"/>
            </w:tcBorders>
            <w:vAlign w:val="center"/>
            <w:hideMark/>
          </w:tcPr>
          <w:p w14:paraId="2A62F7F6"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r>
      <w:tr w:rsidR="00A15CFF" w14:paraId="66257E5F" w14:textId="77777777" w:rsidTr="00D774AA">
        <w:trPr>
          <w:trHeight w:val="317"/>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AE5757" w14:textId="77777777" w:rsidR="00A15CFF" w:rsidRDefault="00A15CFF" w:rsidP="00D774AA">
            <w:pPr>
              <w:spacing w:before="20" w:after="20"/>
              <w:rPr>
                <w:rFonts w:ascii="Arial Narrow" w:eastAsia="Times New Roman" w:hAnsi="Arial Narrow" w:cstheme="minorHAnsi"/>
                <w:sz w:val="20"/>
                <w:szCs w:val="20"/>
                <w:lang w:val="en-GB"/>
              </w:rPr>
            </w:pPr>
            <w:r>
              <w:rPr>
                <w:rFonts w:ascii="Arial Narrow" w:hAnsi="Arial Narrow" w:cstheme="minorHAnsi"/>
                <w:sz w:val="20"/>
                <w:szCs w:val="20"/>
                <w:lang w:val="en-GB"/>
              </w:rPr>
              <w:t xml:space="preserve">Budget deficit of GDP </w:t>
            </w:r>
          </w:p>
        </w:tc>
        <w:tc>
          <w:tcPr>
            <w:tcW w:w="720" w:type="dxa"/>
            <w:tcBorders>
              <w:top w:val="single" w:sz="4" w:space="0" w:color="auto"/>
              <w:left w:val="single" w:sz="4" w:space="0" w:color="auto"/>
              <w:bottom w:val="single" w:sz="4" w:space="0" w:color="auto"/>
              <w:right w:val="single" w:sz="4" w:space="0" w:color="auto"/>
            </w:tcBorders>
            <w:hideMark/>
          </w:tcPr>
          <w:p w14:paraId="0D59AD5A"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5C1C34"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3.3</w:t>
            </w:r>
          </w:p>
        </w:tc>
        <w:tc>
          <w:tcPr>
            <w:tcW w:w="989" w:type="dxa"/>
            <w:tcBorders>
              <w:top w:val="single" w:sz="4" w:space="0" w:color="auto"/>
              <w:left w:val="single" w:sz="4" w:space="0" w:color="auto"/>
              <w:bottom w:val="single" w:sz="4" w:space="0" w:color="auto"/>
              <w:right w:val="single" w:sz="4" w:space="0" w:color="auto"/>
            </w:tcBorders>
            <w:vAlign w:val="center"/>
            <w:hideMark/>
          </w:tcPr>
          <w:p w14:paraId="1CB2CDCF"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0.5</w:t>
            </w:r>
          </w:p>
        </w:tc>
        <w:tc>
          <w:tcPr>
            <w:tcW w:w="1154" w:type="dxa"/>
            <w:tcBorders>
              <w:top w:val="single" w:sz="4" w:space="0" w:color="auto"/>
              <w:left w:val="single" w:sz="4" w:space="0" w:color="auto"/>
              <w:bottom w:val="single" w:sz="4" w:space="0" w:color="auto"/>
              <w:right w:val="single" w:sz="4" w:space="0" w:color="auto"/>
            </w:tcBorders>
            <w:vAlign w:val="center"/>
            <w:hideMark/>
          </w:tcPr>
          <w:p w14:paraId="128E4CA7"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3.1</w:t>
            </w:r>
          </w:p>
        </w:tc>
        <w:tc>
          <w:tcPr>
            <w:tcW w:w="1037" w:type="dxa"/>
            <w:tcBorders>
              <w:top w:val="single" w:sz="4" w:space="0" w:color="auto"/>
              <w:left w:val="single" w:sz="4" w:space="0" w:color="auto"/>
              <w:bottom w:val="single" w:sz="4" w:space="0" w:color="auto"/>
              <w:right w:val="single" w:sz="4" w:space="0" w:color="auto"/>
            </w:tcBorders>
            <w:vAlign w:val="center"/>
            <w:hideMark/>
          </w:tcPr>
          <w:p w14:paraId="781F5CF6"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3.58</w:t>
            </w:r>
          </w:p>
        </w:tc>
        <w:tc>
          <w:tcPr>
            <w:tcW w:w="880" w:type="dxa"/>
            <w:tcBorders>
              <w:top w:val="single" w:sz="4" w:space="0" w:color="auto"/>
              <w:left w:val="single" w:sz="4" w:space="0" w:color="auto"/>
              <w:bottom w:val="single" w:sz="4" w:space="0" w:color="auto"/>
              <w:right w:val="single" w:sz="4" w:space="0" w:color="auto"/>
            </w:tcBorders>
            <w:vAlign w:val="center"/>
            <w:hideMark/>
          </w:tcPr>
          <w:p w14:paraId="663E2F58"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088" w:type="dxa"/>
            <w:tcBorders>
              <w:top w:val="single" w:sz="4" w:space="0" w:color="auto"/>
              <w:left w:val="single" w:sz="4" w:space="0" w:color="auto"/>
              <w:bottom w:val="single" w:sz="4" w:space="0" w:color="auto"/>
              <w:right w:val="single" w:sz="4" w:space="0" w:color="auto"/>
            </w:tcBorders>
            <w:vAlign w:val="center"/>
            <w:hideMark/>
          </w:tcPr>
          <w:p w14:paraId="7AAB250C"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2B934A6"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0.11</w:t>
            </w:r>
          </w:p>
        </w:tc>
      </w:tr>
      <w:tr w:rsidR="00A15CFF" w14:paraId="72159953" w14:textId="77777777" w:rsidTr="00D774AA">
        <w:trPr>
          <w:trHeight w:val="317"/>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6DF9F3" w14:textId="77777777" w:rsidR="00A15CFF" w:rsidRDefault="00A15CFF" w:rsidP="00D774AA">
            <w:pPr>
              <w:spacing w:before="20" w:after="20"/>
              <w:rPr>
                <w:rFonts w:ascii="Arial Narrow" w:eastAsia="Times New Roman" w:hAnsi="Arial Narrow" w:cstheme="minorHAnsi"/>
                <w:sz w:val="20"/>
                <w:szCs w:val="20"/>
                <w:lang w:val="en-GB"/>
              </w:rPr>
            </w:pPr>
            <w:r>
              <w:rPr>
                <w:rFonts w:ascii="Arial Narrow" w:hAnsi="Arial Narrow" w:cstheme="minorHAnsi"/>
                <w:sz w:val="20"/>
                <w:szCs w:val="20"/>
                <w:lang w:val="en-GB"/>
              </w:rPr>
              <w:t xml:space="preserve">Budget revenue to GDP </w:t>
            </w:r>
          </w:p>
        </w:tc>
        <w:tc>
          <w:tcPr>
            <w:tcW w:w="720" w:type="dxa"/>
            <w:tcBorders>
              <w:top w:val="single" w:sz="4" w:space="0" w:color="auto"/>
              <w:left w:val="single" w:sz="4" w:space="0" w:color="auto"/>
              <w:bottom w:val="single" w:sz="4" w:space="0" w:color="auto"/>
              <w:right w:val="single" w:sz="4" w:space="0" w:color="auto"/>
            </w:tcBorders>
            <w:hideMark/>
          </w:tcPr>
          <w:p w14:paraId="611AA748"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906459"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30.3</w:t>
            </w:r>
          </w:p>
        </w:tc>
        <w:tc>
          <w:tcPr>
            <w:tcW w:w="989" w:type="dxa"/>
            <w:tcBorders>
              <w:top w:val="single" w:sz="4" w:space="0" w:color="auto"/>
              <w:left w:val="single" w:sz="4" w:space="0" w:color="auto"/>
              <w:bottom w:val="single" w:sz="4" w:space="0" w:color="auto"/>
              <w:right w:val="single" w:sz="4" w:space="0" w:color="auto"/>
            </w:tcBorders>
            <w:vAlign w:val="center"/>
            <w:hideMark/>
          </w:tcPr>
          <w:p w14:paraId="7C669973"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26.9</w:t>
            </w:r>
          </w:p>
        </w:tc>
        <w:tc>
          <w:tcPr>
            <w:tcW w:w="1154" w:type="dxa"/>
            <w:tcBorders>
              <w:top w:val="single" w:sz="4" w:space="0" w:color="auto"/>
              <w:left w:val="single" w:sz="4" w:space="0" w:color="auto"/>
              <w:bottom w:val="single" w:sz="4" w:space="0" w:color="auto"/>
              <w:right w:val="single" w:sz="4" w:space="0" w:color="auto"/>
            </w:tcBorders>
            <w:vAlign w:val="center"/>
            <w:hideMark/>
          </w:tcPr>
          <w:p w14:paraId="0719B8EE"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25.8</w:t>
            </w:r>
          </w:p>
        </w:tc>
        <w:tc>
          <w:tcPr>
            <w:tcW w:w="1037" w:type="dxa"/>
            <w:tcBorders>
              <w:top w:val="single" w:sz="4" w:space="0" w:color="auto"/>
              <w:left w:val="single" w:sz="4" w:space="0" w:color="auto"/>
              <w:bottom w:val="single" w:sz="4" w:space="0" w:color="auto"/>
              <w:right w:val="single" w:sz="4" w:space="0" w:color="auto"/>
            </w:tcBorders>
            <w:vAlign w:val="center"/>
            <w:hideMark/>
          </w:tcPr>
          <w:p w14:paraId="00D84886"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29.6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462E9CA"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105.0</w:t>
            </w:r>
          </w:p>
        </w:tc>
        <w:tc>
          <w:tcPr>
            <w:tcW w:w="1088" w:type="dxa"/>
            <w:tcBorders>
              <w:top w:val="single" w:sz="4" w:space="0" w:color="auto"/>
              <w:left w:val="single" w:sz="4" w:space="0" w:color="auto"/>
              <w:bottom w:val="single" w:sz="4" w:space="0" w:color="auto"/>
              <w:right w:val="single" w:sz="4" w:space="0" w:color="auto"/>
            </w:tcBorders>
            <w:vAlign w:val="center"/>
            <w:hideMark/>
          </w:tcPr>
          <w:p w14:paraId="61AFAB32"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B478712"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20.93</w:t>
            </w:r>
          </w:p>
        </w:tc>
      </w:tr>
      <w:tr w:rsidR="00A15CFF" w14:paraId="59FE7EC8" w14:textId="77777777" w:rsidTr="00D774AA">
        <w:trPr>
          <w:trHeight w:val="317"/>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A7F28C" w14:textId="77777777" w:rsidR="00A15CFF" w:rsidRDefault="00A15CFF" w:rsidP="00D774AA">
            <w:pPr>
              <w:spacing w:before="20" w:after="20"/>
              <w:rPr>
                <w:rFonts w:ascii="Arial Narrow" w:eastAsia="Times New Roman" w:hAnsi="Arial Narrow" w:cstheme="minorHAnsi"/>
                <w:sz w:val="20"/>
                <w:szCs w:val="20"/>
                <w:lang w:val="en-GB"/>
              </w:rPr>
            </w:pPr>
            <w:r>
              <w:rPr>
                <w:rFonts w:ascii="Arial Narrow" w:hAnsi="Arial Narrow" w:cstheme="minorHAnsi"/>
                <w:sz w:val="20"/>
                <w:szCs w:val="20"/>
                <w:lang w:val="en-GB"/>
              </w:rPr>
              <w:t xml:space="preserve">Budget spending to GDP </w:t>
            </w:r>
          </w:p>
        </w:tc>
        <w:tc>
          <w:tcPr>
            <w:tcW w:w="720" w:type="dxa"/>
            <w:tcBorders>
              <w:top w:val="single" w:sz="4" w:space="0" w:color="auto"/>
              <w:left w:val="single" w:sz="4" w:space="0" w:color="auto"/>
              <w:bottom w:val="single" w:sz="4" w:space="0" w:color="auto"/>
              <w:right w:val="single" w:sz="4" w:space="0" w:color="auto"/>
            </w:tcBorders>
            <w:hideMark/>
          </w:tcPr>
          <w:p w14:paraId="6310C630"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901DC5"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33.6</w:t>
            </w:r>
          </w:p>
        </w:tc>
        <w:tc>
          <w:tcPr>
            <w:tcW w:w="989" w:type="dxa"/>
            <w:tcBorders>
              <w:top w:val="single" w:sz="4" w:space="0" w:color="auto"/>
              <w:left w:val="single" w:sz="4" w:space="0" w:color="auto"/>
              <w:bottom w:val="single" w:sz="4" w:space="0" w:color="auto"/>
              <w:right w:val="single" w:sz="4" w:space="0" w:color="auto"/>
            </w:tcBorders>
            <w:vAlign w:val="center"/>
            <w:hideMark/>
          </w:tcPr>
          <w:p w14:paraId="54D2CB7B"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26.3</w:t>
            </w:r>
          </w:p>
        </w:tc>
        <w:tc>
          <w:tcPr>
            <w:tcW w:w="1154" w:type="dxa"/>
            <w:tcBorders>
              <w:top w:val="single" w:sz="4" w:space="0" w:color="auto"/>
              <w:left w:val="single" w:sz="4" w:space="0" w:color="auto"/>
              <w:bottom w:val="single" w:sz="4" w:space="0" w:color="auto"/>
              <w:right w:val="single" w:sz="4" w:space="0" w:color="auto"/>
            </w:tcBorders>
            <w:vAlign w:val="center"/>
            <w:hideMark/>
          </w:tcPr>
          <w:p w14:paraId="35D52160"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27.5</w:t>
            </w:r>
          </w:p>
        </w:tc>
        <w:tc>
          <w:tcPr>
            <w:tcW w:w="1037" w:type="dxa"/>
            <w:tcBorders>
              <w:top w:val="single" w:sz="4" w:space="0" w:color="auto"/>
              <w:left w:val="single" w:sz="4" w:space="0" w:color="auto"/>
              <w:bottom w:val="single" w:sz="4" w:space="0" w:color="auto"/>
              <w:right w:val="single" w:sz="4" w:space="0" w:color="auto"/>
            </w:tcBorders>
            <w:vAlign w:val="center"/>
            <w:hideMark/>
          </w:tcPr>
          <w:p w14:paraId="4C6E24BC"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25.5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884175D"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99.1</w:t>
            </w:r>
          </w:p>
        </w:tc>
        <w:tc>
          <w:tcPr>
            <w:tcW w:w="1088" w:type="dxa"/>
            <w:tcBorders>
              <w:top w:val="single" w:sz="4" w:space="0" w:color="auto"/>
              <w:left w:val="single" w:sz="4" w:space="0" w:color="auto"/>
              <w:bottom w:val="single" w:sz="4" w:space="0" w:color="auto"/>
              <w:right w:val="single" w:sz="4" w:space="0" w:color="auto"/>
            </w:tcBorders>
            <w:vAlign w:val="center"/>
            <w:hideMark/>
          </w:tcPr>
          <w:p w14:paraId="3E81272C"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BC89B65"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20.81</w:t>
            </w:r>
          </w:p>
        </w:tc>
      </w:tr>
      <w:tr w:rsidR="00A15CFF" w14:paraId="196FFA4C" w14:textId="77777777" w:rsidTr="00D774AA">
        <w:trPr>
          <w:trHeight w:val="331"/>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5299B2" w14:textId="77777777" w:rsidR="00A15CFF" w:rsidRDefault="00A15CFF" w:rsidP="00D774AA">
            <w:pPr>
              <w:spacing w:before="20" w:after="20"/>
              <w:rPr>
                <w:rFonts w:ascii="Arial Narrow" w:eastAsia="Times New Roman" w:hAnsi="Arial Narrow" w:cstheme="minorHAnsi"/>
                <w:sz w:val="20"/>
                <w:szCs w:val="20"/>
                <w:lang w:val="en-GB"/>
              </w:rPr>
            </w:pPr>
            <w:r>
              <w:rPr>
                <w:rFonts w:ascii="Arial Narrow" w:hAnsi="Arial Narrow" w:cstheme="minorHAnsi"/>
                <w:sz w:val="20"/>
                <w:szCs w:val="20"/>
                <w:lang w:val="en-GB"/>
              </w:rPr>
              <w:t xml:space="preserve">**Exports by previous year </w:t>
            </w:r>
          </w:p>
        </w:tc>
        <w:tc>
          <w:tcPr>
            <w:tcW w:w="720" w:type="dxa"/>
            <w:tcBorders>
              <w:top w:val="single" w:sz="4" w:space="0" w:color="auto"/>
              <w:left w:val="single" w:sz="4" w:space="0" w:color="auto"/>
              <w:bottom w:val="single" w:sz="4" w:space="0" w:color="auto"/>
              <w:right w:val="single" w:sz="4" w:space="0" w:color="auto"/>
            </w:tcBorders>
            <w:hideMark/>
          </w:tcPr>
          <w:p w14:paraId="62DF0FBD"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6BA9D7"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112.8</w:t>
            </w:r>
          </w:p>
        </w:tc>
        <w:tc>
          <w:tcPr>
            <w:tcW w:w="989" w:type="dxa"/>
            <w:tcBorders>
              <w:top w:val="single" w:sz="4" w:space="0" w:color="auto"/>
              <w:left w:val="single" w:sz="4" w:space="0" w:color="auto"/>
              <w:bottom w:val="single" w:sz="4" w:space="0" w:color="auto"/>
              <w:right w:val="single" w:sz="4" w:space="0" w:color="auto"/>
            </w:tcBorders>
            <w:vAlign w:val="center"/>
            <w:hideMark/>
          </w:tcPr>
          <w:p w14:paraId="175F7154"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140.8</w:t>
            </w:r>
          </w:p>
        </w:tc>
        <w:tc>
          <w:tcPr>
            <w:tcW w:w="1154" w:type="dxa"/>
            <w:tcBorders>
              <w:top w:val="single" w:sz="4" w:space="0" w:color="auto"/>
              <w:left w:val="single" w:sz="4" w:space="0" w:color="auto"/>
              <w:bottom w:val="single" w:sz="4" w:space="0" w:color="auto"/>
              <w:right w:val="single" w:sz="4" w:space="0" w:color="auto"/>
            </w:tcBorders>
            <w:vAlign w:val="center"/>
            <w:hideMark/>
          </w:tcPr>
          <w:p w14:paraId="438B5D49"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113.3</w:t>
            </w:r>
          </w:p>
        </w:tc>
        <w:tc>
          <w:tcPr>
            <w:tcW w:w="1037" w:type="dxa"/>
            <w:tcBorders>
              <w:top w:val="single" w:sz="4" w:space="0" w:color="auto"/>
              <w:left w:val="single" w:sz="4" w:space="0" w:color="auto"/>
              <w:bottom w:val="single" w:sz="4" w:space="0" w:color="auto"/>
              <w:right w:val="single" w:sz="4" w:space="0" w:color="auto"/>
            </w:tcBorders>
            <w:vAlign w:val="center"/>
            <w:hideMark/>
          </w:tcPr>
          <w:p w14:paraId="54869515"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264.2</w:t>
            </w:r>
          </w:p>
        </w:tc>
        <w:tc>
          <w:tcPr>
            <w:tcW w:w="880" w:type="dxa"/>
            <w:tcBorders>
              <w:top w:val="single" w:sz="4" w:space="0" w:color="auto"/>
              <w:left w:val="single" w:sz="4" w:space="0" w:color="auto"/>
              <w:bottom w:val="single" w:sz="4" w:space="0" w:color="auto"/>
              <w:right w:val="single" w:sz="4" w:space="0" w:color="auto"/>
            </w:tcBorders>
            <w:vAlign w:val="center"/>
            <w:hideMark/>
          </w:tcPr>
          <w:p w14:paraId="4A121F1E"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111.8</w:t>
            </w:r>
          </w:p>
        </w:tc>
        <w:tc>
          <w:tcPr>
            <w:tcW w:w="1088" w:type="dxa"/>
            <w:tcBorders>
              <w:top w:val="single" w:sz="4" w:space="0" w:color="auto"/>
              <w:left w:val="single" w:sz="4" w:space="0" w:color="auto"/>
              <w:bottom w:val="single" w:sz="4" w:space="0" w:color="auto"/>
              <w:right w:val="single" w:sz="4" w:space="0" w:color="auto"/>
            </w:tcBorders>
            <w:vAlign w:val="center"/>
            <w:hideMark/>
          </w:tcPr>
          <w:p w14:paraId="3440AF98"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109.9</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09D3110"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115.9</w:t>
            </w:r>
          </w:p>
        </w:tc>
      </w:tr>
      <w:tr w:rsidR="00A15CFF" w14:paraId="186B57A5" w14:textId="77777777" w:rsidTr="00D774AA">
        <w:trPr>
          <w:trHeight w:val="317"/>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E1F406" w14:textId="77777777" w:rsidR="00A15CFF" w:rsidRDefault="00A15CFF" w:rsidP="00D774AA">
            <w:pPr>
              <w:spacing w:before="20" w:after="20"/>
              <w:rPr>
                <w:rFonts w:ascii="Arial Narrow" w:eastAsia="Times New Roman" w:hAnsi="Arial Narrow" w:cstheme="minorHAnsi"/>
                <w:sz w:val="20"/>
                <w:szCs w:val="20"/>
                <w:lang w:val="en-GB"/>
              </w:rPr>
            </w:pPr>
            <w:r>
              <w:rPr>
                <w:rFonts w:ascii="Arial Narrow" w:hAnsi="Arial Narrow" w:cstheme="minorHAnsi"/>
                <w:sz w:val="20"/>
                <w:szCs w:val="20"/>
                <w:lang w:val="en-GB"/>
              </w:rPr>
              <w:t xml:space="preserve">**Imports by previous year </w:t>
            </w:r>
          </w:p>
        </w:tc>
        <w:tc>
          <w:tcPr>
            <w:tcW w:w="720" w:type="dxa"/>
            <w:tcBorders>
              <w:top w:val="single" w:sz="4" w:space="0" w:color="auto"/>
              <w:left w:val="single" w:sz="4" w:space="0" w:color="auto"/>
              <w:bottom w:val="single" w:sz="4" w:space="0" w:color="auto"/>
              <w:right w:val="single" w:sz="4" w:space="0" w:color="auto"/>
            </w:tcBorders>
            <w:hideMark/>
          </w:tcPr>
          <w:p w14:paraId="325B6FC9"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DC312E"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110.2</w:t>
            </w:r>
          </w:p>
        </w:tc>
        <w:tc>
          <w:tcPr>
            <w:tcW w:w="989" w:type="dxa"/>
            <w:tcBorders>
              <w:top w:val="single" w:sz="4" w:space="0" w:color="auto"/>
              <w:left w:val="single" w:sz="4" w:space="0" w:color="auto"/>
              <w:bottom w:val="single" w:sz="4" w:space="0" w:color="auto"/>
              <w:right w:val="single" w:sz="4" w:space="0" w:color="auto"/>
            </w:tcBorders>
            <w:vAlign w:val="center"/>
            <w:hideMark/>
          </w:tcPr>
          <w:p w14:paraId="3257B6A3"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105.9</w:t>
            </w:r>
          </w:p>
        </w:tc>
        <w:tc>
          <w:tcPr>
            <w:tcW w:w="1154" w:type="dxa"/>
            <w:tcBorders>
              <w:top w:val="single" w:sz="4" w:space="0" w:color="auto"/>
              <w:left w:val="single" w:sz="4" w:space="0" w:color="auto"/>
              <w:bottom w:val="single" w:sz="4" w:space="0" w:color="auto"/>
              <w:right w:val="single" w:sz="4" w:space="0" w:color="auto"/>
            </w:tcBorders>
            <w:vAlign w:val="center"/>
            <w:hideMark/>
          </w:tcPr>
          <w:p w14:paraId="6A0647AE"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115.7</w:t>
            </w:r>
          </w:p>
        </w:tc>
        <w:tc>
          <w:tcPr>
            <w:tcW w:w="1037" w:type="dxa"/>
            <w:tcBorders>
              <w:top w:val="single" w:sz="4" w:space="0" w:color="auto"/>
              <w:left w:val="single" w:sz="4" w:space="0" w:color="auto"/>
              <w:bottom w:val="single" w:sz="4" w:space="0" w:color="auto"/>
              <w:right w:val="single" w:sz="4" w:space="0" w:color="auto"/>
            </w:tcBorders>
            <w:vAlign w:val="center"/>
            <w:hideMark/>
          </w:tcPr>
          <w:p w14:paraId="0DF8CE75"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188.8</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1515BB"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59.1</w:t>
            </w:r>
          </w:p>
        </w:tc>
        <w:tc>
          <w:tcPr>
            <w:tcW w:w="1088" w:type="dxa"/>
            <w:tcBorders>
              <w:top w:val="single" w:sz="4" w:space="0" w:color="auto"/>
              <w:left w:val="single" w:sz="4" w:space="0" w:color="auto"/>
              <w:bottom w:val="single" w:sz="4" w:space="0" w:color="auto"/>
              <w:right w:val="single" w:sz="4" w:space="0" w:color="auto"/>
            </w:tcBorders>
            <w:vAlign w:val="center"/>
            <w:hideMark/>
          </w:tcPr>
          <w:p w14:paraId="4CEF5564"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199.7</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4ABA87C"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244.5</w:t>
            </w:r>
          </w:p>
        </w:tc>
      </w:tr>
      <w:tr w:rsidR="00A15CFF" w14:paraId="63B48B61" w14:textId="77777777" w:rsidTr="00D774AA">
        <w:trPr>
          <w:trHeight w:val="648"/>
          <w:jc w:val="center"/>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0E0A10" w14:textId="77777777" w:rsidR="00A15CFF" w:rsidRDefault="00A15CFF" w:rsidP="00D774AA">
            <w:pPr>
              <w:spacing w:before="20" w:after="20"/>
              <w:rPr>
                <w:rFonts w:ascii="Arial Narrow" w:eastAsia="Times New Roman" w:hAnsi="Arial Narrow" w:cstheme="minorHAnsi"/>
                <w:sz w:val="20"/>
                <w:szCs w:val="20"/>
                <w:lang w:val="en-GB"/>
              </w:rPr>
            </w:pPr>
            <w:r>
              <w:rPr>
                <w:rFonts w:ascii="Arial Narrow" w:hAnsi="Arial Narrow" w:cstheme="minorHAnsi"/>
                <w:sz w:val="20"/>
                <w:szCs w:val="20"/>
                <w:lang w:val="en-GB"/>
              </w:rPr>
              <w:t>Ranking in Doing Business</w:t>
            </w:r>
          </w:p>
        </w:tc>
        <w:tc>
          <w:tcPr>
            <w:tcW w:w="720" w:type="dxa"/>
            <w:tcBorders>
              <w:top w:val="single" w:sz="4" w:space="0" w:color="auto"/>
              <w:left w:val="single" w:sz="4" w:space="0" w:color="auto"/>
              <w:bottom w:val="single" w:sz="4" w:space="0" w:color="auto"/>
              <w:right w:val="single" w:sz="4" w:space="0" w:color="auto"/>
            </w:tcBorders>
            <w:hideMark/>
          </w:tcPr>
          <w:p w14:paraId="5AA4FFB2"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F2417C"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77</w:t>
            </w:r>
          </w:p>
        </w:tc>
        <w:tc>
          <w:tcPr>
            <w:tcW w:w="989" w:type="dxa"/>
            <w:tcBorders>
              <w:top w:val="single" w:sz="4" w:space="0" w:color="auto"/>
              <w:left w:val="single" w:sz="4" w:space="0" w:color="auto"/>
              <w:bottom w:val="single" w:sz="4" w:space="0" w:color="auto"/>
              <w:right w:val="single" w:sz="4" w:space="0" w:color="auto"/>
            </w:tcBorders>
            <w:vAlign w:val="center"/>
            <w:hideMark/>
          </w:tcPr>
          <w:p w14:paraId="16C6E227"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35</w:t>
            </w:r>
          </w:p>
        </w:tc>
        <w:tc>
          <w:tcPr>
            <w:tcW w:w="1154" w:type="dxa"/>
            <w:tcBorders>
              <w:top w:val="single" w:sz="4" w:space="0" w:color="auto"/>
              <w:left w:val="single" w:sz="4" w:space="0" w:color="auto"/>
              <w:bottom w:val="single" w:sz="4" w:space="0" w:color="auto"/>
              <w:right w:val="single" w:sz="4" w:space="0" w:color="auto"/>
            </w:tcBorders>
            <w:vAlign w:val="center"/>
            <w:hideMark/>
          </w:tcPr>
          <w:p w14:paraId="66DEBD2B"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36</w:t>
            </w:r>
          </w:p>
        </w:tc>
        <w:tc>
          <w:tcPr>
            <w:tcW w:w="1037" w:type="dxa"/>
            <w:tcBorders>
              <w:top w:val="single" w:sz="4" w:space="0" w:color="auto"/>
              <w:left w:val="single" w:sz="4" w:space="0" w:color="auto"/>
              <w:bottom w:val="single" w:sz="4" w:space="0" w:color="auto"/>
              <w:right w:val="single" w:sz="4" w:space="0" w:color="auto"/>
            </w:tcBorders>
            <w:vAlign w:val="center"/>
            <w:hideMark/>
          </w:tcPr>
          <w:p w14:paraId="0A0C1402"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38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C684E19"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47</w:t>
            </w:r>
          </w:p>
        </w:tc>
        <w:tc>
          <w:tcPr>
            <w:tcW w:w="1088" w:type="dxa"/>
            <w:tcBorders>
              <w:top w:val="single" w:sz="4" w:space="0" w:color="auto"/>
              <w:left w:val="single" w:sz="4" w:space="0" w:color="auto"/>
              <w:bottom w:val="single" w:sz="4" w:space="0" w:color="auto"/>
              <w:right w:val="single" w:sz="4" w:space="0" w:color="auto"/>
            </w:tcBorders>
            <w:vAlign w:val="center"/>
            <w:hideMark/>
          </w:tcPr>
          <w:p w14:paraId="1888BF7F"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123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1271745" w14:textId="77777777" w:rsidR="00A15CFF" w:rsidRDefault="00A15CFF" w:rsidP="00D774AA">
            <w:pPr>
              <w:spacing w:before="20" w:after="20"/>
              <w:jc w:val="center"/>
              <w:rPr>
                <w:rFonts w:ascii="Arial Narrow" w:eastAsia="Times New Roman" w:hAnsi="Arial Narrow" w:cstheme="minorHAnsi"/>
                <w:sz w:val="20"/>
                <w:szCs w:val="20"/>
                <w:lang w:val="en-GB"/>
              </w:rPr>
            </w:pPr>
            <w:r>
              <w:rPr>
                <w:rFonts w:ascii="Arial Narrow" w:hAnsi="Arial Narrow" w:cstheme="minorHAnsi"/>
                <w:sz w:val="20"/>
                <w:szCs w:val="20"/>
                <w:lang w:val="en-GB"/>
              </w:rPr>
              <w:t>74</w:t>
            </w:r>
          </w:p>
        </w:tc>
      </w:tr>
    </w:tbl>
    <w:p w14:paraId="2053F5DC" w14:textId="77777777" w:rsidR="00A15CFF" w:rsidRDefault="00A15CFF" w:rsidP="00A15CFF">
      <w:pPr>
        <w:pStyle w:val="Source"/>
        <w:spacing w:after="0"/>
        <w:rPr>
          <w:rFonts w:eastAsia="Times New Roman"/>
          <w:b/>
          <w:bCs/>
          <w:lang w:val="en-GB"/>
        </w:rPr>
      </w:pPr>
      <w:bookmarkStart w:id="260" w:name="_Toc506824493"/>
      <w:r>
        <w:rPr>
          <w:b/>
          <w:bCs/>
          <w:lang w:val="en-GB"/>
        </w:rPr>
        <w:t xml:space="preserve">* </w:t>
      </w:r>
      <w:r>
        <w:rPr>
          <w:lang w:val="en-GB"/>
        </w:rPr>
        <w:t>Data for 9 months of 2017</w:t>
      </w:r>
      <w:bookmarkEnd w:id="260"/>
    </w:p>
    <w:p w14:paraId="500BC8CB" w14:textId="77777777" w:rsidR="00A15CFF" w:rsidRDefault="00A15CFF" w:rsidP="00A15CFF">
      <w:pPr>
        <w:pStyle w:val="Source"/>
        <w:spacing w:after="0"/>
        <w:rPr>
          <w:rFonts w:eastAsia="Malgun Gothic"/>
          <w:lang w:val="en-GB" w:eastAsia="ru-RU"/>
        </w:rPr>
      </w:pPr>
      <w:bookmarkStart w:id="261" w:name="_Toc506824494"/>
      <w:r>
        <w:rPr>
          <w:b/>
          <w:bCs/>
          <w:lang w:val="en-GB"/>
        </w:rPr>
        <w:t xml:space="preserve">** </w:t>
      </w:r>
      <w:r>
        <w:rPr>
          <w:lang w:val="en-GB"/>
        </w:rPr>
        <w:t>Data for 11 months of 2017</w:t>
      </w:r>
      <w:bookmarkEnd w:id="261"/>
      <w:r>
        <w:rPr>
          <w:rFonts w:eastAsia="Malgun Gothic"/>
          <w:lang w:val="en-GB"/>
        </w:rPr>
        <w:t xml:space="preserve"> </w:t>
      </w:r>
    </w:p>
    <w:p w14:paraId="6F2305B6" w14:textId="77777777" w:rsidR="00A15CFF" w:rsidRDefault="00A15CFF" w:rsidP="00A15CFF">
      <w:pPr>
        <w:pStyle w:val="Tabletitle"/>
        <w:rPr>
          <w:lang w:val="en-GB"/>
        </w:rPr>
      </w:pPr>
    </w:p>
    <w:p w14:paraId="2D9EFB86" w14:textId="77777777" w:rsidR="00A15CFF" w:rsidRDefault="00A15CFF" w:rsidP="00A15CFF">
      <w:pPr>
        <w:pStyle w:val="Tabletitle"/>
        <w:rPr>
          <w:lang w:val="en-GB"/>
        </w:rPr>
      </w:pPr>
      <w:bookmarkStart w:id="262" w:name="_Toc511154021"/>
      <w:r>
        <w:rPr>
          <w:lang w:val="en-GB"/>
        </w:rPr>
        <w:t>Table 5.29 Employment of population by sex and level of education in 2016</w:t>
      </w:r>
      <w:bookmarkEnd w:id="262"/>
    </w:p>
    <w:p w14:paraId="47240671" w14:textId="77777777" w:rsidR="00A15CFF" w:rsidRDefault="00A15CFF" w:rsidP="00A15CFF">
      <w:pPr>
        <w:pStyle w:val="Source"/>
        <w:rPr>
          <w:lang w:val="en-GB"/>
        </w:rPr>
      </w:pPr>
      <w:r>
        <w:rPr>
          <w:lang w:val="en-GB"/>
        </w:rPr>
        <w:t>(data from Kyrgyz Integrated Household Budgets and Workforce Survey, percentages, National Statistical Committee)</w:t>
      </w:r>
    </w:p>
    <w:tbl>
      <w:tblPr>
        <w:tblStyle w:val="Grilledutableau"/>
        <w:tblW w:w="9940" w:type="dxa"/>
        <w:tblLayout w:type="fixed"/>
        <w:tblLook w:val="04A0" w:firstRow="1" w:lastRow="0" w:firstColumn="1" w:lastColumn="0" w:noHBand="0" w:noVBand="1"/>
      </w:tblPr>
      <w:tblGrid>
        <w:gridCol w:w="949"/>
        <w:gridCol w:w="1566"/>
        <w:gridCol w:w="1171"/>
        <w:gridCol w:w="1439"/>
        <w:gridCol w:w="1012"/>
        <w:gridCol w:w="1328"/>
        <w:gridCol w:w="1350"/>
        <w:gridCol w:w="1125"/>
      </w:tblGrid>
      <w:tr w:rsidR="00A15CFF" w14:paraId="2B931E15" w14:textId="77777777" w:rsidTr="00D774AA">
        <w:tc>
          <w:tcPr>
            <w:tcW w:w="949" w:type="dxa"/>
            <w:tcBorders>
              <w:top w:val="single" w:sz="4" w:space="0" w:color="auto"/>
              <w:left w:val="single" w:sz="4" w:space="0" w:color="auto"/>
              <w:bottom w:val="single" w:sz="4" w:space="0" w:color="auto"/>
              <w:right w:val="single" w:sz="4" w:space="0" w:color="auto"/>
            </w:tcBorders>
          </w:tcPr>
          <w:p w14:paraId="4C17F0D2" w14:textId="77777777" w:rsidR="00A15CFF" w:rsidRDefault="00A15CFF" w:rsidP="00D774AA">
            <w:pPr>
              <w:rPr>
                <w:rFonts w:ascii="Arial Narrow" w:hAnsi="Arial Narrow" w:cstheme="minorHAnsi"/>
                <w:szCs w:val="24"/>
                <w:lang w:val="en-GB"/>
              </w:rPr>
            </w:pPr>
          </w:p>
        </w:tc>
        <w:tc>
          <w:tcPr>
            <w:tcW w:w="1566" w:type="dxa"/>
            <w:tcBorders>
              <w:top w:val="single" w:sz="4" w:space="0" w:color="auto"/>
              <w:left w:val="single" w:sz="4" w:space="0" w:color="auto"/>
              <w:bottom w:val="single" w:sz="4" w:space="0" w:color="auto"/>
              <w:right w:val="single" w:sz="4" w:space="0" w:color="auto"/>
            </w:tcBorders>
            <w:hideMark/>
          </w:tcPr>
          <w:p w14:paraId="4D7E84FA" w14:textId="77777777" w:rsidR="00A15CFF" w:rsidRDefault="00A15CFF" w:rsidP="00D774AA">
            <w:pPr>
              <w:jc w:val="center"/>
              <w:rPr>
                <w:rFonts w:ascii="Arial Narrow" w:hAnsi="Arial Narrow" w:cstheme="minorHAnsi"/>
                <w:szCs w:val="24"/>
                <w:lang w:val="en-GB"/>
              </w:rPr>
            </w:pPr>
            <w:r>
              <w:rPr>
                <w:rFonts w:ascii="Arial Narrow" w:hAnsi="Arial Narrow" w:cstheme="minorHAnsi"/>
                <w:szCs w:val="24"/>
                <w:lang w:val="en-GB"/>
              </w:rPr>
              <w:t>Primary, general education, illiterate</w:t>
            </w:r>
          </w:p>
        </w:tc>
        <w:tc>
          <w:tcPr>
            <w:tcW w:w="1171" w:type="dxa"/>
            <w:tcBorders>
              <w:top w:val="single" w:sz="4" w:space="0" w:color="auto"/>
              <w:left w:val="single" w:sz="4" w:space="0" w:color="auto"/>
              <w:bottom w:val="single" w:sz="4" w:space="0" w:color="auto"/>
              <w:right w:val="single" w:sz="4" w:space="0" w:color="auto"/>
            </w:tcBorders>
            <w:hideMark/>
          </w:tcPr>
          <w:p w14:paraId="09C038C0" w14:textId="77777777" w:rsidR="00A15CFF" w:rsidRDefault="00A15CFF" w:rsidP="00D774AA">
            <w:pPr>
              <w:jc w:val="center"/>
              <w:rPr>
                <w:rFonts w:ascii="Arial Narrow" w:hAnsi="Arial Narrow" w:cstheme="minorHAnsi"/>
                <w:szCs w:val="24"/>
                <w:lang w:val="en-GB"/>
              </w:rPr>
            </w:pPr>
            <w:r>
              <w:rPr>
                <w:rFonts w:ascii="Arial Narrow" w:hAnsi="Arial Narrow" w:cstheme="minorHAnsi"/>
                <w:szCs w:val="24"/>
                <w:lang w:val="en-GB"/>
              </w:rPr>
              <w:t>Incomplete higher education</w:t>
            </w:r>
          </w:p>
        </w:tc>
        <w:tc>
          <w:tcPr>
            <w:tcW w:w="1439" w:type="dxa"/>
            <w:tcBorders>
              <w:top w:val="single" w:sz="4" w:space="0" w:color="auto"/>
              <w:left w:val="single" w:sz="4" w:space="0" w:color="auto"/>
              <w:bottom w:val="single" w:sz="4" w:space="0" w:color="auto"/>
              <w:right w:val="single" w:sz="4" w:space="0" w:color="auto"/>
            </w:tcBorders>
            <w:hideMark/>
          </w:tcPr>
          <w:p w14:paraId="2E4DCDA1" w14:textId="77777777" w:rsidR="00A15CFF" w:rsidRDefault="00A15CFF" w:rsidP="00D774AA">
            <w:pPr>
              <w:jc w:val="center"/>
              <w:rPr>
                <w:rFonts w:ascii="Arial Narrow" w:hAnsi="Arial Narrow" w:cstheme="minorHAnsi"/>
                <w:szCs w:val="24"/>
                <w:lang w:val="en-GB"/>
              </w:rPr>
            </w:pPr>
            <w:r>
              <w:rPr>
                <w:rFonts w:ascii="Arial Narrow" w:hAnsi="Arial Narrow" w:cstheme="minorHAnsi"/>
                <w:szCs w:val="24"/>
                <w:lang w:val="en-GB"/>
              </w:rPr>
              <w:t>Secondary professional education</w:t>
            </w:r>
          </w:p>
        </w:tc>
        <w:tc>
          <w:tcPr>
            <w:tcW w:w="1012" w:type="dxa"/>
            <w:tcBorders>
              <w:top w:val="single" w:sz="4" w:space="0" w:color="auto"/>
              <w:left w:val="single" w:sz="4" w:space="0" w:color="auto"/>
              <w:bottom w:val="single" w:sz="4" w:space="0" w:color="auto"/>
              <w:right w:val="single" w:sz="4" w:space="0" w:color="auto"/>
            </w:tcBorders>
            <w:hideMark/>
          </w:tcPr>
          <w:p w14:paraId="79D675F2" w14:textId="77777777" w:rsidR="00A15CFF" w:rsidRDefault="00A15CFF" w:rsidP="00D774AA">
            <w:pPr>
              <w:jc w:val="center"/>
              <w:rPr>
                <w:rFonts w:ascii="Arial Narrow" w:hAnsi="Arial Narrow" w:cstheme="minorHAnsi"/>
                <w:szCs w:val="24"/>
                <w:lang w:val="en-GB"/>
              </w:rPr>
            </w:pPr>
            <w:r>
              <w:rPr>
                <w:rFonts w:ascii="Arial Narrow" w:hAnsi="Arial Narrow" w:cstheme="minorHAnsi"/>
                <w:szCs w:val="24"/>
                <w:lang w:val="en-GB"/>
              </w:rPr>
              <w:t>Main general education</w:t>
            </w:r>
          </w:p>
        </w:tc>
        <w:tc>
          <w:tcPr>
            <w:tcW w:w="1328" w:type="dxa"/>
            <w:tcBorders>
              <w:top w:val="single" w:sz="4" w:space="0" w:color="auto"/>
              <w:left w:val="single" w:sz="4" w:space="0" w:color="auto"/>
              <w:bottom w:val="single" w:sz="4" w:space="0" w:color="auto"/>
              <w:right w:val="single" w:sz="4" w:space="0" w:color="auto"/>
            </w:tcBorders>
            <w:hideMark/>
          </w:tcPr>
          <w:p w14:paraId="3377CAAA" w14:textId="77777777" w:rsidR="00A15CFF" w:rsidRDefault="00A15CFF" w:rsidP="00D774AA">
            <w:pPr>
              <w:jc w:val="center"/>
              <w:rPr>
                <w:rFonts w:ascii="Arial Narrow" w:hAnsi="Arial Narrow" w:cstheme="minorHAnsi"/>
                <w:szCs w:val="24"/>
                <w:lang w:val="en-GB"/>
              </w:rPr>
            </w:pPr>
            <w:r>
              <w:rPr>
                <w:rFonts w:ascii="Arial Narrow" w:hAnsi="Arial Narrow" w:cstheme="minorHAnsi"/>
                <w:szCs w:val="24"/>
                <w:lang w:val="en-GB"/>
              </w:rPr>
              <w:t>Initial professional education</w:t>
            </w:r>
          </w:p>
        </w:tc>
        <w:tc>
          <w:tcPr>
            <w:tcW w:w="1350" w:type="dxa"/>
            <w:tcBorders>
              <w:top w:val="single" w:sz="4" w:space="0" w:color="auto"/>
              <w:left w:val="single" w:sz="4" w:space="0" w:color="auto"/>
              <w:bottom w:val="single" w:sz="4" w:space="0" w:color="auto"/>
              <w:right w:val="single" w:sz="4" w:space="0" w:color="auto"/>
            </w:tcBorders>
            <w:hideMark/>
          </w:tcPr>
          <w:p w14:paraId="15A69814" w14:textId="77777777" w:rsidR="00A15CFF" w:rsidRDefault="00A15CFF" w:rsidP="00D774AA">
            <w:pPr>
              <w:jc w:val="center"/>
              <w:rPr>
                <w:rFonts w:ascii="Arial Narrow" w:hAnsi="Arial Narrow" w:cstheme="minorHAnsi"/>
                <w:szCs w:val="24"/>
                <w:lang w:val="en-GB"/>
              </w:rPr>
            </w:pPr>
            <w:r>
              <w:rPr>
                <w:rFonts w:ascii="Arial Narrow" w:hAnsi="Arial Narrow" w:cstheme="minorHAnsi"/>
                <w:szCs w:val="24"/>
                <w:lang w:val="en-GB"/>
              </w:rPr>
              <w:t>Higher professional education</w:t>
            </w:r>
          </w:p>
        </w:tc>
        <w:tc>
          <w:tcPr>
            <w:tcW w:w="1125" w:type="dxa"/>
            <w:tcBorders>
              <w:top w:val="single" w:sz="4" w:space="0" w:color="auto"/>
              <w:left w:val="single" w:sz="4" w:space="0" w:color="auto"/>
              <w:bottom w:val="single" w:sz="4" w:space="0" w:color="auto"/>
              <w:right w:val="single" w:sz="4" w:space="0" w:color="auto"/>
            </w:tcBorders>
            <w:hideMark/>
          </w:tcPr>
          <w:p w14:paraId="3324F336" w14:textId="77777777" w:rsidR="00A15CFF" w:rsidRDefault="00A15CFF" w:rsidP="00D774AA">
            <w:pPr>
              <w:jc w:val="center"/>
              <w:rPr>
                <w:rFonts w:ascii="Arial Narrow" w:hAnsi="Arial Narrow" w:cstheme="minorHAnsi"/>
                <w:szCs w:val="24"/>
                <w:lang w:val="en-GB"/>
              </w:rPr>
            </w:pPr>
            <w:r>
              <w:rPr>
                <w:rFonts w:ascii="Arial Narrow" w:hAnsi="Arial Narrow" w:cstheme="minorHAnsi"/>
                <w:szCs w:val="24"/>
                <w:lang w:val="en-GB"/>
              </w:rPr>
              <w:t>Secondary (full) general</w:t>
            </w:r>
          </w:p>
        </w:tc>
      </w:tr>
      <w:tr w:rsidR="00A15CFF" w14:paraId="62143675" w14:textId="77777777" w:rsidTr="00D774AA">
        <w:tc>
          <w:tcPr>
            <w:tcW w:w="949" w:type="dxa"/>
            <w:tcBorders>
              <w:top w:val="single" w:sz="4" w:space="0" w:color="auto"/>
              <w:left w:val="single" w:sz="4" w:space="0" w:color="auto"/>
              <w:bottom w:val="single" w:sz="4" w:space="0" w:color="auto"/>
              <w:right w:val="single" w:sz="4" w:space="0" w:color="auto"/>
            </w:tcBorders>
            <w:hideMark/>
          </w:tcPr>
          <w:p w14:paraId="45F5DFB3" w14:textId="77777777" w:rsidR="00A15CFF" w:rsidRDefault="00A15CFF" w:rsidP="00D774AA">
            <w:pPr>
              <w:rPr>
                <w:rFonts w:ascii="Arial Narrow" w:hAnsi="Arial Narrow" w:cstheme="minorHAnsi"/>
                <w:szCs w:val="24"/>
                <w:lang w:val="en-GB"/>
              </w:rPr>
            </w:pPr>
            <w:r>
              <w:rPr>
                <w:rFonts w:ascii="Arial Narrow" w:hAnsi="Arial Narrow" w:cstheme="minorHAnsi"/>
                <w:szCs w:val="24"/>
                <w:lang w:val="en-GB"/>
              </w:rPr>
              <w:t xml:space="preserve">Women </w:t>
            </w:r>
          </w:p>
        </w:tc>
        <w:tc>
          <w:tcPr>
            <w:tcW w:w="1566" w:type="dxa"/>
            <w:tcBorders>
              <w:top w:val="single" w:sz="4" w:space="0" w:color="auto"/>
              <w:left w:val="single" w:sz="4" w:space="0" w:color="auto"/>
              <w:bottom w:val="single" w:sz="4" w:space="0" w:color="auto"/>
              <w:right w:val="single" w:sz="4" w:space="0" w:color="auto"/>
            </w:tcBorders>
            <w:hideMark/>
          </w:tcPr>
          <w:p w14:paraId="0493A83A" w14:textId="77777777" w:rsidR="00A15CFF" w:rsidRDefault="00A15CFF" w:rsidP="00D774AA">
            <w:pPr>
              <w:rPr>
                <w:rFonts w:ascii="Arial Narrow" w:hAnsi="Arial Narrow" w:cstheme="minorHAnsi"/>
                <w:szCs w:val="24"/>
                <w:lang w:val="en-GB"/>
              </w:rPr>
            </w:pPr>
            <w:r>
              <w:rPr>
                <w:rFonts w:ascii="Arial Narrow" w:hAnsi="Arial Narrow" w:cstheme="minorHAnsi"/>
                <w:szCs w:val="24"/>
                <w:lang w:val="en-GB"/>
              </w:rPr>
              <w:t>1.1</w:t>
            </w:r>
          </w:p>
        </w:tc>
        <w:tc>
          <w:tcPr>
            <w:tcW w:w="1171" w:type="dxa"/>
            <w:tcBorders>
              <w:top w:val="single" w:sz="4" w:space="0" w:color="auto"/>
              <w:left w:val="single" w:sz="4" w:space="0" w:color="auto"/>
              <w:bottom w:val="single" w:sz="4" w:space="0" w:color="auto"/>
              <w:right w:val="single" w:sz="4" w:space="0" w:color="auto"/>
            </w:tcBorders>
            <w:hideMark/>
          </w:tcPr>
          <w:p w14:paraId="2FA97683" w14:textId="77777777" w:rsidR="00A15CFF" w:rsidRDefault="00A15CFF" w:rsidP="00D774AA">
            <w:pPr>
              <w:rPr>
                <w:rFonts w:ascii="Arial Narrow" w:hAnsi="Arial Narrow" w:cstheme="minorHAnsi"/>
                <w:szCs w:val="24"/>
                <w:lang w:val="en-GB"/>
              </w:rPr>
            </w:pPr>
            <w:r>
              <w:rPr>
                <w:rFonts w:ascii="Arial Narrow" w:hAnsi="Arial Narrow" w:cstheme="minorHAnsi"/>
                <w:szCs w:val="24"/>
                <w:lang w:val="en-GB"/>
              </w:rPr>
              <w:t>1.3</w:t>
            </w:r>
          </w:p>
        </w:tc>
        <w:tc>
          <w:tcPr>
            <w:tcW w:w="1439" w:type="dxa"/>
            <w:tcBorders>
              <w:top w:val="single" w:sz="4" w:space="0" w:color="auto"/>
              <w:left w:val="single" w:sz="4" w:space="0" w:color="auto"/>
              <w:bottom w:val="single" w:sz="4" w:space="0" w:color="auto"/>
              <w:right w:val="single" w:sz="4" w:space="0" w:color="auto"/>
            </w:tcBorders>
            <w:hideMark/>
          </w:tcPr>
          <w:p w14:paraId="13345755" w14:textId="77777777" w:rsidR="00A15CFF" w:rsidRDefault="00A15CFF" w:rsidP="00D774AA">
            <w:pPr>
              <w:rPr>
                <w:rFonts w:ascii="Arial Narrow" w:hAnsi="Arial Narrow" w:cstheme="minorHAnsi"/>
                <w:szCs w:val="24"/>
                <w:lang w:val="en-GB"/>
              </w:rPr>
            </w:pPr>
            <w:r>
              <w:rPr>
                <w:rFonts w:ascii="Arial Narrow" w:hAnsi="Arial Narrow" w:cstheme="minorHAnsi"/>
                <w:szCs w:val="24"/>
                <w:lang w:val="en-GB"/>
              </w:rPr>
              <w:t>14.4</w:t>
            </w:r>
          </w:p>
        </w:tc>
        <w:tc>
          <w:tcPr>
            <w:tcW w:w="1012" w:type="dxa"/>
            <w:tcBorders>
              <w:top w:val="single" w:sz="4" w:space="0" w:color="auto"/>
              <w:left w:val="single" w:sz="4" w:space="0" w:color="auto"/>
              <w:bottom w:val="single" w:sz="4" w:space="0" w:color="auto"/>
              <w:right w:val="single" w:sz="4" w:space="0" w:color="auto"/>
            </w:tcBorders>
            <w:hideMark/>
          </w:tcPr>
          <w:p w14:paraId="5A072641" w14:textId="77777777" w:rsidR="00A15CFF" w:rsidRDefault="00A15CFF" w:rsidP="00D774AA">
            <w:pPr>
              <w:rPr>
                <w:rFonts w:ascii="Arial Narrow" w:hAnsi="Arial Narrow" w:cstheme="minorHAnsi"/>
                <w:szCs w:val="24"/>
                <w:lang w:val="en-GB"/>
              </w:rPr>
            </w:pPr>
            <w:r>
              <w:rPr>
                <w:rFonts w:ascii="Arial Narrow" w:hAnsi="Arial Narrow" w:cstheme="minorHAnsi"/>
                <w:szCs w:val="24"/>
                <w:lang w:val="en-GB"/>
              </w:rPr>
              <w:t>4.1</w:t>
            </w:r>
          </w:p>
        </w:tc>
        <w:tc>
          <w:tcPr>
            <w:tcW w:w="1328" w:type="dxa"/>
            <w:tcBorders>
              <w:top w:val="single" w:sz="4" w:space="0" w:color="auto"/>
              <w:left w:val="single" w:sz="4" w:space="0" w:color="auto"/>
              <w:bottom w:val="single" w:sz="4" w:space="0" w:color="auto"/>
              <w:right w:val="single" w:sz="4" w:space="0" w:color="auto"/>
            </w:tcBorders>
            <w:hideMark/>
          </w:tcPr>
          <w:p w14:paraId="5F53654D" w14:textId="77777777" w:rsidR="00A15CFF" w:rsidRDefault="00A15CFF" w:rsidP="00D774AA">
            <w:pPr>
              <w:rPr>
                <w:rFonts w:ascii="Arial Narrow" w:hAnsi="Arial Narrow" w:cstheme="minorHAnsi"/>
                <w:szCs w:val="24"/>
                <w:lang w:val="en-GB"/>
              </w:rPr>
            </w:pPr>
            <w:r>
              <w:rPr>
                <w:rFonts w:ascii="Arial Narrow" w:hAnsi="Arial Narrow" w:cstheme="minorHAnsi"/>
                <w:szCs w:val="24"/>
                <w:lang w:val="en-GB"/>
              </w:rPr>
              <w:t>4.9</w:t>
            </w:r>
          </w:p>
        </w:tc>
        <w:tc>
          <w:tcPr>
            <w:tcW w:w="1350" w:type="dxa"/>
            <w:tcBorders>
              <w:top w:val="single" w:sz="4" w:space="0" w:color="auto"/>
              <w:left w:val="single" w:sz="4" w:space="0" w:color="auto"/>
              <w:bottom w:val="single" w:sz="4" w:space="0" w:color="auto"/>
              <w:right w:val="single" w:sz="4" w:space="0" w:color="auto"/>
            </w:tcBorders>
            <w:hideMark/>
          </w:tcPr>
          <w:p w14:paraId="1D622513" w14:textId="77777777" w:rsidR="00A15CFF" w:rsidRDefault="00A15CFF" w:rsidP="00D774AA">
            <w:pPr>
              <w:rPr>
                <w:rFonts w:ascii="Arial Narrow" w:hAnsi="Arial Narrow" w:cstheme="minorHAnsi"/>
                <w:szCs w:val="24"/>
                <w:lang w:val="en-GB"/>
              </w:rPr>
            </w:pPr>
            <w:r>
              <w:rPr>
                <w:rFonts w:ascii="Arial Narrow" w:hAnsi="Arial Narrow" w:cstheme="minorHAnsi"/>
                <w:szCs w:val="24"/>
                <w:lang w:val="en-GB"/>
              </w:rPr>
              <w:t>26.6</w:t>
            </w:r>
          </w:p>
        </w:tc>
        <w:tc>
          <w:tcPr>
            <w:tcW w:w="1125" w:type="dxa"/>
            <w:tcBorders>
              <w:top w:val="single" w:sz="4" w:space="0" w:color="auto"/>
              <w:left w:val="single" w:sz="4" w:space="0" w:color="auto"/>
              <w:bottom w:val="single" w:sz="4" w:space="0" w:color="auto"/>
              <w:right w:val="single" w:sz="4" w:space="0" w:color="auto"/>
            </w:tcBorders>
            <w:hideMark/>
          </w:tcPr>
          <w:p w14:paraId="5935052B" w14:textId="77777777" w:rsidR="00A15CFF" w:rsidRDefault="00A15CFF" w:rsidP="00D774AA">
            <w:pPr>
              <w:rPr>
                <w:rFonts w:ascii="Arial Narrow" w:hAnsi="Arial Narrow" w:cstheme="minorHAnsi"/>
                <w:szCs w:val="24"/>
                <w:lang w:val="en-GB"/>
              </w:rPr>
            </w:pPr>
            <w:r>
              <w:rPr>
                <w:rFonts w:ascii="Arial Narrow" w:hAnsi="Arial Narrow" w:cstheme="minorHAnsi"/>
                <w:szCs w:val="24"/>
                <w:lang w:val="en-GB"/>
              </w:rPr>
              <w:t>47.6</w:t>
            </w:r>
          </w:p>
        </w:tc>
      </w:tr>
      <w:tr w:rsidR="00A15CFF" w14:paraId="02982201" w14:textId="77777777" w:rsidTr="00D774AA">
        <w:tc>
          <w:tcPr>
            <w:tcW w:w="949" w:type="dxa"/>
            <w:tcBorders>
              <w:top w:val="single" w:sz="4" w:space="0" w:color="auto"/>
              <w:left w:val="single" w:sz="4" w:space="0" w:color="auto"/>
              <w:bottom w:val="single" w:sz="4" w:space="0" w:color="auto"/>
              <w:right w:val="single" w:sz="4" w:space="0" w:color="auto"/>
            </w:tcBorders>
            <w:hideMark/>
          </w:tcPr>
          <w:p w14:paraId="3C7A1FAA" w14:textId="77777777" w:rsidR="00A15CFF" w:rsidRDefault="00A15CFF" w:rsidP="00D774AA">
            <w:pPr>
              <w:rPr>
                <w:rFonts w:ascii="Arial Narrow" w:hAnsi="Arial Narrow" w:cstheme="minorHAnsi"/>
                <w:szCs w:val="24"/>
                <w:lang w:val="en-GB"/>
              </w:rPr>
            </w:pPr>
            <w:r>
              <w:rPr>
                <w:rFonts w:ascii="Arial Narrow" w:hAnsi="Arial Narrow" w:cstheme="minorHAnsi"/>
                <w:szCs w:val="24"/>
                <w:lang w:val="en-GB"/>
              </w:rPr>
              <w:t>Men</w:t>
            </w:r>
          </w:p>
        </w:tc>
        <w:tc>
          <w:tcPr>
            <w:tcW w:w="1566" w:type="dxa"/>
            <w:tcBorders>
              <w:top w:val="single" w:sz="4" w:space="0" w:color="auto"/>
              <w:left w:val="single" w:sz="4" w:space="0" w:color="auto"/>
              <w:bottom w:val="single" w:sz="4" w:space="0" w:color="auto"/>
              <w:right w:val="single" w:sz="4" w:space="0" w:color="auto"/>
            </w:tcBorders>
            <w:hideMark/>
          </w:tcPr>
          <w:p w14:paraId="341D8B95" w14:textId="77777777" w:rsidR="00A15CFF" w:rsidRDefault="00A15CFF" w:rsidP="00D774AA">
            <w:pPr>
              <w:rPr>
                <w:rFonts w:ascii="Arial Narrow" w:hAnsi="Arial Narrow" w:cstheme="minorHAnsi"/>
                <w:szCs w:val="24"/>
                <w:lang w:val="en-GB"/>
              </w:rPr>
            </w:pPr>
            <w:r>
              <w:rPr>
                <w:rFonts w:ascii="Arial Narrow" w:hAnsi="Arial Narrow" w:cstheme="minorHAnsi"/>
                <w:szCs w:val="24"/>
                <w:lang w:val="en-GB"/>
              </w:rPr>
              <w:t>1.5</w:t>
            </w:r>
          </w:p>
        </w:tc>
        <w:tc>
          <w:tcPr>
            <w:tcW w:w="1171" w:type="dxa"/>
            <w:tcBorders>
              <w:top w:val="single" w:sz="4" w:space="0" w:color="auto"/>
              <w:left w:val="single" w:sz="4" w:space="0" w:color="auto"/>
              <w:bottom w:val="single" w:sz="4" w:space="0" w:color="auto"/>
              <w:right w:val="single" w:sz="4" w:space="0" w:color="auto"/>
            </w:tcBorders>
            <w:hideMark/>
          </w:tcPr>
          <w:p w14:paraId="6C80B043" w14:textId="77777777" w:rsidR="00A15CFF" w:rsidRDefault="00A15CFF" w:rsidP="00D774AA">
            <w:pPr>
              <w:rPr>
                <w:rFonts w:ascii="Arial Narrow" w:hAnsi="Arial Narrow" w:cstheme="minorHAnsi"/>
                <w:szCs w:val="24"/>
                <w:lang w:val="en-GB"/>
              </w:rPr>
            </w:pPr>
            <w:r>
              <w:rPr>
                <w:rFonts w:ascii="Arial Narrow" w:hAnsi="Arial Narrow" w:cstheme="minorHAnsi"/>
                <w:szCs w:val="24"/>
                <w:lang w:val="en-GB"/>
              </w:rPr>
              <w:t>1.9</w:t>
            </w:r>
          </w:p>
        </w:tc>
        <w:tc>
          <w:tcPr>
            <w:tcW w:w="1439" w:type="dxa"/>
            <w:tcBorders>
              <w:top w:val="single" w:sz="4" w:space="0" w:color="auto"/>
              <w:left w:val="single" w:sz="4" w:space="0" w:color="auto"/>
              <w:bottom w:val="single" w:sz="4" w:space="0" w:color="auto"/>
              <w:right w:val="single" w:sz="4" w:space="0" w:color="auto"/>
            </w:tcBorders>
            <w:hideMark/>
          </w:tcPr>
          <w:p w14:paraId="1FF6F214" w14:textId="77777777" w:rsidR="00A15CFF" w:rsidRDefault="00A15CFF" w:rsidP="00D774AA">
            <w:pPr>
              <w:rPr>
                <w:rFonts w:ascii="Arial Narrow" w:hAnsi="Arial Narrow" w:cstheme="minorHAnsi"/>
                <w:szCs w:val="24"/>
                <w:lang w:val="en-GB"/>
              </w:rPr>
            </w:pPr>
            <w:r>
              <w:rPr>
                <w:rFonts w:ascii="Arial Narrow" w:hAnsi="Arial Narrow" w:cstheme="minorHAnsi"/>
                <w:szCs w:val="24"/>
                <w:lang w:val="en-GB"/>
              </w:rPr>
              <w:t>7.3</w:t>
            </w:r>
          </w:p>
        </w:tc>
        <w:tc>
          <w:tcPr>
            <w:tcW w:w="1012" w:type="dxa"/>
            <w:tcBorders>
              <w:top w:val="single" w:sz="4" w:space="0" w:color="auto"/>
              <w:left w:val="single" w:sz="4" w:space="0" w:color="auto"/>
              <w:bottom w:val="single" w:sz="4" w:space="0" w:color="auto"/>
              <w:right w:val="single" w:sz="4" w:space="0" w:color="auto"/>
            </w:tcBorders>
            <w:hideMark/>
          </w:tcPr>
          <w:p w14:paraId="5FB1A6EE" w14:textId="77777777" w:rsidR="00A15CFF" w:rsidRDefault="00A15CFF" w:rsidP="00D774AA">
            <w:pPr>
              <w:rPr>
                <w:rFonts w:ascii="Arial Narrow" w:hAnsi="Arial Narrow" w:cstheme="minorHAnsi"/>
                <w:szCs w:val="24"/>
                <w:lang w:val="en-GB"/>
              </w:rPr>
            </w:pPr>
            <w:r>
              <w:rPr>
                <w:rFonts w:ascii="Arial Narrow" w:hAnsi="Arial Narrow" w:cstheme="minorHAnsi"/>
                <w:szCs w:val="24"/>
                <w:lang w:val="en-GB"/>
              </w:rPr>
              <w:t>7.6</w:t>
            </w:r>
          </w:p>
        </w:tc>
        <w:tc>
          <w:tcPr>
            <w:tcW w:w="1328" w:type="dxa"/>
            <w:tcBorders>
              <w:top w:val="single" w:sz="4" w:space="0" w:color="auto"/>
              <w:left w:val="single" w:sz="4" w:space="0" w:color="auto"/>
              <w:bottom w:val="single" w:sz="4" w:space="0" w:color="auto"/>
              <w:right w:val="single" w:sz="4" w:space="0" w:color="auto"/>
            </w:tcBorders>
            <w:hideMark/>
          </w:tcPr>
          <w:p w14:paraId="3D5DE51C" w14:textId="77777777" w:rsidR="00A15CFF" w:rsidRDefault="00A15CFF" w:rsidP="00D774AA">
            <w:pPr>
              <w:rPr>
                <w:rFonts w:ascii="Arial Narrow" w:hAnsi="Arial Narrow" w:cstheme="minorHAnsi"/>
                <w:szCs w:val="24"/>
                <w:lang w:val="en-GB"/>
              </w:rPr>
            </w:pPr>
            <w:r>
              <w:rPr>
                <w:rFonts w:ascii="Arial Narrow" w:hAnsi="Arial Narrow" w:cstheme="minorHAnsi"/>
                <w:szCs w:val="24"/>
                <w:lang w:val="en-GB"/>
              </w:rPr>
              <w:t>9.2</w:t>
            </w:r>
          </w:p>
        </w:tc>
        <w:tc>
          <w:tcPr>
            <w:tcW w:w="1350" w:type="dxa"/>
            <w:tcBorders>
              <w:top w:val="single" w:sz="4" w:space="0" w:color="auto"/>
              <w:left w:val="single" w:sz="4" w:space="0" w:color="auto"/>
              <w:bottom w:val="single" w:sz="4" w:space="0" w:color="auto"/>
              <w:right w:val="single" w:sz="4" w:space="0" w:color="auto"/>
            </w:tcBorders>
            <w:hideMark/>
          </w:tcPr>
          <w:p w14:paraId="562B252F" w14:textId="77777777" w:rsidR="00A15CFF" w:rsidRDefault="00A15CFF" w:rsidP="00D774AA">
            <w:pPr>
              <w:rPr>
                <w:rFonts w:ascii="Arial Narrow" w:hAnsi="Arial Narrow" w:cstheme="minorHAnsi"/>
                <w:szCs w:val="24"/>
                <w:lang w:val="en-GB"/>
              </w:rPr>
            </w:pPr>
            <w:r>
              <w:rPr>
                <w:rFonts w:ascii="Arial Narrow" w:hAnsi="Arial Narrow" w:cstheme="minorHAnsi"/>
                <w:szCs w:val="24"/>
                <w:lang w:val="en-GB"/>
              </w:rPr>
              <w:t>17.0</w:t>
            </w:r>
          </w:p>
        </w:tc>
        <w:tc>
          <w:tcPr>
            <w:tcW w:w="1125" w:type="dxa"/>
            <w:tcBorders>
              <w:top w:val="single" w:sz="4" w:space="0" w:color="auto"/>
              <w:left w:val="single" w:sz="4" w:space="0" w:color="auto"/>
              <w:bottom w:val="single" w:sz="4" w:space="0" w:color="auto"/>
              <w:right w:val="single" w:sz="4" w:space="0" w:color="auto"/>
            </w:tcBorders>
            <w:hideMark/>
          </w:tcPr>
          <w:p w14:paraId="503E56E3" w14:textId="77777777" w:rsidR="00A15CFF" w:rsidRDefault="00A15CFF" w:rsidP="00D774AA">
            <w:pPr>
              <w:rPr>
                <w:rFonts w:ascii="Arial Narrow" w:hAnsi="Arial Narrow" w:cstheme="minorHAnsi"/>
                <w:szCs w:val="24"/>
                <w:lang w:val="en-GB"/>
              </w:rPr>
            </w:pPr>
            <w:r>
              <w:rPr>
                <w:rFonts w:ascii="Arial Narrow" w:hAnsi="Arial Narrow" w:cstheme="minorHAnsi"/>
                <w:szCs w:val="24"/>
                <w:lang w:val="en-GB"/>
              </w:rPr>
              <w:t>55.5</w:t>
            </w:r>
          </w:p>
        </w:tc>
      </w:tr>
    </w:tbl>
    <w:p w14:paraId="215D242E" w14:textId="77777777" w:rsidR="00A15CFF" w:rsidRDefault="00A15CFF" w:rsidP="00A15CFF">
      <w:pPr>
        <w:rPr>
          <w:rFonts w:cstheme="minorHAnsi"/>
          <w:sz w:val="16"/>
          <w:szCs w:val="16"/>
          <w:lang w:val="en-GB"/>
        </w:rPr>
      </w:pPr>
      <w:r>
        <w:rPr>
          <w:rFonts w:cstheme="minorHAnsi"/>
          <w:sz w:val="24"/>
          <w:szCs w:val="24"/>
          <w:lang w:val="en-GB"/>
        </w:rPr>
        <w:lastRenderedPageBreak/>
        <w:br w:type="page"/>
      </w:r>
    </w:p>
    <w:p w14:paraId="0D41CBD0" w14:textId="77777777" w:rsidR="00A15CFF" w:rsidRPr="00162AD2" w:rsidRDefault="00A15CFF" w:rsidP="00A15CFF">
      <w:pPr>
        <w:pStyle w:val="Titre1"/>
        <w:rPr>
          <w:lang w:val="en-GB"/>
        </w:rPr>
      </w:pPr>
      <w:bookmarkStart w:id="263" w:name="_Chapter_Six._Cross-Cutting"/>
      <w:bookmarkStart w:id="264" w:name="_Toc517688820"/>
      <w:bookmarkEnd w:id="263"/>
      <w:r w:rsidRPr="00162AD2">
        <w:rPr>
          <w:lang w:val="en-GB"/>
        </w:rPr>
        <w:lastRenderedPageBreak/>
        <w:t xml:space="preserve">Chapter </w:t>
      </w:r>
      <w:r>
        <w:rPr>
          <w:lang w:val="en-GB"/>
        </w:rPr>
        <w:t>Six</w:t>
      </w:r>
      <w:r w:rsidRPr="00162AD2">
        <w:rPr>
          <w:lang w:val="en-GB"/>
        </w:rPr>
        <w:t xml:space="preserve">. </w:t>
      </w:r>
      <w:r w:rsidRPr="00380CF7">
        <w:rPr>
          <w:lang w:val="en-GB"/>
        </w:rPr>
        <w:t>Cross-Cutting Priorities</w:t>
      </w:r>
      <w:bookmarkEnd w:id="264"/>
      <w:r w:rsidRPr="00162AD2">
        <w:rPr>
          <w:lang w:val="en-GB"/>
        </w:rPr>
        <w:t xml:space="preserve"> </w:t>
      </w:r>
    </w:p>
    <w:p w14:paraId="30349F8A" w14:textId="77777777" w:rsidR="00A15CFF" w:rsidRPr="00162AD2" w:rsidRDefault="00A15CFF" w:rsidP="00A15CFF">
      <w:pPr>
        <w:rPr>
          <w:rFonts w:cstheme="minorHAnsi"/>
          <w:szCs w:val="24"/>
          <w:lang w:val="en-GB"/>
        </w:rPr>
      </w:pPr>
    </w:p>
    <w:p w14:paraId="6DD934B7" w14:textId="77777777" w:rsidR="00A15CFF" w:rsidRPr="00380CF7" w:rsidRDefault="00A15CFF" w:rsidP="00A15CFF">
      <w:pPr>
        <w:rPr>
          <w:rFonts w:cstheme="minorHAnsi"/>
          <w:szCs w:val="24"/>
          <w:lang w:val="en-GB"/>
        </w:rPr>
      </w:pPr>
      <w:r w:rsidRPr="00380CF7">
        <w:rPr>
          <w:rFonts w:cstheme="minorHAnsi"/>
          <w:szCs w:val="24"/>
          <w:lang w:val="en-GB"/>
        </w:rPr>
        <w:t xml:space="preserve">Issues in education are inter-related often through recursive linkages - hence it would be counterproductive to consider any particular issue in isolation. At the same time, it is particularly helpful – from a time-bound sector reform perspective - to prioritize on a few critical ones. While a whole range of issues – from quality of nutritious lunch in preschool to availability of appropriate machine-tools in the vocational institutions could be potentially mapped to challenges of access, quality and equity in the education sector of Kyrgyz Republic, three stand out as most pressing, with most cross-cutting implications and transformative potential. These are: System of </w:t>
      </w:r>
      <w:r>
        <w:rPr>
          <w:rFonts w:cstheme="minorHAnsi"/>
          <w:szCs w:val="24"/>
          <w:lang w:val="en-GB"/>
        </w:rPr>
        <w:t>t</w:t>
      </w:r>
      <w:r w:rsidRPr="00380CF7">
        <w:rPr>
          <w:rFonts w:cstheme="minorHAnsi"/>
          <w:szCs w:val="24"/>
          <w:lang w:val="en-GB"/>
        </w:rPr>
        <w:t xml:space="preserve">eacher </w:t>
      </w:r>
      <w:r>
        <w:rPr>
          <w:rFonts w:cstheme="minorHAnsi"/>
          <w:szCs w:val="24"/>
          <w:lang w:val="en-GB"/>
        </w:rPr>
        <w:t>d</w:t>
      </w:r>
      <w:r w:rsidRPr="00380CF7">
        <w:rPr>
          <w:rFonts w:cstheme="minorHAnsi"/>
          <w:szCs w:val="24"/>
          <w:lang w:val="en-GB"/>
        </w:rPr>
        <w:t xml:space="preserve">evelopment and </w:t>
      </w:r>
      <w:r>
        <w:rPr>
          <w:rFonts w:cstheme="minorHAnsi"/>
          <w:szCs w:val="24"/>
          <w:lang w:val="en-GB"/>
        </w:rPr>
        <w:t>m</w:t>
      </w:r>
      <w:r w:rsidRPr="00380CF7">
        <w:rPr>
          <w:rFonts w:cstheme="minorHAnsi"/>
          <w:szCs w:val="24"/>
          <w:lang w:val="en-GB"/>
        </w:rPr>
        <w:t xml:space="preserve">anagement, Quality </w:t>
      </w:r>
      <w:r>
        <w:rPr>
          <w:rFonts w:cstheme="minorHAnsi"/>
          <w:szCs w:val="24"/>
          <w:lang w:val="en-GB"/>
        </w:rPr>
        <w:t>a</w:t>
      </w:r>
      <w:r w:rsidRPr="00380CF7">
        <w:rPr>
          <w:rFonts w:cstheme="minorHAnsi"/>
          <w:szCs w:val="24"/>
          <w:lang w:val="en-GB"/>
        </w:rPr>
        <w:t>ssurance</w:t>
      </w:r>
      <w:r>
        <w:rPr>
          <w:rFonts w:cstheme="minorHAnsi"/>
          <w:szCs w:val="24"/>
          <w:lang w:val="en-GB"/>
        </w:rPr>
        <w:t xml:space="preserve"> system, and Education information m</w:t>
      </w:r>
      <w:r w:rsidRPr="00380CF7">
        <w:rPr>
          <w:rFonts w:cstheme="minorHAnsi"/>
          <w:szCs w:val="24"/>
          <w:lang w:val="en-GB"/>
        </w:rPr>
        <w:t xml:space="preserve">anagement </w:t>
      </w:r>
      <w:r>
        <w:rPr>
          <w:rFonts w:cstheme="minorHAnsi"/>
          <w:szCs w:val="24"/>
          <w:lang w:val="en-GB"/>
        </w:rPr>
        <w:t>s</w:t>
      </w:r>
      <w:r w:rsidRPr="00380CF7">
        <w:rPr>
          <w:rFonts w:cstheme="minorHAnsi"/>
          <w:szCs w:val="24"/>
          <w:lang w:val="en-GB"/>
        </w:rPr>
        <w:t xml:space="preserve">ystem (EMIS). </w:t>
      </w:r>
    </w:p>
    <w:p w14:paraId="40C84A8A" w14:textId="77777777" w:rsidR="00A15CFF" w:rsidRPr="00380CF7" w:rsidRDefault="00A15CFF" w:rsidP="00A15CFF">
      <w:pPr>
        <w:rPr>
          <w:rFonts w:cstheme="minorHAnsi"/>
          <w:szCs w:val="24"/>
          <w:lang w:val="en-GB"/>
        </w:rPr>
      </w:pPr>
    </w:p>
    <w:p w14:paraId="5EE065ED" w14:textId="77777777" w:rsidR="00A15CFF" w:rsidRPr="00380CF7" w:rsidRDefault="00A15CFF" w:rsidP="00A15CFF">
      <w:pPr>
        <w:pStyle w:val="Titre2"/>
        <w:rPr>
          <w:lang w:val="en-GB"/>
        </w:rPr>
      </w:pPr>
      <w:bookmarkStart w:id="265" w:name="_6.1_Teacher_Development"/>
      <w:bookmarkStart w:id="266" w:name="_Toc517688821"/>
      <w:bookmarkEnd w:id="265"/>
      <w:r>
        <w:rPr>
          <w:lang w:val="en-GB"/>
        </w:rPr>
        <w:t xml:space="preserve">6.1 </w:t>
      </w:r>
      <w:r w:rsidRPr="00380CF7">
        <w:rPr>
          <w:lang w:val="en-GB"/>
        </w:rPr>
        <w:t>Teacher Development and Management</w:t>
      </w:r>
      <w:bookmarkEnd w:id="266"/>
    </w:p>
    <w:p w14:paraId="61B30E1C" w14:textId="77777777" w:rsidR="00A15CFF" w:rsidRPr="00162AD2" w:rsidRDefault="00A15CFF" w:rsidP="00A15CFF">
      <w:pPr>
        <w:rPr>
          <w:lang w:val="en-GB"/>
        </w:rPr>
      </w:pPr>
      <w:r>
        <w:rPr>
          <w:lang w:val="en-GB"/>
        </w:rPr>
        <w:t xml:space="preserve">Click </w:t>
      </w:r>
      <w:hyperlink w:anchor="_Pre-Primary_workforce" w:history="1">
        <w:r w:rsidRPr="000F179A">
          <w:rPr>
            <w:rStyle w:val="Lienhypertexte"/>
            <w:lang w:val="en-GB"/>
          </w:rPr>
          <w:t>HERE</w:t>
        </w:r>
      </w:hyperlink>
      <w:r>
        <w:rPr>
          <w:lang w:val="en-GB"/>
        </w:rPr>
        <w:t xml:space="preserve"> to return to main document ‘Guiding questions to ensure a strong ECE section in ESA’</w:t>
      </w:r>
    </w:p>
    <w:p w14:paraId="2D314049" w14:textId="77777777" w:rsidR="00A15CFF" w:rsidRDefault="00A15CFF" w:rsidP="00A15CFF">
      <w:pPr>
        <w:rPr>
          <w:rFonts w:cstheme="minorHAnsi"/>
          <w:szCs w:val="24"/>
          <w:lang w:val="en-GB"/>
        </w:rPr>
      </w:pPr>
    </w:p>
    <w:p w14:paraId="557BEA83" w14:textId="77777777" w:rsidR="00A15CFF" w:rsidRPr="00380CF7" w:rsidRDefault="00A15CFF" w:rsidP="00A15CFF">
      <w:pPr>
        <w:rPr>
          <w:rFonts w:cstheme="minorHAnsi"/>
          <w:szCs w:val="24"/>
          <w:lang w:val="en-GB"/>
        </w:rPr>
      </w:pPr>
      <w:r w:rsidRPr="00EB0E46">
        <w:rPr>
          <w:rFonts w:cstheme="minorHAnsi"/>
          <w:szCs w:val="24"/>
          <w:shd w:val="clear" w:color="auto" w:fill="FFF2CC" w:themeFill="accent4" w:themeFillTint="33"/>
          <w:lang w:val="en-GB"/>
        </w:rPr>
        <w:t>It is widely understood that the quality of an education system is most fundamentally dependent on the quality of its teachers. This is where the education system of Kyrgyz Republic faces its biggest challenge.</w:t>
      </w:r>
      <w:r w:rsidRPr="00380CF7">
        <w:rPr>
          <w:rFonts w:cstheme="minorHAnsi"/>
          <w:szCs w:val="24"/>
          <w:lang w:val="en-GB"/>
        </w:rPr>
        <w:t xml:space="preserve"> For a whole range of economic, political and socio-cultural factors, the system of teacher development and teacher management remains a particularly weak link in Kyrgyz education system at all levels. This in turn perpetuates a vicious cycle of poor quality of learning and outcomes for students.  </w:t>
      </w:r>
    </w:p>
    <w:p w14:paraId="0DE09410" w14:textId="77777777" w:rsidR="00A15CFF" w:rsidRPr="00380CF7" w:rsidRDefault="00A15CFF" w:rsidP="00A15CFF">
      <w:pPr>
        <w:rPr>
          <w:rFonts w:cstheme="minorHAnsi"/>
          <w:szCs w:val="24"/>
          <w:lang w:val="en-GB"/>
        </w:rPr>
      </w:pPr>
      <w:r w:rsidRPr="00380CF7">
        <w:rPr>
          <w:rFonts w:cstheme="minorHAnsi"/>
          <w:szCs w:val="24"/>
          <w:lang w:val="en-GB"/>
        </w:rPr>
        <w:t xml:space="preserve">The literature on teacher development and management conceptualizes a whole continuum that begins with recruitment and manifests in student learning outcomes (Figure </w:t>
      </w:r>
      <w:r>
        <w:rPr>
          <w:rFonts w:cstheme="minorHAnsi"/>
          <w:szCs w:val="24"/>
          <w:lang w:val="en-GB"/>
        </w:rPr>
        <w:t>6.1</w:t>
      </w:r>
      <w:r w:rsidRPr="00380CF7">
        <w:rPr>
          <w:rFonts w:cstheme="minorHAnsi"/>
          <w:szCs w:val="24"/>
          <w:lang w:val="en-GB"/>
        </w:rPr>
        <w:t>) – all within the broader policy and regulatory framework on teachers.</w:t>
      </w:r>
    </w:p>
    <w:p w14:paraId="7B9CCF93" w14:textId="77777777" w:rsidR="00A15CFF" w:rsidRPr="00380CF7" w:rsidRDefault="00A15CFF" w:rsidP="00A15CFF">
      <w:pPr>
        <w:pStyle w:val="Figuretitle"/>
        <w:rPr>
          <w:lang w:val="en-GB"/>
        </w:rPr>
      </w:pPr>
      <w:bookmarkStart w:id="267" w:name="_Toc511154084"/>
      <w:r w:rsidRPr="00380CF7">
        <w:rPr>
          <w:lang w:val="en-GB"/>
        </w:rPr>
        <w:t xml:space="preserve">Figure </w:t>
      </w:r>
      <w:r>
        <w:rPr>
          <w:lang w:val="en-GB"/>
        </w:rPr>
        <w:t>6.1</w:t>
      </w:r>
      <w:r w:rsidRPr="00380CF7">
        <w:rPr>
          <w:lang w:val="en-GB"/>
        </w:rPr>
        <w:t xml:space="preserve"> Teacher Devel</w:t>
      </w:r>
      <w:r>
        <w:rPr>
          <w:lang w:val="en-GB"/>
        </w:rPr>
        <w:t>opment and Management Continuum</w:t>
      </w:r>
      <w:bookmarkEnd w:id="267"/>
    </w:p>
    <w:p w14:paraId="49D42939" w14:textId="77777777" w:rsidR="00A15CFF" w:rsidRDefault="00A15CFF" w:rsidP="00A15CFF">
      <w:pPr>
        <w:rPr>
          <w:rFonts w:cstheme="minorHAnsi"/>
          <w:szCs w:val="24"/>
          <w:lang w:val="en-GB"/>
        </w:rPr>
      </w:pPr>
      <w:r w:rsidRPr="00AB50E0">
        <w:rPr>
          <w:rFonts w:ascii="Georgia" w:hAnsi="Georgia"/>
          <w:noProof/>
          <w:sz w:val="24"/>
          <w:szCs w:val="24"/>
        </w:rPr>
        <w:lastRenderedPageBreak/>
        <w:drawing>
          <wp:inline distT="0" distB="0" distL="0" distR="0" wp14:anchorId="138501F5" wp14:editId="70A8CB39">
            <wp:extent cx="3546282" cy="3007616"/>
            <wp:effectExtent l="0" t="0" r="0" b="2540"/>
            <wp:docPr id="1913794907" name="Picture 191379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08384" cy="3060285"/>
                    </a:xfrm>
                    <a:prstGeom prst="rect">
                      <a:avLst/>
                    </a:prstGeom>
                    <a:noFill/>
                    <a:ln>
                      <a:noFill/>
                    </a:ln>
                  </pic:spPr>
                </pic:pic>
              </a:graphicData>
            </a:graphic>
          </wp:inline>
        </w:drawing>
      </w:r>
    </w:p>
    <w:p w14:paraId="6B3E3C0F" w14:textId="77777777" w:rsidR="00A15CFF" w:rsidRPr="00380CF7" w:rsidRDefault="00A15CFF" w:rsidP="00A15CFF">
      <w:pPr>
        <w:pStyle w:val="Source"/>
        <w:rPr>
          <w:lang w:val="en-GB"/>
        </w:rPr>
      </w:pPr>
      <w:r w:rsidRPr="00380CF7">
        <w:rPr>
          <w:lang w:val="en-GB"/>
        </w:rPr>
        <w:t>Source: “Chang, Mae Chu; Shaeffer, Sheldon; Al-Samarrai, Samer; Ragatz, Andrew B.; de Ree, Joppe; Stevenson, Ritchie. 20</w:t>
      </w:r>
      <w:r>
        <w:rPr>
          <w:lang w:val="en-GB"/>
        </w:rPr>
        <w:t>14. Teacher Reform in Indonesia</w:t>
      </w:r>
      <w:r w:rsidRPr="00380CF7">
        <w:rPr>
          <w:lang w:val="en-GB"/>
        </w:rPr>
        <w:t xml:space="preserve">: The Role of Politics and Evidence in Policy Making. Directions in Development--Human Development; Washington, DC: World Bank. © World Bank. </w:t>
      </w:r>
    </w:p>
    <w:p w14:paraId="4D92E8CF" w14:textId="77777777" w:rsidR="00A15CFF" w:rsidRPr="00380CF7" w:rsidRDefault="00A15CFF" w:rsidP="00A15CFF">
      <w:pPr>
        <w:rPr>
          <w:rFonts w:cstheme="minorHAnsi"/>
          <w:szCs w:val="24"/>
          <w:lang w:val="en-GB"/>
        </w:rPr>
      </w:pPr>
      <w:r w:rsidRPr="00380CF7">
        <w:rPr>
          <w:rFonts w:cstheme="minorHAnsi"/>
          <w:szCs w:val="24"/>
          <w:lang w:val="en-GB"/>
        </w:rPr>
        <w:t xml:space="preserve">In a highly positive development for the country’s education system, the Ministry of Education of Kyrgyz Republic has recently (in July 2017) approved </w:t>
      </w:r>
      <w:r w:rsidRPr="00EB0E46">
        <w:rPr>
          <w:rFonts w:cstheme="minorHAnsi"/>
          <w:b/>
          <w:bCs/>
          <w:szCs w:val="24"/>
          <w:lang w:val="en-GB"/>
        </w:rPr>
        <w:t>a progressive policy framework on teacher development and management</w:t>
      </w:r>
      <w:r w:rsidRPr="00380CF7">
        <w:rPr>
          <w:rFonts w:cstheme="minorHAnsi"/>
          <w:szCs w:val="24"/>
          <w:lang w:val="en-GB"/>
        </w:rPr>
        <w:t xml:space="preserve"> with the title: </w:t>
      </w:r>
      <w:r w:rsidRPr="00EB0E46">
        <w:rPr>
          <w:rFonts w:cstheme="minorHAnsi"/>
          <w:bCs/>
          <w:szCs w:val="24"/>
          <w:lang w:val="en-GB"/>
        </w:rPr>
        <w:t>The New Teacher</w:t>
      </w:r>
      <w:r w:rsidRPr="00380CF7">
        <w:rPr>
          <w:rFonts w:cstheme="minorHAnsi"/>
          <w:szCs w:val="24"/>
          <w:lang w:val="en-GB"/>
        </w:rPr>
        <w:t xml:space="preserve">. The official document – whose development was supported by ADB – pays due attention to the entire continuum of the teacher development and management cycle (Figure 6.1), and duly emphasizes the manifold impact of the teaching profession across the education sector – both vertically and horizontally. Delivering on the promise of the new teacher policy would however require a careful look at reality, and designing of strategies that respond to the challenges of that reality. </w:t>
      </w:r>
    </w:p>
    <w:p w14:paraId="17FA33A1" w14:textId="77777777" w:rsidR="00A15CFF" w:rsidRDefault="00A15CFF" w:rsidP="00A15CFF">
      <w:pPr>
        <w:rPr>
          <w:rFonts w:cstheme="minorHAnsi"/>
          <w:szCs w:val="24"/>
          <w:lang w:val="en-GB"/>
        </w:rPr>
      </w:pPr>
      <w:r w:rsidRPr="00380CF7">
        <w:rPr>
          <w:rFonts w:cstheme="minorHAnsi"/>
          <w:szCs w:val="24"/>
          <w:lang w:val="en-GB"/>
        </w:rPr>
        <w:t xml:space="preserve">When it comes to </w:t>
      </w:r>
      <w:r w:rsidRPr="00EB0E46">
        <w:rPr>
          <w:rFonts w:cstheme="minorHAnsi"/>
          <w:b/>
          <w:bCs/>
          <w:szCs w:val="24"/>
          <w:lang w:val="en-GB"/>
        </w:rPr>
        <w:t>the recruitment pipeline</w:t>
      </w:r>
      <w:r w:rsidRPr="00380CF7">
        <w:rPr>
          <w:rFonts w:cstheme="minorHAnsi"/>
          <w:szCs w:val="24"/>
          <w:lang w:val="en-GB"/>
        </w:rPr>
        <w:t>, there is a legitimate concern that the country is unable to attract its best and the brightest to the teaching profession. This concern is partly validated by the university entrance scores of candidates entering a pedagogical university versus technical higher education institutions (Fig</w:t>
      </w:r>
      <w:r>
        <w:rPr>
          <w:rFonts w:cstheme="minorHAnsi"/>
          <w:szCs w:val="24"/>
          <w:lang w:val="en-GB"/>
        </w:rPr>
        <w:t>ure 6.2 – Source ORT, only data for three</w:t>
      </w:r>
      <w:r w:rsidRPr="00380CF7">
        <w:rPr>
          <w:rFonts w:cstheme="minorHAnsi"/>
          <w:szCs w:val="24"/>
          <w:lang w:val="en-GB"/>
        </w:rPr>
        <w:t xml:space="preserve"> major institutions in each category are presented as illustration). (There is a further caveat – technological universities can also offer pedagogical specializations)</w:t>
      </w:r>
      <w:r>
        <w:rPr>
          <w:rFonts w:cstheme="minorHAnsi"/>
          <w:szCs w:val="24"/>
          <w:lang w:val="en-GB"/>
        </w:rPr>
        <w:t>.</w:t>
      </w:r>
    </w:p>
    <w:p w14:paraId="749B6693" w14:textId="77777777" w:rsidR="00A15CFF" w:rsidRPr="00380CF7" w:rsidRDefault="00A15CFF" w:rsidP="00A15CFF">
      <w:pPr>
        <w:pStyle w:val="Figuretitle"/>
        <w:rPr>
          <w:lang w:val="en-GB"/>
        </w:rPr>
      </w:pPr>
      <w:bookmarkStart w:id="268" w:name="_Toc511154085"/>
      <w:r>
        <w:rPr>
          <w:lang w:val="en-GB"/>
        </w:rPr>
        <w:t>Figure 6.2 Average Test Scores – University Entrance</w:t>
      </w:r>
      <w:bookmarkEnd w:id="268"/>
    </w:p>
    <w:p w14:paraId="08BB135C" w14:textId="77777777" w:rsidR="00A15CFF" w:rsidRDefault="00A15CFF" w:rsidP="00A15CFF">
      <w:pPr>
        <w:rPr>
          <w:rFonts w:cstheme="minorHAnsi"/>
          <w:szCs w:val="24"/>
          <w:lang w:val="en-GB"/>
        </w:rPr>
      </w:pPr>
      <w:r>
        <w:rPr>
          <w:noProof/>
        </w:rPr>
        <w:lastRenderedPageBreak/>
        <w:drawing>
          <wp:inline distT="0" distB="0" distL="0" distR="0" wp14:anchorId="168944E4" wp14:editId="2B24A9FC">
            <wp:extent cx="4683125" cy="2654300"/>
            <wp:effectExtent l="0" t="0" r="3175" b="12700"/>
            <wp:docPr id="1913794908" name="Chart 1913794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BE270F0" w14:textId="77777777" w:rsidR="00A15CFF" w:rsidRPr="00380CF7" w:rsidRDefault="00A15CFF" w:rsidP="00A15CFF">
      <w:pPr>
        <w:rPr>
          <w:rFonts w:cstheme="minorHAnsi"/>
          <w:szCs w:val="24"/>
          <w:lang w:val="en-GB"/>
        </w:rPr>
      </w:pPr>
      <w:r w:rsidRPr="00380CF7">
        <w:rPr>
          <w:rFonts w:cstheme="minorHAnsi"/>
          <w:szCs w:val="24"/>
          <w:lang w:val="en-GB"/>
        </w:rPr>
        <w:t xml:space="preserve">Undeniably, low levels of </w:t>
      </w:r>
      <w:r w:rsidRPr="00EB0E46">
        <w:rPr>
          <w:rFonts w:cstheme="minorHAnsi"/>
          <w:b/>
          <w:bCs/>
          <w:szCs w:val="24"/>
          <w:lang w:val="en-GB"/>
        </w:rPr>
        <w:t>teacher salaries</w:t>
      </w:r>
      <w:r w:rsidRPr="00380CF7">
        <w:rPr>
          <w:rFonts w:cstheme="minorHAnsi"/>
          <w:szCs w:val="24"/>
          <w:lang w:val="en-GB"/>
        </w:rPr>
        <w:t xml:space="preserve">, which remain below the national average (Table </w:t>
      </w:r>
      <w:r>
        <w:rPr>
          <w:rFonts w:cstheme="minorHAnsi"/>
          <w:szCs w:val="24"/>
          <w:lang w:val="en-GB"/>
        </w:rPr>
        <w:t>6</w:t>
      </w:r>
      <w:r w:rsidRPr="00380CF7">
        <w:rPr>
          <w:rFonts w:cstheme="minorHAnsi"/>
          <w:szCs w:val="24"/>
          <w:lang w:val="en-GB"/>
        </w:rPr>
        <w:t xml:space="preserve">.1) remains a serious disincentive for recruiting high quality candidates into the profession. </w:t>
      </w:r>
    </w:p>
    <w:p w14:paraId="091369BA" w14:textId="77777777" w:rsidR="00A15CFF" w:rsidRPr="00380CF7" w:rsidRDefault="00A15CFF" w:rsidP="00A15CFF">
      <w:pPr>
        <w:pStyle w:val="Tabletitle"/>
        <w:rPr>
          <w:lang w:val="en-GB"/>
        </w:rPr>
      </w:pPr>
      <w:bookmarkStart w:id="269" w:name="_Toc511154022"/>
      <w:r w:rsidRPr="00380CF7">
        <w:rPr>
          <w:lang w:val="en-GB"/>
        </w:rPr>
        <w:t xml:space="preserve">Table </w:t>
      </w:r>
      <w:r>
        <w:rPr>
          <w:lang w:val="en-GB"/>
        </w:rPr>
        <w:t>6</w:t>
      </w:r>
      <w:r w:rsidRPr="00380CF7">
        <w:rPr>
          <w:lang w:val="en-GB"/>
        </w:rPr>
        <w:t>.1: Average salaries by professional domain in Kyrgyzstan (Source: NSC)</w:t>
      </w:r>
      <w:bookmarkEnd w:id="269"/>
      <w:r w:rsidRPr="00380CF7">
        <w:rPr>
          <w:lang w:val="en-GB"/>
        </w:rPr>
        <w:t xml:space="preserve"> </w:t>
      </w:r>
    </w:p>
    <w:tbl>
      <w:tblPr>
        <w:tblW w:w="980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2"/>
        <w:gridCol w:w="960"/>
        <w:gridCol w:w="960"/>
        <w:gridCol w:w="960"/>
      </w:tblGrid>
      <w:tr w:rsidR="00A15CFF" w:rsidRPr="00611D03" w14:paraId="1CB24496" w14:textId="77777777" w:rsidTr="00D774AA">
        <w:trPr>
          <w:trHeight w:val="276"/>
        </w:trPr>
        <w:tc>
          <w:tcPr>
            <w:tcW w:w="6922" w:type="dxa"/>
            <w:shd w:val="clear" w:color="auto" w:fill="D9D9D9" w:themeFill="background1" w:themeFillShade="D9"/>
            <w:noWrap/>
            <w:vAlign w:val="center"/>
            <w:hideMark/>
          </w:tcPr>
          <w:p w14:paraId="48CBC36F" w14:textId="77777777" w:rsidR="00A15CFF" w:rsidRPr="00611D03" w:rsidRDefault="00A15CFF" w:rsidP="00D774AA">
            <w:pPr>
              <w:spacing w:after="0" w:line="240" w:lineRule="auto"/>
              <w:jc w:val="center"/>
              <w:rPr>
                <w:rFonts w:eastAsia="Times New Roman" w:cs="Times New Roman"/>
                <w:b/>
                <w:bCs/>
                <w:sz w:val="20"/>
                <w:szCs w:val="20"/>
                <w:lang w:eastAsia="ru-RU"/>
              </w:rPr>
            </w:pPr>
            <w:r w:rsidRPr="00611D03">
              <w:rPr>
                <w:rFonts w:eastAsia="Times New Roman" w:cs="Times New Roman"/>
                <w:b/>
                <w:bCs/>
                <w:sz w:val="20"/>
                <w:szCs w:val="20"/>
                <w:lang w:eastAsia="ru-RU"/>
              </w:rPr>
              <w:t>Occupation Category</w:t>
            </w:r>
          </w:p>
        </w:tc>
        <w:tc>
          <w:tcPr>
            <w:tcW w:w="960" w:type="dxa"/>
            <w:shd w:val="clear" w:color="auto" w:fill="D9D9D9" w:themeFill="background1" w:themeFillShade="D9"/>
            <w:vAlign w:val="center"/>
            <w:hideMark/>
          </w:tcPr>
          <w:p w14:paraId="4C156260" w14:textId="77777777" w:rsidR="00A15CFF" w:rsidRPr="00611D03" w:rsidRDefault="00A15CFF" w:rsidP="00D774AA">
            <w:pPr>
              <w:spacing w:after="0" w:line="240" w:lineRule="auto"/>
              <w:jc w:val="center"/>
              <w:rPr>
                <w:rFonts w:eastAsia="Times New Roman" w:cs="Times New Roman"/>
                <w:b/>
                <w:bCs/>
                <w:sz w:val="20"/>
                <w:szCs w:val="20"/>
                <w:lang w:val="ru-RU" w:eastAsia="ru-RU"/>
              </w:rPr>
            </w:pPr>
            <w:r w:rsidRPr="00611D03">
              <w:rPr>
                <w:rFonts w:eastAsia="Times New Roman" w:cs="Times New Roman"/>
                <w:b/>
                <w:bCs/>
                <w:sz w:val="20"/>
                <w:szCs w:val="20"/>
                <w:lang w:val="ru-RU" w:eastAsia="ru-RU"/>
              </w:rPr>
              <w:t>2014</w:t>
            </w:r>
          </w:p>
        </w:tc>
        <w:tc>
          <w:tcPr>
            <w:tcW w:w="960" w:type="dxa"/>
            <w:shd w:val="clear" w:color="auto" w:fill="D9D9D9" w:themeFill="background1" w:themeFillShade="D9"/>
            <w:vAlign w:val="center"/>
            <w:hideMark/>
          </w:tcPr>
          <w:p w14:paraId="6B6BC9AD" w14:textId="77777777" w:rsidR="00A15CFF" w:rsidRPr="00611D03" w:rsidRDefault="00A15CFF" w:rsidP="00D774AA">
            <w:pPr>
              <w:spacing w:after="0" w:line="240" w:lineRule="auto"/>
              <w:jc w:val="center"/>
              <w:rPr>
                <w:rFonts w:eastAsia="Times New Roman" w:cs="Times New Roman"/>
                <w:b/>
                <w:bCs/>
                <w:sz w:val="20"/>
                <w:szCs w:val="20"/>
                <w:lang w:val="ru-RU" w:eastAsia="ru-RU"/>
              </w:rPr>
            </w:pPr>
            <w:r w:rsidRPr="00611D03">
              <w:rPr>
                <w:rFonts w:eastAsia="Times New Roman" w:cs="Times New Roman"/>
                <w:b/>
                <w:bCs/>
                <w:sz w:val="20"/>
                <w:szCs w:val="20"/>
                <w:lang w:val="ru-RU" w:eastAsia="ru-RU"/>
              </w:rPr>
              <w:t>2015</w:t>
            </w:r>
          </w:p>
        </w:tc>
        <w:tc>
          <w:tcPr>
            <w:tcW w:w="960" w:type="dxa"/>
            <w:shd w:val="clear" w:color="auto" w:fill="D9D9D9" w:themeFill="background1" w:themeFillShade="D9"/>
            <w:vAlign w:val="center"/>
            <w:hideMark/>
          </w:tcPr>
          <w:p w14:paraId="2124D2A8" w14:textId="77777777" w:rsidR="00A15CFF" w:rsidRPr="00611D03" w:rsidRDefault="00A15CFF" w:rsidP="00D774AA">
            <w:pPr>
              <w:spacing w:after="0" w:line="240" w:lineRule="auto"/>
              <w:jc w:val="center"/>
              <w:rPr>
                <w:rFonts w:eastAsia="Times New Roman" w:cs="Times New Roman"/>
                <w:b/>
                <w:bCs/>
                <w:sz w:val="20"/>
                <w:szCs w:val="20"/>
                <w:lang w:val="ru-RU" w:eastAsia="ru-RU"/>
              </w:rPr>
            </w:pPr>
            <w:r w:rsidRPr="00611D03">
              <w:rPr>
                <w:rFonts w:eastAsia="Times New Roman" w:cs="Times New Roman"/>
                <w:b/>
                <w:bCs/>
                <w:sz w:val="20"/>
                <w:szCs w:val="20"/>
                <w:lang w:val="ru-RU" w:eastAsia="ru-RU"/>
              </w:rPr>
              <w:t>2016</w:t>
            </w:r>
          </w:p>
        </w:tc>
      </w:tr>
      <w:tr w:rsidR="00A15CFF" w:rsidRPr="00611D03" w14:paraId="052A24B1" w14:textId="77777777" w:rsidTr="00D774AA">
        <w:trPr>
          <w:trHeight w:val="264"/>
        </w:trPr>
        <w:tc>
          <w:tcPr>
            <w:tcW w:w="6922" w:type="dxa"/>
            <w:shd w:val="clear" w:color="auto" w:fill="auto"/>
            <w:noWrap/>
            <w:vAlign w:val="bottom"/>
            <w:hideMark/>
          </w:tcPr>
          <w:p w14:paraId="7DFDE1E4" w14:textId="77777777" w:rsidR="00A15CFF" w:rsidRPr="00611D03" w:rsidRDefault="00A15CFF" w:rsidP="00D774AA">
            <w:pPr>
              <w:spacing w:after="0" w:line="240" w:lineRule="auto"/>
              <w:rPr>
                <w:rFonts w:eastAsia="Times New Roman" w:cs="Times New Roman"/>
                <w:color w:val="000000"/>
                <w:sz w:val="20"/>
                <w:szCs w:val="20"/>
                <w:lang w:val="ru-RU" w:eastAsia="ru-RU"/>
              </w:rPr>
            </w:pPr>
            <w:r w:rsidRPr="00611D03">
              <w:rPr>
                <w:rFonts w:eastAsia="Times New Roman" w:cs="Times New Roman"/>
                <w:color w:val="000000"/>
                <w:sz w:val="20"/>
                <w:szCs w:val="20"/>
                <w:lang w:val="ru-RU" w:eastAsia="ru-RU"/>
              </w:rPr>
              <w:t>Agriculture, forestry and fishing</w:t>
            </w:r>
          </w:p>
        </w:tc>
        <w:tc>
          <w:tcPr>
            <w:tcW w:w="960" w:type="dxa"/>
            <w:shd w:val="clear" w:color="auto" w:fill="auto"/>
            <w:vAlign w:val="bottom"/>
            <w:hideMark/>
          </w:tcPr>
          <w:p w14:paraId="0FCFD8E6"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6044</w:t>
            </w:r>
          </w:p>
        </w:tc>
        <w:tc>
          <w:tcPr>
            <w:tcW w:w="960" w:type="dxa"/>
            <w:shd w:val="clear" w:color="auto" w:fill="auto"/>
            <w:vAlign w:val="bottom"/>
            <w:hideMark/>
          </w:tcPr>
          <w:p w14:paraId="33C0A6C7"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8331</w:t>
            </w:r>
          </w:p>
        </w:tc>
        <w:tc>
          <w:tcPr>
            <w:tcW w:w="960" w:type="dxa"/>
            <w:shd w:val="clear" w:color="auto" w:fill="auto"/>
            <w:vAlign w:val="bottom"/>
            <w:hideMark/>
          </w:tcPr>
          <w:p w14:paraId="00CAF51E"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9010</w:t>
            </w:r>
          </w:p>
        </w:tc>
      </w:tr>
      <w:tr w:rsidR="00A15CFF" w:rsidRPr="00611D03" w14:paraId="74A01E6B" w14:textId="77777777" w:rsidTr="00D774AA">
        <w:trPr>
          <w:trHeight w:val="264"/>
        </w:trPr>
        <w:tc>
          <w:tcPr>
            <w:tcW w:w="6922" w:type="dxa"/>
            <w:shd w:val="clear" w:color="auto" w:fill="auto"/>
            <w:noWrap/>
            <w:vAlign w:val="bottom"/>
            <w:hideMark/>
          </w:tcPr>
          <w:p w14:paraId="3CCE54E5" w14:textId="77777777" w:rsidR="00A15CFF" w:rsidRPr="00611D03" w:rsidRDefault="00A15CFF" w:rsidP="00D774AA">
            <w:pPr>
              <w:spacing w:after="0" w:line="240" w:lineRule="auto"/>
              <w:rPr>
                <w:rFonts w:eastAsia="Times New Roman" w:cs="Times New Roman"/>
                <w:sz w:val="20"/>
                <w:szCs w:val="20"/>
                <w:lang w:val="ru-RU" w:eastAsia="ru-RU"/>
              </w:rPr>
            </w:pPr>
            <w:r w:rsidRPr="00611D03">
              <w:rPr>
                <w:rFonts w:eastAsia="Times New Roman" w:cs="Times New Roman"/>
                <w:sz w:val="20"/>
                <w:szCs w:val="20"/>
                <w:lang w:val="ru-RU" w:eastAsia="ru-RU"/>
              </w:rPr>
              <w:t>Mining and quarrying</w:t>
            </w:r>
          </w:p>
        </w:tc>
        <w:tc>
          <w:tcPr>
            <w:tcW w:w="960" w:type="dxa"/>
            <w:shd w:val="clear" w:color="auto" w:fill="auto"/>
            <w:vAlign w:val="bottom"/>
            <w:hideMark/>
          </w:tcPr>
          <w:p w14:paraId="529BBC2D"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15134</w:t>
            </w:r>
          </w:p>
        </w:tc>
        <w:tc>
          <w:tcPr>
            <w:tcW w:w="960" w:type="dxa"/>
            <w:shd w:val="clear" w:color="auto" w:fill="auto"/>
            <w:vAlign w:val="bottom"/>
            <w:hideMark/>
          </w:tcPr>
          <w:p w14:paraId="3B8EE2EA"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20225</w:t>
            </w:r>
          </w:p>
        </w:tc>
        <w:tc>
          <w:tcPr>
            <w:tcW w:w="960" w:type="dxa"/>
            <w:shd w:val="clear" w:color="auto" w:fill="auto"/>
            <w:vAlign w:val="bottom"/>
            <w:hideMark/>
          </w:tcPr>
          <w:p w14:paraId="73A3F94E"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25265</w:t>
            </w:r>
          </w:p>
        </w:tc>
      </w:tr>
      <w:tr w:rsidR="00A15CFF" w:rsidRPr="00611D03" w14:paraId="245B4999" w14:textId="77777777" w:rsidTr="00D774AA">
        <w:trPr>
          <w:trHeight w:val="264"/>
        </w:trPr>
        <w:tc>
          <w:tcPr>
            <w:tcW w:w="6922" w:type="dxa"/>
            <w:shd w:val="clear" w:color="auto" w:fill="auto"/>
            <w:noWrap/>
            <w:vAlign w:val="bottom"/>
            <w:hideMark/>
          </w:tcPr>
          <w:p w14:paraId="3DBBDD17" w14:textId="77777777" w:rsidR="00A15CFF" w:rsidRPr="00611D03" w:rsidRDefault="00A15CFF" w:rsidP="00D774AA">
            <w:pPr>
              <w:spacing w:after="0" w:line="240" w:lineRule="auto"/>
              <w:rPr>
                <w:rFonts w:eastAsia="Times New Roman" w:cs="Times New Roman"/>
                <w:color w:val="000000"/>
                <w:sz w:val="20"/>
                <w:szCs w:val="20"/>
                <w:lang w:val="ru-RU" w:eastAsia="ru-RU"/>
              </w:rPr>
            </w:pPr>
            <w:r w:rsidRPr="00611D03">
              <w:rPr>
                <w:rFonts w:eastAsia="Times New Roman" w:cs="Times New Roman"/>
                <w:color w:val="000000"/>
                <w:sz w:val="20"/>
                <w:szCs w:val="20"/>
                <w:lang w:val="ru-RU" w:eastAsia="ru-RU"/>
              </w:rPr>
              <w:t>Manufacturing</w:t>
            </w:r>
          </w:p>
        </w:tc>
        <w:tc>
          <w:tcPr>
            <w:tcW w:w="960" w:type="dxa"/>
            <w:shd w:val="clear" w:color="auto" w:fill="auto"/>
            <w:vAlign w:val="bottom"/>
            <w:hideMark/>
          </w:tcPr>
          <w:p w14:paraId="6B1D9CAF"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18577</w:t>
            </w:r>
          </w:p>
        </w:tc>
        <w:tc>
          <w:tcPr>
            <w:tcW w:w="960" w:type="dxa"/>
            <w:shd w:val="clear" w:color="auto" w:fill="auto"/>
            <w:vAlign w:val="bottom"/>
            <w:hideMark/>
          </w:tcPr>
          <w:p w14:paraId="6A10E3E7"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19340</w:t>
            </w:r>
          </w:p>
        </w:tc>
        <w:tc>
          <w:tcPr>
            <w:tcW w:w="960" w:type="dxa"/>
            <w:shd w:val="clear" w:color="auto" w:fill="auto"/>
            <w:vAlign w:val="bottom"/>
            <w:hideMark/>
          </w:tcPr>
          <w:p w14:paraId="2503F85A"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21162</w:t>
            </w:r>
          </w:p>
        </w:tc>
      </w:tr>
      <w:tr w:rsidR="00A15CFF" w:rsidRPr="00611D03" w14:paraId="285D0CF7" w14:textId="77777777" w:rsidTr="00D774AA">
        <w:trPr>
          <w:trHeight w:val="264"/>
        </w:trPr>
        <w:tc>
          <w:tcPr>
            <w:tcW w:w="6922" w:type="dxa"/>
            <w:shd w:val="clear" w:color="auto" w:fill="auto"/>
            <w:vAlign w:val="bottom"/>
            <w:hideMark/>
          </w:tcPr>
          <w:p w14:paraId="5D232F33" w14:textId="77777777" w:rsidR="00A15CFF" w:rsidRPr="00611D03" w:rsidRDefault="00A15CFF" w:rsidP="00D774AA">
            <w:pPr>
              <w:spacing w:after="0" w:line="240" w:lineRule="auto"/>
              <w:rPr>
                <w:rFonts w:eastAsia="Times New Roman" w:cs="Times New Roman"/>
                <w:color w:val="000000"/>
                <w:sz w:val="20"/>
                <w:szCs w:val="20"/>
                <w:lang w:eastAsia="ru-RU"/>
              </w:rPr>
            </w:pPr>
            <w:r w:rsidRPr="00611D03">
              <w:rPr>
                <w:rFonts w:eastAsia="Times New Roman" w:cs="Times New Roman"/>
                <w:color w:val="000000"/>
                <w:sz w:val="20"/>
                <w:szCs w:val="20"/>
                <w:lang w:eastAsia="ru-RU"/>
              </w:rPr>
              <w:t>Electricity, gas, steam and air conditioning supply</w:t>
            </w:r>
          </w:p>
        </w:tc>
        <w:tc>
          <w:tcPr>
            <w:tcW w:w="960" w:type="dxa"/>
            <w:shd w:val="clear" w:color="auto" w:fill="auto"/>
            <w:vAlign w:val="bottom"/>
            <w:hideMark/>
          </w:tcPr>
          <w:p w14:paraId="29D68F58"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20572</w:t>
            </w:r>
          </w:p>
        </w:tc>
        <w:tc>
          <w:tcPr>
            <w:tcW w:w="960" w:type="dxa"/>
            <w:shd w:val="clear" w:color="auto" w:fill="auto"/>
            <w:vAlign w:val="bottom"/>
            <w:hideMark/>
          </w:tcPr>
          <w:p w14:paraId="2745F850"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23537</w:t>
            </w:r>
          </w:p>
        </w:tc>
        <w:tc>
          <w:tcPr>
            <w:tcW w:w="960" w:type="dxa"/>
            <w:shd w:val="clear" w:color="auto" w:fill="auto"/>
            <w:vAlign w:val="bottom"/>
            <w:hideMark/>
          </w:tcPr>
          <w:p w14:paraId="4253EAA1"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27094</w:t>
            </w:r>
          </w:p>
        </w:tc>
      </w:tr>
      <w:tr w:rsidR="00A15CFF" w:rsidRPr="00611D03" w14:paraId="22854401" w14:textId="77777777" w:rsidTr="00D774AA">
        <w:trPr>
          <w:trHeight w:val="242"/>
        </w:trPr>
        <w:tc>
          <w:tcPr>
            <w:tcW w:w="6922" w:type="dxa"/>
            <w:shd w:val="clear" w:color="auto" w:fill="auto"/>
            <w:vAlign w:val="bottom"/>
            <w:hideMark/>
          </w:tcPr>
          <w:p w14:paraId="14C7177B" w14:textId="77777777" w:rsidR="00A15CFF" w:rsidRPr="00611D03" w:rsidRDefault="00A15CFF" w:rsidP="00D774AA">
            <w:pPr>
              <w:spacing w:after="0" w:line="240" w:lineRule="auto"/>
              <w:rPr>
                <w:rFonts w:eastAsia="Times New Roman" w:cs="Times New Roman"/>
                <w:color w:val="000000"/>
                <w:sz w:val="20"/>
                <w:szCs w:val="20"/>
                <w:lang w:eastAsia="ru-RU"/>
              </w:rPr>
            </w:pPr>
            <w:r w:rsidRPr="00611D03">
              <w:rPr>
                <w:rFonts w:eastAsia="Times New Roman" w:cs="Times New Roman"/>
                <w:color w:val="000000"/>
                <w:sz w:val="20"/>
                <w:szCs w:val="20"/>
                <w:lang w:eastAsia="ru-RU"/>
              </w:rPr>
              <w:t>Water supply; sewerage, waste management and remediation activities</w:t>
            </w:r>
          </w:p>
        </w:tc>
        <w:tc>
          <w:tcPr>
            <w:tcW w:w="960" w:type="dxa"/>
            <w:shd w:val="clear" w:color="auto" w:fill="auto"/>
            <w:vAlign w:val="bottom"/>
            <w:hideMark/>
          </w:tcPr>
          <w:p w14:paraId="34DC828E"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9330</w:t>
            </w:r>
          </w:p>
        </w:tc>
        <w:tc>
          <w:tcPr>
            <w:tcW w:w="960" w:type="dxa"/>
            <w:shd w:val="clear" w:color="auto" w:fill="auto"/>
            <w:vAlign w:val="bottom"/>
            <w:hideMark/>
          </w:tcPr>
          <w:p w14:paraId="0A895642"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10833</w:t>
            </w:r>
          </w:p>
        </w:tc>
        <w:tc>
          <w:tcPr>
            <w:tcW w:w="960" w:type="dxa"/>
            <w:shd w:val="clear" w:color="auto" w:fill="auto"/>
            <w:vAlign w:val="bottom"/>
            <w:hideMark/>
          </w:tcPr>
          <w:p w14:paraId="51BEDF31"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11478</w:t>
            </w:r>
          </w:p>
        </w:tc>
      </w:tr>
      <w:tr w:rsidR="00A15CFF" w:rsidRPr="00611D03" w14:paraId="673E886F" w14:textId="77777777" w:rsidTr="00D774AA">
        <w:trPr>
          <w:trHeight w:val="264"/>
        </w:trPr>
        <w:tc>
          <w:tcPr>
            <w:tcW w:w="6922" w:type="dxa"/>
            <w:shd w:val="clear" w:color="auto" w:fill="auto"/>
            <w:noWrap/>
            <w:vAlign w:val="bottom"/>
            <w:hideMark/>
          </w:tcPr>
          <w:p w14:paraId="6D8E8EBC" w14:textId="77777777" w:rsidR="00A15CFF" w:rsidRPr="00611D03" w:rsidRDefault="00A15CFF" w:rsidP="00D774AA">
            <w:pPr>
              <w:spacing w:after="0" w:line="240" w:lineRule="auto"/>
              <w:rPr>
                <w:rFonts w:eastAsia="Times New Roman" w:cs="Times New Roman"/>
                <w:color w:val="000000"/>
                <w:sz w:val="20"/>
                <w:szCs w:val="20"/>
                <w:lang w:val="ru-RU" w:eastAsia="ru-RU"/>
              </w:rPr>
            </w:pPr>
            <w:r w:rsidRPr="00611D03">
              <w:rPr>
                <w:rFonts w:eastAsia="Times New Roman" w:cs="Times New Roman"/>
                <w:color w:val="000000"/>
                <w:sz w:val="20"/>
                <w:szCs w:val="20"/>
                <w:lang w:val="ru-RU" w:eastAsia="ru-RU"/>
              </w:rPr>
              <w:t>Construction</w:t>
            </w:r>
          </w:p>
        </w:tc>
        <w:tc>
          <w:tcPr>
            <w:tcW w:w="960" w:type="dxa"/>
            <w:shd w:val="clear" w:color="auto" w:fill="auto"/>
            <w:vAlign w:val="bottom"/>
            <w:hideMark/>
          </w:tcPr>
          <w:p w14:paraId="1106C13B"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10007</w:t>
            </w:r>
          </w:p>
        </w:tc>
        <w:tc>
          <w:tcPr>
            <w:tcW w:w="960" w:type="dxa"/>
            <w:shd w:val="clear" w:color="auto" w:fill="auto"/>
            <w:vAlign w:val="bottom"/>
            <w:hideMark/>
          </w:tcPr>
          <w:p w14:paraId="4B2F9C85"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11959</w:t>
            </w:r>
          </w:p>
        </w:tc>
        <w:tc>
          <w:tcPr>
            <w:tcW w:w="960" w:type="dxa"/>
            <w:shd w:val="clear" w:color="auto" w:fill="auto"/>
            <w:vAlign w:val="bottom"/>
            <w:hideMark/>
          </w:tcPr>
          <w:p w14:paraId="7C947AF8"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12384</w:t>
            </w:r>
          </w:p>
        </w:tc>
      </w:tr>
      <w:tr w:rsidR="00A15CFF" w:rsidRPr="00611D03" w14:paraId="747C0593" w14:textId="77777777" w:rsidTr="00D774AA">
        <w:trPr>
          <w:trHeight w:val="260"/>
        </w:trPr>
        <w:tc>
          <w:tcPr>
            <w:tcW w:w="6922" w:type="dxa"/>
            <w:shd w:val="clear" w:color="auto" w:fill="auto"/>
            <w:vAlign w:val="bottom"/>
            <w:hideMark/>
          </w:tcPr>
          <w:p w14:paraId="6504EC67" w14:textId="77777777" w:rsidR="00A15CFF" w:rsidRPr="00611D03" w:rsidRDefault="00A15CFF" w:rsidP="00D774AA">
            <w:pPr>
              <w:spacing w:after="0" w:line="240" w:lineRule="auto"/>
              <w:rPr>
                <w:rFonts w:eastAsia="Times New Roman" w:cs="Times New Roman"/>
                <w:color w:val="000000"/>
                <w:sz w:val="20"/>
                <w:szCs w:val="20"/>
                <w:lang w:eastAsia="ru-RU"/>
              </w:rPr>
            </w:pPr>
            <w:r w:rsidRPr="00611D03">
              <w:rPr>
                <w:rFonts w:eastAsia="Times New Roman" w:cs="Times New Roman"/>
                <w:color w:val="000000"/>
                <w:sz w:val="20"/>
                <w:szCs w:val="20"/>
                <w:lang w:eastAsia="ru-RU"/>
              </w:rPr>
              <w:t>Wholesale and retail trade; repair of motor vehicles and motorcycles</w:t>
            </w:r>
          </w:p>
        </w:tc>
        <w:tc>
          <w:tcPr>
            <w:tcW w:w="960" w:type="dxa"/>
            <w:shd w:val="clear" w:color="auto" w:fill="auto"/>
            <w:vAlign w:val="bottom"/>
            <w:hideMark/>
          </w:tcPr>
          <w:p w14:paraId="08EE22B5"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12361</w:t>
            </w:r>
          </w:p>
        </w:tc>
        <w:tc>
          <w:tcPr>
            <w:tcW w:w="960" w:type="dxa"/>
            <w:shd w:val="clear" w:color="auto" w:fill="auto"/>
            <w:vAlign w:val="bottom"/>
            <w:hideMark/>
          </w:tcPr>
          <w:p w14:paraId="32B633D3"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12648</w:t>
            </w:r>
          </w:p>
        </w:tc>
        <w:tc>
          <w:tcPr>
            <w:tcW w:w="960" w:type="dxa"/>
            <w:shd w:val="clear" w:color="auto" w:fill="auto"/>
            <w:vAlign w:val="bottom"/>
            <w:hideMark/>
          </w:tcPr>
          <w:p w14:paraId="12EEF6BA"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13150</w:t>
            </w:r>
          </w:p>
        </w:tc>
      </w:tr>
      <w:tr w:rsidR="00A15CFF" w:rsidRPr="00611D03" w14:paraId="18BA897B" w14:textId="77777777" w:rsidTr="00D774AA">
        <w:trPr>
          <w:trHeight w:val="264"/>
        </w:trPr>
        <w:tc>
          <w:tcPr>
            <w:tcW w:w="6922" w:type="dxa"/>
            <w:shd w:val="clear" w:color="auto" w:fill="auto"/>
            <w:vAlign w:val="bottom"/>
            <w:hideMark/>
          </w:tcPr>
          <w:p w14:paraId="54EEC798" w14:textId="77777777" w:rsidR="00A15CFF" w:rsidRPr="00611D03" w:rsidRDefault="00A15CFF" w:rsidP="00D774AA">
            <w:pPr>
              <w:spacing w:after="0" w:line="240" w:lineRule="auto"/>
              <w:rPr>
                <w:rFonts w:eastAsia="Times New Roman" w:cs="Times New Roman"/>
                <w:color w:val="000000"/>
                <w:sz w:val="20"/>
                <w:szCs w:val="20"/>
                <w:lang w:val="ru-RU" w:eastAsia="ru-RU"/>
              </w:rPr>
            </w:pPr>
            <w:r w:rsidRPr="00611D03">
              <w:rPr>
                <w:rFonts w:eastAsia="Times New Roman" w:cs="Times New Roman"/>
                <w:color w:val="000000"/>
                <w:sz w:val="20"/>
                <w:szCs w:val="20"/>
                <w:lang w:val="ru-RU" w:eastAsia="ru-RU"/>
              </w:rPr>
              <w:t>Transportation and storage</w:t>
            </w:r>
          </w:p>
        </w:tc>
        <w:tc>
          <w:tcPr>
            <w:tcW w:w="960" w:type="dxa"/>
            <w:shd w:val="clear" w:color="auto" w:fill="auto"/>
            <w:vAlign w:val="bottom"/>
            <w:hideMark/>
          </w:tcPr>
          <w:p w14:paraId="676C0156"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16133</w:t>
            </w:r>
          </w:p>
        </w:tc>
        <w:tc>
          <w:tcPr>
            <w:tcW w:w="960" w:type="dxa"/>
            <w:shd w:val="clear" w:color="auto" w:fill="auto"/>
            <w:vAlign w:val="bottom"/>
            <w:hideMark/>
          </w:tcPr>
          <w:p w14:paraId="357C2865"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18143</w:t>
            </w:r>
          </w:p>
        </w:tc>
        <w:tc>
          <w:tcPr>
            <w:tcW w:w="960" w:type="dxa"/>
            <w:shd w:val="clear" w:color="auto" w:fill="auto"/>
            <w:vAlign w:val="bottom"/>
            <w:hideMark/>
          </w:tcPr>
          <w:p w14:paraId="77267099"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19862</w:t>
            </w:r>
          </w:p>
        </w:tc>
      </w:tr>
      <w:tr w:rsidR="00A15CFF" w:rsidRPr="00611D03" w14:paraId="715FB04F" w14:textId="77777777" w:rsidTr="00D774AA">
        <w:trPr>
          <w:trHeight w:val="264"/>
        </w:trPr>
        <w:tc>
          <w:tcPr>
            <w:tcW w:w="6922" w:type="dxa"/>
            <w:shd w:val="clear" w:color="auto" w:fill="auto"/>
            <w:vAlign w:val="bottom"/>
            <w:hideMark/>
          </w:tcPr>
          <w:p w14:paraId="4738FCBD" w14:textId="77777777" w:rsidR="00A15CFF" w:rsidRPr="00611D03" w:rsidRDefault="00A15CFF" w:rsidP="00D774AA">
            <w:pPr>
              <w:spacing w:after="0" w:line="240" w:lineRule="auto"/>
              <w:rPr>
                <w:rFonts w:eastAsia="Times New Roman" w:cs="Times New Roman"/>
                <w:color w:val="000000"/>
                <w:sz w:val="20"/>
                <w:szCs w:val="20"/>
                <w:lang w:eastAsia="ru-RU"/>
              </w:rPr>
            </w:pPr>
            <w:r w:rsidRPr="00611D03">
              <w:rPr>
                <w:rFonts w:eastAsia="Times New Roman" w:cs="Times New Roman"/>
                <w:color w:val="000000"/>
                <w:sz w:val="20"/>
                <w:szCs w:val="20"/>
                <w:lang w:eastAsia="ru-RU"/>
              </w:rPr>
              <w:t>Accommodation and food service activities</w:t>
            </w:r>
          </w:p>
        </w:tc>
        <w:tc>
          <w:tcPr>
            <w:tcW w:w="960" w:type="dxa"/>
            <w:shd w:val="clear" w:color="auto" w:fill="auto"/>
            <w:vAlign w:val="bottom"/>
            <w:hideMark/>
          </w:tcPr>
          <w:p w14:paraId="7044BC51"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8813</w:t>
            </w:r>
          </w:p>
        </w:tc>
        <w:tc>
          <w:tcPr>
            <w:tcW w:w="960" w:type="dxa"/>
            <w:shd w:val="clear" w:color="auto" w:fill="auto"/>
            <w:vAlign w:val="bottom"/>
            <w:hideMark/>
          </w:tcPr>
          <w:p w14:paraId="17F97194"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9553</w:t>
            </w:r>
          </w:p>
        </w:tc>
        <w:tc>
          <w:tcPr>
            <w:tcW w:w="960" w:type="dxa"/>
            <w:shd w:val="clear" w:color="auto" w:fill="auto"/>
            <w:vAlign w:val="bottom"/>
            <w:hideMark/>
          </w:tcPr>
          <w:p w14:paraId="578701DF"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10265</w:t>
            </w:r>
          </w:p>
        </w:tc>
      </w:tr>
      <w:tr w:rsidR="00A15CFF" w:rsidRPr="00611D03" w14:paraId="70980EDC" w14:textId="77777777" w:rsidTr="00D774AA">
        <w:trPr>
          <w:trHeight w:val="264"/>
        </w:trPr>
        <w:tc>
          <w:tcPr>
            <w:tcW w:w="6922" w:type="dxa"/>
            <w:shd w:val="clear" w:color="auto" w:fill="auto"/>
            <w:vAlign w:val="bottom"/>
            <w:hideMark/>
          </w:tcPr>
          <w:p w14:paraId="7EFBC0E7" w14:textId="77777777" w:rsidR="00A15CFF" w:rsidRPr="00611D03" w:rsidRDefault="00A15CFF" w:rsidP="00D774AA">
            <w:pPr>
              <w:spacing w:after="0" w:line="240" w:lineRule="auto"/>
              <w:rPr>
                <w:rFonts w:eastAsia="Times New Roman" w:cs="Times New Roman"/>
                <w:color w:val="000000"/>
                <w:sz w:val="20"/>
                <w:szCs w:val="20"/>
                <w:lang w:val="ru-RU" w:eastAsia="ru-RU"/>
              </w:rPr>
            </w:pPr>
            <w:r w:rsidRPr="00611D03">
              <w:rPr>
                <w:rFonts w:eastAsia="Times New Roman" w:cs="Times New Roman"/>
                <w:color w:val="000000"/>
                <w:sz w:val="20"/>
                <w:szCs w:val="20"/>
                <w:lang w:val="ru-RU" w:eastAsia="ru-RU"/>
              </w:rPr>
              <w:t>Information and communication</w:t>
            </w:r>
          </w:p>
        </w:tc>
        <w:tc>
          <w:tcPr>
            <w:tcW w:w="960" w:type="dxa"/>
            <w:shd w:val="clear" w:color="auto" w:fill="auto"/>
            <w:noWrap/>
            <w:vAlign w:val="bottom"/>
            <w:hideMark/>
          </w:tcPr>
          <w:p w14:paraId="1B246803"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21862</w:t>
            </w:r>
          </w:p>
        </w:tc>
        <w:tc>
          <w:tcPr>
            <w:tcW w:w="960" w:type="dxa"/>
            <w:shd w:val="clear" w:color="auto" w:fill="auto"/>
            <w:vAlign w:val="bottom"/>
            <w:hideMark/>
          </w:tcPr>
          <w:p w14:paraId="5EB70BF0"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24678</w:t>
            </w:r>
          </w:p>
        </w:tc>
        <w:tc>
          <w:tcPr>
            <w:tcW w:w="960" w:type="dxa"/>
            <w:shd w:val="clear" w:color="auto" w:fill="auto"/>
            <w:vAlign w:val="bottom"/>
            <w:hideMark/>
          </w:tcPr>
          <w:p w14:paraId="2F51CFA7"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26204</w:t>
            </w:r>
          </w:p>
        </w:tc>
      </w:tr>
      <w:tr w:rsidR="00A15CFF" w:rsidRPr="00611D03" w14:paraId="04114829" w14:textId="77777777" w:rsidTr="00D774AA">
        <w:trPr>
          <w:trHeight w:val="264"/>
        </w:trPr>
        <w:tc>
          <w:tcPr>
            <w:tcW w:w="6922" w:type="dxa"/>
            <w:shd w:val="clear" w:color="auto" w:fill="auto"/>
            <w:vAlign w:val="bottom"/>
            <w:hideMark/>
          </w:tcPr>
          <w:p w14:paraId="147EFBEB" w14:textId="77777777" w:rsidR="00A15CFF" w:rsidRPr="00611D03" w:rsidRDefault="00A15CFF" w:rsidP="00D774AA">
            <w:pPr>
              <w:spacing w:after="0" w:line="240" w:lineRule="auto"/>
              <w:rPr>
                <w:rFonts w:eastAsia="Times New Roman" w:cs="Times New Roman"/>
                <w:color w:val="000000"/>
                <w:sz w:val="20"/>
                <w:szCs w:val="20"/>
                <w:lang w:val="ru-RU" w:eastAsia="ru-RU"/>
              </w:rPr>
            </w:pPr>
            <w:r w:rsidRPr="00611D03">
              <w:rPr>
                <w:rFonts w:eastAsia="Times New Roman" w:cs="Times New Roman"/>
                <w:color w:val="000000"/>
                <w:sz w:val="20"/>
                <w:szCs w:val="20"/>
                <w:lang w:val="ru-RU" w:eastAsia="ru-RU"/>
              </w:rPr>
              <w:t>Financial and insurance activities</w:t>
            </w:r>
          </w:p>
        </w:tc>
        <w:tc>
          <w:tcPr>
            <w:tcW w:w="960" w:type="dxa"/>
            <w:shd w:val="clear" w:color="auto" w:fill="auto"/>
            <w:noWrap/>
            <w:vAlign w:val="bottom"/>
            <w:hideMark/>
          </w:tcPr>
          <w:p w14:paraId="669332B9"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27066</w:t>
            </w:r>
          </w:p>
        </w:tc>
        <w:tc>
          <w:tcPr>
            <w:tcW w:w="960" w:type="dxa"/>
            <w:shd w:val="clear" w:color="auto" w:fill="auto"/>
            <w:vAlign w:val="bottom"/>
            <w:hideMark/>
          </w:tcPr>
          <w:p w14:paraId="380DC092"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26903</w:t>
            </w:r>
          </w:p>
        </w:tc>
        <w:tc>
          <w:tcPr>
            <w:tcW w:w="960" w:type="dxa"/>
            <w:shd w:val="clear" w:color="auto" w:fill="auto"/>
            <w:vAlign w:val="bottom"/>
            <w:hideMark/>
          </w:tcPr>
          <w:p w14:paraId="02A160F5"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30157</w:t>
            </w:r>
          </w:p>
        </w:tc>
      </w:tr>
      <w:tr w:rsidR="00A15CFF" w:rsidRPr="00611D03" w14:paraId="1C2D042D" w14:textId="77777777" w:rsidTr="00D774AA">
        <w:trPr>
          <w:trHeight w:val="264"/>
        </w:trPr>
        <w:tc>
          <w:tcPr>
            <w:tcW w:w="6922" w:type="dxa"/>
            <w:shd w:val="clear" w:color="auto" w:fill="auto"/>
            <w:vAlign w:val="bottom"/>
            <w:hideMark/>
          </w:tcPr>
          <w:p w14:paraId="260A065E" w14:textId="77777777" w:rsidR="00A15CFF" w:rsidRPr="00611D03" w:rsidRDefault="00A15CFF" w:rsidP="00D774AA">
            <w:pPr>
              <w:spacing w:after="0" w:line="240" w:lineRule="auto"/>
              <w:rPr>
                <w:rFonts w:eastAsia="Times New Roman" w:cs="Times New Roman"/>
                <w:color w:val="000000"/>
                <w:sz w:val="20"/>
                <w:szCs w:val="20"/>
                <w:lang w:val="ru-RU" w:eastAsia="ru-RU"/>
              </w:rPr>
            </w:pPr>
            <w:r w:rsidRPr="00611D03">
              <w:rPr>
                <w:rFonts w:eastAsia="Times New Roman" w:cs="Times New Roman"/>
                <w:color w:val="000000"/>
                <w:sz w:val="20"/>
                <w:szCs w:val="20"/>
                <w:lang w:val="ru-RU" w:eastAsia="ru-RU"/>
              </w:rPr>
              <w:t>Real estate activities</w:t>
            </w:r>
          </w:p>
        </w:tc>
        <w:tc>
          <w:tcPr>
            <w:tcW w:w="960" w:type="dxa"/>
            <w:shd w:val="clear" w:color="auto" w:fill="auto"/>
            <w:noWrap/>
            <w:vAlign w:val="bottom"/>
            <w:hideMark/>
          </w:tcPr>
          <w:p w14:paraId="69A31AD4"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7938</w:t>
            </w:r>
          </w:p>
        </w:tc>
        <w:tc>
          <w:tcPr>
            <w:tcW w:w="960" w:type="dxa"/>
            <w:shd w:val="clear" w:color="auto" w:fill="auto"/>
            <w:vAlign w:val="bottom"/>
            <w:hideMark/>
          </w:tcPr>
          <w:p w14:paraId="31492E0A"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9703</w:t>
            </w:r>
          </w:p>
        </w:tc>
        <w:tc>
          <w:tcPr>
            <w:tcW w:w="960" w:type="dxa"/>
            <w:shd w:val="clear" w:color="auto" w:fill="auto"/>
            <w:vAlign w:val="bottom"/>
            <w:hideMark/>
          </w:tcPr>
          <w:p w14:paraId="5F7810E5"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10000</w:t>
            </w:r>
          </w:p>
        </w:tc>
      </w:tr>
      <w:tr w:rsidR="00A15CFF" w:rsidRPr="00611D03" w14:paraId="23861E00" w14:textId="77777777" w:rsidTr="00D774AA">
        <w:trPr>
          <w:trHeight w:val="264"/>
        </w:trPr>
        <w:tc>
          <w:tcPr>
            <w:tcW w:w="6922" w:type="dxa"/>
            <w:shd w:val="clear" w:color="auto" w:fill="auto"/>
            <w:vAlign w:val="bottom"/>
            <w:hideMark/>
          </w:tcPr>
          <w:p w14:paraId="0605E3CE" w14:textId="77777777" w:rsidR="00A15CFF" w:rsidRPr="00611D03" w:rsidRDefault="00A15CFF" w:rsidP="00D774AA">
            <w:pPr>
              <w:spacing w:after="0" w:line="240" w:lineRule="auto"/>
              <w:rPr>
                <w:rFonts w:eastAsia="Times New Roman" w:cs="Times New Roman"/>
                <w:color w:val="000000"/>
                <w:sz w:val="20"/>
                <w:szCs w:val="20"/>
                <w:lang w:eastAsia="ru-RU"/>
              </w:rPr>
            </w:pPr>
            <w:r w:rsidRPr="00611D03">
              <w:rPr>
                <w:rFonts w:eastAsia="Times New Roman" w:cs="Times New Roman"/>
                <w:color w:val="000000"/>
                <w:sz w:val="20"/>
                <w:szCs w:val="20"/>
                <w:lang w:eastAsia="ru-RU"/>
              </w:rPr>
              <w:t>Professional, scientific and technical activities</w:t>
            </w:r>
          </w:p>
        </w:tc>
        <w:tc>
          <w:tcPr>
            <w:tcW w:w="960" w:type="dxa"/>
            <w:shd w:val="clear" w:color="auto" w:fill="auto"/>
            <w:noWrap/>
            <w:vAlign w:val="bottom"/>
            <w:hideMark/>
          </w:tcPr>
          <w:p w14:paraId="2B0104D1"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15022</w:t>
            </w:r>
          </w:p>
        </w:tc>
        <w:tc>
          <w:tcPr>
            <w:tcW w:w="960" w:type="dxa"/>
            <w:shd w:val="clear" w:color="auto" w:fill="auto"/>
            <w:vAlign w:val="bottom"/>
            <w:hideMark/>
          </w:tcPr>
          <w:p w14:paraId="61229B7E"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17582</w:t>
            </w:r>
          </w:p>
        </w:tc>
        <w:tc>
          <w:tcPr>
            <w:tcW w:w="960" w:type="dxa"/>
            <w:shd w:val="clear" w:color="auto" w:fill="auto"/>
            <w:vAlign w:val="bottom"/>
            <w:hideMark/>
          </w:tcPr>
          <w:p w14:paraId="07B41B40"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18197</w:t>
            </w:r>
          </w:p>
        </w:tc>
      </w:tr>
      <w:tr w:rsidR="00A15CFF" w:rsidRPr="00611D03" w14:paraId="6D2417CC" w14:textId="77777777" w:rsidTr="00D774AA">
        <w:trPr>
          <w:trHeight w:val="264"/>
        </w:trPr>
        <w:tc>
          <w:tcPr>
            <w:tcW w:w="6922" w:type="dxa"/>
            <w:shd w:val="clear" w:color="auto" w:fill="auto"/>
            <w:vAlign w:val="bottom"/>
            <w:hideMark/>
          </w:tcPr>
          <w:p w14:paraId="6B399EDE" w14:textId="77777777" w:rsidR="00A15CFF" w:rsidRPr="00611D03" w:rsidRDefault="00A15CFF" w:rsidP="00D774AA">
            <w:pPr>
              <w:spacing w:after="0" w:line="240" w:lineRule="auto"/>
              <w:rPr>
                <w:rFonts w:eastAsia="Times New Roman" w:cs="Times New Roman"/>
                <w:color w:val="000000"/>
                <w:sz w:val="20"/>
                <w:szCs w:val="20"/>
                <w:lang w:eastAsia="ru-RU"/>
              </w:rPr>
            </w:pPr>
            <w:r w:rsidRPr="00611D03">
              <w:rPr>
                <w:rFonts w:eastAsia="Times New Roman" w:cs="Times New Roman"/>
                <w:color w:val="000000"/>
                <w:sz w:val="20"/>
                <w:szCs w:val="20"/>
                <w:lang w:eastAsia="ru-RU"/>
              </w:rPr>
              <w:t>Administrative and support service activities</w:t>
            </w:r>
          </w:p>
        </w:tc>
        <w:tc>
          <w:tcPr>
            <w:tcW w:w="960" w:type="dxa"/>
            <w:shd w:val="clear" w:color="auto" w:fill="auto"/>
            <w:noWrap/>
            <w:vAlign w:val="bottom"/>
            <w:hideMark/>
          </w:tcPr>
          <w:p w14:paraId="1C90A5AF"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10246</w:t>
            </w:r>
          </w:p>
        </w:tc>
        <w:tc>
          <w:tcPr>
            <w:tcW w:w="960" w:type="dxa"/>
            <w:shd w:val="clear" w:color="auto" w:fill="auto"/>
            <w:vAlign w:val="bottom"/>
            <w:hideMark/>
          </w:tcPr>
          <w:p w14:paraId="7430E7F0"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11078</w:t>
            </w:r>
          </w:p>
        </w:tc>
        <w:tc>
          <w:tcPr>
            <w:tcW w:w="960" w:type="dxa"/>
            <w:shd w:val="clear" w:color="auto" w:fill="auto"/>
            <w:vAlign w:val="bottom"/>
            <w:hideMark/>
          </w:tcPr>
          <w:p w14:paraId="133ED954"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12263</w:t>
            </w:r>
          </w:p>
        </w:tc>
      </w:tr>
      <w:tr w:rsidR="00A15CFF" w:rsidRPr="00611D03" w14:paraId="5D787748" w14:textId="77777777" w:rsidTr="00D774AA">
        <w:trPr>
          <w:trHeight w:val="264"/>
        </w:trPr>
        <w:tc>
          <w:tcPr>
            <w:tcW w:w="6922" w:type="dxa"/>
            <w:shd w:val="clear" w:color="auto" w:fill="auto"/>
            <w:vAlign w:val="bottom"/>
            <w:hideMark/>
          </w:tcPr>
          <w:p w14:paraId="1CB1D45D" w14:textId="77777777" w:rsidR="00A15CFF" w:rsidRPr="00611D03" w:rsidRDefault="00A15CFF" w:rsidP="00D774AA">
            <w:pPr>
              <w:spacing w:after="0" w:line="240" w:lineRule="auto"/>
              <w:rPr>
                <w:rFonts w:eastAsia="Times New Roman" w:cs="Times New Roman"/>
                <w:sz w:val="20"/>
                <w:szCs w:val="20"/>
                <w:lang w:val="ru-RU" w:eastAsia="ru-RU"/>
              </w:rPr>
            </w:pPr>
            <w:r w:rsidRPr="00611D03">
              <w:rPr>
                <w:rFonts w:eastAsia="Times New Roman" w:cs="Times New Roman"/>
                <w:sz w:val="20"/>
                <w:szCs w:val="20"/>
                <w:lang w:val="ru-RU" w:eastAsia="ru-RU"/>
              </w:rPr>
              <w:t>Public administration</w:t>
            </w:r>
          </w:p>
        </w:tc>
        <w:tc>
          <w:tcPr>
            <w:tcW w:w="960" w:type="dxa"/>
            <w:shd w:val="clear" w:color="auto" w:fill="auto"/>
            <w:noWrap/>
            <w:vAlign w:val="bottom"/>
            <w:hideMark/>
          </w:tcPr>
          <w:p w14:paraId="6D2CB2F3"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15526</w:t>
            </w:r>
          </w:p>
        </w:tc>
        <w:tc>
          <w:tcPr>
            <w:tcW w:w="960" w:type="dxa"/>
            <w:shd w:val="clear" w:color="auto" w:fill="auto"/>
            <w:vAlign w:val="bottom"/>
            <w:hideMark/>
          </w:tcPr>
          <w:p w14:paraId="66D9F2D6"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16385</w:t>
            </w:r>
          </w:p>
        </w:tc>
        <w:tc>
          <w:tcPr>
            <w:tcW w:w="960" w:type="dxa"/>
            <w:shd w:val="clear" w:color="auto" w:fill="auto"/>
            <w:vAlign w:val="bottom"/>
            <w:hideMark/>
          </w:tcPr>
          <w:p w14:paraId="5245DE92"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17297</w:t>
            </w:r>
          </w:p>
        </w:tc>
      </w:tr>
      <w:tr w:rsidR="00A15CFF" w:rsidRPr="00611D03" w14:paraId="5651067B" w14:textId="77777777" w:rsidTr="00D774AA">
        <w:trPr>
          <w:trHeight w:val="264"/>
        </w:trPr>
        <w:tc>
          <w:tcPr>
            <w:tcW w:w="6922" w:type="dxa"/>
            <w:shd w:val="clear" w:color="auto" w:fill="D9D9D9" w:themeFill="background1" w:themeFillShade="D9"/>
            <w:vAlign w:val="bottom"/>
            <w:hideMark/>
          </w:tcPr>
          <w:p w14:paraId="7184E2BD" w14:textId="77777777" w:rsidR="00A15CFF" w:rsidRPr="00611D03" w:rsidRDefault="00A15CFF" w:rsidP="00D774AA">
            <w:pPr>
              <w:spacing w:after="0" w:line="240" w:lineRule="auto"/>
              <w:rPr>
                <w:rFonts w:eastAsia="Times New Roman" w:cs="Times New Roman"/>
                <w:b/>
                <w:color w:val="000000"/>
                <w:sz w:val="20"/>
                <w:szCs w:val="20"/>
                <w:lang w:val="ru-RU" w:eastAsia="ru-RU"/>
              </w:rPr>
            </w:pPr>
            <w:r w:rsidRPr="00611D03">
              <w:rPr>
                <w:rFonts w:eastAsia="Times New Roman" w:cs="Times New Roman"/>
                <w:b/>
                <w:color w:val="000000"/>
                <w:sz w:val="20"/>
                <w:szCs w:val="20"/>
                <w:lang w:val="ru-RU" w:eastAsia="ru-RU"/>
              </w:rPr>
              <w:t>Education</w:t>
            </w:r>
          </w:p>
        </w:tc>
        <w:tc>
          <w:tcPr>
            <w:tcW w:w="960" w:type="dxa"/>
            <w:shd w:val="clear" w:color="auto" w:fill="D9D9D9" w:themeFill="background1" w:themeFillShade="D9"/>
            <w:noWrap/>
            <w:vAlign w:val="bottom"/>
            <w:hideMark/>
          </w:tcPr>
          <w:p w14:paraId="11FB67D8" w14:textId="77777777" w:rsidR="00A15CFF" w:rsidRPr="00611D03" w:rsidRDefault="00A15CFF" w:rsidP="00D774AA">
            <w:pPr>
              <w:spacing w:after="0" w:line="240" w:lineRule="auto"/>
              <w:jc w:val="right"/>
              <w:rPr>
                <w:rFonts w:eastAsia="Times New Roman" w:cs="Times New Roman"/>
                <w:b/>
                <w:sz w:val="20"/>
                <w:szCs w:val="20"/>
                <w:lang w:val="ru-RU" w:eastAsia="ru-RU"/>
              </w:rPr>
            </w:pPr>
            <w:r w:rsidRPr="00611D03">
              <w:rPr>
                <w:rFonts w:eastAsia="Times New Roman" w:cs="Times New Roman"/>
                <w:b/>
                <w:sz w:val="20"/>
                <w:szCs w:val="20"/>
                <w:lang w:val="ru-RU" w:eastAsia="ru-RU"/>
              </w:rPr>
              <w:t>8204</w:t>
            </w:r>
          </w:p>
        </w:tc>
        <w:tc>
          <w:tcPr>
            <w:tcW w:w="960" w:type="dxa"/>
            <w:shd w:val="clear" w:color="auto" w:fill="D9D9D9" w:themeFill="background1" w:themeFillShade="D9"/>
            <w:vAlign w:val="bottom"/>
            <w:hideMark/>
          </w:tcPr>
          <w:p w14:paraId="74CB949E" w14:textId="77777777" w:rsidR="00A15CFF" w:rsidRPr="00611D03" w:rsidRDefault="00A15CFF" w:rsidP="00D774AA">
            <w:pPr>
              <w:spacing w:after="0" w:line="240" w:lineRule="auto"/>
              <w:jc w:val="right"/>
              <w:rPr>
                <w:rFonts w:eastAsia="Times New Roman" w:cs="Times New Roman"/>
                <w:b/>
                <w:sz w:val="20"/>
                <w:szCs w:val="20"/>
                <w:lang w:val="ru-RU" w:eastAsia="ru-RU"/>
              </w:rPr>
            </w:pPr>
            <w:r w:rsidRPr="00611D03">
              <w:rPr>
                <w:rFonts w:eastAsia="Times New Roman" w:cs="Times New Roman"/>
                <w:b/>
                <w:sz w:val="20"/>
                <w:szCs w:val="20"/>
                <w:lang w:val="ru-RU" w:eastAsia="ru-RU"/>
              </w:rPr>
              <w:t>9233</w:t>
            </w:r>
          </w:p>
        </w:tc>
        <w:tc>
          <w:tcPr>
            <w:tcW w:w="960" w:type="dxa"/>
            <w:shd w:val="clear" w:color="auto" w:fill="D9D9D9" w:themeFill="background1" w:themeFillShade="D9"/>
            <w:vAlign w:val="bottom"/>
            <w:hideMark/>
          </w:tcPr>
          <w:p w14:paraId="411178B8" w14:textId="77777777" w:rsidR="00A15CFF" w:rsidRPr="00611D03" w:rsidRDefault="00A15CFF" w:rsidP="00D774AA">
            <w:pPr>
              <w:spacing w:after="0" w:line="240" w:lineRule="auto"/>
              <w:jc w:val="right"/>
              <w:rPr>
                <w:rFonts w:eastAsia="Times New Roman" w:cs="Times New Roman"/>
                <w:b/>
                <w:sz w:val="20"/>
                <w:szCs w:val="20"/>
                <w:lang w:val="ru-RU" w:eastAsia="ru-RU"/>
              </w:rPr>
            </w:pPr>
            <w:r w:rsidRPr="00611D03">
              <w:rPr>
                <w:rFonts w:eastAsia="Times New Roman" w:cs="Times New Roman"/>
                <w:b/>
                <w:sz w:val="20"/>
                <w:szCs w:val="20"/>
                <w:lang w:val="ru-RU" w:eastAsia="ru-RU"/>
              </w:rPr>
              <w:t>10862</w:t>
            </w:r>
          </w:p>
        </w:tc>
      </w:tr>
      <w:tr w:rsidR="00A15CFF" w:rsidRPr="00611D03" w14:paraId="1B9C7EAA" w14:textId="77777777" w:rsidTr="00D774AA">
        <w:trPr>
          <w:trHeight w:val="264"/>
        </w:trPr>
        <w:tc>
          <w:tcPr>
            <w:tcW w:w="6922" w:type="dxa"/>
            <w:shd w:val="clear" w:color="auto" w:fill="auto"/>
            <w:vAlign w:val="bottom"/>
            <w:hideMark/>
          </w:tcPr>
          <w:p w14:paraId="7D727C24" w14:textId="77777777" w:rsidR="00A15CFF" w:rsidRPr="00611D03" w:rsidRDefault="00A15CFF" w:rsidP="00D774AA">
            <w:pPr>
              <w:spacing w:after="0" w:line="240" w:lineRule="auto"/>
              <w:rPr>
                <w:rFonts w:eastAsia="Times New Roman" w:cs="Times New Roman"/>
                <w:color w:val="000000"/>
                <w:sz w:val="20"/>
                <w:szCs w:val="20"/>
                <w:lang w:eastAsia="ru-RU"/>
              </w:rPr>
            </w:pPr>
            <w:r w:rsidRPr="00611D03">
              <w:rPr>
                <w:rFonts w:eastAsia="Times New Roman" w:cs="Times New Roman"/>
                <w:color w:val="000000"/>
                <w:sz w:val="20"/>
                <w:szCs w:val="20"/>
                <w:lang w:eastAsia="ru-RU"/>
              </w:rPr>
              <w:t>Human health and social work activities</w:t>
            </w:r>
          </w:p>
        </w:tc>
        <w:tc>
          <w:tcPr>
            <w:tcW w:w="960" w:type="dxa"/>
            <w:shd w:val="clear" w:color="auto" w:fill="auto"/>
            <w:noWrap/>
            <w:vAlign w:val="bottom"/>
            <w:hideMark/>
          </w:tcPr>
          <w:p w14:paraId="2C115AA7"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9244</w:t>
            </w:r>
          </w:p>
        </w:tc>
        <w:tc>
          <w:tcPr>
            <w:tcW w:w="960" w:type="dxa"/>
            <w:shd w:val="clear" w:color="auto" w:fill="auto"/>
            <w:vAlign w:val="bottom"/>
            <w:hideMark/>
          </w:tcPr>
          <w:p w14:paraId="30CF8FF6"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9381</w:t>
            </w:r>
          </w:p>
        </w:tc>
        <w:tc>
          <w:tcPr>
            <w:tcW w:w="960" w:type="dxa"/>
            <w:shd w:val="clear" w:color="auto" w:fill="auto"/>
            <w:vAlign w:val="bottom"/>
            <w:hideMark/>
          </w:tcPr>
          <w:p w14:paraId="25D29B4C"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9728</w:t>
            </w:r>
          </w:p>
        </w:tc>
      </w:tr>
      <w:tr w:rsidR="00A15CFF" w:rsidRPr="00611D03" w14:paraId="041858C3" w14:textId="77777777" w:rsidTr="00D774AA">
        <w:trPr>
          <w:trHeight w:val="264"/>
        </w:trPr>
        <w:tc>
          <w:tcPr>
            <w:tcW w:w="6922" w:type="dxa"/>
            <w:shd w:val="clear" w:color="auto" w:fill="auto"/>
            <w:vAlign w:val="bottom"/>
            <w:hideMark/>
          </w:tcPr>
          <w:p w14:paraId="5DB4013E" w14:textId="77777777" w:rsidR="00A15CFF" w:rsidRPr="00611D03" w:rsidRDefault="00A15CFF" w:rsidP="00D774AA">
            <w:pPr>
              <w:spacing w:after="0" w:line="240" w:lineRule="auto"/>
              <w:rPr>
                <w:rFonts w:eastAsia="Times New Roman" w:cs="Times New Roman"/>
                <w:color w:val="000000"/>
                <w:sz w:val="20"/>
                <w:szCs w:val="20"/>
                <w:lang w:val="ru-RU" w:eastAsia="ru-RU"/>
              </w:rPr>
            </w:pPr>
            <w:r w:rsidRPr="00611D03">
              <w:rPr>
                <w:rFonts w:eastAsia="Times New Roman" w:cs="Times New Roman"/>
                <w:color w:val="000000"/>
                <w:sz w:val="20"/>
                <w:szCs w:val="20"/>
                <w:lang w:val="ru-RU" w:eastAsia="ru-RU"/>
              </w:rPr>
              <w:t>Arts, entertainment and recreation</w:t>
            </w:r>
          </w:p>
        </w:tc>
        <w:tc>
          <w:tcPr>
            <w:tcW w:w="960" w:type="dxa"/>
            <w:shd w:val="clear" w:color="auto" w:fill="auto"/>
            <w:noWrap/>
            <w:vAlign w:val="bottom"/>
            <w:hideMark/>
          </w:tcPr>
          <w:p w14:paraId="5DA09E49"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9182</w:t>
            </w:r>
          </w:p>
        </w:tc>
        <w:tc>
          <w:tcPr>
            <w:tcW w:w="960" w:type="dxa"/>
            <w:shd w:val="clear" w:color="auto" w:fill="auto"/>
            <w:vAlign w:val="bottom"/>
            <w:hideMark/>
          </w:tcPr>
          <w:p w14:paraId="75E52C89"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9741</w:t>
            </w:r>
          </w:p>
        </w:tc>
        <w:tc>
          <w:tcPr>
            <w:tcW w:w="960" w:type="dxa"/>
            <w:shd w:val="clear" w:color="auto" w:fill="auto"/>
            <w:vAlign w:val="bottom"/>
            <w:hideMark/>
          </w:tcPr>
          <w:p w14:paraId="73EA71B0"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9042</w:t>
            </w:r>
          </w:p>
        </w:tc>
      </w:tr>
      <w:tr w:rsidR="00A15CFF" w:rsidRPr="00611D03" w14:paraId="04913027" w14:textId="77777777" w:rsidTr="00D774AA">
        <w:trPr>
          <w:trHeight w:val="276"/>
        </w:trPr>
        <w:tc>
          <w:tcPr>
            <w:tcW w:w="6922" w:type="dxa"/>
            <w:shd w:val="clear" w:color="auto" w:fill="auto"/>
            <w:vAlign w:val="bottom"/>
            <w:hideMark/>
          </w:tcPr>
          <w:p w14:paraId="3511F301" w14:textId="77777777" w:rsidR="00A15CFF" w:rsidRPr="00611D03" w:rsidRDefault="00A15CFF" w:rsidP="00D774AA">
            <w:pPr>
              <w:spacing w:after="0" w:line="240" w:lineRule="auto"/>
              <w:rPr>
                <w:rFonts w:eastAsia="Times New Roman" w:cs="Times New Roman"/>
                <w:color w:val="000000"/>
                <w:sz w:val="20"/>
                <w:szCs w:val="20"/>
                <w:lang w:val="ru-RU" w:eastAsia="ru-RU"/>
              </w:rPr>
            </w:pPr>
            <w:r w:rsidRPr="00611D03">
              <w:rPr>
                <w:rFonts w:eastAsia="Times New Roman" w:cs="Times New Roman"/>
                <w:color w:val="000000"/>
                <w:sz w:val="20"/>
                <w:szCs w:val="20"/>
                <w:lang w:val="ru-RU" w:eastAsia="ru-RU"/>
              </w:rPr>
              <w:t>Other service activities</w:t>
            </w:r>
          </w:p>
        </w:tc>
        <w:tc>
          <w:tcPr>
            <w:tcW w:w="960" w:type="dxa"/>
            <w:shd w:val="clear" w:color="auto" w:fill="auto"/>
            <w:noWrap/>
            <w:vAlign w:val="bottom"/>
            <w:hideMark/>
          </w:tcPr>
          <w:p w14:paraId="0CA42FC1"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9810</w:t>
            </w:r>
          </w:p>
        </w:tc>
        <w:tc>
          <w:tcPr>
            <w:tcW w:w="960" w:type="dxa"/>
            <w:shd w:val="clear" w:color="auto" w:fill="auto"/>
            <w:vAlign w:val="bottom"/>
            <w:hideMark/>
          </w:tcPr>
          <w:p w14:paraId="11C8B00B"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12178</w:t>
            </w:r>
          </w:p>
        </w:tc>
        <w:tc>
          <w:tcPr>
            <w:tcW w:w="960" w:type="dxa"/>
            <w:shd w:val="clear" w:color="auto" w:fill="auto"/>
            <w:vAlign w:val="bottom"/>
            <w:hideMark/>
          </w:tcPr>
          <w:p w14:paraId="5B1660EC" w14:textId="77777777" w:rsidR="00A15CFF" w:rsidRPr="00611D03" w:rsidRDefault="00A15CFF" w:rsidP="00D774AA">
            <w:pPr>
              <w:spacing w:after="0" w:line="240" w:lineRule="auto"/>
              <w:jc w:val="right"/>
              <w:rPr>
                <w:rFonts w:eastAsia="Times New Roman" w:cs="Times New Roman"/>
                <w:sz w:val="20"/>
                <w:szCs w:val="20"/>
                <w:lang w:val="ru-RU" w:eastAsia="ru-RU"/>
              </w:rPr>
            </w:pPr>
            <w:r w:rsidRPr="00611D03">
              <w:rPr>
                <w:rFonts w:eastAsia="Times New Roman" w:cs="Times New Roman"/>
                <w:sz w:val="20"/>
                <w:szCs w:val="20"/>
                <w:lang w:val="ru-RU" w:eastAsia="ru-RU"/>
              </w:rPr>
              <w:t>14823</w:t>
            </w:r>
          </w:p>
        </w:tc>
      </w:tr>
      <w:tr w:rsidR="00A15CFF" w:rsidRPr="00611D03" w14:paraId="40EE7568" w14:textId="77777777" w:rsidTr="00D774AA">
        <w:trPr>
          <w:trHeight w:val="276"/>
        </w:trPr>
        <w:tc>
          <w:tcPr>
            <w:tcW w:w="6922" w:type="dxa"/>
            <w:shd w:val="clear" w:color="auto" w:fill="D9D9D9" w:themeFill="background1" w:themeFillShade="D9"/>
            <w:vAlign w:val="bottom"/>
          </w:tcPr>
          <w:p w14:paraId="50F109A8" w14:textId="77777777" w:rsidR="00A15CFF" w:rsidRPr="00611D03" w:rsidRDefault="00A15CFF" w:rsidP="00D774AA">
            <w:pPr>
              <w:spacing w:after="0" w:line="240" w:lineRule="auto"/>
              <w:rPr>
                <w:rFonts w:eastAsia="Times New Roman" w:cs="Times New Roman"/>
                <w:b/>
                <w:color w:val="000000"/>
                <w:sz w:val="20"/>
                <w:szCs w:val="20"/>
                <w:lang w:val="ru-RU" w:eastAsia="ru-RU"/>
              </w:rPr>
            </w:pPr>
            <w:r w:rsidRPr="00611D03">
              <w:rPr>
                <w:rFonts w:eastAsia="Times New Roman" w:cs="Times New Roman"/>
                <w:b/>
                <w:color w:val="000000"/>
                <w:sz w:val="20"/>
                <w:szCs w:val="20"/>
                <w:lang w:val="ru-RU" w:eastAsia="ru-RU"/>
              </w:rPr>
              <w:t xml:space="preserve">Average in country </w:t>
            </w:r>
            <w:r w:rsidRPr="00611D03">
              <w:rPr>
                <w:rFonts w:eastAsia="Times New Roman" w:cs="Times New Roman"/>
                <w:b/>
                <w:color w:val="000000"/>
                <w:sz w:val="20"/>
                <w:szCs w:val="20"/>
                <w:lang w:val="ru-RU" w:eastAsia="ru-RU"/>
              </w:rPr>
              <w:tab/>
            </w:r>
            <w:r w:rsidRPr="00611D03">
              <w:rPr>
                <w:rFonts w:eastAsia="Times New Roman" w:cs="Times New Roman"/>
                <w:b/>
                <w:color w:val="000000"/>
                <w:sz w:val="20"/>
                <w:szCs w:val="20"/>
                <w:lang w:val="ru-RU" w:eastAsia="ru-RU"/>
              </w:rPr>
              <w:tab/>
            </w:r>
          </w:p>
        </w:tc>
        <w:tc>
          <w:tcPr>
            <w:tcW w:w="960" w:type="dxa"/>
            <w:shd w:val="clear" w:color="auto" w:fill="D9D9D9" w:themeFill="background1" w:themeFillShade="D9"/>
            <w:noWrap/>
            <w:vAlign w:val="bottom"/>
          </w:tcPr>
          <w:p w14:paraId="4A0C426E" w14:textId="77777777" w:rsidR="00A15CFF" w:rsidRPr="00611D03" w:rsidRDefault="00A15CFF" w:rsidP="00D774AA">
            <w:pPr>
              <w:spacing w:after="0" w:line="240" w:lineRule="auto"/>
              <w:jc w:val="right"/>
              <w:rPr>
                <w:rFonts w:eastAsia="Times New Roman" w:cs="Times New Roman"/>
                <w:b/>
                <w:sz w:val="20"/>
                <w:szCs w:val="20"/>
                <w:lang w:val="ru-RU" w:eastAsia="ru-RU"/>
              </w:rPr>
            </w:pPr>
            <w:r w:rsidRPr="00611D03">
              <w:rPr>
                <w:rFonts w:eastAsia="Times New Roman" w:cs="Times New Roman"/>
                <w:b/>
                <w:color w:val="000000"/>
                <w:sz w:val="20"/>
                <w:szCs w:val="20"/>
                <w:lang w:val="ru-RU" w:eastAsia="ru-RU"/>
              </w:rPr>
              <w:t>13214</w:t>
            </w:r>
          </w:p>
        </w:tc>
        <w:tc>
          <w:tcPr>
            <w:tcW w:w="960" w:type="dxa"/>
            <w:shd w:val="clear" w:color="auto" w:fill="D9D9D9" w:themeFill="background1" w:themeFillShade="D9"/>
            <w:vAlign w:val="bottom"/>
          </w:tcPr>
          <w:p w14:paraId="535D4BFA" w14:textId="77777777" w:rsidR="00A15CFF" w:rsidRPr="00611D03" w:rsidRDefault="00A15CFF" w:rsidP="00D774AA">
            <w:pPr>
              <w:spacing w:after="0" w:line="240" w:lineRule="auto"/>
              <w:jc w:val="right"/>
              <w:rPr>
                <w:rFonts w:eastAsia="Times New Roman" w:cs="Times New Roman"/>
                <w:b/>
                <w:sz w:val="20"/>
                <w:szCs w:val="20"/>
                <w:lang w:val="ru-RU" w:eastAsia="ru-RU"/>
              </w:rPr>
            </w:pPr>
            <w:r w:rsidRPr="00611D03">
              <w:rPr>
                <w:rFonts w:eastAsia="Times New Roman" w:cs="Times New Roman"/>
                <w:b/>
                <w:color w:val="000000"/>
                <w:sz w:val="20"/>
                <w:szCs w:val="20"/>
                <w:lang w:val="ru-RU" w:eastAsia="ru-RU"/>
              </w:rPr>
              <w:t>14812</w:t>
            </w:r>
          </w:p>
        </w:tc>
        <w:tc>
          <w:tcPr>
            <w:tcW w:w="960" w:type="dxa"/>
            <w:shd w:val="clear" w:color="auto" w:fill="D9D9D9" w:themeFill="background1" w:themeFillShade="D9"/>
            <w:vAlign w:val="bottom"/>
          </w:tcPr>
          <w:p w14:paraId="3D38A3BE" w14:textId="77777777" w:rsidR="00A15CFF" w:rsidRPr="00611D03" w:rsidRDefault="00A15CFF" w:rsidP="00D774AA">
            <w:pPr>
              <w:spacing w:after="0" w:line="240" w:lineRule="auto"/>
              <w:jc w:val="right"/>
              <w:rPr>
                <w:rFonts w:eastAsia="Times New Roman" w:cs="Times New Roman"/>
                <w:b/>
                <w:sz w:val="20"/>
                <w:szCs w:val="20"/>
                <w:lang w:val="ru-RU" w:eastAsia="ru-RU"/>
              </w:rPr>
            </w:pPr>
            <w:r w:rsidRPr="00611D03">
              <w:rPr>
                <w:rFonts w:eastAsia="Times New Roman" w:cs="Times New Roman"/>
                <w:b/>
                <w:color w:val="000000"/>
                <w:sz w:val="20"/>
                <w:szCs w:val="20"/>
                <w:lang w:val="ru-RU" w:eastAsia="ru-RU"/>
              </w:rPr>
              <w:t>16223</w:t>
            </w:r>
          </w:p>
        </w:tc>
      </w:tr>
    </w:tbl>
    <w:p w14:paraId="171AF844" w14:textId="77777777" w:rsidR="00A15CFF" w:rsidRDefault="00A15CFF" w:rsidP="00A15CFF">
      <w:pPr>
        <w:spacing w:after="0"/>
        <w:rPr>
          <w:rFonts w:cstheme="minorHAnsi"/>
          <w:szCs w:val="24"/>
          <w:lang w:val="en-GB"/>
        </w:rPr>
      </w:pPr>
    </w:p>
    <w:p w14:paraId="00B3083F" w14:textId="77777777" w:rsidR="00A15CFF" w:rsidRPr="00380CF7" w:rsidRDefault="00A15CFF" w:rsidP="00A15CFF">
      <w:pPr>
        <w:spacing w:after="0"/>
        <w:rPr>
          <w:rFonts w:cstheme="minorHAnsi"/>
          <w:szCs w:val="24"/>
          <w:lang w:val="en-GB"/>
        </w:rPr>
      </w:pPr>
      <w:r w:rsidRPr="00380CF7">
        <w:rPr>
          <w:rFonts w:cstheme="minorHAnsi"/>
          <w:szCs w:val="24"/>
          <w:lang w:val="en-GB"/>
        </w:rPr>
        <w:t xml:space="preserve">Successive reports on teachers in Kyrgyzstan have shown, low level of teacher compensation remains a challenge for the country, even after its ambitious salary reforms in 2011. In one of the most detailed </w:t>
      </w:r>
      <w:r w:rsidRPr="00380CF7">
        <w:rPr>
          <w:rFonts w:cstheme="minorHAnsi"/>
          <w:szCs w:val="24"/>
          <w:lang w:val="en-GB"/>
        </w:rPr>
        <w:lastRenderedPageBreak/>
        <w:t>analysis of the teacher salary reform of 2011</w:t>
      </w:r>
      <w:r>
        <w:rPr>
          <w:rStyle w:val="Appelnotedebasdep"/>
          <w:rFonts w:cstheme="minorHAnsi"/>
          <w:szCs w:val="24"/>
          <w:lang w:val="en-GB"/>
        </w:rPr>
        <w:footnoteReference w:id="50"/>
      </w:r>
      <w:r w:rsidRPr="00380CF7">
        <w:rPr>
          <w:rFonts w:cstheme="minorHAnsi"/>
          <w:szCs w:val="24"/>
          <w:lang w:val="en-GB"/>
        </w:rPr>
        <w:t xml:space="preserve">   the authors demonstrate how the subsequent dilution and adaptation of the salary policy in practice resulted into a system that essentially tied compensation to teaching hours - meaning that the de facto take-home salary of absolute majority of teachers remained same or indeed decreased. In other words, the legacy of the Soviet “</w:t>
      </w:r>
      <w:r w:rsidRPr="00611D03">
        <w:rPr>
          <w:rFonts w:cstheme="minorHAnsi"/>
          <w:i/>
          <w:szCs w:val="24"/>
          <w:lang w:val="en-GB"/>
        </w:rPr>
        <w:t>stavka</w:t>
      </w:r>
      <w:r w:rsidRPr="00380CF7">
        <w:rPr>
          <w:rFonts w:cstheme="minorHAnsi"/>
          <w:szCs w:val="24"/>
          <w:lang w:val="en-GB"/>
        </w:rPr>
        <w:t>” was not entirely eliminated.  This continues to create all kinds of undesirable consequences, including: schools maintaining “strategic” vacancies that are subsequently allocated preferentially to teachers; teaching overload for some teachers which risks teaching-learning quality; and a ‘generational antagonism’ between older teachers and the younger ones – where the latter are seen as enjoying undue privileges</w:t>
      </w:r>
      <w:r>
        <w:rPr>
          <w:rFonts w:cstheme="minorHAnsi"/>
          <w:szCs w:val="24"/>
          <w:lang w:val="en-GB"/>
        </w:rPr>
        <w:t xml:space="preserve"> </w:t>
      </w:r>
      <w:r w:rsidRPr="00380CF7">
        <w:rPr>
          <w:rFonts w:cstheme="minorHAnsi"/>
          <w:szCs w:val="24"/>
          <w:lang w:val="en-GB"/>
        </w:rPr>
        <w:t>as a result of the rural appointment incentives of the system</w:t>
      </w:r>
      <w:r>
        <w:rPr>
          <w:rStyle w:val="Appelnotedebasdep"/>
          <w:rFonts w:cstheme="minorHAnsi"/>
          <w:szCs w:val="24"/>
          <w:lang w:val="en-GB"/>
        </w:rPr>
        <w:footnoteReference w:id="51"/>
      </w:r>
      <w:r w:rsidRPr="00380CF7">
        <w:rPr>
          <w:rFonts w:cstheme="minorHAnsi"/>
          <w:szCs w:val="24"/>
          <w:lang w:val="en-GB"/>
        </w:rPr>
        <w:t xml:space="preserve">. </w:t>
      </w:r>
    </w:p>
    <w:p w14:paraId="6F500D8F" w14:textId="77777777" w:rsidR="00A15CFF" w:rsidRPr="00380CF7" w:rsidRDefault="00A15CFF" w:rsidP="00A15CFF">
      <w:pPr>
        <w:rPr>
          <w:rFonts w:cstheme="minorHAnsi"/>
          <w:szCs w:val="24"/>
          <w:lang w:val="en-GB"/>
        </w:rPr>
      </w:pPr>
      <w:r w:rsidRPr="00380CF7">
        <w:rPr>
          <w:rFonts w:cstheme="minorHAnsi"/>
          <w:szCs w:val="24"/>
          <w:lang w:val="en-GB"/>
        </w:rPr>
        <w:t>Ultimately, the notion that even after attaining the highest professional level one is not assured a living income after retirement, makes school teaching a less-than desired career option for youth. This macro-financial context undermines professionalization of teaching as a career in the country.</w:t>
      </w:r>
    </w:p>
    <w:p w14:paraId="6D251B63" w14:textId="77777777" w:rsidR="00A15CFF" w:rsidRPr="00380CF7" w:rsidRDefault="00A15CFF" w:rsidP="00A15CFF">
      <w:pPr>
        <w:rPr>
          <w:rFonts w:cstheme="minorHAnsi"/>
          <w:szCs w:val="24"/>
          <w:lang w:val="en-GB"/>
        </w:rPr>
      </w:pPr>
      <w:r w:rsidRPr="00380CF7">
        <w:rPr>
          <w:rFonts w:cstheme="minorHAnsi"/>
          <w:szCs w:val="24"/>
          <w:lang w:val="en-GB"/>
        </w:rPr>
        <w:t xml:space="preserve">Certainly, salary and monetary incentives are important factors to strengthen the pool of candidates at recruitment, and to ensure their retention graduation. </w:t>
      </w:r>
      <w:r w:rsidRPr="00EB0E46">
        <w:rPr>
          <w:rFonts w:cstheme="minorHAnsi"/>
          <w:szCs w:val="24"/>
          <w:shd w:val="clear" w:color="auto" w:fill="FFF2CC" w:themeFill="accent4" w:themeFillTint="33"/>
          <w:lang w:val="en-GB"/>
        </w:rPr>
        <w:t>However, a resource constrained system needs to consider a wider array of possible solutions to address the recruitment pipeline challenge.</w:t>
      </w:r>
      <w:r w:rsidRPr="00380CF7">
        <w:rPr>
          <w:rFonts w:cstheme="minorHAnsi"/>
          <w:szCs w:val="24"/>
          <w:lang w:val="en-GB"/>
        </w:rPr>
        <w:t xml:space="preserve">  Here one has to consider that the problem is not just the low levels of salary – but the overall lack of a rewarding career ladder for school teachers who choose to stay in the system. This is both a challenge and an opportunity for innovative solutions to motivate academically strong candidates to join and stay in the profession of teaching in schools (and indeed at higher levels). It is worth noting that: </w:t>
      </w:r>
    </w:p>
    <w:p w14:paraId="439894AF" w14:textId="77777777" w:rsidR="00A15CFF" w:rsidRPr="00611D03" w:rsidRDefault="00A15CFF" w:rsidP="00A15CFF">
      <w:pPr>
        <w:rPr>
          <w:rFonts w:cstheme="minorHAnsi"/>
          <w:i/>
          <w:sz w:val="20"/>
          <w:szCs w:val="24"/>
          <w:lang w:val="en-GB"/>
        </w:rPr>
      </w:pPr>
      <w:r w:rsidRPr="00611D03">
        <w:rPr>
          <w:rFonts w:cstheme="minorHAnsi"/>
          <w:i/>
          <w:sz w:val="20"/>
          <w:szCs w:val="24"/>
          <w:lang w:val="en-GB"/>
        </w:rPr>
        <w:t>“Countries that have succeeded in making teaching an attractive profession have often done so not just through pay, but by raising the status of teaching, offering real career prospects, and giving teachers responsibility as professionals and leaders of reform. This requires teacher education that helps teachers to become innovators and researchers in education, not just deliverers of the curriculum.”</w:t>
      </w:r>
    </w:p>
    <w:p w14:paraId="4F8CD0D2" w14:textId="77777777" w:rsidR="00A15CFF" w:rsidRPr="00611D03" w:rsidRDefault="00A15CFF" w:rsidP="00A15CFF">
      <w:pPr>
        <w:jc w:val="right"/>
        <w:rPr>
          <w:rFonts w:cstheme="minorHAnsi"/>
          <w:i/>
          <w:sz w:val="20"/>
          <w:szCs w:val="24"/>
          <w:lang w:val="en-GB"/>
        </w:rPr>
      </w:pPr>
      <w:r w:rsidRPr="00611D03">
        <w:rPr>
          <w:rFonts w:cstheme="minorHAnsi"/>
          <w:i/>
          <w:sz w:val="20"/>
          <w:szCs w:val="24"/>
          <w:lang w:val="en-GB"/>
        </w:rPr>
        <w:t>OECD (2011), Building a High-Quality Teaching Profession: Lessons from Around the World.</w:t>
      </w:r>
    </w:p>
    <w:p w14:paraId="6833DA8F" w14:textId="77777777" w:rsidR="00A15CFF" w:rsidRPr="00380CF7" w:rsidRDefault="00A15CFF" w:rsidP="00A15CFF">
      <w:pPr>
        <w:rPr>
          <w:rFonts w:cstheme="minorHAnsi"/>
          <w:szCs w:val="24"/>
          <w:lang w:val="en-GB"/>
        </w:rPr>
      </w:pPr>
      <w:r w:rsidRPr="00380CF7">
        <w:rPr>
          <w:rFonts w:cstheme="minorHAnsi"/>
          <w:szCs w:val="24"/>
          <w:lang w:val="en-GB"/>
        </w:rPr>
        <w:t xml:space="preserve">Such innovations in reimagining the teacher career ladder is more pressing today than ever in Kyrgyzstan as witnessed by the absolute low levels of teacher candidates graduating with STEM specializations over the last two years (Fig 5c, 5d, 5e and 5f) – and many provinces struggling to find enough teacher candidates in the stem fields. </w:t>
      </w:r>
    </w:p>
    <w:p w14:paraId="28548AB9" w14:textId="77777777" w:rsidR="00A15CFF" w:rsidRPr="00A0771E" w:rsidRDefault="00A15CFF" w:rsidP="00A15CFF">
      <w:pPr>
        <w:pStyle w:val="Figuretitle"/>
      </w:pPr>
      <w:bookmarkStart w:id="270" w:name="_Toc511154086"/>
      <w:r>
        <w:t>Figure 6.3</w:t>
      </w:r>
      <w:r w:rsidRPr="00611D03">
        <w:t xml:space="preserve"> </w:t>
      </w:r>
      <w:r w:rsidRPr="00A0771E">
        <w:t>Graduation of pedagogical specialists for 2015-2016</w:t>
      </w:r>
      <w:bookmarkEnd w:id="270"/>
    </w:p>
    <w:p w14:paraId="4E5AAED4" w14:textId="77777777" w:rsidR="00A15CFF" w:rsidRDefault="00A15CFF" w:rsidP="00A15CFF">
      <w:pPr>
        <w:spacing w:before="120" w:after="120" w:line="240" w:lineRule="auto"/>
        <w:rPr>
          <w:rFonts w:ascii="Georgia" w:hAnsi="Georgia"/>
          <w:sz w:val="24"/>
          <w:szCs w:val="24"/>
        </w:rPr>
      </w:pPr>
      <w:r>
        <w:rPr>
          <w:noProof/>
        </w:rPr>
        <w:lastRenderedPageBreak/>
        <w:drawing>
          <wp:inline distT="0" distB="0" distL="0" distR="0" wp14:anchorId="3899E324" wp14:editId="02ABB792">
            <wp:extent cx="6372225" cy="3698240"/>
            <wp:effectExtent l="0" t="0" r="9525" b="16510"/>
            <wp:docPr id="1913794909" name="Chart 19137949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7F1C9C5" w14:textId="77777777" w:rsidR="00A15CFF" w:rsidRDefault="00A15CFF" w:rsidP="00A15CFF">
      <w:pPr>
        <w:rPr>
          <w:rFonts w:ascii="Georgia" w:hAnsi="Georgia"/>
          <w:b/>
          <w:sz w:val="24"/>
          <w:szCs w:val="24"/>
          <w:u w:val="single"/>
        </w:rPr>
      </w:pPr>
    </w:p>
    <w:p w14:paraId="61D63A5E" w14:textId="77777777" w:rsidR="00A15CFF" w:rsidRPr="00611D03" w:rsidRDefault="00A15CFF" w:rsidP="00A15CFF">
      <w:pPr>
        <w:pStyle w:val="Figuretitle"/>
        <w:rPr>
          <w:szCs w:val="22"/>
        </w:rPr>
      </w:pPr>
      <w:bookmarkStart w:id="271" w:name="_Toc511154087"/>
      <w:r>
        <w:rPr>
          <w:szCs w:val="22"/>
        </w:rPr>
        <w:t>Figure 6.4</w:t>
      </w:r>
      <w:r w:rsidRPr="00611D03">
        <w:rPr>
          <w:szCs w:val="22"/>
        </w:rPr>
        <w:t xml:space="preserve"> Graduation of pedagogical specialists for 2016-2017</w:t>
      </w:r>
      <w:bookmarkEnd w:id="271"/>
    </w:p>
    <w:p w14:paraId="728A2401" w14:textId="77777777" w:rsidR="00A15CFF" w:rsidRDefault="00A15CFF" w:rsidP="00A15CFF">
      <w:pPr>
        <w:spacing w:before="120" w:after="120" w:line="240" w:lineRule="auto"/>
        <w:rPr>
          <w:rFonts w:ascii="Georgia" w:hAnsi="Georgia"/>
          <w:sz w:val="24"/>
          <w:szCs w:val="24"/>
        </w:rPr>
      </w:pPr>
      <w:r>
        <w:rPr>
          <w:noProof/>
        </w:rPr>
        <w:drawing>
          <wp:inline distT="0" distB="0" distL="0" distR="0" wp14:anchorId="10AE0733" wp14:editId="7F56FAFB">
            <wp:extent cx="5943600" cy="2505075"/>
            <wp:effectExtent l="0" t="0" r="0" b="9525"/>
            <wp:docPr id="1913794910" name="Chart 1913794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8941DDE" w14:textId="77777777" w:rsidR="00A15CFF" w:rsidRDefault="00A15CFF" w:rsidP="00A15CFF">
      <w:pPr>
        <w:spacing w:before="120" w:after="120" w:line="240" w:lineRule="auto"/>
        <w:rPr>
          <w:rFonts w:ascii="Georgia" w:hAnsi="Georgia"/>
          <w:sz w:val="24"/>
          <w:szCs w:val="24"/>
        </w:rPr>
      </w:pPr>
    </w:p>
    <w:p w14:paraId="254AAFE2" w14:textId="77777777" w:rsidR="00A15CFF" w:rsidRPr="00026DB5" w:rsidRDefault="00A15CFF" w:rsidP="00A15CFF">
      <w:pPr>
        <w:pStyle w:val="Tabletitle"/>
        <w:rPr>
          <w:rFonts w:cs="Times New Roman"/>
          <w:lang w:eastAsia="ru-RU"/>
        </w:rPr>
      </w:pPr>
      <w:bookmarkStart w:id="272" w:name="_Toc511154023"/>
      <w:r w:rsidRPr="00026DB5">
        <w:t xml:space="preserve">Table </w:t>
      </w:r>
      <w:r>
        <w:t>6.2</w:t>
      </w:r>
      <w:r w:rsidRPr="00026DB5">
        <w:t>: Graduation of pedagogical specialists in the country for 2016-2017 academic year</w:t>
      </w:r>
      <w:bookmarkEnd w:id="272"/>
      <w:r w:rsidRPr="00026DB5">
        <w:t xml:space="preserve"> </w:t>
      </w:r>
    </w:p>
    <w:p w14:paraId="3D4A2999" w14:textId="77777777" w:rsidR="00A15CFF" w:rsidRPr="00026DB5" w:rsidRDefault="00A15CFF" w:rsidP="00A15CFF">
      <w:pPr>
        <w:pStyle w:val="Source"/>
      </w:pPr>
      <w:r w:rsidRPr="00026DB5">
        <w:t>(Subject and name of the university or secondary vocational educational institution)</w:t>
      </w:r>
    </w:p>
    <w:tbl>
      <w:tblPr>
        <w:tblW w:w="10689"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70"/>
        <w:gridCol w:w="1844"/>
        <w:gridCol w:w="425"/>
        <w:gridCol w:w="390"/>
        <w:gridCol w:w="301"/>
        <w:gridCol w:w="26"/>
        <w:gridCol w:w="407"/>
        <w:gridCol w:w="26"/>
        <w:gridCol w:w="407"/>
        <w:gridCol w:w="26"/>
        <w:gridCol w:w="367"/>
        <w:gridCol w:w="26"/>
        <w:gridCol w:w="590"/>
        <w:gridCol w:w="26"/>
        <w:gridCol w:w="590"/>
        <w:gridCol w:w="26"/>
        <w:gridCol w:w="342"/>
        <w:gridCol w:w="450"/>
        <w:gridCol w:w="540"/>
        <w:gridCol w:w="630"/>
        <w:gridCol w:w="630"/>
        <w:gridCol w:w="540"/>
        <w:gridCol w:w="540"/>
        <w:gridCol w:w="450"/>
        <w:gridCol w:w="720"/>
      </w:tblGrid>
      <w:tr w:rsidR="00A15CFF" w:rsidRPr="008E7B49" w14:paraId="46EEF5C1" w14:textId="77777777" w:rsidTr="00D774AA">
        <w:trPr>
          <w:cantSplit/>
          <w:trHeight w:val="1612"/>
          <w:tblHeader/>
        </w:trPr>
        <w:tc>
          <w:tcPr>
            <w:tcW w:w="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2AAAC5" w14:textId="77777777" w:rsidR="00A15CFF" w:rsidRPr="008C6E76" w:rsidRDefault="00A15CFF" w:rsidP="00D774AA">
            <w:pPr>
              <w:autoSpaceDE w:val="0"/>
              <w:autoSpaceDN w:val="0"/>
              <w:adjustRightInd w:val="0"/>
              <w:spacing w:before="40" w:after="40" w:line="240" w:lineRule="auto"/>
              <w:jc w:val="center"/>
              <w:rPr>
                <w:rFonts w:eastAsia="Times New Roman" w:cs="Arial"/>
                <w:b/>
                <w:bCs/>
                <w:sz w:val="20"/>
                <w:szCs w:val="20"/>
              </w:rPr>
            </w:pPr>
            <w:r w:rsidRPr="008C6E76">
              <w:rPr>
                <w:rFonts w:cs="Arial"/>
                <w:b/>
                <w:bCs/>
                <w:sz w:val="20"/>
                <w:szCs w:val="20"/>
              </w:rPr>
              <w:lastRenderedPageBreak/>
              <w:t>№</w:t>
            </w:r>
          </w:p>
        </w:tc>
        <w:tc>
          <w:tcPr>
            <w:tcW w:w="18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E63FC0" w14:textId="77777777" w:rsidR="00A15CFF" w:rsidRPr="008C6E76" w:rsidRDefault="00A15CFF" w:rsidP="00D774AA">
            <w:pPr>
              <w:autoSpaceDE w:val="0"/>
              <w:autoSpaceDN w:val="0"/>
              <w:adjustRightInd w:val="0"/>
              <w:spacing w:before="40" w:after="40" w:line="240" w:lineRule="auto"/>
              <w:jc w:val="center"/>
              <w:rPr>
                <w:rFonts w:cs="Arial"/>
                <w:b/>
                <w:sz w:val="20"/>
                <w:szCs w:val="20"/>
              </w:rPr>
            </w:pPr>
          </w:p>
          <w:p w14:paraId="68289013" w14:textId="77777777" w:rsidR="00A15CFF" w:rsidRPr="008C6E76" w:rsidRDefault="00A15CFF" w:rsidP="00D774AA">
            <w:pPr>
              <w:autoSpaceDE w:val="0"/>
              <w:autoSpaceDN w:val="0"/>
              <w:adjustRightInd w:val="0"/>
              <w:spacing w:before="40" w:after="40" w:line="240" w:lineRule="auto"/>
              <w:jc w:val="center"/>
              <w:rPr>
                <w:rFonts w:cs="Arial"/>
                <w:b/>
                <w:sz w:val="20"/>
                <w:szCs w:val="20"/>
              </w:rPr>
            </w:pPr>
          </w:p>
          <w:p w14:paraId="772C153F" w14:textId="77777777" w:rsidR="00A15CFF" w:rsidRPr="008C6E76" w:rsidRDefault="00A15CFF" w:rsidP="00D774AA">
            <w:pPr>
              <w:autoSpaceDE w:val="0"/>
              <w:autoSpaceDN w:val="0"/>
              <w:adjustRightInd w:val="0"/>
              <w:spacing w:before="40" w:after="40" w:line="240" w:lineRule="auto"/>
              <w:jc w:val="center"/>
              <w:rPr>
                <w:rFonts w:eastAsia="Times New Roman" w:cs="Arial"/>
                <w:b/>
                <w:sz w:val="20"/>
                <w:szCs w:val="20"/>
              </w:rPr>
            </w:pPr>
            <w:r w:rsidRPr="008C6E76">
              <w:rPr>
                <w:rFonts w:cs="Arial"/>
                <w:b/>
                <w:sz w:val="20"/>
                <w:szCs w:val="20"/>
              </w:rPr>
              <w:t>Subjects</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713804C0"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rPr>
            </w:pPr>
            <w:r w:rsidRPr="008C6E76">
              <w:rPr>
                <w:rFonts w:cs="Arial"/>
                <w:b/>
                <w:sz w:val="20"/>
                <w:szCs w:val="20"/>
              </w:rPr>
              <w:t>КНУ</w:t>
            </w: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D1B2520"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rPr>
            </w:pPr>
            <w:r w:rsidRPr="008C6E76">
              <w:rPr>
                <w:rFonts w:cs="Arial"/>
                <w:b/>
                <w:sz w:val="20"/>
                <w:szCs w:val="20"/>
              </w:rPr>
              <w:t>КГУ</w:t>
            </w:r>
          </w:p>
          <w:p w14:paraId="656BFB57" w14:textId="77777777" w:rsidR="00A15CFF" w:rsidRPr="008C6E76" w:rsidRDefault="00A15CFF" w:rsidP="00D774AA">
            <w:pPr>
              <w:autoSpaceDE w:val="0"/>
              <w:autoSpaceDN w:val="0"/>
              <w:adjustRightInd w:val="0"/>
              <w:spacing w:before="40" w:after="40" w:line="240" w:lineRule="auto"/>
              <w:ind w:left="113" w:right="113"/>
              <w:rPr>
                <w:rFonts w:cs="Arial"/>
                <w:b/>
                <w:sz w:val="20"/>
                <w:szCs w:val="20"/>
              </w:rPr>
            </w:pPr>
          </w:p>
          <w:p w14:paraId="7A9613B7"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rPr>
            </w:pPr>
            <w:r w:rsidRPr="008C6E76">
              <w:rPr>
                <w:rFonts w:cs="Arial"/>
                <w:b/>
                <w:sz w:val="20"/>
                <w:szCs w:val="20"/>
              </w:rPr>
              <w:t>==</w:t>
            </w:r>
          </w:p>
        </w:tc>
        <w:tc>
          <w:tcPr>
            <w:tcW w:w="32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A7F4EE3"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rPr>
            </w:pPr>
            <w:r w:rsidRPr="008C6E76">
              <w:rPr>
                <w:rFonts w:cs="Arial"/>
                <w:b/>
                <w:sz w:val="20"/>
                <w:szCs w:val="20"/>
              </w:rPr>
              <w:t>БГУ</w:t>
            </w:r>
          </w:p>
          <w:p w14:paraId="31023A99" w14:textId="77777777" w:rsidR="00A15CFF" w:rsidRPr="008C6E76" w:rsidRDefault="00A15CFF" w:rsidP="00D774AA">
            <w:pPr>
              <w:autoSpaceDE w:val="0"/>
              <w:autoSpaceDN w:val="0"/>
              <w:adjustRightInd w:val="0"/>
              <w:spacing w:before="40" w:after="40" w:line="240" w:lineRule="auto"/>
              <w:ind w:left="113" w:right="113"/>
              <w:rPr>
                <w:rFonts w:cs="Arial"/>
                <w:b/>
                <w:sz w:val="20"/>
                <w:szCs w:val="20"/>
              </w:rPr>
            </w:pPr>
          </w:p>
          <w:p w14:paraId="3D8EDB25"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rPr>
            </w:pPr>
            <w:r w:rsidRPr="008C6E76">
              <w:rPr>
                <w:rFonts w:cs="Arial"/>
                <w:b/>
                <w:sz w:val="20"/>
                <w:szCs w:val="20"/>
              </w:rPr>
              <w:t>==</w:t>
            </w:r>
          </w:p>
        </w:tc>
        <w:tc>
          <w:tcPr>
            <w:tcW w:w="4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C79F2EF" w14:textId="77777777" w:rsidR="00A15CFF" w:rsidRPr="008C6E76" w:rsidRDefault="00A15CFF" w:rsidP="00D774AA">
            <w:pPr>
              <w:autoSpaceDE w:val="0"/>
              <w:autoSpaceDN w:val="0"/>
              <w:adjustRightInd w:val="0"/>
              <w:spacing w:before="40" w:after="40" w:line="240" w:lineRule="auto"/>
              <w:ind w:left="113" w:right="113"/>
              <w:rPr>
                <w:rFonts w:cs="Arial"/>
                <w:b/>
                <w:sz w:val="20"/>
                <w:szCs w:val="20"/>
              </w:rPr>
            </w:pPr>
            <w:r w:rsidRPr="008C6E76">
              <w:rPr>
                <w:rFonts w:cs="Arial"/>
                <w:b/>
                <w:sz w:val="20"/>
                <w:szCs w:val="20"/>
              </w:rPr>
              <w:t>ОшГУ</w:t>
            </w:r>
          </w:p>
          <w:p w14:paraId="5D698228"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3B30F60"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rPr>
            </w:pPr>
            <w:r w:rsidRPr="008C6E76">
              <w:rPr>
                <w:rFonts w:cs="Arial"/>
                <w:b/>
                <w:sz w:val="20"/>
                <w:szCs w:val="20"/>
              </w:rPr>
              <w:t>ЖАГУ</w:t>
            </w:r>
          </w:p>
        </w:tc>
        <w:tc>
          <w:tcPr>
            <w:tcW w:w="3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7619D5B"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rPr>
            </w:pPr>
            <w:r w:rsidRPr="008C6E76">
              <w:rPr>
                <w:rFonts w:cs="Arial"/>
                <w:b/>
                <w:sz w:val="20"/>
                <w:szCs w:val="20"/>
              </w:rPr>
              <w:t>И-ГУ</w:t>
            </w:r>
          </w:p>
        </w:tc>
        <w:tc>
          <w:tcPr>
            <w:tcW w:w="6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6DE90D6"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rPr>
            </w:pPr>
            <w:r w:rsidRPr="008C6E76">
              <w:rPr>
                <w:rFonts w:cs="Arial"/>
                <w:b/>
                <w:sz w:val="20"/>
                <w:szCs w:val="20"/>
              </w:rPr>
              <w:t>КГИФАКС</w:t>
            </w:r>
          </w:p>
        </w:tc>
        <w:tc>
          <w:tcPr>
            <w:tcW w:w="6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367476B"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rPr>
            </w:pPr>
            <w:r w:rsidRPr="008C6E76">
              <w:rPr>
                <w:rFonts w:cs="Arial"/>
                <w:b/>
                <w:sz w:val="20"/>
                <w:szCs w:val="20"/>
              </w:rPr>
              <w:t>К-узб. Унив</w:t>
            </w:r>
          </w:p>
        </w:tc>
        <w:tc>
          <w:tcPr>
            <w:tcW w:w="3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3C2BC071"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rPr>
            </w:pPr>
            <w:r w:rsidRPr="008C6E76">
              <w:rPr>
                <w:rFonts w:cs="Arial"/>
                <w:b/>
                <w:sz w:val="20"/>
                <w:szCs w:val="20"/>
              </w:rPr>
              <w:t>НГУ</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5829074"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rPr>
            </w:pPr>
            <w:r w:rsidRPr="008C6E76">
              <w:rPr>
                <w:rFonts w:cs="Arial"/>
                <w:b/>
                <w:sz w:val="20"/>
                <w:szCs w:val="20"/>
              </w:rPr>
              <w:t>Ош.пед. ин</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2CECB771" w14:textId="77777777" w:rsidR="00A15CFF" w:rsidRPr="008C6E76" w:rsidRDefault="00A15CFF" w:rsidP="00D774AA">
            <w:pPr>
              <w:adjustRightInd w:val="0"/>
              <w:spacing w:before="40" w:after="40" w:line="240" w:lineRule="auto"/>
              <w:ind w:left="113" w:right="113"/>
              <w:rPr>
                <w:rFonts w:eastAsia="Times New Roman" w:cs="Arial"/>
                <w:b/>
                <w:sz w:val="20"/>
                <w:szCs w:val="20"/>
              </w:rPr>
            </w:pPr>
            <w:r w:rsidRPr="008C6E76">
              <w:rPr>
                <w:rFonts w:cs="Arial"/>
                <w:b/>
                <w:sz w:val="20"/>
                <w:szCs w:val="20"/>
              </w:rPr>
              <w:t>БМПК пед.училищ</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04622ED"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lang w:val="ru-RU"/>
              </w:rPr>
            </w:pPr>
            <w:r w:rsidRPr="008C6E76">
              <w:rPr>
                <w:rFonts w:cs="Arial"/>
                <w:b/>
                <w:sz w:val="20"/>
                <w:szCs w:val="20"/>
                <w:lang w:val="ru-RU"/>
              </w:rPr>
              <w:t>Нарын пед.коллед</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6DB68C67"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rPr>
            </w:pPr>
            <w:r w:rsidRPr="008C6E76">
              <w:rPr>
                <w:rFonts w:cs="Arial"/>
                <w:b/>
                <w:sz w:val="20"/>
                <w:szCs w:val="20"/>
              </w:rPr>
              <w:t>Каракол педколл.</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F352F00"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lang w:val="ru-RU"/>
              </w:rPr>
            </w:pPr>
            <w:r w:rsidRPr="008C6E76">
              <w:rPr>
                <w:rFonts w:cs="Arial"/>
                <w:b/>
                <w:sz w:val="20"/>
                <w:szCs w:val="20"/>
                <w:lang w:val="ru-RU"/>
              </w:rPr>
              <w:t>И-Кинд тех.</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0658D5EA"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rPr>
            </w:pPr>
            <w:r w:rsidRPr="008C6E76">
              <w:rPr>
                <w:rFonts w:cs="Arial"/>
                <w:b/>
                <w:sz w:val="20"/>
                <w:szCs w:val="20"/>
              </w:rPr>
              <w:t>БАТГУ</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9132D5B" w14:textId="77777777" w:rsidR="00A15CFF" w:rsidRPr="008C6E76" w:rsidRDefault="00A15CFF" w:rsidP="00D774AA">
            <w:pPr>
              <w:autoSpaceDE w:val="0"/>
              <w:autoSpaceDN w:val="0"/>
              <w:adjustRightInd w:val="0"/>
              <w:spacing w:before="40" w:after="40" w:line="240" w:lineRule="auto"/>
              <w:ind w:left="113" w:right="113"/>
              <w:rPr>
                <w:rFonts w:eastAsia="Times New Roman" w:cs="Arial"/>
                <w:b/>
                <w:sz w:val="20"/>
                <w:szCs w:val="20"/>
              </w:rPr>
            </w:pPr>
            <w:r w:rsidRPr="008C6E76">
              <w:rPr>
                <w:rFonts w:cs="Arial"/>
                <w:b/>
                <w:sz w:val="20"/>
                <w:szCs w:val="20"/>
              </w:rPr>
              <w:t>ТалГУ</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FBFAA25" w14:textId="77777777" w:rsidR="00A15CFF" w:rsidRPr="008C6E76" w:rsidRDefault="00A15CFF" w:rsidP="00D774AA">
            <w:pPr>
              <w:autoSpaceDE w:val="0"/>
              <w:autoSpaceDN w:val="0"/>
              <w:adjustRightInd w:val="0"/>
              <w:spacing w:before="40" w:after="40" w:line="240" w:lineRule="auto"/>
              <w:ind w:left="113" w:right="113"/>
              <w:rPr>
                <w:rFonts w:eastAsia="Times New Roman" w:cs="Arial"/>
                <w:b/>
                <w:bCs/>
                <w:sz w:val="20"/>
                <w:szCs w:val="20"/>
              </w:rPr>
            </w:pPr>
            <w:r w:rsidRPr="008C6E76">
              <w:rPr>
                <w:rFonts w:cs="Arial"/>
                <w:b/>
                <w:bCs/>
                <w:sz w:val="20"/>
                <w:szCs w:val="20"/>
              </w:rPr>
              <w:t>TOTAL</w:t>
            </w:r>
          </w:p>
        </w:tc>
      </w:tr>
      <w:tr w:rsidR="00A15CFF" w:rsidRPr="008E7B49" w14:paraId="37A0D23D" w14:textId="77777777" w:rsidTr="00D774AA">
        <w:trPr>
          <w:cantSplit/>
          <w:trHeight w:val="366"/>
        </w:trPr>
        <w:tc>
          <w:tcPr>
            <w:tcW w:w="370" w:type="dxa"/>
            <w:tcBorders>
              <w:top w:val="single" w:sz="4" w:space="0" w:color="auto"/>
              <w:left w:val="single" w:sz="4" w:space="0" w:color="auto"/>
              <w:bottom w:val="single" w:sz="4" w:space="0" w:color="auto"/>
              <w:right w:val="single" w:sz="4" w:space="0" w:color="auto"/>
            </w:tcBorders>
            <w:hideMark/>
          </w:tcPr>
          <w:p w14:paraId="5856BC50"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1</w:t>
            </w:r>
          </w:p>
        </w:tc>
        <w:tc>
          <w:tcPr>
            <w:tcW w:w="1844" w:type="dxa"/>
            <w:tcBorders>
              <w:top w:val="single" w:sz="4" w:space="0" w:color="auto"/>
              <w:left w:val="single" w:sz="4" w:space="0" w:color="auto"/>
              <w:bottom w:val="single" w:sz="4" w:space="0" w:color="auto"/>
              <w:right w:val="single" w:sz="4" w:space="0" w:color="auto"/>
            </w:tcBorders>
            <w:hideMark/>
          </w:tcPr>
          <w:p w14:paraId="128322AE"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Kyrgyz language</w:t>
            </w:r>
          </w:p>
        </w:tc>
        <w:tc>
          <w:tcPr>
            <w:tcW w:w="425" w:type="dxa"/>
            <w:tcBorders>
              <w:top w:val="single" w:sz="4" w:space="0" w:color="auto"/>
              <w:left w:val="single" w:sz="4" w:space="0" w:color="auto"/>
              <w:bottom w:val="single" w:sz="4" w:space="0" w:color="auto"/>
              <w:right w:val="single" w:sz="4" w:space="0" w:color="auto"/>
            </w:tcBorders>
            <w:hideMark/>
          </w:tcPr>
          <w:p w14:paraId="4BD629F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61</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15419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11</w:t>
            </w:r>
          </w:p>
        </w:tc>
        <w:tc>
          <w:tcPr>
            <w:tcW w:w="301" w:type="dxa"/>
            <w:tcBorders>
              <w:top w:val="single" w:sz="4" w:space="0" w:color="auto"/>
              <w:left w:val="single" w:sz="4" w:space="0" w:color="auto"/>
              <w:bottom w:val="single" w:sz="4" w:space="0" w:color="auto"/>
              <w:right w:val="single" w:sz="4" w:space="0" w:color="auto"/>
            </w:tcBorders>
            <w:hideMark/>
          </w:tcPr>
          <w:p w14:paraId="3481718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22</w:t>
            </w: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4EC3841" w14:textId="77777777" w:rsidR="00A15CFF" w:rsidRPr="00611D03" w:rsidRDefault="00A15CFF" w:rsidP="00D774AA">
            <w:pPr>
              <w:autoSpaceDE w:val="0"/>
              <w:autoSpaceDN w:val="0"/>
              <w:adjustRightInd w:val="0"/>
              <w:spacing w:before="40" w:after="40" w:line="240" w:lineRule="auto"/>
              <w:rPr>
                <w:rFonts w:eastAsia="Times New Roman" w:cs="Arial"/>
                <w:sz w:val="20"/>
                <w:szCs w:val="20"/>
                <w:lang w:val="ky-KG"/>
              </w:rPr>
            </w:pPr>
            <w:r w:rsidRPr="00611D03">
              <w:rPr>
                <w:rFonts w:cs="Arial"/>
                <w:sz w:val="20"/>
                <w:szCs w:val="20"/>
                <w:lang w:val="ky-KG"/>
              </w:rPr>
              <w:t>27</w:t>
            </w:r>
          </w:p>
        </w:tc>
        <w:tc>
          <w:tcPr>
            <w:tcW w:w="433" w:type="dxa"/>
            <w:gridSpan w:val="2"/>
            <w:tcBorders>
              <w:top w:val="single" w:sz="4" w:space="0" w:color="auto"/>
              <w:left w:val="single" w:sz="4" w:space="0" w:color="auto"/>
              <w:bottom w:val="single" w:sz="4" w:space="0" w:color="auto"/>
              <w:right w:val="single" w:sz="4" w:space="0" w:color="auto"/>
            </w:tcBorders>
            <w:hideMark/>
          </w:tcPr>
          <w:p w14:paraId="5537000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11</w:t>
            </w: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A084A3B" w14:textId="77777777" w:rsidR="00A15CFF" w:rsidRPr="00611D03" w:rsidRDefault="00A15CFF" w:rsidP="00D774AA">
            <w:pPr>
              <w:spacing w:before="40" w:after="40" w:line="240" w:lineRule="auto"/>
              <w:rPr>
                <w:rFonts w:cs="Arial"/>
                <w:sz w:val="20"/>
                <w:szCs w:val="20"/>
              </w:rPr>
            </w:pPr>
            <w:r w:rsidRPr="00611D03">
              <w:rPr>
                <w:rFonts w:cs="Arial"/>
                <w:sz w:val="20"/>
                <w:szCs w:val="20"/>
              </w:rPr>
              <w:t>9</w:t>
            </w: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149CC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hideMark/>
          </w:tcPr>
          <w:p w14:paraId="10CFC5A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8</w:t>
            </w: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DDF650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4</w:t>
            </w:r>
          </w:p>
        </w:tc>
        <w:tc>
          <w:tcPr>
            <w:tcW w:w="450" w:type="dxa"/>
            <w:tcBorders>
              <w:top w:val="single" w:sz="4" w:space="0" w:color="auto"/>
              <w:left w:val="single" w:sz="4" w:space="0" w:color="auto"/>
              <w:bottom w:val="single" w:sz="4" w:space="0" w:color="auto"/>
              <w:right w:val="single" w:sz="4" w:space="0" w:color="auto"/>
            </w:tcBorders>
            <w:hideMark/>
          </w:tcPr>
          <w:p w14:paraId="4E33759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23</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2732F69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692B362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39C8751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5A3FE84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F33E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9</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2237EB2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56453220"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185</w:t>
            </w:r>
          </w:p>
        </w:tc>
      </w:tr>
      <w:tr w:rsidR="00A15CFF" w:rsidRPr="008E7B49" w14:paraId="4CE0005D" w14:textId="77777777" w:rsidTr="00D774AA">
        <w:trPr>
          <w:cantSplit/>
          <w:trHeight w:val="367"/>
        </w:trPr>
        <w:tc>
          <w:tcPr>
            <w:tcW w:w="370" w:type="dxa"/>
            <w:tcBorders>
              <w:top w:val="single" w:sz="4" w:space="0" w:color="auto"/>
              <w:left w:val="single" w:sz="4" w:space="0" w:color="auto"/>
              <w:bottom w:val="single" w:sz="4" w:space="0" w:color="auto"/>
              <w:right w:val="single" w:sz="4" w:space="0" w:color="auto"/>
            </w:tcBorders>
          </w:tcPr>
          <w:p w14:paraId="2FAE351E"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p>
        </w:tc>
        <w:tc>
          <w:tcPr>
            <w:tcW w:w="1844" w:type="dxa"/>
            <w:tcBorders>
              <w:top w:val="single" w:sz="4" w:space="0" w:color="auto"/>
              <w:left w:val="single" w:sz="4" w:space="0" w:color="auto"/>
              <w:bottom w:val="single" w:sz="4" w:space="0" w:color="auto"/>
              <w:right w:val="single" w:sz="4" w:space="0" w:color="auto"/>
            </w:tcBorders>
            <w:hideMark/>
          </w:tcPr>
          <w:p w14:paraId="49389A43"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State language</w:t>
            </w:r>
          </w:p>
        </w:tc>
        <w:tc>
          <w:tcPr>
            <w:tcW w:w="425" w:type="dxa"/>
            <w:tcBorders>
              <w:top w:val="single" w:sz="4" w:space="0" w:color="auto"/>
              <w:left w:val="single" w:sz="4" w:space="0" w:color="auto"/>
              <w:bottom w:val="single" w:sz="4" w:space="0" w:color="auto"/>
              <w:right w:val="single" w:sz="4" w:space="0" w:color="auto"/>
            </w:tcBorders>
          </w:tcPr>
          <w:p w14:paraId="1B82D86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B5B08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9</w:t>
            </w:r>
          </w:p>
        </w:tc>
        <w:tc>
          <w:tcPr>
            <w:tcW w:w="301" w:type="dxa"/>
            <w:tcBorders>
              <w:top w:val="single" w:sz="4" w:space="0" w:color="auto"/>
              <w:left w:val="single" w:sz="4" w:space="0" w:color="auto"/>
              <w:bottom w:val="single" w:sz="4" w:space="0" w:color="auto"/>
              <w:right w:val="single" w:sz="4" w:space="0" w:color="auto"/>
            </w:tcBorders>
          </w:tcPr>
          <w:p w14:paraId="264115B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EAC09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tcPr>
          <w:p w14:paraId="2DEAE95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05DCC9" w14:textId="77777777" w:rsidR="00A15CFF" w:rsidRPr="00611D03" w:rsidRDefault="00A15CFF" w:rsidP="00D774AA">
            <w:pPr>
              <w:spacing w:before="40" w:after="40" w:line="240" w:lineRule="auto"/>
              <w:rPr>
                <w:rFonts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F3D76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tcPr>
          <w:p w14:paraId="3C9A34DF"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EB354B"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tcPr>
          <w:p w14:paraId="14682F6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7BEF3BE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D9708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67BE7E4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12001D9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297C575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222E850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6DB17B9C"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9</w:t>
            </w:r>
          </w:p>
        </w:tc>
      </w:tr>
      <w:tr w:rsidR="00A15CFF" w:rsidRPr="008E7B49" w14:paraId="77470019" w14:textId="77777777" w:rsidTr="00D774AA">
        <w:trPr>
          <w:cantSplit/>
          <w:trHeight w:val="138"/>
        </w:trPr>
        <w:tc>
          <w:tcPr>
            <w:tcW w:w="370" w:type="dxa"/>
            <w:tcBorders>
              <w:top w:val="single" w:sz="4" w:space="0" w:color="auto"/>
              <w:left w:val="single" w:sz="4" w:space="0" w:color="auto"/>
              <w:bottom w:val="single" w:sz="4" w:space="0" w:color="auto"/>
              <w:right w:val="single" w:sz="4" w:space="0" w:color="auto"/>
            </w:tcBorders>
            <w:hideMark/>
          </w:tcPr>
          <w:p w14:paraId="487AD0D1"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2</w:t>
            </w:r>
          </w:p>
        </w:tc>
        <w:tc>
          <w:tcPr>
            <w:tcW w:w="1844" w:type="dxa"/>
            <w:tcBorders>
              <w:top w:val="single" w:sz="4" w:space="0" w:color="auto"/>
              <w:left w:val="single" w:sz="4" w:space="0" w:color="auto"/>
              <w:bottom w:val="single" w:sz="4" w:space="0" w:color="auto"/>
              <w:right w:val="single" w:sz="4" w:space="0" w:color="auto"/>
            </w:tcBorders>
            <w:hideMark/>
          </w:tcPr>
          <w:p w14:paraId="2AA9C462"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Russian language</w:t>
            </w:r>
          </w:p>
        </w:tc>
        <w:tc>
          <w:tcPr>
            <w:tcW w:w="425" w:type="dxa"/>
            <w:tcBorders>
              <w:top w:val="single" w:sz="4" w:space="0" w:color="auto"/>
              <w:left w:val="single" w:sz="4" w:space="0" w:color="auto"/>
              <w:bottom w:val="single" w:sz="4" w:space="0" w:color="auto"/>
              <w:right w:val="single" w:sz="4" w:space="0" w:color="auto"/>
            </w:tcBorders>
            <w:hideMark/>
          </w:tcPr>
          <w:p w14:paraId="4DDFB10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19</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963F3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8</w:t>
            </w:r>
          </w:p>
        </w:tc>
        <w:tc>
          <w:tcPr>
            <w:tcW w:w="301" w:type="dxa"/>
            <w:tcBorders>
              <w:top w:val="single" w:sz="4" w:space="0" w:color="auto"/>
              <w:left w:val="single" w:sz="4" w:space="0" w:color="auto"/>
              <w:bottom w:val="single" w:sz="4" w:space="0" w:color="auto"/>
              <w:right w:val="single" w:sz="4" w:space="0" w:color="auto"/>
            </w:tcBorders>
            <w:hideMark/>
          </w:tcPr>
          <w:p w14:paraId="34030DBF"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11</w:t>
            </w: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4333525" w14:textId="77777777" w:rsidR="00A15CFF" w:rsidRPr="00611D03" w:rsidRDefault="00A15CFF" w:rsidP="00D774AA">
            <w:pPr>
              <w:autoSpaceDE w:val="0"/>
              <w:autoSpaceDN w:val="0"/>
              <w:adjustRightInd w:val="0"/>
              <w:spacing w:before="40" w:after="40" w:line="240" w:lineRule="auto"/>
              <w:rPr>
                <w:rFonts w:eastAsia="Times New Roman" w:cs="Arial"/>
                <w:sz w:val="20"/>
                <w:szCs w:val="20"/>
                <w:lang w:val="ky-KG"/>
              </w:rPr>
            </w:pPr>
            <w:r w:rsidRPr="00611D03">
              <w:rPr>
                <w:rFonts w:cs="Arial"/>
                <w:sz w:val="20"/>
                <w:szCs w:val="20"/>
                <w:lang w:val="ky-KG"/>
              </w:rPr>
              <w:t>25</w:t>
            </w:r>
          </w:p>
        </w:tc>
        <w:tc>
          <w:tcPr>
            <w:tcW w:w="433" w:type="dxa"/>
            <w:gridSpan w:val="2"/>
            <w:tcBorders>
              <w:top w:val="single" w:sz="4" w:space="0" w:color="auto"/>
              <w:left w:val="single" w:sz="4" w:space="0" w:color="auto"/>
              <w:bottom w:val="single" w:sz="4" w:space="0" w:color="auto"/>
              <w:right w:val="single" w:sz="4" w:space="0" w:color="auto"/>
            </w:tcBorders>
            <w:hideMark/>
          </w:tcPr>
          <w:p w14:paraId="6B8AC7B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14</w:t>
            </w: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BF03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6</w:t>
            </w: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DB9E9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hideMark/>
          </w:tcPr>
          <w:p w14:paraId="5C5FBF3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7</w:t>
            </w: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036F82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5</w:t>
            </w:r>
          </w:p>
        </w:tc>
        <w:tc>
          <w:tcPr>
            <w:tcW w:w="450" w:type="dxa"/>
            <w:tcBorders>
              <w:top w:val="single" w:sz="4" w:space="0" w:color="auto"/>
              <w:left w:val="single" w:sz="4" w:space="0" w:color="auto"/>
              <w:bottom w:val="single" w:sz="4" w:space="0" w:color="auto"/>
              <w:right w:val="single" w:sz="4" w:space="0" w:color="auto"/>
            </w:tcBorders>
            <w:hideMark/>
          </w:tcPr>
          <w:p w14:paraId="37DA7D8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25</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540DA47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2A6A501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4B8EDE9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2FF149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EC5996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9A04BE" w14:textId="77777777" w:rsidR="00A15CFF" w:rsidRPr="00611D03" w:rsidRDefault="00A15CFF" w:rsidP="00D774AA">
            <w:pPr>
              <w:spacing w:before="40" w:after="40" w:line="240" w:lineRule="auto"/>
              <w:rPr>
                <w:rFonts w:cs="Arial"/>
                <w:sz w:val="20"/>
                <w:szCs w:val="20"/>
              </w:rPr>
            </w:pPr>
            <w:r w:rsidRPr="00611D03">
              <w:rPr>
                <w:rFonts w:cs="Arial"/>
                <w:sz w:val="20"/>
                <w:szCs w:val="20"/>
              </w:rPr>
              <w:t>2</w:t>
            </w:r>
          </w:p>
        </w:tc>
        <w:tc>
          <w:tcPr>
            <w:tcW w:w="720" w:type="dxa"/>
            <w:tcBorders>
              <w:top w:val="single" w:sz="4" w:space="0" w:color="auto"/>
              <w:left w:val="single" w:sz="4" w:space="0" w:color="auto"/>
              <w:bottom w:val="single" w:sz="4" w:space="0" w:color="auto"/>
              <w:right w:val="single" w:sz="4" w:space="0" w:color="auto"/>
            </w:tcBorders>
            <w:hideMark/>
          </w:tcPr>
          <w:p w14:paraId="68B4B314"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122</w:t>
            </w:r>
          </w:p>
        </w:tc>
      </w:tr>
      <w:tr w:rsidR="00A15CFF" w:rsidRPr="008E7B49" w14:paraId="313872AF" w14:textId="77777777" w:rsidTr="00D774AA">
        <w:trPr>
          <w:cantSplit/>
          <w:trHeight w:val="242"/>
        </w:trPr>
        <w:tc>
          <w:tcPr>
            <w:tcW w:w="370" w:type="dxa"/>
            <w:tcBorders>
              <w:top w:val="single" w:sz="4" w:space="0" w:color="auto"/>
              <w:left w:val="single" w:sz="4" w:space="0" w:color="auto"/>
              <w:bottom w:val="single" w:sz="4" w:space="0" w:color="auto"/>
              <w:right w:val="single" w:sz="4" w:space="0" w:color="auto"/>
            </w:tcBorders>
            <w:hideMark/>
          </w:tcPr>
          <w:p w14:paraId="79DBA641"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3</w:t>
            </w:r>
          </w:p>
        </w:tc>
        <w:tc>
          <w:tcPr>
            <w:tcW w:w="1844" w:type="dxa"/>
            <w:tcBorders>
              <w:top w:val="single" w:sz="4" w:space="0" w:color="auto"/>
              <w:left w:val="single" w:sz="4" w:space="0" w:color="auto"/>
              <w:bottom w:val="single" w:sz="4" w:space="0" w:color="auto"/>
              <w:right w:val="single" w:sz="4" w:space="0" w:color="auto"/>
            </w:tcBorders>
            <w:hideMark/>
          </w:tcPr>
          <w:p w14:paraId="7A861075"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English language</w:t>
            </w:r>
          </w:p>
        </w:tc>
        <w:tc>
          <w:tcPr>
            <w:tcW w:w="425" w:type="dxa"/>
            <w:tcBorders>
              <w:top w:val="single" w:sz="4" w:space="0" w:color="auto"/>
              <w:left w:val="single" w:sz="4" w:space="0" w:color="auto"/>
              <w:bottom w:val="single" w:sz="4" w:space="0" w:color="auto"/>
              <w:right w:val="single" w:sz="4" w:space="0" w:color="auto"/>
            </w:tcBorders>
            <w:hideMark/>
          </w:tcPr>
          <w:p w14:paraId="04325AA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36</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CCA62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24</w:t>
            </w:r>
          </w:p>
        </w:tc>
        <w:tc>
          <w:tcPr>
            <w:tcW w:w="301" w:type="dxa"/>
            <w:tcBorders>
              <w:top w:val="single" w:sz="4" w:space="0" w:color="auto"/>
              <w:left w:val="single" w:sz="4" w:space="0" w:color="auto"/>
              <w:bottom w:val="single" w:sz="4" w:space="0" w:color="auto"/>
              <w:right w:val="single" w:sz="4" w:space="0" w:color="auto"/>
            </w:tcBorders>
            <w:hideMark/>
          </w:tcPr>
          <w:p w14:paraId="380E750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31</w:t>
            </w: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DABEE4D" w14:textId="77777777" w:rsidR="00A15CFF" w:rsidRPr="00611D03" w:rsidRDefault="00A15CFF" w:rsidP="00D774AA">
            <w:pPr>
              <w:autoSpaceDE w:val="0"/>
              <w:autoSpaceDN w:val="0"/>
              <w:adjustRightInd w:val="0"/>
              <w:spacing w:before="40" w:after="40" w:line="240" w:lineRule="auto"/>
              <w:rPr>
                <w:rFonts w:eastAsia="Times New Roman" w:cs="Arial"/>
                <w:sz w:val="20"/>
                <w:szCs w:val="20"/>
                <w:lang w:val="ky-KG"/>
              </w:rPr>
            </w:pPr>
            <w:r w:rsidRPr="00611D03">
              <w:rPr>
                <w:rFonts w:cs="Arial"/>
                <w:sz w:val="20"/>
                <w:szCs w:val="20"/>
                <w:lang w:val="ky-KG"/>
              </w:rPr>
              <w:t>27</w:t>
            </w:r>
          </w:p>
        </w:tc>
        <w:tc>
          <w:tcPr>
            <w:tcW w:w="433" w:type="dxa"/>
            <w:gridSpan w:val="2"/>
            <w:tcBorders>
              <w:top w:val="single" w:sz="4" w:space="0" w:color="auto"/>
              <w:left w:val="single" w:sz="4" w:space="0" w:color="auto"/>
              <w:bottom w:val="single" w:sz="4" w:space="0" w:color="auto"/>
              <w:right w:val="single" w:sz="4" w:space="0" w:color="auto"/>
            </w:tcBorders>
            <w:hideMark/>
          </w:tcPr>
          <w:p w14:paraId="67E1BD4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29</w:t>
            </w: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A26A38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10</w:t>
            </w: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5B88D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hideMark/>
          </w:tcPr>
          <w:p w14:paraId="2D9D9F6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9</w:t>
            </w: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2F949E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7</w:t>
            </w:r>
          </w:p>
        </w:tc>
        <w:tc>
          <w:tcPr>
            <w:tcW w:w="450" w:type="dxa"/>
            <w:tcBorders>
              <w:top w:val="single" w:sz="4" w:space="0" w:color="auto"/>
              <w:left w:val="single" w:sz="4" w:space="0" w:color="auto"/>
              <w:bottom w:val="single" w:sz="4" w:space="0" w:color="auto"/>
              <w:right w:val="single" w:sz="4" w:space="0" w:color="auto"/>
            </w:tcBorders>
            <w:hideMark/>
          </w:tcPr>
          <w:p w14:paraId="0095C73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65</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0D0852B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1359DFC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79EA4AC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2C431A4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53182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26</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D1DF7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12</w:t>
            </w:r>
          </w:p>
        </w:tc>
        <w:tc>
          <w:tcPr>
            <w:tcW w:w="720" w:type="dxa"/>
            <w:tcBorders>
              <w:top w:val="single" w:sz="4" w:space="0" w:color="auto"/>
              <w:left w:val="single" w:sz="4" w:space="0" w:color="auto"/>
              <w:bottom w:val="single" w:sz="4" w:space="0" w:color="auto"/>
              <w:right w:val="single" w:sz="4" w:space="0" w:color="auto"/>
            </w:tcBorders>
            <w:hideMark/>
          </w:tcPr>
          <w:p w14:paraId="3176AF86"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276</w:t>
            </w:r>
          </w:p>
        </w:tc>
      </w:tr>
      <w:tr w:rsidR="00A15CFF" w:rsidRPr="008E7B49" w14:paraId="6A2225C2" w14:textId="77777777" w:rsidTr="00D774AA">
        <w:trPr>
          <w:cantSplit/>
          <w:trHeight w:val="222"/>
        </w:trPr>
        <w:tc>
          <w:tcPr>
            <w:tcW w:w="370" w:type="dxa"/>
            <w:tcBorders>
              <w:top w:val="single" w:sz="4" w:space="0" w:color="auto"/>
              <w:left w:val="single" w:sz="4" w:space="0" w:color="auto"/>
              <w:bottom w:val="single" w:sz="4" w:space="0" w:color="auto"/>
              <w:right w:val="single" w:sz="4" w:space="0" w:color="auto"/>
            </w:tcBorders>
            <w:hideMark/>
          </w:tcPr>
          <w:p w14:paraId="5D947698"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4</w:t>
            </w:r>
          </w:p>
        </w:tc>
        <w:tc>
          <w:tcPr>
            <w:tcW w:w="1844" w:type="dxa"/>
            <w:tcBorders>
              <w:top w:val="single" w:sz="4" w:space="0" w:color="auto"/>
              <w:left w:val="single" w:sz="4" w:space="0" w:color="auto"/>
              <w:bottom w:val="single" w:sz="4" w:space="0" w:color="auto"/>
              <w:right w:val="single" w:sz="4" w:space="0" w:color="auto"/>
            </w:tcBorders>
            <w:hideMark/>
          </w:tcPr>
          <w:p w14:paraId="239688F3"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Deutsch language</w:t>
            </w:r>
          </w:p>
        </w:tc>
        <w:tc>
          <w:tcPr>
            <w:tcW w:w="425" w:type="dxa"/>
            <w:tcBorders>
              <w:top w:val="single" w:sz="4" w:space="0" w:color="auto"/>
              <w:left w:val="single" w:sz="4" w:space="0" w:color="auto"/>
              <w:bottom w:val="single" w:sz="4" w:space="0" w:color="auto"/>
              <w:right w:val="single" w:sz="4" w:space="0" w:color="auto"/>
            </w:tcBorders>
          </w:tcPr>
          <w:p w14:paraId="6110A30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4BFC38" w14:textId="77777777" w:rsidR="00A15CFF" w:rsidRPr="00611D03" w:rsidRDefault="00A15CFF" w:rsidP="00D774AA">
            <w:pPr>
              <w:spacing w:before="40" w:after="40" w:line="240" w:lineRule="auto"/>
              <w:rPr>
                <w:rFonts w:cs="Arial"/>
                <w:sz w:val="20"/>
                <w:szCs w:val="20"/>
              </w:rPr>
            </w:pPr>
            <w:r w:rsidRPr="00611D03">
              <w:rPr>
                <w:rFonts w:cs="Arial"/>
                <w:sz w:val="20"/>
                <w:szCs w:val="20"/>
              </w:rPr>
              <w:t>3</w:t>
            </w:r>
          </w:p>
        </w:tc>
        <w:tc>
          <w:tcPr>
            <w:tcW w:w="301" w:type="dxa"/>
            <w:tcBorders>
              <w:top w:val="single" w:sz="4" w:space="0" w:color="auto"/>
              <w:left w:val="single" w:sz="4" w:space="0" w:color="auto"/>
              <w:bottom w:val="single" w:sz="4" w:space="0" w:color="auto"/>
              <w:right w:val="single" w:sz="4" w:space="0" w:color="auto"/>
            </w:tcBorders>
            <w:hideMark/>
          </w:tcPr>
          <w:p w14:paraId="3C17C9A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10</w:t>
            </w: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A01FA6" w14:textId="77777777" w:rsidR="00A15CFF" w:rsidRPr="00611D03" w:rsidRDefault="00A15CFF" w:rsidP="00D774AA">
            <w:pPr>
              <w:spacing w:before="40" w:after="40" w:line="240" w:lineRule="auto"/>
              <w:rPr>
                <w:rFonts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tcPr>
          <w:p w14:paraId="54EB198A" w14:textId="77777777" w:rsidR="00A15CFF" w:rsidRPr="00611D03" w:rsidRDefault="00A15CFF" w:rsidP="00D774AA">
            <w:pPr>
              <w:spacing w:before="40" w:after="40" w:line="240" w:lineRule="auto"/>
              <w:rPr>
                <w:rFonts w:cs="Arial"/>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3FB53F" w14:textId="77777777" w:rsidR="00A15CFF" w:rsidRPr="00611D03" w:rsidRDefault="00A15CFF" w:rsidP="00D774AA">
            <w:pPr>
              <w:spacing w:before="40" w:after="40" w:line="240" w:lineRule="auto"/>
              <w:rPr>
                <w:rFonts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19243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tcPr>
          <w:p w14:paraId="348FA5F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5DE562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4</w:t>
            </w:r>
          </w:p>
        </w:tc>
        <w:tc>
          <w:tcPr>
            <w:tcW w:w="450" w:type="dxa"/>
            <w:tcBorders>
              <w:top w:val="single" w:sz="4" w:space="0" w:color="auto"/>
              <w:left w:val="single" w:sz="4" w:space="0" w:color="auto"/>
              <w:bottom w:val="single" w:sz="4" w:space="0" w:color="auto"/>
              <w:right w:val="single" w:sz="4" w:space="0" w:color="auto"/>
            </w:tcBorders>
          </w:tcPr>
          <w:p w14:paraId="3D9C388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2D31D13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6B33DE9B"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3FEFBFEB"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6BA26B8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51039C4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128FAE1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2D1718E0"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17</w:t>
            </w:r>
          </w:p>
        </w:tc>
      </w:tr>
      <w:tr w:rsidR="00A15CFF" w:rsidRPr="008E7B49" w14:paraId="0221BBFF" w14:textId="77777777" w:rsidTr="00D774AA">
        <w:trPr>
          <w:cantSplit/>
          <w:trHeight w:val="181"/>
        </w:trPr>
        <w:tc>
          <w:tcPr>
            <w:tcW w:w="370" w:type="dxa"/>
            <w:tcBorders>
              <w:top w:val="single" w:sz="4" w:space="0" w:color="auto"/>
              <w:left w:val="single" w:sz="4" w:space="0" w:color="auto"/>
              <w:bottom w:val="single" w:sz="4" w:space="0" w:color="auto"/>
              <w:right w:val="single" w:sz="4" w:space="0" w:color="auto"/>
            </w:tcBorders>
            <w:hideMark/>
          </w:tcPr>
          <w:p w14:paraId="3B0F8241"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7</w:t>
            </w:r>
          </w:p>
        </w:tc>
        <w:tc>
          <w:tcPr>
            <w:tcW w:w="1844" w:type="dxa"/>
            <w:tcBorders>
              <w:top w:val="single" w:sz="4" w:space="0" w:color="auto"/>
              <w:left w:val="single" w:sz="4" w:space="0" w:color="auto"/>
              <w:bottom w:val="single" w:sz="4" w:space="0" w:color="auto"/>
              <w:right w:val="single" w:sz="4" w:space="0" w:color="auto"/>
            </w:tcBorders>
            <w:hideMark/>
          </w:tcPr>
          <w:p w14:paraId="5D04DE57"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Math</w:t>
            </w:r>
          </w:p>
        </w:tc>
        <w:tc>
          <w:tcPr>
            <w:tcW w:w="425" w:type="dxa"/>
            <w:tcBorders>
              <w:top w:val="single" w:sz="4" w:space="0" w:color="auto"/>
              <w:left w:val="single" w:sz="4" w:space="0" w:color="auto"/>
              <w:bottom w:val="single" w:sz="4" w:space="0" w:color="auto"/>
              <w:right w:val="single" w:sz="4" w:space="0" w:color="auto"/>
            </w:tcBorders>
            <w:hideMark/>
          </w:tcPr>
          <w:p w14:paraId="1ED28A9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37</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1ACA2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11</w:t>
            </w:r>
          </w:p>
        </w:tc>
        <w:tc>
          <w:tcPr>
            <w:tcW w:w="301" w:type="dxa"/>
            <w:tcBorders>
              <w:top w:val="single" w:sz="4" w:space="0" w:color="auto"/>
              <w:left w:val="single" w:sz="4" w:space="0" w:color="auto"/>
              <w:bottom w:val="single" w:sz="4" w:space="0" w:color="auto"/>
              <w:right w:val="single" w:sz="4" w:space="0" w:color="auto"/>
            </w:tcBorders>
          </w:tcPr>
          <w:p w14:paraId="34C9D5B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E19ADDE" w14:textId="77777777" w:rsidR="00A15CFF" w:rsidRPr="00611D03" w:rsidRDefault="00A15CFF" w:rsidP="00D774AA">
            <w:pPr>
              <w:autoSpaceDE w:val="0"/>
              <w:autoSpaceDN w:val="0"/>
              <w:adjustRightInd w:val="0"/>
              <w:spacing w:before="40" w:after="40" w:line="240" w:lineRule="auto"/>
              <w:rPr>
                <w:rFonts w:eastAsia="Times New Roman" w:cs="Arial"/>
                <w:sz w:val="20"/>
                <w:szCs w:val="20"/>
                <w:lang w:val="ky-KG"/>
              </w:rPr>
            </w:pPr>
            <w:r w:rsidRPr="00611D03">
              <w:rPr>
                <w:rFonts w:cs="Arial"/>
                <w:sz w:val="20"/>
                <w:szCs w:val="20"/>
                <w:lang w:val="ky-KG"/>
              </w:rPr>
              <w:t>21</w:t>
            </w:r>
          </w:p>
        </w:tc>
        <w:tc>
          <w:tcPr>
            <w:tcW w:w="433" w:type="dxa"/>
            <w:gridSpan w:val="2"/>
            <w:tcBorders>
              <w:top w:val="single" w:sz="4" w:space="0" w:color="auto"/>
              <w:left w:val="single" w:sz="4" w:space="0" w:color="auto"/>
              <w:bottom w:val="single" w:sz="4" w:space="0" w:color="auto"/>
              <w:right w:val="single" w:sz="4" w:space="0" w:color="auto"/>
            </w:tcBorders>
            <w:hideMark/>
          </w:tcPr>
          <w:p w14:paraId="7A30014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10</w:t>
            </w: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EAED72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14</w:t>
            </w: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8056C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hideMark/>
          </w:tcPr>
          <w:p w14:paraId="3A8DA37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6</w:t>
            </w: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6C545F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11</w:t>
            </w:r>
          </w:p>
        </w:tc>
        <w:tc>
          <w:tcPr>
            <w:tcW w:w="450" w:type="dxa"/>
            <w:tcBorders>
              <w:top w:val="single" w:sz="4" w:space="0" w:color="auto"/>
              <w:left w:val="single" w:sz="4" w:space="0" w:color="auto"/>
              <w:bottom w:val="single" w:sz="4" w:space="0" w:color="auto"/>
              <w:right w:val="single" w:sz="4" w:space="0" w:color="auto"/>
            </w:tcBorders>
            <w:hideMark/>
          </w:tcPr>
          <w:p w14:paraId="391A6CA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5C7EF0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222ACD7F"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5F1A39B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0C24B3EB"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7716E5B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773874" w14:textId="77777777" w:rsidR="00A15CFF" w:rsidRPr="00611D03" w:rsidRDefault="00A15CFF" w:rsidP="00D774AA">
            <w:pPr>
              <w:spacing w:before="40" w:after="40" w:line="240" w:lineRule="auto"/>
              <w:rPr>
                <w:rFonts w:cs="Arial"/>
                <w:sz w:val="20"/>
                <w:szCs w:val="20"/>
              </w:rPr>
            </w:pPr>
            <w:r w:rsidRPr="00611D03">
              <w:rPr>
                <w:rFonts w:cs="Arial"/>
                <w:sz w:val="20"/>
                <w:szCs w:val="20"/>
              </w:rPr>
              <w:t>4</w:t>
            </w:r>
          </w:p>
        </w:tc>
        <w:tc>
          <w:tcPr>
            <w:tcW w:w="720" w:type="dxa"/>
            <w:tcBorders>
              <w:top w:val="single" w:sz="4" w:space="0" w:color="auto"/>
              <w:left w:val="single" w:sz="4" w:space="0" w:color="auto"/>
              <w:bottom w:val="single" w:sz="4" w:space="0" w:color="auto"/>
              <w:right w:val="single" w:sz="4" w:space="0" w:color="auto"/>
            </w:tcBorders>
            <w:hideMark/>
          </w:tcPr>
          <w:p w14:paraId="2CBDA2F8"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124</w:t>
            </w:r>
          </w:p>
        </w:tc>
      </w:tr>
      <w:tr w:rsidR="00A15CFF" w:rsidRPr="008E7B49" w14:paraId="2EDD870D" w14:textId="77777777" w:rsidTr="00D774AA">
        <w:trPr>
          <w:cantSplit/>
          <w:trHeight w:val="121"/>
        </w:trPr>
        <w:tc>
          <w:tcPr>
            <w:tcW w:w="370" w:type="dxa"/>
            <w:tcBorders>
              <w:top w:val="single" w:sz="4" w:space="0" w:color="auto"/>
              <w:left w:val="single" w:sz="4" w:space="0" w:color="auto"/>
              <w:bottom w:val="single" w:sz="4" w:space="0" w:color="auto"/>
              <w:right w:val="single" w:sz="4" w:space="0" w:color="auto"/>
            </w:tcBorders>
            <w:hideMark/>
          </w:tcPr>
          <w:p w14:paraId="6335C614"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8</w:t>
            </w:r>
          </w:p>
        </w:tc>
        <w:tc>
          <w:tcPr>
            <w:tcW w:w="1844" w:type="dxa"/>
            <w:tcBorders>
              <w:top w:val="single" w:sz="4" w:space="0" w:color="auto"/>
              <w:left w:val="single" w:sz="4" w:space="0" w:color="auto"/>
              <w:bottom w:val="single" w:sz="4" w:space="0" w:color="auto"/>
              <w:right w:val="single" w:sz="4" w:space="0" w:color="auto"/>
            </w:tcBorders>
            <w:hideMark/>
          </w:tcPr>
          <w:p w14:paraId="20FCE00F"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Informatics</w:t>
            </w:r>
          </w:p>
        </w:tc>
        <w:tc>
          <w:tcPr>
            <w:tcW w:w="425" w:type="dxa"/>
            <w:tcBorders>
              <w:top w:val="single" w:sz="4" w:space="0" w:color="auto"/>
              <w:left w:val="single" w:sz="4" w:space="0" w:color="auto"/>
              <w:bottom w:val="single" w:sz="4" w:space="0" w:color="auto"/>
              <w:right w:val="single" w:sz="4" w:space="0" w:color="auto"/>
            </w:tcBorders>
          </w:tcPr>
          <w:p w14:paraId="202C746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7B05F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14</w:t>
            </w:r>
          </w:p>
        </w:tc>
        <w:tc>
          <w:tcPr>
            <w:tcW w:w="301" w:type="dxa"/>
            <w:tcBorders>
              <w:top w:val="single" w:sz="4" w:space="0" w:color="auto"/>
              <w:left w:val="single" w:sz="4" w:space="0" w:color="auto"/>
              <w:bottom w:val="single" w:sz="4" w:space="0" w:color="auto"/>
              <w:right w:val="single" w:sz="4" w:space="0" w:color="auto"/>
            </w:tcBorders>
          </w:tcPr>
          <w:p w14:paraId="5EA0871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F6B0CDD" w14:textId="77777777" w:rsidR="00A15CFF" w:rsidRPr="00611D03" w:rsidRDefault="00A15CFF" w:rsidP="00D774AA">
            <w:pPr>
              <w:autoSpaceDE w:val="0"/>
              <w:autoSpaceDN w:val="0"/>
              <w:adjustRightInd w:val="0"/>
              <w:spacing w:before="40" w:after="40" w:line="240" w:lineRule="auto"/>
              <w:rPr>
                <w:rFonts w:eastAsia="Times New Roman" w:cs="Arial"/>
                <w:sz w:val="20"/>
                <w:szCs w:val="20"/>
                <w:lang w:val="ky-KG"/>
              </w:rPr>
            </w:pPr>
            <w:r w:rsidRPr="00611D03">
              <w:rPr>
                <w:rFonts w:cs="Arial"/>
                <w:sz w:val="20"/>
                <w:szCs w:val="20"/>
                <w:lang w:val="ky-KG"/>
              </w:rPr>
              <w:t>18</w:t>
            </w:r>
          </w:p>
        </w:tc>
        <w:tc>
          <w:tcPr>
            <w:tcW w:w="433" w:type="dxa"/>
            <w:gridSpan w:val="2"/>
            <w:tcBorders>
              <w:top w:val="single" w:sz="4" w:space="0" w:color="auto"/>
              <w:left w:val="single" w:sz="4" w:space="0" w:color="auto"/>
              <w:bottom w:val="single" w:sz="4" w:space="0" w:color="auto"/>
              <w:right w:val="single" w:sz="4" w:space="0" w:color="auto"/>
            </w:tcBorders>
            <w:hideMark/>
          </w:tcPr>
          <w:p w14:paraId="58D96B2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16</w:t>
            </w: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EF999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E4366F"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hideMark/>
          </w:tcPr>
          <w:p w14:paraId="27090E7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6</w:t>
            </w: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7D231B"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hideMark/>
          </w:tcPr>
          <w:p w14:paraId="58B892E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23</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3BE8AEC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6886536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043B407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70259E4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34E8D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D5A06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4</w:t>
            </w:r>
          </w:p>
        </w:tc>
        <w:tc>
          <w:tcPr>
            <w:tcW w:w="720" w:type="dxa"/>
            <w:tcBorders>
              <w:top w:val="single" w:sz="4" w:space="0" w:color="auto"/>
              <w:left w:val="single" w:sz="4" w:space="0" w:color="auto"/>
              <w:bottom w:val="single" w:sz="4" w:space="0" w:color="auto"/>
              <w:right w:val="single" w:sz="4" w:space="0" w:color="auto"/>
            </w:tcBorders>
            <w:hideMark/>
          </w:tcPr>
          <w:p w14:paraId="64767118"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96</w:t>
            </w:r>
          </w:p>
        </w:tc>
      </w:tr>
      <w:tr w:rsidR="00A15CFF" w:rsidRPr="008E7B49" w14:paraId="6409C607" w14:textId="77777777" w:rsidTr="00D774AA">
        <w:trPr>
          <w:cantSplit/>
          <w:trHeight w:val="70"/>
        </w:trPr>
        <w:tc>
          <w:tcPr>
            <w:tcW w:w="370" w:type="dxa"/>
            <w:tcBorders>
              <w:top w:val="single" w:sz="4" w:space="0" w:color="auto"/>
              <w:left w:val="single" w:sz="4" w:space="0" w:color="auto"/>
              <w:bottom w:val="single" w:sz="4" w:space="0" w:color="auto"/>
              <w:right w:val="single" w:sz="4" w:space="0" w:color="auto"/>
            </w:tcBorders>
            <w:hideMark/>
          </w:tcPr>
          <w:p w14:paraId="0392D5B1"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9</w:t>
            </w:r>
          </w:p>
        </w:tc>
        <w:tc>
          <w:tcPr>
            <w:tcW w:w="1844" w:type="dxa"/>
            <w:tcBorders>
              <w:top w:val="single" w:sz="4" w:space="0" w:color="auto"/>
              <w:left w:val="single" w:sz="4" w:space="0" w:color="auto"/>
              <w:bottom w:val="single" w:sz="4" w:space="0" w:color="auto"/>
              <w:right w:val="single" w:sz="4" w:space="0" w:color="auto"/>
            </w:tcBorders>
            <w:hideMark/>
          </w:tcPr>
          <w:p w14:paraId="331CA438"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Physics</w:t>
            </w:r>
          </w:p>
        </w:tc>
        <w:tc>
          <w:tcPr>
            <w:tcW w:w="425" w:type="dxa"/>
            <w:tcBorders>
              <w:top w:val="single" w:sz="4" w:space="0" w:color="auto"/>
              <w:left w:val="single" w:sz="4" w:space="0" w:color="auto"/>
              <w:bottom w:val="single" w:sz="4" w:space="0" w:color="auto"/>
              <w:right w:val="single" w:sz="4" w:space="0" w:color="auto"/>
            </w:tcBorders>
            <w:hideMark/>
          </w:tcPr>
          <w:p w14:paraId="6CD4C5AB"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19</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B01C5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13</w:t>
            </w:r>
          </w:p>
        </w:tc>
        <w:tc>
          <w:tcPr>
            <w:tcW w:w="301" w:type="dxa"/>
            <w:tcBorders>
              <w:top w:val="single" w:sz="4" w:space="0" w:color="auto"/>
              <w:left w:val="single" w:sz="4" w:space="0" w:color="auto"/>
              <w:bottom w:val="single" w:sz="4" w:space="0" w:color="auto"/>
              <w:right w:val="single" w:sz="4" w:space="0" w:color="auto"/>
            </w:tcBorders>
          </w:tcPr>
          <w:p w14:paraId="343C331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19C88" w14:textId="77777777" w:rsidR="00A15CFF" w:rsidRPr="00611D03" w:rsidRDefault="00A15CFF" w:rsidP="00D774AA">
            <w:pPr>
              <w:autoSpaceDE w:val="0"/>
              <w:autoSpaceDN w:val="0"/>
              <w:adjustRightInd w:val="0"/>
              <w:spacing w:before="40" w:after="40" w:line="240" w:lineRule="auto"/>
              <w:rPr>
                <w:rFonts w:eastAsia="Times New Roman" w:cs="Arial"/>
                <w:sz w:val="20"/>
                <w:szCs w:val="20"/>
                <w:lang w:val="ky-KG"/>
              </w:rPr>
            </w:pPr>
            <w:r w:rsidRPr="00611D03">
              <w:rPr>
                <w:rFonts w:cs="Arial"/>
                <w:sz w:val="20"/>
                <w:szCs w:val="20"/>
                <w:lang w:val="ky-KG"/>
              </w:rPr>
              <w:t>17</w:t>
            </w:r>
          </w:p>
        </w:tc>
        <w:tc>
          <w:tcPr>
            <w:tcW w:w="433" w:type="dxa"/>
            <w:gridSpan w:val="2"/>
            <w:tcBorders>
              <w:top w:val="single" w:sz="4" w:space="0" w:color="auto"/>
              <w:left w:val="single" w:sz="4" w:space="0" w:color="auto"/>
              <w:bottom w:val="single" w:sz="4" w:space="0" w:color="auto"/>
              <w:right w:val="single" w:sz="4" w:space="0" w:color="auto"/>
            </w:tcBorders>
            <w:hideMark/>
          </w:tcPr>
          <w:p w14:paraId="7B5EBB5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11</w:t>
            </w: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C45B95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7</w:t>
            </w: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E43C6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hideMark/>
          </w:tcPr>
          <w:p w14:paraId="63EE611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8</w:t>
            </w: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0F53C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tcPr>
          <w:p w14:paraId="260D910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7182431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2D54990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217E988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10AD37E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604549E4" w14:textId="77777777" w:rsidR="00A15CFF" w:rsidRPr="00611D03" w:rsidRDefault="00A15CFF" w:rsidP="00D774AA">
            <w:pPr>
              <w:spacing w:before="40" w:after="40" w:line="240" w:lineRule="auto"/>
              <w:rPr>
                <w:rFonts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5D308E89" w14:textId="77777777" w:rsidR="00A15CFF" w:rsidRPr="00611D03" w:rsidRDefault="00A15CFF" w:rsidP="00D774AA">
            <w:pPr>
              <w:spacing w:before="40" w:after="40" w:line="240" w:lineRule="auto"/>
              <w:rPr>
                <w:rFonts w:cs="Arial"/>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2AD90E63"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75</w:t>
            </w:r>
          </w:p>
        </w:tc>
      </w:tr>
      <w:tr w:rsidR="00A15CFF" w:rsidRPr="008E7B49" w14:paraId="2C09FB4D" w14:textId="77777777" w:rsidTr="00D774AA">
        <w:trPr>
          <w:cantSplit/>
          <w:trHeight w:val="144"/>
        </w:trPr>
        <w:tc>
          <w:tcPr>
            <w:tcW w:w="370" w:type="dxa"/>
            <w:tcBorders>
              <w:top w:val="single" w:sz="4" w:space="0" w:color="auto"/>
              <w:left w:val="single" w:sz="4" w:space="0" w:color="auto"/>
              <w:bottom w:val="single" w:sz="4" w:space="0" w:color="auto"/>
              <w:right w:val="single" w:sz="4" w:space="0" w:color="auto"/>
            </w:tcBorders>
            <w:hideMark/>
          </w:tcPr>
          <w:p w14:paraId="65FEE11E"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10</w:t>
            </w:r>
          </w:p>
        </w:tc>
        <w:tc>
          <w:tcPr>
            <w:tcW w:w="1844" w:type="dxa"/>
            <w:tcBorders>
              <w:top w:val="single" w:sz="4" w:space="0" w:color="auto"/>
              <w:left w:val="single" w:sz="4" w:space="0" w:color="auto"/>
              <w:bottom w:val="single" w:sz="4" w:space="0" w:color="auto"/>
              <w:right w:val="single" w:sz="4" w:space="0" w:color="auto"/>
            </w:tcBorders>
            <w:hideMark/>
          </w:tcPr>
          <w:p w14:paraId="7E0F2F49"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Biology</w:t>
            </w:r>
          </w:p>
        </w:tc>
        <w:tc>
          <w:tcPr>
            <w:tcW w:w="425" w:type="dxa"/>
            <w:tcBorders>
              <w:top w:val="single" w:sz="4" w:space="0" w:color="auto"/>
              <w:left w:val="single" w:sz="4" w:space="0" w:color="auto"/>
              <w:bottom w:val="single" w:sz="4" w:space="0" w:color="auto"/>
              <w:right w:val="single" w:sz="4" w:space="0" w:color="auto"/>
            </w:tcBorders>
            <w:hideMark/>
          </w:tcPr>
          <w:p w14:paraId="2795F93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15</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87340F"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7</w:t>
            </w:r>
          </w:p>
        </w:tc>
        <w:tc>
          <w:tcPr>
            <w:tcW w:w="301" w:type="dxa"/>
            <w:tcBorders>
              <w:top w:val="single" w:sz="4" w:space="0" w:color="auto"/>
              <w:left w:val="single" w:sz="4" w:space="0" w:color="auto"/>
              <w:bottom w:val="single" w:sz="4" w:space="0" w:color="auto"/>
              <w:right w:val="single" w:sz="4" w:space="0" w:color="auto"/>
            </w:tcBorders>
          </w:tcPr>
          <w:p w14:paraId="40E5054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D0963B8" w14:textId="77777777" w:rsidR="00A15CFF" w:rsidRPr="00611D03" w:rsidRDefault="00A15CFF" w:rsidP="00D774AA">
            <w:pPr>
              <w:autoSpaceDE w:val="0"/>
              <w:autoSpaceDN w:val="0"/>
              <w:adjustRightInd w:val="0"/>
              <w:spacing w:before="40" w:after="40" w:line="240" w:lineRule="auto"/>
              <w:rPr>
                <w:rFonts w:eastAsia="Times New Roman" w:cs="Arial"/>
                <w:sz w:val="20"/>
                <w:szCs w:val="20"/>
                <w:lang w:val="ky-KG"/>
              </w:rPr>
            </w:pPr>
            <w:r w:rsidRPr="00611D03">
              <w:rPr>
                <w:rFonts w:cs="Arial"/>
                <w:sz w:val="20"/>
                <w:szCs w:val="20"/>
                <w:lang w:val="ky-KG"/>
              </w:rPr>
              <w:t>15</w:t>
            </w:r>
          </w:p>
        </w:tc>
        <w:tc>
          <w:tcPr>
            <w:tcW w:w="433" w:type="dxa"/>
            <w:gridSpan w:val="2"/>
            <w:tcBorders>
              <w:top w:val="single" w:sz="4" w:space="0" w:color="auto"/>
              <w:left w:val="single" w:sz="4" w:space="0" w:color="auto"/>
              <w:bottom w:val="single" w:sz="4" w:space="0" w:color="auto"/>
              <w:right w:val="single" w:sz="4" w:space="0" w:color="auto"/>
            </w:tcBorders>
            <w:hideMark/>
          </w:tcPr>
          <w:p w14:paraId="5C43504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5</w:t>
            </w: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D6B83BE" w14:textId="77777777" w:rsidR="00A15CFF" w:rsidRPr="00611D03" w:rsidRDefault="00A15CFF" w:rsidP="00D774AA">
            <w:pPr>
              <w:spacing w:before="40" w:after="40" w:line="240" w:lineRule="auto"/>
              <w:rPr>
                <w:rFonts w:cs="Arial"/>
                <w:sz w:val="20"/>
                <w:szCs w:val="20"/>
              </w:rPr>
            </w:pPr>
            <w:r w:rsidRPr="00611D03">
              <w:rPr>
                <w:rFonts w:cs="Arial"/>
                <w:sz w:val="20"/>
                <w:szCs w:val="20"/>
              </w:rPr>
              <w:t>6</w:t>
            </w: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A9E29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hideMark/>
          </w:tcPr>
          <w:p w14:paraId="5066C18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13</w:t>
            </w: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11A3501" w14:textId="77777777" w:rsidR="00A15CFF" w:rsidRPr="00611D03" w:rsidRDefault="00A15CFF" w:rsidP="00D774AA">
            <w:pPr>
              <w:spacing w:before="40" w:after="40" w:line="240" w:lineRule="auto"/>
              <w:rPr>
                <w:rFonts w:cs="Arial"/>
                <w:sz w:val="20"/>
                <w:szCs w:val="20"/>
              </w:rPr>
            </w:pPr>
            <w:r w:rsidRPr="00611D03">
              <w:rPr>
                <w:rFonts w:cs="Arial"/>
                <w:sz w:val="20"/>
                <w:szCs w:val="20"/>
              </w:rPr>
              <w:t>8</w:t>
            </w:r>
          </w:p>
        </w:tc>
        <w:tc>
          <w:tcPr>
            <w:tcW w:w="450" w:type="dxa"/>
            <w:tcBorders>
              <w:top w:val="single" w:sz="4" w:space="0" w:color="auto"/>
              <w:left w:val="single" w:sz="4" w:space="0" w:color="auto"/>
              <w:bottom w:val="single" w:sz="4" w:space="0" w:color="auto"/>
              <w:right w:val="single" w:sz="4" w:space="0" w:color="auto"/>
            </w:tcBorders>
            <w:hideMark/>
          </w:tcPr>
          <w:p w14:paraId="3570114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29</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27528C5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DE68A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03629FD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799B09F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DB3E0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9</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E7439F" w14:textId="77777777" w:rsidR="00A15CFF" w:rsidRPr="00611D03" w:rsidRDefault="00A15CFF" w:rsidP="00D774AA">
            <w:pPr>
              <w:spacing w:before="40" w:after="40" w:line="240" w:lineRule="auto"/>
              <w:rPr>
                <w:rFonts w:cs="Arial"/>
                <w:sz w:val="20"/>
                <w:szCs w:val="20"/>
              </w:rPr>
            </w:pPr>
            <w:r w:rsidRPr="00611D03">
              <w:rPr>
                <w:rFonts w:cs="Arial"/>
                <w:sz w:val="20"/>
                <w:szCs w:val="20"/>
              </w:rPr>
              <w:t>5</w:t>
            </w:r>
          </w:p>
        </w:tc>
        <w:tc>
          <w:tcPr>
            <w:tcW w:w="720" w:type="dxa"/>
            <w:tcBorders>
              <w:top w:val="single" w:sz="4" w:space="0" w:color="auto"/>
              <w:left w:val="single" w:sz="4" w:space="0" w:color="auto"/>
              <w:bottom w:val="single" w:sz="4" w:space="0" w:color="auto"/>
              <w:right w:val="single" w:sz="4" w:space="0" w:color="auto"/>
            </w:tcBorders>
            <w:hideMark/>
          </w:tcPr>
          <w:p w14:paraId="271A03A1"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112</w:t>
            </w:r>
          </w:p>
        </w:tc>
      </w:tr>
      <w:tr w:rsidR="00A15CFF" w:rsidRPr="008E7B49" w14:paraId="08B3B944" w14:textId="77777777" w:rsidTr="00D774AA">
        <w:trPr>
          <w:cantSplit/>
          <w:trHeight w:val="197"/>
        </w:trPr>
        <w:tc>
          <w:tcPr>
            <w:tcW w:w="370" w:type="dxa"/>
            <w:tcBorders>
              <w:top w:val="single" w:sz="4" w:space="0" w:color="auto"/>
              <w:left w:val="single" w:sz="4" w:space="0" w:color="auto"/>
              <w:bottom w:val="single" w:sz="4" w:space="0" w:color="auto"/>
              <w:right w:val="single" w:sz="4" w:space="0" w:color="auto"/>
            </w:tcBorders>
            <w:hideMark/>
          </w:tcPr>
          <w:p w14:paraId="15FA7B36"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11</w:t>
            </w:r>
          </w:p>
        </w:tc>
        <w:tc>
          <w:tcPr>
            <w:tcW w:w="1844" w:type="dxa"/>
            <w:tcBorders>
              <w:top w:val="single" w:sz="4" w:space="0" w:color="auto"/>
              <w:left w:val="single" w:sz="4" w:space="0" w:color="auto"/>
              <w:bottom w:val="single" w:sz="4" w:space="0" w:color="auto"/>
              <w:right w:val="single" w:sz="4" w:space="0" w:color="auto"/>
            </w:tcBorders>
            <w:hideMark/>
          </w:tcPr>
          <w:p w14:paraId="45558FF9"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Chemistry</w:t>
            </w:r>
          </w:p>
        </w:tc>
        <w:tc>
          <w:tcPr>
            <w:tcW w:w="425" w:type="dxa"/>
            <w:tcBorders>
              <w:top w:val="single" w:sz="4" w:space="0" w:color="auto"/>
              <w:left w:val="single" w:sz="4" w:space="0" w:color="auto"/>
              <w:bottom w:val="single" w:sz="4" w:space="0" w:color="auto"/>
              <w:right w:val="single" w:sz="4" w:space="0" w:color="auto"/>
            </w:tcBorders>
            <w:hideMark/>
          </w:tcPr>
          <w:p w14:paraId="7E8116A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17</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4DE9CB"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10</w:t>
            </w:r>
          </w:p>
        </w:tc>
        <w:tc>
          <w:tcPr>
            <w:tcW w:w="301" w:type="dxa"/>
            <w:tcBorders>
              <w:top w:val="single" w:sz="4" w:space="0" w:color="auto"/>
              <w:left w:val="single" w:sz="4" w:space="0" w:color="auto"/>
              <w:bottom w:val="single" w:sz="4" w:space="0" w:color="auto"/>
              <w:right w:val="single" w:sz="4" w:space="0" w:color="auto"/>
            </w:tcBorders>
          </w:tcPr>
          <w:p w14:paraId="7D0ED95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DB52BE9" w14:textId="77777777" w:rsidR="00A15CFF" w:rsidRPr="00611D03" w:rsidRDefault="00A15CFF" w:rsidP="00D774AA">
            <w:pPr>
              <w:autoSpaceDE w:val="0"/>
              <w:autoSpaceDN w:val="0"/>
              <w:adjustRightInd w:val="0"/>
              <w:spacing w:before="40" w:after="40" w:line="240" w:lineRule="auto"/>
              <w:rPr>
                <w:rFonts w:eastAsia="Times New Roman" w:cs="Arial"/>
                <w:sz w:val="20"/>
                <w:szCs w:val="20"/>
                <w:lang w:val="ky-KG"/>
              </w:rPr>
            </w:pPr>
            <w:r w:rsidRPr="00611D03">
              <w:rPr>
                <w:rFonts w:cs="Arial"/>
                <w:sz w:val="20"/>
                <w:szCs w:val="20"/>
                <w:lang w:val="ky-KG"/>
              </w:rPr>
              <w:t>12</w:t>
            </w:r>
          </w:p>
        </w:tc>
        <w:tc>
          <w:tcPr>
            <w:tcW w:w="433" w:type="dxa"/>
            <w:gridSpan w:val="2"/>
            <w:tcBorders>
              <w:top w:val="single" w:sz="4" w:space="0" w:color="auto"/>
              <w:left w:val="single" w:sz="4" w:space="0" w:color="auto"/>
              <w:bottom w:val="single" w:sz="4" w:space="0" w:color="auto"/>
              <w:right w:val="single" w:sz="4" w:space="0" w:color="auto"/>
            </w:tcBorders>
            <w:hideMark/>
          </w:tcPr>
          <w:p w14:paraId="6A6257CB"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4</w:t>
            </w: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CEF1E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22AE4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tcPr>
          <w:p w14:paraId="14852D65" w14:textId="77777777" w:rsidR="00A15CFF" w:rsidRPr="00611D03" w:rsidRDefault="00A15CFF" w:rsidP="00D774AA">
            <w:pPr>
              <w:spacing w:before="40" w:after="40" w:line="240" w:lineRule="auto"/>
              <w:rPr>
                <w:rFonts w:cs="Arial"/>
                <w:sz w:val="20"/>
                <w:szCs w:val="20"/>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2B2D5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hideMark/>
          </w:tcPr>
          <w:p w14:paraId="1778596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9</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7F0A674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4D283A9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1B5BECF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309DEE0F"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35C28FB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04111AC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1F3D2B52"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52</w:t>
            </w:r>
          </w:p>
        </w:tc>
      </w:tr>
      <w:tr w:rsidR="00A15CFF" w:rsidRPr="008E7B49" w14:paraId="326CE23A" w14:textId="77777777" w:rsidTr="00D774AA">
        <w:trPr>
          <w:cantSplit/>
          <w:trHeight w:val="265"/>
        </w:trPr>
        <w:tc>
          <w:tcPr>
            <w:tcW w:w="370" w:type="dxa"/>
            <w:tcBorders>
              <w:top w:val="single" w:sz="4" w:space="0" w:color="auto"/>
              <w:left w:val="single" w:sz="4" w:space="0" w:color="auto"/>
              <w:bottom w:val="single" w:sz="4" w:space="0" w:color="auto"/>
              <w:right w:val="single" w:sz="4" w:space="0" w:color="auto"/>
            </w:tcBorders>
            <w:hideMark/>
          </w:tcPr>
          <w:p w14:paraId="71D71C53"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12</w:t>
            </w:r>
          </w:p>
        </w:tc>
        <w:tc>
          <w:tcPr>
            <w:tcW w:w="1844" w:type="dxa"/>
            <w:tcBorders>
              <w:top w:val="single" w:sz="4" w:space="0" w:color="auto"/>
              <w:left w:val="single" w:sz="4" w:space="0" w:color="auto"/>
              <w:bottom w:val="single" w:sz="4" w:space="0" w:color="auto"/>
              <w:right w:val="single" w:sz="4" w:space="0" w:color="auto"/>
            </w:tcBorders>
            <w:hideMark/>
          </w:tcPr>
          <w:p w14:paraId="646685F3"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Geography</w:t>
            </w:r>
          </w:p>
        </w:tc>
        <w:tc>
          <w:tcPr>
            <w:tcW w:w="425" w:type="dxa"/>
            <w:tcBorders>
              <w:top w:val="single" w:sz="4" w:space="0" w:color="auto"/>
              <w:left w:val="single" w:sz="4" w:space="0" w:color="auto"/>
              <w:bottom w:val="single" w:sz="4" w:space="0" w:color="auto"/>
              <w:right w:val="single" w:sz="4" w:space="0" w:color="auto"/>
            </w:tcBorders>
            <w:hideMark/>
          </w:tcPr>
          <w:p w14:paraId="4C2DA76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13</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7BD20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12</w:t>
            </w:r>
          </w:p>
        </w:tc>
        <w:tc>
          <w:tcPr>
            <w:tcW w:w="301" w:type="dxa"/>
            <w:tcBorders>
              <w:top w:val="single" w:sz="4" w:space="0" w:color="auto"/>
              <w:left w:val="single" w:sz="4" w:space="0" w:color="auto"/>
              <w:bottom w:val="single" w:sz="4" w:space="0" w:color="auto"/>
              <w:right w:val="single" w:sz="4" w:space="0" w:color="auto"/>
            </w:tcBorders>
          </w:tcPr>
          <w:p w14:paraId="3F34B4C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40706A9" w14:textId="77777777" w:rsidR="00A15CFF" w:rsidRPr="00611D03" w:rsidRDefault="00A15CFF" w:rsidP="00D774AA">
            <w:pPr>
              <w:autoSpaceDE w:val="0"/>
              <w:autoSpaceDN w:val="0"/>
              <w:adjustRightInd w:val="0"/>
              <w:spacing w:before="40" w:after="40" w:line="240" w:lineRule="auto"/>
              <w:rPr>
                <w:rFonts w:eastAsia="Times New Roman" w:cs="Arial"/>
                <w:sz w:val="20"/>
                <w:szCs w:val="20"/>
                <w:lang w:val="ky-KG"/>
              </w:rPr>
            </w:pPr>
            <w:r w:rsidRPr="00611D03">
              <w:rPr>
                <w:rFonts w:cs="Arial"/>
                <w:sz w:val="20"/>
                <w:szCs w:val="20"/>
                <w:lang w:val="ky-KG"/>
              </w:rPr>
              <w:t>8</w:t>
            </w:r>
          </w:p>
        </w:tc>
        <w:tc>
          <w:tcPr>
            <w:tcW w:w="433" w:type="dxa"/>
            <w:gridSpan w:val="2"/>
            <w:tcBorders>
              <w:top w:val="single" w:sz="4" w:space="0" w:color="auto"/>
              <w:left w:val="single" w:sz="4" w:space="0" w:color="auto"/>
              <w:bottom w:val="single" w:sz="4" w:space="0" w:color="auto"/>
              <w:right w:val="single" w:sz="4" w:space="0" w:color="auto"/>
            </w:tcBorders>
            <w:hideMark/>
          </w:tcPr>
          <w:p w14:paraId="7C97643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7</w:t>
            </w: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6ECCEF3" w14:textId="77777777" w:rsidR="00A15CFF" w:rsidRPr="00611D03" w:rsidRDefault="00A15CFF" w:rsidP="00D774AA">
            <w:pPr>
              <w:spacing w:before="40" w:after="40" w:line="240" w:lineRule="auto"/>
              <w:rPr>
                <w:rFonts w:cs="Arial"/>
                <w:sz w:val="20"/>
                <w:szCs w:val="20"/>
              </w:rPr>
            </w:pPr>
            <w:r w:rsidRPr="00611D03">
              <w:rPr>
                <w:rFonts w:cs="Arial"/>
                <w:sz w:val="20"/>
                <w:szCs w:val="20"/>
              </w:rPr>
              <w:t>6</w:t>
            </w: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CC1E0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tcPr>
          <w:p w14:paraId="12A83BD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0CB6B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hideMark/>
          </w:tcPr>
          <w:p w14:paraId="11CB78B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9</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5E3726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41A7C1E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5BC6FD3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7BECB3D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2BD2EC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6EB86E1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34656F55"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55</w:t>
            </w:r>
          </w:p>
        </w:tc>
      </w:tr>
      <w:tr w:rsidR="00A15CFF" w:rsidRPr="008E7B49" w14:paraId="2535E9FE" w14:textId="77777777" w:rsidTr="00D774AA">
        <w:trPr>
          <w:cantSplit/>
          <w:trHeight w:val="265"/>
        </w:trPr>
        <w:tc>
          <w:tcPr>
            <w:tcW w:w="370" w:type="dxa"/>
            <w:tcBorders>
              <w:top w:val="single" w:sz="4" w:space="0" w:color="auto"/>
              <w:left w:val="single" w:sz="4" w:space="0" w:color="auto"/>
              <w:bottom w:val="single" w:sz="4" w:space="0" w:color="auto"/>
              <w:right w:val="single" w:sz="4" w:space="0" w:color="auto"/>
            </w:tcBorders>
            <w:hideMark/>
          </w:tcPr>
          <w:p w14:paraId="162F9673" w14:textId="77777777" w:rsidR="00A15CFF" w:rsidRPr="00611D03" w:rsidRDefault="00A15CFF" w:rsidP="00D774AA">
            <w:pPr>
              <w:spacing w:before="40" w:after="40" w:line="240" w:lineRule="auto"/>
              <w:jc w:val="center"/>
              <w:rPr>
                <w:rFonts w:cs="Arial"/>
                <w:sz w:val="20"/>
                <w:szCs w:val="20"/>
              </w:rPr>
            </w:pPr>
            <w:r w:rsidRPr="00611D03">
              <w:rPr>
                <w:rFonts w:cs="Arial"/>
                <w:sz w:val="20"/>
                <w:szCs w:val="20"/>
              </w:rPr>
              <w:t>13</w:t>
            </w:r>
          </w:p>
        </w:tc>
        <w:tc>
          <w:tcPr>
            <w:tcW w:w="1844" w:type="dxa"/>
            <w:tcBorders>
              <w:top w:val="single" w:sz="4" w:space="0" w:color="auto"/>
              <w:left w:val="single" w:sz="4" w:space="0" w:color="auto"/>
              <w:bottom w:val="single" w:sz="4" w:space="0" w:color="auto"/>
              <w:right w:val="single" w:sz="4" w:space="0" w:color="auto"/>
            </w:tcBorders>
            <w:hideMark/>
          </w:tcPr>
          <w:p w14:paraId="3AAB8947"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Pedagogy</w:t>
            </w:r>
          </w:p>
        </w:tc>
        <w:tc>
          <w:tcPr>
            <w:tcW w:w="425" w:type="dxa"/>
            <w:tcBorders>
              <w:top w:val="single" w:sz="4" w:space="0" w:color="auto"/>
              <w:left w:val="single" w:sz="4" w:space="0" w:color="auto"/>
              <w:bottom w:val="single" w:sz="4" w:space="0" w:color="auto"/>
              <w:right w:val="single" w:sz="4" w:space="0" w:color="auto"/>
            </w:tcBorders>
          </w:tcPr>
          <w:p w14:paraId="61BE37EA" w14:textId="77777777" w:rsidR="00A15CFF" w:rsidRPr="00611D03" w:rsidRDefault="00A15CFF" w:rsidP="00D774AA">
            <w:pPr>
              <w:spacing w:before="40" w:after="40" w:line="240" w:lineRule="auto"/>
              <w:rPr>
                <w:rFonts w:cs="Arial"/>
                <w:sz w:val="20"/>
                <w:szCs w:val="20"/>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14:paraId="59740504" w14:textId="77777777" w:rsidR="00A15CFF" w:rsidRPr="00611D03" w:rsidRDefault="00A15CFF" w:rsidP="00D774AA">
            <w:pPr>
              <w:spacing w:before="40" w:after="40" w:line="240" w:lineRule="auto"/>
              <w:rPr>
                <w:rFonts w:cs="Arial"/>
                <w:sz w:val="20"/>
                <w:szCs w:val="20"/>
              </w:rPr>
            </w:pPr>
          </w:p>
        </w:tc>
        <w:tc>
          <w:tcPr>
            <w:tcW w:w="301" w:type="dxa"/>
            <w:tcBorders>
              <w:top w:val="single" w:sz="4" w:space="0" w:color="auto"/>
              <w:left w:val="single" w:sz="4" w:space="0" w:color="auto"/>
              <w:bottom w:val="single" w:sz="4" w:space="0" w:color="auto"/>
              <w:right w:val="single" w:sz="4" w:space="0" w:color="auto"/>
            </w:tcBorders>
            <w:hideMark/>
          </w:tcPr>
          <w:p w14:paraId="52F151B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16</w:t>
            </w: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ED84BC6" w14:textId="77777777" w:rsidR="00A15CFF" w:rsidRPr="00611D03" w:rsidRDefault="00A15CFF" w:rsidP="00D774AA">
            <w:pPr>
              <w:spacing w:before="40" w:after="40" w:line="240" w:lineRule="auto"/>
              <w:rPr>
                <w:rFonts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hideMark/>
          </w:tcPr>
          <w:p w14:paraId="1ADF953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15</w:t>
            </w: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E6B3D5D" w14:textId="77777777" w:rsidR="00A15CFF" w:rsidRPr="00611D03" w:rsidRDefault="00A15CFF" w:rsidP="00D774AA">
            <w:pPr>
              <w:spacing w:before="40" w:after="40" w:line="240" w:lineRule="auto"/>
              <w:rPr>
                <w:rFonts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1DD3FB"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tcPr>
          <w:p w14:paraId="6A5A0AB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B58FF3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11</w:t>
            </w:r>
          </w:p>
        </w:tc>
        <w:tc>
          <w:tcPr>
            <w:tcW w:w="450" w:type="dxa"/>
            <w:tcBorders>
              <w:top w:val="single" w:sz="4" w:space="0" w:color="auto"/>
              <w:left w:val="single" w:sz="4" w:space="0" w:color="auto"/>
              <w:bottom w:val="single" w:sz="4" w:space="0" w:color="auto"/>
              <w:right w:val="single" w:sz="4" w:space="0" w:color="auto"/>
            </w:tcBorders>
          </w:tcPr>
          <w:p w14:paraId="4043D5CB"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056DAD6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5BA22E6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77DABAB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1D392EF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CC37D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16</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85FE3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6</w:t>
            </w:r>
          </w:p>
        </w:tc>
        <w:tc>
          <w:tcPr>
            <w:tcW w:w="720" w:type="dxa"/>
            <w:tcBorders>
              <w:top w:val="single" w:sz="4" w:space="0" w:color="auto"/>
              <w:left w:val="single" w:sz="4" w:space="0" w:color="auto"/>
              <w:bottom w:val="single" w:sz="4" w:space="0" w:color="auto"/>
              <w:right w:val="single" w:sz="4" w:space="0" w:color="auto"/>
            </w:tcBorders>
            <w:hideMark/>
          </w:tcPr>
          <w:p w14:paraId="0D76E4D8"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64</w:t>
            </w:r>
          </w:p>
        </w:tc>
      </w:tr>
      <w:tr w:rsidR="00A15CFF" w:rsidRPr="008E7B49" w14:paraId="39E0C060" w14:textId="77777777" w:rsidTr="00D774AA">
        <w:trPr>
          <w:cantSplit/>
          <w:trHeight w:val="280"/>
        </w:trPr>
        <w:tc>
          <w:tcPr>
            <w:tcW w:w="370" w:type="dxa"/>
            <w:tcBorders>
              <w:top w:val="single" w:sz="4" w:space="0" w:color="auto"/>
              <w:left w:val="single" w:sz="4" w:space="0" w:color="auto"/>
              <w:bottom w:val="single" w:sz="4" w:space="0" w:color="auto"/>
              <w:right w:val="single" w:sz="4" w:space="0" w:color="auto"/>
            </w:tcBorders>
            <w:hideMark/>
          </w:tcPr>
          <w:p w14:paraId="205E7F9B"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14</w:t>
            </w:r>
          </w:p>
        </w:tc>
        <w:tc>
          <w:tcPr>
            <w:tcW w:w="1844" w:type="dxa"/>
            <w:tcBorders>
              <w:top w:val="single" w:sz="4" w:space="0" w:color="auto"/>
              <w:left w:val="single" w:sz="4" w:space="0" w:color="auto"/>
              <w:bottom w:val="single" w:sz="4" w:space="0" w:color="auto"/>
              <w:right w:val="single" w:sz="4" w:space="0" w:color="auto"/>
            </w:tcBorders>
            <w:hideMark/>
          </w:tcPr>
          <w:p w14:paraId="645217FA"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History</w:t>
            </w:r>
          </w:p>
        </w:tc>
        <w:tc>
          <w:tcPr>
            <w:tcW w:w="425" w:type="dxa"/>
            <w:tcBorders>
              <w:top w:val="single" w:sz="4" w:space="0" w:color="auto"/>
              <w:left w:val="single" w:sz="4" w:space="0" w:color="auto"/>
              <w:bottom w:val="single" w:sz="4" w:space="0" w:color="auto"/>
              <w:right w:val="single" w:sz="4" w:space="0" w:color="auto"/>
            </w:tcBorders>
            <w:hideMark/>
          </w:tcPr>
          <w:p w14:paraId="3C6EB44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16</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06D53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19</w:t>
            </w:r>
          </w:p>
        </w:tc>
        <w:tc>
          <w:tcPr>
            <w:tcW w:w="301" w:type="dxa"/>
            <w:tcBorders>
              <w:top w:val="single" w:sz="4" w:space="0" w:color="auto"/>
              <w:left w:val="single" w:sz="4" w:space="0" w:color="auto"/>
              <w:bottom w:val="single" w:sz="4" w:space="0" w:color="auto"/>
              <w:right w:val="single" w:sz="4" w:space="0" w:color="auto"/>
            </w:tcBorders>
          </w:tcPr>
          <w:p w14:paraId="672DAAF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E05A538" w14:textId="77777777" w:rsidR="00A15CFF" w:rsidRPr="00611D03" w:rsidRDefault="00A15CFF" w:rsidP="00D774AA">
            <w:pPr>
              <w:autoSpaceDE w:val="0"/>
              <w:autoSpaceDN w:val="0"/>
              <w:adjustRightInd w:val="0"/>
              <w:spacing w:before="40" w:after="40" w:line="240" w:lineRule="auto"/>
              <w:rPr>
                <w:rFonts w:eastAsia="Times New Roman" w:cs="Arial"/>
                <w:sz w:val="20"/>
                <w:szCs w:val="20"/>
                <w:lang w:val="ky-KG"/>
              </w:rPr>
            </w:pPr>
            <w:r w:rsidRPr="00611D03">
              <w:rPr>
                <w:rFonts w:cs="Arial"/>
                <w:sz w:val="20"/>
                <w:szCs w:val="20"/>
                <w:lang w:val="ky-KG"/>
              </w:rPr>
              <w:t>20</w:t>
            </w:r>
          </w:p>
        </w:tc>
        <w:tc>
          <w:tcPr>
            <w:tcW w:w="433" w:type="dxa"/>
            <w:gridSpan w:val="2"/>
            <w:tcBorders>
              <w:top w:val="single" w:sz="4" w:space="0" w:color="auto"/>
              <w:left w:val="single" w:sz="4" w:space="0" w:color="auto"/>
              <w:bottom w:val="single" w:sz="4" w:space="0" w:color="auto"/>
              <w:right w:val="single" w:sz="4" w:space="0" w:color="auto"/>
            </w:tcBorders>
            <w:hideMark/>
          </w:tcPr>
          <w:p w14:paraId="19A0321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14</w:t>
            </w: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AF0AB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14</w:t>
            </w: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3A6D8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hideMark/>
          </w:tcPr>
          <w:p w14:paraId="1388176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11</w:t>
            </w: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6F78C7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12</w:t>
            </w:r>
          </w:p>
        </w:tc>
        <w:tc>
          <w:tcPr>
            <w:tcW w:w="450" w:type="dxa"/>
            <w:tcBorders>
              <w:top w:val="single" w:sz="4" w:space="0" w:color="auto"/>
              <w:left w:val="single" w:sz="4" w:space="0" w:color="auto"/>
              <w:bottom w:val="single" w:sz="4" w:space="0" w:color="auto"/>
              <w:right w:val="single" w:sz="4" w:space="0" w:color="auto"/>
            </w:tcBorders>
            <w:hideMark/>
          </w:tcPr>
          <w:p w14:paraId="41D458D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21</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0A6219D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7086E54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161B1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251A6D5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E0911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11</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2B404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9</w:t>
            </w:r>
          </w:p>
        </w:tc>
        <w:tc>
          <w:tcPr>
            <w:tcW w:w="720" w:type="dxa"/>
            <w:tcBorders>
              <w:top w:val="single" w:sz="4" w:space="0" w:color="auto"/>
              <w:left w:val="single" w:sz="4" w:space="0" w:color="auto"/>
              <w:bottom w:val="single" w:sz="4" w:space="0" w:color="auto"/>
              <w:right w:val="single" w:sz="4" w:space="0" w:color="auto"/>
            </w:tcBorders>
            <w:hideMark/>
          </w:tcPr>
          <w:p w14:paraId="594EAA1B"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147</w:t>
            </w:r>
          </w:p>
        </w:tc>
      </w:tr>
      <w:tr w:rsidR="00A15CFF" w:rsidRPr="008E7B49" w14:paraId="09C1B8E3" w14:textId="77777777" w:rsidTr="00D774AA">
        <w:trPr>
          <w:cantSplit/>
          <w:trHeight w:val="297"/>
        </w:trPr>
        <w:tc>
          <w:tcPr>
            <w:tcW w:w="370" w:type="dxa"/>
            <w:tcBorders>
              <w:top w:val="single" w:sz="4" w:space="0" w:color="auto"/>
              <w:left w:val="single" w:sz="4" w:space="0" w:color="auto"/>
              <w:bottom w:val="single" w:sz="4" w:space="0" w:color="auto"/>
              <w:right w:val="single" w:sz="4" w:space="0" w:color="auto"/>
            </w:tcBorders>
            <w:hideMark/>
          </w:tcPr>
          <w:p w14:paraId="7E40F24C"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15</w:t>
            </w:r>
          </w:p>
        </w:tc>
        <w:tc>
          <w:tcPr>
            <w:tcW w:w="1844" w:type="dxa"/>
            <w:tcBorders>
              <w:top w:val="single" w:sz="4" w:space="0" w:color="auto"/>
              <w:left w:val="single" w:sz="4" w:space="0" w:color="auto"/>
              <w:bottom w:val="single" w:sz="4" w:space="0" w:color="auto"/>
              <w:right w:val="single" w:sz="4" w:space="0" w:color="auto"/>
            </w:tcBorders>
            <w:hideMark/>
          </w:tcPr>
          <w:p w14:paraId="1C9C3C22"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Physical education</w:t>
            </w:r>
          </w:p>
        </w:tc>
        <w:tc>
          <w:tcPr>
            <w:tcW w:w="425" w:type="dxa"/>
            <w:tcBorders>
              <w:top w:val="single" w:sz="4" w:space="0" w:color="auto"/>
              <w:left w:val="single" w:sz="4" w:space="0" w:color="auto"/>
              <w:bottom w:val="single" w:sz="4" w:space="0" w:color="auto"/>
              <w:right w:val="single" w:sz="4" w:space="0" w:color="auto"/>
            </w:tcBorders>
          </w:tcPr>
          <w:p w14:paraId="30BB94D5" w14:textId="77777777" w:rsidR="00A15CFF" w:rsidRPr="00611D03" w:rsidRDefault="00A15CFF" w:rsidP="00D774AA">
            <w:pPr>
              <w:tabs>
                <w:tab w:val="left" w:pos="280"/>
              </w:tabs>
              <w:autoSpaceDE w:val="0"/>
              <w:autoSpaceDN w:val="0"/>
              <w:adjustRightInd w:val="0"/>
              <w:spacing w:before="40" w:after="40" w:line="240" w:lineRule="auto"/>
              <w:rPr>
                <w:rFonts w:eastAsia="Times New Roman" w:cs="Arial"/>
                <w:sz w:val="20"/>
                <w:szCs w:val="20"/>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14:paraId="274976D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01" w:type="dxa"/>
            <w:tcBorders>
              <w:top w:val="single" w:sz="4" w:space="0" w:color="auto"/>
              <w:left w:val="single" w:sz="4" w:space="0" w:color="auto"/>
              <w:bottom w:val="single" w:sz="4" w:space="0" w:color="auto"/>
              <w:right w:val="single" w:sz="4" w:space="0" w:color="auto"/>
            </w:tcBorders>
          </w:tcPr>
          <w:p w14:paraId="4861BAB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8444AA1" w14:textId="77777777" w:rsidR="00A15CFF" w:rsidRPr="00611D03" w:rsidRDefault="00A15CFF" w:rsidP="00D774AA">
            <w:pPr>
              <w:spacing w:before="40" w:after="40" w:line="240" w:lineRule="auto"/>
              <w:rPr>
                <w:rFonts w:cs="Arial"/>
                <w:sz w:val="20"/>
                <w:szCs w:val="20"/>
                <w:lang w:val="ky-KG"/>
              </w:rPr>
            </w:pPr>
            <w:r w:rsidRPr="00611D03">
              <w:rPr>
                <w:rFonts w:cs="Arial"/>
                <w:sz w:val="20"/>
                <w:szCs w:val="20"/>
                <w:lang w:val="ky-KG"/>
              </w:rPr>
              <w:t>26</w:t>
            </w:r>
          </w:p>
        </w:tc>
        <w:tc>
          <w:tcPr>
            <w:tcW w:w="433" w:type="dxa"/>
            <w:gridSpan w:val="2"/>
            <w:tcBorders>
              <w:top w:val="single" w:sz="4" w:space="0" w:color="auto"/>
              <w:left w:val="single" w:sz="4" w:space="0" w:color="auto"/>
              <w:bottom w:val="single" w:sz="4" w:space="0" w:color="auto"/>
              <w:right w:val="single" w:sz="4" w:space="0" w:color="auto"/>
            </w:tcBorders>
            <w:hideMark/>
          </w:tcPr>
          <w:p w14:paraId="1EEFE80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31</w:t>
            </w: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4A4C002" w14:textId="77777777" w:rsidR="00A15CFF" w:rsidRPr="00611D03" w:rsidRDefault="00A15CFF" w:rsidP="00D774AA">
            <w:pPr>
              <w:spacing w:before="40" w:after="40" w:line="240" w:lineRule="auto"/>
              <w:rPr>
                <w:rFonts w:cs="Arial"/>
                <w:sz w:val="20"/>
                <w:szCs w:val="20"/>
              </w:rPr>
            </w:pPr>
            <w:r w:rsidRPr="00611D03">
              <w:rPr>
                <w:rFonts w:cs="Arial"/>
                <w:sz w:val="20"/>
                <w:szCs w:val="20"/>
              </w:rPr>
              <w:t>3</w:t>
            </w: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F6715C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146</w:t>
            </w:r>
          </w:p>
        </w:tc>
        <w:tc>
          <w:tcPr>
            <w:tcW w:w="616" w:type="dxa"/>
            <w:gridSpan w:val="2"/>
            <w:tcBorders>
              <w:top w:val="single" w:sz="4" w:space="0" w:color="auto"/>
              <w:left w:val="single" w:sz="4" w:space="0" w:color="auto"/>
              <w:bottom w:val="single" w:sz="4" w:space="0" w:color="auto"/>
              <w:right w:val="single" w:sz="4" w:space="0" w:color="auto"/>
            </w:tcBorders>
            <w:hideMark/>
          </w:tcPr>
          <w:p w14:paraId="60BB08F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15</w:t>
            </w: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5318CA" w14:textId="77777777" w:rsidR="00A15CFF" w:rsidRPr="00611D03" w:rsidRDefault="00A15CFF" w:rsidP="00D774AA">
            <w:pPr>
              <w:spacing w:before="40" w:after="40" w:line="240" w:lineRule="auto"/>
              <w:rPr>
                <w:rFonts w:cs="Arial"/>
                <w:sz w:val="20"/>
                <w:szCs w:val="20"/>
              </w:rPr>
            </w:pPr>
          </w:p>
        </w:tc>
        <w:tc>
          <w:tcPr>
            <w:tcW w:w="450" w:type="dxa"/>
            <w:tcBorders>
              <w:top w:val="single" w:sz="4" w:space="0" w:color="auto"/>
              <w:left w:val="single" w:sz="4" w:space="0" w:color="auto"/>
              <w:bottom w:val="single" w:sz="4" w:space="0" w:color="auto"/>
              <w:right w:val="single" w:sz="4" w:space="0" w:color="auto"/>
            </w:tcBorders>
            <w:hideMark/>
          </w:tcPr>
          <w:p w14:paraId="48EAADF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21</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1F9EA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15CAE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3514D05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7A8A433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2541A77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62C25E4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55A72EF8"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264</w:t>
            </w:r>
          </w:p>
        </w:tc>
      </w:tr>
      <w:tr w:rsidR="00A15CFF" w:rsidRPr="008E7B49" w14:paraId="3EF8B308" w14:textId="77777777" w:rsidTr="00D774AA">
        <w:trPr>
          <w:cantSplit/>
          <w:trHeight w:val="154"/>
        </w:trPr>
        <w:tc>
          <w:tcPr>
            <w:tcW w:w="370" w:type="dxa"/>
            <w:tcBorders>
              <w:top w:val="single" w:sz="4" w:space="0" w:color="auto"/>
              <w:left w:val="single" w:sz="4" w:space="0" w:color="auto"/>
              <w:bottom w:val="single" w:sz="4" w:space="0" w:color="auto"/>
              <w:right w:val="single" w:sz="4" w:space="0" w:color="auto"/>
            </w:tcBorders>
            <w:hideMark/>
          </w:tcPr>
          <w:p w14:paraId="67DE994E"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16</w:t>
            </w:r>
          </w:p>
        </w:tc>
        <w:tc>
          <w:tcPr>
            <w:tcW w:w="1844" w:type="dxa"/>
            <w:tcBorders>
              <w:top w:val="single" w:sz="4" w:space="0" w:color="auto"/>
              <w:left w:val="single" w:sz="4" w:space="0" w:color="auto"/>
              <w:bottom w:val="single" w:sz="4" w:space="0" w:color="auto"/>
              <w:right w:val="single" w:sz="4" w:space="0" w:color="auto"/>
            </w:tcBorders>
            <w:hideMark/>
          </w:tcPr>
          <w:p w14:paraId="61AC320E"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Labour</w:t>
            </w:r>
          </w:p>
        </w:tc>
        <w:tc>
          <w:tcPr>
            <w:tcW w:w="425" w:type="dxa"/>
            <w:tcBorders>
              <w:top w:val="single" w:sz="4" w:space="0" w:color="auto"/>
              <w:left w:val="single" w:sz="4" w:space="0" w:color="auto"/>
              <w:bottom w:val="single" w:sz="4" w:space="0" w:color="auto"/>
              <w:right w:val="single" w:sz="4" w:space="0" w:color="auto"/>
            </w:tcBorders>
          </w:tcPr>
          <w:p w14:paraId="2609326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9E07CA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01" w:type="dxa"/>
            <w:tcBorders>
              <w:top w:val="single" w:sz="4" w:space="0" w:color="auto"/>
              <w:left w:val="single" w:sz="4" w:space="0" w:color="auto"/>
              <w:bottom w:val="single" w:sz="4" w:space="0" w:color="auto"/>
              <w:right w:val="single" w:sz="4" w:space="0" w:color="auto"/>
            </w:tcBorders>
          </w:tcPr>
          <w:p w14:paraId="441AF29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D8DE6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tcPr>
          <w:p w14:paraId="12D9BA1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5C4CA9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10</w:t>
            </w: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9BD7B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tcPr>
          <w:p w14:paraId="5AAF8CC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B88D7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tcPr>
          <w:p w14:paraId="121768D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271DE7CF"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4152B2A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1C9CDBA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8A382D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3DF3E8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666ECBB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438ACD74"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10</w:t>
            </w:r>
          </w:p>
        </w:tc>
      </w:tr>
      <w:tr w:rsidR="00A15CFF" w:rsidRPr="008E7B49" w14:paraId="7AC14B08" w14:textId="77777777" w:rsidTr="00D774AA">
        <w:trPr>
          <w:cantSplit/>
          <w:trHeight w:val="236"/>
        </w:trPr>
        <w:tc>
          <w:tcPr>
            <w:tcW w:w="370" w:type="dxa"/>
            <w:tcBorders>
              <w:top w:val="single" w:sz="4" w:space="0" w:color="auto"/>
              <w:left w:val="single" w:sz="4" w:space="0" w:color="auto"/>
              <w:bottom w:val="single" w:sz="4" w:space="0" w:color="auto"/>
              <w:right w:val="single" w:sz="4" w:space="0" w:color="auto"/>
            </w:tcBorders>
            <w:hideMark/>
          </w:tcPr>
          <w:p w14:paraId="65F91637"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17</w:t>
            </w:r>
          </w:p>
        </w:tc>
        <w:tc>
          <w:tcPr>
            <w:tcW w:w="1844" w:type="dxa"/>
            <w:tcBorders>
              <w:top w:val="single" w:sz="4" w:space="0" w:color="auto"/>
              <w:left w:val="single" w:sz="4" w:space="0" w:color="auto"/>
              <w:bottom w:val="single" w:sz="4" w:space="0" w:color="auto"/>
              <w:right w:val="single" w:sz="4" w:space="0" w:color="auto"/>
            </w:tcBorders>
            <w:hideMark/>
          </w:tcPr>
          <w:p w14:paraId="1FD633CB"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Music</w:t>
            </w:r>
          </w:p>
        </w:tc>
        <w:tc>
          <w:tcPr>
            <w:tcW w:w="425" w:type="dxa"/>
            <w:tcBorders>
              <w:top w:val="single" w:sz="4" w:space="0" w:color="auto"/>
              <w:left w:val="single" w:sz="4" w:space="0" w:color="auto"/>
              <w:bottom w:val="single" w:sz="4" w:space="0" w:color="auto"/>
              <w:right w:val="single" w:sz="4" w:space="0" w:color="auto"/>
            </w:tcBorders>
          </w:tcPr>
          <w:p w14:paraId="778DB73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BB2D0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5</w:t>
            </w:r>
          </w:p>
        </w:tc>
        <w:tc>
          <w:tcPr>
            <w:tcW w:w="301" w:type="dxa"/>
            <w:tcBorders>
              <w:top w:val="single" w:sz="4" w:space="0" w:color="auto"/>
              <w:left w:val="single" w:sz="4" w:space="0" w:color="auto"/>
              <w:bottom w:val="single" w:sz="4" w:space="0" w:color="auto"/>
              <w:right w:val="single" w:sz="4" w:space="0" w:color="auto"/>
            </w:tcBorders>
          </w:tcPr>
          <w:p w14:paraId="31BB09E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F77009C" w14:textId="77777777" w:rsidR="00A15CFF" w:rsidRPr="00611D03" w:rsidRDefault="00A15CFF" w:rsidP="00D774AA">
            <w:pPr>
              <w:spacing w:before="40" w:after="40" w:line="240" w:lineRule="auto"/>
              <w:rPr>
                <w:rFonts w:cs="Arial"/>
                <w:sz w:val="20"/>
                <w:szCs w:val="20"/>
                <w:lang w:val="ky-KG"/>
              </w:rPr>
            </w:pPr>
            <w:r w:rsidRPr="00611D03">
              <w:rPr>
                <w:rFonts w:cs="Arial"/>
                <w:sz w:val="20"/>
                <w:szCs w:val="20"/>
                <w:lang w:val="ky-KG"/>
              </w:rPr>
              <w:t>24</w:t>
            </w:r>
          </w:p>
        </w:tc>
        <w:tc>
          <w:tcPr>
            <w:tcW w:w="433" w:type="dxa"/>
            <w:gridSpan w:val="2"/>
            <w:tcBorders>
              <w:top w:val="single" w:sz="4" w:space="0" w:color="auto"/>
              <w:left w:val="single" w:sz="4" w:space="0" w:color="auto"/>
              <w:bottom w:val="single" w:sz="4" w:space="0" w:color="auto"/>
              <w:right w:val="single" w:sz="4" w:space="0" w:color="auto"/>
            </w:tcBorders>
          </w:tcPr>
          <w:p w14:paraId="435F54E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4857D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5DAE1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tcPr>
          <w:p w14:paraId="61ED696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F23AB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hideMark/>
          </w:tcPr>
          <w:p w14:paraId="46C42AB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7</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A7A86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27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30F3CC1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13EA289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1924CBBB"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33A87D5B"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61DDDD4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177EE91A"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63</w:t>
            </w:r>
          </w:p>
        </w:tc>
      </w:tr>
      <w:tr w:rsidR="00A15CFF" w:rsidRPr="008E7B49" w14:paraId="7768C2FB" w14:textId="77777777" w:rsidTr="00D774AA">
        <w:trPr>
          <w:cantSplit/>
          <w:trHeight w:val="224"/>
        </w:trPr>
        <w:tc>
          <w:tcPr>
            <w:tcW w:w="370" w:type="dxa"/>
            <w:tcBorders>
              <w:top w:val="single" w:sz="4" w:space="0" w:color="auto"/>
              <w:left w:val="single" w:sz="4" w:space="0" w:color="auto"/>
              <w:bottom w:val="single" w:sz="4" w:space="0" w:color="auto"/>
              <w:right w:val="single" w:sz="4" w:space="0" w:color="auto"/>
            </w:tcBorders>
            <w:hideMark/>
          </w:tcPr>
          <w:p w14:paraId="646861C6"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18</w:t>
            </w:r>
          </w:p>
        </w:tc>
        <w:tc>
          <w:tcPr>
            <w:tcW w:w="1844" w:type="dxa"/>
            <w:tcBorders>
              <w:top w:val="single" w:sz="4" w:space="0" w:color="auto"/>
              <w:left w:val="single" w:sz="4" w:space="0" w:color="auto"/>
              <w:bottom w:val="single" w:sz="4" w:space="0" w:color="auto"/>
              <w:right w:val="single" w:sz="4" w:space="0" w:color="auto"/>
            </w:tcBorders>
            <w:hideMark/>
          </w:tcPr>
          <w:p w14:paraId="137BCA1D"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Primary Teacher</w:t>
            </w:r>
          </w:p>
        </w:tc>
        <w:tc>
          <w:tcPr>
            <w:tcW w:w="425" w:type="dxa"/>
            <w:tcBorders>
              <w:top w:val="single" w:sz="4" w:space="0" w:color="auto"/>
              <w:left w:val="single" w:sz="4" w:space="0" w:color="auto"/>
              <w:bottom w:val="single" w:sz="4" w:space="0" w:color="auto"/>
              <w:right w:val="single" w:sz="4" w:space="0" w:color="auto"/>
            </w:tcBorders>
          </w:tcPr>
          <w:p w14:paraId="0F05849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BB73D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19</w:t>
            </w:r>
          </w:p>
        </w:tc>
        <w:tc>
          <w:tcPr>
            <w:tcW w:w="301" w:type="dxa"/>
            <w:tcBorders>
              <w:top w:val="single" w:sz="4" w:space="0" w:color="auto"/>
              <w:left w:val="single" w:sz="4" w:space="0" w:color="auto"/>
              <w:bottom w:val="single" w:sz="4" w:space="0" w:color="auto"/>
              <w:right w:val="single" w:sz="4" w:space="0" w:color="auto"/>
            </w:tcBorders>
          </w:tcPr>
          <w:p w14:paraId="6F57A55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06E06B2" w14:textId="77777777" w:rsidR="00A15CFF" w:rsidRPr="00611D03" w:rsidRDefault="00A15CFF" w:rsidP="00D774AA">
            <w:pPr>
              <w:autoSpaceDE w:val="0"/>
              <w:autoSpaceDN w:val="0"/>
              <w:adjustRightInd w:val="0"/>
              <w:spacing w:before="40" w:after="40" w:line="240" w:lineRule="auto"/>
              <w:rPr>
                <w:rFonts w:eastAsia="Times New Roman" w:cs="Arial"/>
                <w:sz w:val="20"/>
                <w:szCs w:val="20"/>
                <w:lang w:val="ky-KG"/>
              </w:rPr>
            </w:pPr>
            <w:r w:rsidRPr="00611D03">
              <w:rPr>
                <w:rFonts w:cs="Arial"/>
                <w:sz w:val="20"/>
                <w:szCs w:val="20"/>
                <w:lang w:val="ky-KG"/>
              </w:rPr>
              <w:t>20</w:t>
            </w:r>
          </w:p>
        </w:tc>
        <w:tc>
          <w:tcPr>
            <w:tcW w:w="433" w:type="dxa"/>
            <w:gridSpan w:val="2"/>
            <w:tcBorders>
              <w:top w:val="single" w:sz="4" w:space="0" w:color="auto"/>
              <w:left w:val="single" w:sz="4" w:space="0" w:color="auto"/>
              <w:bottom w:val="single" w:sz="4" w:space="0" w:color="auto"/>
              <w:right w:val="single" w:sz="4" w:space="0" w:color="auto"/>
            </w:tcBorders>
            <w:hideMark/>
          </w:tcPr>
          <w:p w14:paraId="68038E4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87</w:t>
            </w: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B768C7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18</w:t>
            </w: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F88EE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hideMark/>
          </w:tcPr>
          <w:p w14:paraId="038FC2C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36</w:t>
            </w: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3064B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hideMark/>
          </w:tcPr>
          <w:p w14:paraId="0493EC0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115</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D2FA4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55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D8239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24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D99792" w14:textId="77777777" w:rsidR="00A15CFF" w:rsidRPr="00611D03" w:rsidRDefault="00A15CFF" w:rsidP="00D774AA">
            <w:pPr>
              <w:autoSpaceDE w:val="0"/>
              <w:autoSpaceDN w:val="0"/>
              <w:adjustRightInd w:val="0"/>
              <w:spacing w:before="40" w:after="40" w:line="240" w:lineRule="auto"/>
              <w:rPr>
                <w:rFonts w:eastAsia="Times New Roman" w:cs="Arial"/>
                <w:sz w:val="20"/>
                <w:szCs w:val="20"/>
                <w:lang w:val="ky-KG"/>
              </w:rPr>
            </w:pPr>
            <w:r w:rsidRPr="00611D03">
              <w:rPr>
                <w:rFonts w:cs="Arial"/>
                <w:sz w:val="20"/>
                <w:szCs w:val="20"/>
                <w:lang w:val="ky-KG"/>
              </w:rPr>
              <w:t>103</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987583" w14:textId="77777777" w:rsidR="00A15CFF" w:rsidRPr="00611D03" w:rsidRDefault="00A15CFF" w:rsidP="00D774AA">
            <w:pPr>
              <w:autoSpaceDE w:val="0"/>
              <w:autoSpaceDN w:val="0"/>
              <w:adjustRightInd w:val="0"/>
              <w:spacing w:before="40" w:after="40" w:line="240" w:lineRule="auto"/>
              <w:rPr>
                <w:rFonts w:eastAsia="Times New Roman" w:cs="Arial"/>
                <w:sz w:val="20"/>
                <w:szCs w:val="20"/>
                <w:lang w:val="ky-KG"/>
              </w:rPr>
            </w:pPr>
            <w:r w:rsidRPr="00611D03">
              <w:rPr>
                <w:rFonts w:cs="Arial"/>
                <w:sz w:val="20"/>
                <w:szCs w:val="20"/>
                <w:lang w:val="ky-KG"/>
              </w:rPr>
              <w:t>30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20E0E24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6E55A6C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66EB9966"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507</w:t>
            </w:r>
          </w:p>
        </w:tc>
      </w:tr>
      <w:tr w:rsidR="00A15CFF" w:rsidRPr="008E7B49" w14:paraId="7814126F" w14:textId="77777777" w:rsidTr="00D774AA">
        <w:trPr>
          <w:cantSplit/>
          <w:trHeight w:val="280"/>
        </w:trPr>
        <w:tc>
          <w:tcPr>
            <w:tcW w:w="370" w:type="dxa"/>
            <w:tcBorders>
              <w:top w:val="single" w:sz="4" w:space="0" w:color="auto"/>
              <w:left w:val="single" w:sz="4" w:space="0" w:color="auto"/>
              <w:bottom w:val="single" w:sz="4" w:space="0" w:color="auto"/>
              <w:right w:val="single" w:sz="4" w:space="0" w:color="auto"/>
            </w:tcBorders>
            <w:hideMark/>
          </w:tcPr>
          <w:p w14:paraId="090D0ABA"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20</w:t>
            </w:r>
          </w:p>
        </w:tc>
        <w:tc>
          <w:tcPr>
            <w:tcW w:w="1844" w:type="dxa"/>
            <w:tcBorders>
              <w:top w:val="single" w:sz="4" w:space="0" w:color="auto"/>
              <w:left w:val="single" w:sz="4" w:space="0" w:color="auto"/>
              <w:bottom w:val="single" w:sz="4" w:space="0" w:color="auto"/>
              <w:right w:val="single" w:sz="4" w:space="0" w:color="auto"/>
            </w:tcBorders>
            <w:hideMark/>
          </w:tcPr>
          <w:p w14:paraId="546138A4"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Art, tech. drawing</w:t>
            </w:r>
          </w:p>
        </w:tc>
        <w:tc>
          <w:tcPr>
            <w:tcW w:w="425" w:type="dxa"/>
            <w:tcBorders>
              <w:top w:val="single" w:sz="4" w:space="0" w:color="auto"/>
              <w:left w:val="single" w:sz="4" w:space="0" w:color="auto"/>
              <w:bottom w:val="single" w:sz="4" w:space="0" w:color="auto"/>
              <w:right w:val="single" w:sz="4" w:space="0" w:color="auto"/>
            </w:tcBorders>
          </w:tcPr>
          <w:p w14:paraId="30C6D8D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78EA0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5</w:t>
            </w:r>
          </w:p>
        </w:tc>
        <w:tc>
          <w:tcPr>
            <w:tcW w:w="301" w:type="dxa"/>
            <w:tcBorders>
              <w:top w:val="single" w:sz="4" w:space="0" w:color="auto"/>
              <w:left w:val="single" w:sz="4" w:space="0" w:color="auto"/>
              <w:bottom w:val="single" w:sz="4" w:space="0" w:color="auto"/>
              <w:right w:val="single" w:sz="4" w:space="0" w:color="auto"/>
            </w:tcBorders>
          </w:tcPr>
          <w:p w14:paraId="54B7AE9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B0D335" w14:textId="77777777" w:rsidR="00A15CFF" w:rsidRPr="00611D03" w:rsidRDefault="00A15CFF" w:rsidP="00D774AA">
            <w:pPr>
              <w:spacing w:before="40" w:after="40" w:line="240" w:lineRule="auto"/>
              <w:rPr>
                <w:rFonts w:cs="Arial"/>
                <w:sz w:val="20"/>
                <w:szCs w:val="20"/>
                <w:lang w:val="ky-KG"/>
              </w:rPr>
            </w:pPr>
          </w:p>
        </w:tc>
        <w:tc>
          <w:tcPr>
            <w:tcW w:w="433" w:type="dxa"/>
            <w:gridSpan w:val="2"/>
            <w:tcBorders>
              <w:top w:val="single" w:sz="4" w:space="0" w:color="auto"/>
              <w:left w:val="single" w:sz="4" w:space="0" w:color="auto"/>
              <w:bottom w:val="single" w:sz="4" w:space="0" w:color="auto"/>
              <w:right w:val="single" w:sz="4" w:space="0" w:color="auto"/>
            </w:tcBorders>
          </w:tcPr>
          <w:p w14:paraId="0BA36CA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8AFDD6" w14:textId="77777777" w:rsidR="00A15CFF" w:rsidRPr="00611D03" w:rsidRDefault="00A15CFF" w:rsidP="00D774AA">
            <w:pPr>
              <w:spacing w:before="40" w:after="40" w:line="240" w:lineRule="auto"/>
              <w:rPr>
                <w:rFonts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38A7B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tcPr>
          <w:p w14:paraId="7A86574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ECEB25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tcPr>
          <w:p w14:paraId="2A9D213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690FA10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17A275C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4E8CDEA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0D47AA6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1162030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781BA8F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582E021E"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5</w:t>
            </w:r>
          </w:p>
        </w:tc>
      </w:tr>
      <w:tr w:rsidR="00A15CFF" w:rsidRPr="008E7B49" w14:paraId="69278329" w14:textId="77777777" w:rsidTr="00D774AA">
        <w:trPr>
          <w:cantSplit/>
          <w:trHeight w:val="280"/>
        </w:trPr>
        <w:tc>
          <w:tcPr>
            <w:tcW w:w="370" w:type="dxa"/>
            <w:tcBorders>
              <w:top w:val="single" w:sz="4" w:space="0" w:color="auto"/>
              <w:left w:val="single" w:sz="4" w:space="0" w:color="auto"/>
              <w:bottom w:val="single" w:sz="4" w:space="0" w:color="auto"/>
              <w:right w:val="single" w:sz="4" w:space="0" w:color="auto"/>
            </w:tcBorders>
            <w:hideMark/>
          </w:tcPr>
          <w:p w14:paraId="35142EDA"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21</w:t>
            </w:r>
          </w:p>
        </w:tc>
        <w:tc>
          <w:tcPr>
            <w:tcW w:w="1844" w:type="dxa"/>
            <w:tcBorders>
              <w:top w:val="single" w:sz="4" w:space="0" w:color="auto"/>
              <w:left w:val="single" w:sz="4" w:space="0" w:color="auto"/>
              <w:bottom w:val="single" w:sz="4" w:space="0" w:color="auto"/>
              <w:right w:val="single" w:sz="4" w:space="0" w:color="auto"/>
            </w:tcBorders>
            <w:hideMark/>
          </w:tcPr>
          <w:p w14:paraId="625624DB"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Surd pedagogy</w:t>
            </w:r>
          </w:p>
        </w:tc>
        <w:tc>
          <w:tcPr>
            <w:tcW w:w="425" w:type="dxa"/>
            <w:tcBorders>
              <w:top w:val="single" w:sz="4" w:space="0" w:color="auto"/>
              <w:left w:val="single" w:sz="4" w:space="0" w:color="auto"/>
              <w:bottom w:val="single" w:sz="4" w:space="0" w:color="auto"/>
              <w:right w:val="single" w:sz="4" w:space="0" w:color="auto"/>
            </w:tcBorders>
          </w:tcPr>
          <w:p w14:paraId="1DD0C03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6B1C4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4</w:t>
            </w:r>
          </w:p>
        </w:tc>
        <w:tc>
          <w:tcPr>
            <w:tcW w:w="301" w:type="dxa"/>
            <w:tcBorders>
              <w:top w:val="single" w:sz="4" w:space="0" w:color="auto"/>
              <w:left w:val="single" w:sz="4" w:space="0" w:color="auto"/>
              <w:bottom w:val="single" w:sz="4" w:space="0" w:color="auto"/>
              <w:right w:val="single" w:sz="4" w:space="0" w:color="auto"/>
            </w:tcBorders>
          </w:tcPr>
          <w:p w14:paraId="6429AEC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221AD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tcPr>
          <w:p w14:paraId="6D6BDC0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E4EE6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29ADAFB"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tcPr>
          <w:p w14:paraId="79CFA8CB"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8B7D3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tcPr>
          <w:p w14:paraId="385072F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015827F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2E029A6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34E95F0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77F00C3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F125D2F"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0E8DAE3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6C613B29"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4</w:t>
            </w:r>
          </w:p>
        </w:tc>
      </w:tr>
      <w:tr w:rsidR="00A15CFF" w:rsidRPr="008E7B49" w14:paraId="703291BD" w14:textId="77777777" w:rsidTr="00D774AA">
        <w:trPr>
          <w:cantSplit/>
          <w:trHeight w:val="280"/>
        </w:trPr>
        <w:tc>
          <w:tcPr>
            <w:tcW w:w="370" w:type="dxa"/>
            <w:tcBorders>
              <w:top w:val="single" w:sz="4" w:space="0" w:color="auto"/>
              <w:left w:val="single" w:sz="4" w:space="0" w:color="auto"/>
              <w:bottom w:val="single" w:sz="4" w:space="0" w:color="auto"/>
              <w:right w:val="single" w:sz="4" w:space="0" w:color="auto"/>
            </w:tcBorders>
            <w:hideMark/>
          </w:tcPr>
          <w:p w14:paraId="2BDFB20F" w14:textId="77777777" w:rsidR="00A15CFF" w:rsidRPr="00611D03" w:rsidRDefault="00A15CFF" w:rsidP="00D774AA">
            <w:pPr>
              <w:spacing w:before="40" w:after="40" w:line="240" w:lineRule="auto"/>
              <w:jc w:val="center"/>
              <w:rPr>
                <w:rFonts w:cs="Arial"/>
                <w:sz w:val="20"/>
                <w:szCs w:val="20"/>
              </w:rPr>
            </w:pPr>
            <w:r w:rsidRPr="00611D03">
              <w:rPr>
                <w:rFonts w:cs="Arial"/>
                <w:sz w:val="20"/>
                <w:szCs w:val="20"/>
              </w:rPr>
              <w:t>22</w:t>
            </w:r>
          </w:p>
        </w:tc>
        <w:tc>
          <w:tcPr>
            <w:tcW w:w="1844" w:type="dxa"/>
            <w:tcBorders>
              <w:top w:val="single" w:sz="4" w:space="0" w:color="auto"/>
              <w:left w:val="single" w:sz="4" w:space="0" w:color="auto"/>
              <w:bottom w:val="single" w:sz="4" w:space="0" w:color="auto"/>
              <w:right w:val="single" w:sz="4" w:space="0" w:color="auto"/>
            </w:tcBorders>
            <w:hideMark/>
          </w:tcPr>
          <w:p w14:paraId="3FBEAE15"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Speech therapy</w:t>
            </w:r>
          </w:p>
        </w:tc>
        <w:tc>
          <w:tcPr>
            <w:tcW w:w="425" w:type="dxa"/>
            <w:tcBorders>
              <w:top w:val="single" w:sz="4" w:space="0" w:color="auto"/>
              <w:left w:val="single" w:sz="4" w:space="0" w:color="auto"/>
              <w:bottom w:val="single" w:sz="4" w:space="0" w:color="auto"/>
              <w:right w:val="single" w:sz="4" w:space="0" w:color="auto"/>
            </w:tcBorders>
          </w:tcPr>
          <w:p w14:paraId="1129442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2874E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13</w:t>
            </w:r>
          </w:p>
        </w:tc>
        <w:tc>
          <w:tcPr>
            <w:tcW w:w="301" w:type="dxa"/>
            <w:tcBorders>
              <w:top w:val="single" w:sz="4" w:space="0" w:color="auto"/>
              <w:left w:val="single" w:sz="4" w:space="0" w:color="auto"/>
              <w:bottom w:val="single" w:sz="4" w:space="0" w:color="auto"/>
              <w:right w:val="single" w:sz="4" w:space="0" w:color="auto"/>
            </w:tcBorders>
          </w:tcPr>
          <w:p w14:paraId="661A32A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166EC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tcPr>
          <w:p w14:paraId="75A401D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E838A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D22F8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tcPr>
          <w:p w14:paraId="6C75B46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97423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tcPr>
          <w:p w14:paraId="17D40DA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3D1B7E4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62C84AC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38E8833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AFF8CAF"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8C4E10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43F9A00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5A7C5E17"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13</w:t>
            </w:r>
          </w:p>
        </w:tc>
      </w:tr>
      <w:tr w:rsidR="00A15CFF" w:rsidRPr="008E7B49" w14:paraId="7050D75C" w14:textId="77777777" w:rsidTr="00D774AA">
        <w:trPr>
          <w:cantSplit/>
          <w:trHeight w:val="323"/>
        </w:trPr>
        <w:tc>
          <w:tcPr>
            <w:tcW w:w="370" w:type="dxa"/>
            <w:tcBorders>
              <w:top w:val="single" w:sz="4" w:space="0" w:color="auto"/>
              <w:left w:val="single" w:sz="4" w:space="0" w:color="auto"/>
              <w:bottom w:val="single" w:sz="4" w:space="0" w:color="auto"/>
              <w:right w:val="single" w:sz="4" w:space="0" w:color="auto"/>
            </w:tcBorders>
            <w:hideMark/>
          </w:tcPr>
          <w:p w14:paraId="5F0DE363"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23</w:t>
            </w:r>
          </w:p>
        </w:tc>
        <w:tc>
          <w:tcPr>
            <w:tcW w:w="1844" w:type="dxa"/>
            <w:tcBorders>
              <w:top w:val="single" w:sz="4" w:space="0" w:color="auto"/>
              <w:left w:val="single" w:sz="4" w:space="0" w:color="auto"/>
              <w:bottom w:val="single" w:sz="4" w:space="0" w:color="auto"/>
              <w:right w:val="single" w:sz="4" w:space="0" w:color="auto"/>
            </w:tcBorders>
            <w:hideMark/>
          </w:tcPr>
          <w:p w14:paraId="32D9442D"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Pedagogy ECD</w:t>
            </w:r>
          </w:p>
        </w:tc>
        <w:tc>
          <w:tcPr>
            <w:tcW w:w="425" w:type="dxa"/>
            <w:tcBorders>
              <w:top w:val="single" w:sz="4" w:space="0" w:color="auto"/>
              <w:left w:val="single" w:sz="4" w:space="0" w:color="auto"/>
              <w:bottom w:val="single" w:sz="4" w:space="0" w:color="auto"/>
              <w:right w:val="single" w:sz="4" w:space="0" w:color="auto"/>
            </w:tcBorders>
          </w:tcPr>
          <w:p w14:paraId="54194BD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7E3FC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11</w:t>
            </w:r>
          </w:p>
        </w:tc>
        <w:tc>
          <w:tcPr>
            <w:tcW w:w="301" w:type="dxa"/>
            <w:tcBorders>
              <w:top w:val="single" w:sz="4" w:space="0" w:color="auto"/>
              <w:left w:val="single" w:sz="4" w:space="0" w:color="auto"/>
              <w:bottom w:val="single" w:sz="4" w:space="0" w:color="auto"/>
              <w:right w:val="single" w:sz="4" w:space="0" w:color="auto"/>
            </w:tcBorders>
          </w:tcPr>
          <w:p w14:paraId="2B60BD1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43A78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tcPr>
          <w:p w14:paraId="737E9D0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5B6EE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BAB83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tcPr>
          <w:p w14:paraId="5F3ABC9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621B8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hideMark/>
          </w:tcPr>
          <w:p w14:paraId="2DC659F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12</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753503"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7F925B"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2D1E4D8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901A49" w14:textId="77777777" w:rsidR="00A15CFF" w:rsidRPr="00611D03" w:rsidRDefault="00A15CFF" w:rsidP="00D774AA">
            <w:pPr>
              <w:autoSpaceDE w:val="0"/>
              <w:autoSpaceDN w:val="0"/>
              <w:adjustRightInd w:val="0"/>
              <w:spacing w:before="40" w:after="40" w:line="240" w:lineRule="auto"/>
              <w:rPr>
                <w:rFonts w:eastAsia="Times New Roman" w:cs="Arial"/>
                <w:sz w:val="20"/>
                <w:szCs w:val="20"/>
                <w:lang w:val="ky-KG"/>
              </w:rPr>
            </w:pPr>
            <w:r w:rsidRPr="00611D03">
              <w:rPr>
                <w:rFonts w:cs="Arial"/>
                <w:sz w:val="20"/>
                <w:szCs w:val="20"/>
                <w:lang w:val="ky-KG"/>
              </w:rPr>
              <w:t>13</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794D6D3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2A6392D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49056DC4"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59</w:t>
            </w:r>
          </w:p>
        </w:tc>
      </w:tr>
      <w:tr w:rsidR="00A15CFF" w:rsidRPr="008E7B49" w14:paraId="29920C04" w14:textId="77777777" w:rsidTr="00D774AA">
        <w:trPr>
          <w:cantSplit/>
          <w:trHeight w:val="295"/>
        </w:trPr>
        <w:tc>
          <w:tcPr>
            <w:tcW w:w="370" w:type="dxa"/>
            <w:tcBorders>
              <w:top w:val="single" w:sz="4" w:space="0" w:color="auto"/>
              <w:left w:val="single" w:sz="4" w:space="0" w:color="auto"/>
              <w:bottom w:val="single" w:sz="4" w:space="0" w:color="auto"/>
              <w:right w:val="single" w:sz="4" w:space="0" w:color="auto"/>
            </w:tcBorders>
            <w:hideMark/>
          </w:tcPr>
          <w:p w14:paraId="6862D87C"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24</w:t>
            </w:r>
          </w:p>
        </w:tc>
        <w:tc>
          <w:tcPr>
            <w:tcW w:w="1844" w:type="dxa"/>
            <w:tcBorders>
              <w:top w:val="single" w:sz="4" w:space="0" w:color="auto"/>
              <w:left w:val="single" w:sz="4" w:space="0" w:color="auto"/>
              <w:bottom w:val="single" w:sz="4" w:space="0" w:color="auto"/>
              <w:right w:val="single" w:sz="4" w:space="0" w:color="auto"/>
            </w:tcBorders>
            <w:hideMark/>
          </w:tcPr>
          <w:p w14:paraId="3317F4D3"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lang w:val="ky-KG"/>
              </w:rPr>
            </w:pPr>
            <w:r w:rsidRPr="00611D03">
              <w:rPr>
                <w:rFonts w:cs="Arial"/>
                <w:color w:val="000000"/>
                <w:sz w:val="20"/>
                <w:szCs w:val="20"/>
              </w:rPr>
              <w:t>Oligophrenia</w:t>
            </w:r>
          </w:p>
        </w:tc>
        <w:tc>
          <w:tcPr>
            <w:tcW w:w="425" w:type="dxa"/>
            <w:tcBorders>
              <w:top w:val="single" w:sz="4" w:space="0" w:color="auto"/>
              <w:left w:val="single" w:sz="4" w:space="0" w:color="auto"/>
              <w:bottom w:val="single" w:sz="4" w:space="0" w:color="auto"/>
              <w:right w:val="single" w:sz="4" w:space="0" w:color="auto"/>
            </w:tcBorders>
          </w:tcPr>
          <w:p w14:paraId="39180C1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945BC4" w14:textId="77777777" w:rsidR="00A15CFF" w:rsidRPr="00611D03" w:rsidRDefault="00A15CFF" w:rsidP="00D774AA">
            <w:pPr>
              <w:autoSpaceDE w:val="0"/>
              <w:autoSpaceDN w:val="0"/>
              <w:adjustRightInd w:val="0"/>
              <w:spacing w:before="40" w:after="40" w:line="240" w:lineRule="auto"/>
              <w:rPr>
                <w:rFonts w:eastAsia="Times New Roman" w:cs="Arial"/>
                <w:sz w:val="20"/>
                <w:szCs w:val="20"/>
                <w:lang w:val="ky-KG"/>
              </w:rPr>
            </w:pPr>
            <w:r w:rsidRPr="00611D03">
              <w:rPr>
                <w:rFonts w:cs="Arial"/>
                <w:sz w:val="20"/>
                <w:szCs w:val="20"/>
                <w:lang w:val="ky-KG"/>
              </w:rPr>
              <w:t>5</w:t>
            </w:r>
          </w:p>
        </w:tc>
        <w:tc>
          <w:tcPr>
            <w:tcW w:w="301" w:type="dxa"/>
            <w:tcBorders>
              <w:top w:val="single" w:sz="4" w:space="0" w:color="auto"/>
              <w:left w:val="single" w:sz="4" w:space="0" w:color="auto"/>
              <w:bottom w:val="single" w:sz="4" w:space="0" w:color="auto"/>
              <w:right w:val="single" w:sz="4" w:space="0" w:color="auto"/>
            </w:tcBorders>
          </w:tcPr>
          <w:p w14:paraId="58915BBF"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799DA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tcPr>
          <w:p w14:paraId="63A205C1"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C3A124"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09CEB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tcPr>
          <w:p w14:paraId="304C779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9469F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tcPr>
          <w:p w14:paraId="58B1221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1E75702D"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1A5D268C"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9C852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49ADF1A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311C7980"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2C6DE83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0F7228C0"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5</w:t>
            </w:r>
          </w:p>
        </w:tc>
      </w:tr>
      <w:tr w:rsidR="00A15CFF" w:rsidRPr="008E7B49" w14:paraId="7C925DA9" w14:textId="77777777" w:rsidTr="00D774AA">
        <w:trPr>
          <w:cantSplit/>
          <w:trHeight w:val="295"/>
        </w:trPr>
        <w:tc>
          <w:tcPr>
            <w:tcW w:w="370" w:type="dxa"/>
            <w:tcBorders>
              <w:top w:val="single" w:sz="4" w:space="0" w:color="auto"/>
              <w:left w:val="single" w:sz="4" w:space="0" w:color="auto"/>
              <w:bottom w:val="single" w:sz="4" w:space="0" w:color="auto"/>
              <w:right w:val="single" w:sz="4" w:space="0" w:color="auto"/>
            </w:tcBorders>
            <w:hideMark/>
          </w:tcPr>
          <w:p w14:paraId="62E3CD1E" w14:textId="77777777" w:rsidR="00A15CFF" w:rsidRPr="00611D03" w:rsidRDefault="00A15CFF" w:rsidP="00D774AA">
            <w:pPr>
              <w:autoSpaceDE w:val="0"/>
              <w:autoSpaceDN w:val="0"/>
              <w:adjustRightInd w:val="0"/>
              <w:spacing w:before="40" w:after="40" w:line="240" w:lineRule="auto"/>
              <w:jc w:val="center"/>
              <w:rPr>
                <w:rFonts w:eastAsia="Times New Roman" w:cs="Arial"/>
                <w:color w:val="000000"/>
                <w:sz w:val="20"/>
                <w:szCs w:val="20"/>
              </w:rPr>
            </w:pPr>
            <w:r w:rsidRPr="00611D03">
              <w:rPr>
                <w:rFonts w:cs="Arial"/>
                <w:color w:val="000000"/>
                <w:sz w:val="20"/>
                <w:szCs w:val="20"/>
              </w:rPr>
              <w:t>25</w:t>
            </w:r>
          </w:p>
        </w:tc>
        <w:tc>
          <w:tcPr>
            <w:tcW w:w="1844" w:type="dxa"/>
            <w:tcBorders>
              <w:top w:val="single" w:sz="4" w:space="0" w:color="auto"/>
              <w:left w:val="single" w:sz="4" w:space="0" w:color="auto"/>
              <w:bottom w:val="single" w:sz="4" w:space="0" w:color="auto"/>
              <w:right w:val="single" w:sz="4" w:space="0" w:color="auto"/>
            </w:tcBorders>
            <w:hideMark/>
          </w:tcPr>
          <w:p w14:paraId="5840E5AB" w14:textId="77777777" w:rsidR="00A15CFF" w:rsidRPr="00611D03" w:rsidRDefault="00A15CFF" w:rsidP="00D774AA">
            <w:pPr>
              <w:autoSpaceDE w:val="0"/>
              <w:autoSpaceDN w:val="0"/>
              <w:adjustRightInd w:val="0"/>
              <w:spacing w:before="40" w:after="40" w:line="240" w:lineRule="auto"/>
              <w:rPr>
                <w:rFonts w:eastAsia="Times New Roman" w:cs="Arial"/>
                <w:color w:val="000000"/>
                <w:sz w:val="20"/>
                <w:szCs w:val="20"/>
              </w:rPr>
            </w:pPr>
            <w:r w:rsidRPr="00611D03">
              <w:rPr>
                <w:rFonts w:cs="Arial"/>
                <w:color w:val="000000"/>
                <w:sz w:val="20"/>
                <w:szCs w:val="20"/>
              </w:rPr>
              <w:t>Chinese language</w:t>
            </w:r>
          </w:p>
        </w:tc>
        <w:tc>
          <w:tcPr>
            <w:tcW w:w="425" w:type="dxa"/>
            <w:tcBorders>
              <w:top w:val="single" w:sz="4" w:space="0" w:color="auto"/>
              <w:left w:val="single" w:sz="4" w:space="0" w:color="auto"/>
              <w:bottom w:val="single" w:sz="4" w:space="0" w:color="auto"/>
              <w:right w:val="single" w:sz="4" w:space="0" w:color="auto"/>
            </w:tcBorders>
          </w:tcPr>
          <w:p w14:paraId="4CB7AEE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14:paraId="3DBECA2F" w14:textId="77777777" w:rsidR="00A15CFF" w:rsidRPr="00611D03" w:rsidRDefault="00A15CFF" w:rsidP="00D774AA">
            <w:pPr>
              <w:spacing w:before="40" w:after="40" w:line="240" w:lineRule="auto"/>
              <w:rPr>
                <w:rFonts w:cs="Arial"/>
                <w:sz w:val="20"/>
                <w:szCs w:val="20"/>
              </w:rPr>
            </w:pPr>
          </w:p>
        </w:tc>
        <w:tc>
          <w:tcPr>
            <w:tcW w:w="301" w:type="dxa"/>
            <w:tcBorders>
              <w:top w:val="single" w:sz="4" w:space="0" w:color="auto"/>
              <w:left w:val="single" w:sz="4" w:space="0" w:color="auto"/>
              <w:bottom w:val="single" w:sz="4" w:space="0" w:color="auto"/>
              <w:right w:val="single" w:sz="4" w:space="0" w:color="auto"/>
            </w:tcBorders>
          </w:tcPr>
          <w:p w14:paraId="5B5F523A"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E25D2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33" w:type="dxa"/>
            <w:gridSpan w:val="2"/>
            <w:tcBorders>
              <w:top w:val="single" w:sz="4" w:space="0" w:color="auto"/>
              <w:left w:val="single" w:sz="4" w:space="0" w:color="auto"/>
              <w:bottom w:val="single" w:sz="4" w:space="0" w:color="auto"/>
              <w:right w:val="single" w:sz="4" w:space="0" w:color="auto"/>
            </w:tcBorders>
          </w:tcPr>
          <w:p w14:paraId="711C7216"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51BCC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C46288"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16" w:type="dxa"/>
            <w:gridSpan w:val="2"/>
            <w:tcBorders>
              <w:top w:val="single" w:sz="4" w:space="0" w:color="auto"/>
              <w:left w:val="single" w:sz="4" w:space="0" w:color="auto"/>
              <w:bottom w:val="single" w:sz="4" w:space="0" w:color="auto"/>
              <w:right w:val="single" w:sz="4" w:space="0" w:color="auto"/>
            </w:tcBorders>
          </w:tcPr>
          <w:p w14:paraId="3E04CA7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8D7B62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r w:rsidRPr="00611D03">
              <w:rPr>
                <w:rFonts w:cs="Arial"/>
                <w:sz w:val="20"/>
                <w:szCs w:val="20"/>
              </w:rPr>
              <w:t>4</w:t>
            </w:r>
          </w:p>
        </w:tc>
        <w:tc>
          <w:tcPr>
            <w:tcW w:w="450" w:type="dxa"/>
            <w:tcBorders>
              <w:top w:val="single" w:sz="4" w:space="0" w:color="auto"/>
              <w:left w:val="single" w:sz="4" w:space="0" w:color="auto"/>
              <w:bottom w:val="single" w:sz="4" w:space="0" w:color="auto"/>
              <w:right w:val="single" w:sz="4" w:space="0" w:color="auto"/>
            </w:tcBorders>
          </w:tcPr>
          <w:p w14:paraId="6674EE1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2EDE80A2"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28F99AFF"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0ABC01CE"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699DF527"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6BD2D7A5"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12A7C629" w14:textId="77777777" w:rsidR="00A15CFF" w:rsidRPr="00611D03" w:rsidRDefault="00A15CFF" w:rsidP="00D774AA">
            <w:pPr>
              <w:autoSpaceDE w:val="0"/>
              <w:autoSpaceDN w:val="0"/>
              <w:adjustRightInd w:val="0"/>
              <w:spacing w:before="40" w:after="40" w:line="240" w:lineRule="auto"/>
              <w:rPr>
                <w:rFonts w:eastAsia="Times New Roman" w:cs="Arial"/>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4969D80E" w14:textId="77777777" w:rsidR="00A15CFF" w:rsidRPr="00611D03" w:rsidRDefault="00A15CFF" w:rsidP="00D774AA">
            <w:pPr>
              <w:autoSpaceDE w:val="0"/>
              <w:autoSpaceDN w:val="0"/>
              <w:adjustRightInd w:val="0"/>
              <w:spacing w:before="40" w:after="40" w:line="240" w:lineRule="auto"/>
              <w:jc w:val="center"/>
              <w:rPr>
                <w:rFonts w:eastAsia="Times New Roman" w:cs="Arial"/>
                <w:b/>
                <w:bCs/>
                <w:sz w:val="20"/>
                <w:szCs w:val="20"/>
              </w:rPr>
            </w:pPr>
            <w:r w:rsidRPr="00611D03">
              <w:rPr>
                <w:rFonts w:cs="Arial"/>
                <w:b/>
                <w:bCs/>
                <w:sz w:val="20"/>
                <w:szCs w:val="20"/>
              </w:rPr>
              <w:t>4</w:t>
            </w:r>
          </w:p>
        </w:tc>
      </w:tr>
      <w:tr w:rsidR="00A15CFF" w:rsidRPr="008E7B49" w14:paraId="77B58C70" w14:textId="77777777" w:rsidTr="00D774AA">
        <w:trPr>
          <w:cantSplit/>
          <w:trHeight w:val="295"/>
        </w:trPr>
        <w:tc>
          <w:tcPr>
            <w:tcW w:w="370" w:type="dxa"/>
            <w:tcBorders>
              <w:top w:val="single" w:sz="4" w:space="0" w:color="auto"/>
              <w:left w:val="single" w:sz="4" w:space="0" w:color="auto"/>
              <w:bottom w:val="single" w:sz="4" w:space="0" w:color="auto"/>
              <w:right w:val="single" w:sz="4" w:space="0" w:color="auto"/>
            </w:tcBorders>
          </w:tcPr>
          <w:p w14:paraId="16200EAA" w14:textId="77777777" w:rsidR="00A15CFF" w:rsidRPr="00611D03" w:rsidRDefault="00A15CFF" w:rsidP="00D774AA">
            <w:pPr>
              <w:autoSpaceDE w:val="0"/>
              <w:autoSpaceDN w:val="0"/>
              <w:adjustRightInd w:val="0"/>
              <w:spacing w:before="40" w:after="40" w:line="240" w:lineRule="auto"/>
              <w:jc w:val="center"/>
              <w:rPr>
                <w:rFonts w:cs="Arial"/>
                <w:b/>
                <w:color w:val="000000"/>
                <w:sz w:val="20"/>
                <w:szCs w:val="20"/>
              </w:rPr>
            </w:pPr>
          </w:p>
        </w:tc>
        <w:tc>
          <w:tcPr>
            <w:tcW w:w="1844" w:type="dxa"/>
            <w:tcBorders>
              <w:top w:val="single" w:sz="4" w:space="0" w:color="auto"/>
              <w:left w:val="single" w:sz="4" w:space="0" w:color="auto"/>
              <w:bottom w:val="single" w:sz="4" w:space="0" w:color="auto"/>
              <w:right w:val="single" w:sz="4" w:space="0" w:color="auto"/>
            </w:tcBorders>
          </w:tcPr>
          <w:p w14:paraId="66DF4362" w14:textId="77777777" w:rsidR="00A15CFF" w:rsidRPr="00611D03" w:rsidRDefault="00A15CFF" w:rsidP="00D774AA">
            <w:pPr>
              <w:autoSpaceDE w:val="0"/>
              <w:autoSpaceDN w:val="0"/>
              <w:adjustRightInd w:val="0"/>
              <w:spacing w:before="40" w:after="40" w:line="240" w:lineRule="auto"/>
              <w:rPr>
                <w:rFonts w:cs="Arial"/>
                <w:b/>
                <w:color w:val="000000"/>
                <w:sz w:val="20"/>
                <w:szCs w:val="20"/>
              </w:rPr>
            </w:pPr>
            <w:r w:rsidRPr="00611D03">
              <w:rPr>
                <w:rFonts w:cs="Arial"/>
                <w:b/>
                <w:color w:val="000000"/>
                <w:sz w:val="20"/>
                <w:szCs w:val="20"/>
              </w:rPr>
              <w:t>Total</w:t>
            </w:r>
          </w:p>
        </w:tc>
        <w:tc>
          <w:tcPr>
            <w:tcW w:w="425" w:type="dxa"/>
            <w:tcBorders>
              <w:top w:val="single" w:sz="4" w:space="0" w:color="auto"/>
              <w:left w:val="single" w:sz="4" w:space="0" w:color="auto"/>
              <w:bottom w:val="single" w:sz="4" w:space="0" w:color="auto"/>
              <w:right w:val="single" w:sz="4" w:space="0" w:color="auto"/>
            </w:tcBorders>
          </w:tcPr>
          <w:p w14:paraId="1E28E636" w14:textId="77777777" w:rsidR="00A15CFF" w:rsidRPr="00611D03" w:rsidRDefault="00A15CFF" w:rsidP="00D774AA">
            <w:pPr>
              <w:autoSpaceDE w:val="0"/>
              <w:autoSpaceDN w:val="0"/>
              <w:adjustRightInd w:val="0"/>
              <w:spacing w:before="40" w:after="40" w:line="240" w:lineRule="auto"/>
              <w:rPr>
                <w:rFonts w:eastAsia="Times New Roman" w:cs="Arial"/>
                <w:b/>
                <w:sz w:val="20"/>
                <w:szCs w:val="20"/>
              </w:rPr>
            </w:pPr>
            <w:r w:rsidRPr="00611D03">
              <w:rPr>
                <w:rFonts w:eastAsia="Times New Roman" w:cs="Arial"/>
                <w:b/>
                <w:sz w:val="20"/>
                <w:szCs w:val="20"/>
              </w:rPr>
              <w:t>233</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476C4" w14:textId="77777777" w:rsidR="00A15CFF" w:rsidRPr="00611D03" w:rsidRDefault="00A15CFF" w:rsidP="00D774AA">
            <w:pPr>
              <w:spacing w:before="40" w:after="40" w:line="240" w:lineRule="auto"/>
              <w:rPr>
                <w:rFonts w:cs="Arial"/>
                <w:b/>
                <w:sz w:val="20"/>
                <w:szCs w:val="20"/>
              </w:rPr>
            </w:pPr>
            <w:r w:rsidRPr="00611D03">
              <w:rPr>
                <w:rFonts w:cs="Arial"/>
                <w:b/>
                <w:sz w:val="20"/>
                <w:szCs w:val="20"/>
              </w:rPr>
              <w:t>203</w:t>
            </w:r>
          </w:p>
        </w:tc>
        <w:tc>
          <w:tcPr>
            <w:tcW w:w="301" w:type="dxa"/>
            <w:tcBorders>
              <w:top w:val="single" w:sz="4" w:space="0" w:color="auto"/>
              <w:left w:val="single" w:sz="4" w:space="0" w:color="auto"/>
              <w:bottom w:val="single" w:sz="4" w:space="0" w:color="auto"/>
              <w:right w:val="single" w:sz="4" w:space="0" w:color="auto"/>
            </w:tcBorders>
          </w:tcPr>
          <w:p w14:paraId="061D0C2E" w14:textId="77777777" w:rsidR="00A15CFF" w:rsidRPr="00611D03" w:rsidRDefault="00A15CFF" w:rsidP="00D774AA">
            <w:pPr>
              <w:autoSpaceDE w:val="0"/>
              <w:autoSpaceDN w:val="0"/>
              <w:adjustRightInd w:val="0"/>
              <w:spacing w:before="40" w:after="40" w:line="240" w:lineRule="auto"/>
              <w:rPr>
                <w:rFonts w:eastAsia="Times New Roman" w:cs="Arial"/>
                <w:b/>
                <w:sz w:val="20"/>
                <w:szCs w:val="20"/>
              </w:rPr>
            </w:pPr>
            <w:r w:rsidRPr="00611D03">
              <w:rPr>
                <w:rFonts w:eastAsia="Times New Roman" w:cs="Arial"/>
                <w:b/>
                <w:sz w:val="20"/>
                <w:szCs w:val="20"/>
              </w:rPr>
              <w:t>90</w:t>
            </w:r>
          </w:p>
        </w:tc>
        <w:tc>
          <w:tcPr>
            <w:tcW w:w="4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69056C" w14:textId="77777777" w:rsidR="00A15CFF" w:rsidRPr="00611D03" w:rsidRDefault="00A15CFF" w:rsidP="00D774AA">
            <w:pPr>
              <w:autoSpaceDE w:val="0"/>
              <w:autoSpaceDN w:val="0"/>
              <w:adjustRightInd w:val="0"/>
              <w:spacing w:before="40" w:after="40" w:line="240" w:lineRule="auto"/>
              <w:rPr>
                <w:rFonts w:eastAsia="Times New Roman" w:cs="Arial"/>
                <w:b/>
                <w:sz w:val="20"/>
                <w:szCs w:val="20"/>
              </w:rPr>
            </w:pPr>
            <w:r w:rsidRPr="00611D03">
              <w:rPr>
                <w:rFonts w:eastAsia="Times New Roman" w:cs="Arial"/>
                <w:b/>
                <w:sz w:val="20"/>
                <w:szCs w:val="20"/>
              </w:rPr>
              <w:t>261</w:t>
            </w:r>
          </w:p>
        </w:tc>
        <w:tc>
          <w:tcPr>
            <w:tcW w:w="433" w:type="dxa"/>
            <w:gridSpan w:val="2"/>
            <w:tcBorders>
              <w:top w:val="single" w:sz="4" w:space="0" w:color="auto"/>
              <w:left w:val="single" w:sz="4" w:space="0" w:color="auto"/>
              <w:bottom w:val="single" w:sz="4" w:space="0" w:color="auto"/>
              <w:right w:val="single" w:sz="4" w:space="0" w:color="auto"/>
            </w:tcBorders>
          </w:tcPr>
          <w:p w14:paraId="0F01C95E" w14:textId="77777777" w:rsidR="00A15CFF" w:rsidRPr="00611D03" w:rsidRDefault="00A15CFF" w:rsidP="00D774AA">
            <w:pPr>
              <w:autoSpaceDE w:val="0"/>
              <w:autoSpaceDN w:val="0"/>
              <w:adjustRightInd w:val="0"/>
              <w:spacing w:before="40" w:after="40" w:line="240" w:lineRule="auto"/>
              <w:rPr>
                <w:rFonts w:eastAsia="Times New Roman" w:cs="Arial"/>
                <w:b/>
                <w:sz w:val="20"/>
                <w:szCs w:val="20"/>
              </w:rPr>
            </w:pPr>
            <w:r w:rsidRPr="00611D03">
              <w:rPr>
                <w:rFonts w:eastAsia="Times New Roman" w:cs="Arial"/>
                <w:b/>
                <w:sz w:val="20"/>
                <w:szCs w:val="20"/>
              </w:rPr>
              <w:t>254</w:t>
            </w: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296D96A" w14:textId="77777777" w:rsidR="00A15CFF" w:rsidRPr="00611D03" w:rsidRDefault="00A15CFF" w:rsidP="00D774AA">
            <w:pPr>
              <w:autoSpaceDE w:val="0"/>
              <w:autoSpaceDN w:val="0"/>
              <w:adjustRightInd w:val="0"/>
              <w:spacing w:before="40" w:after="40" w:line="240" w:lineRule="auto"/>
              <w:rPr>
                <w:rFonts w:eastAsia="Times New Roman" w:cs="Arial"/>
                <w:b/>
                <w:sz w:val="20"/>
                <w:szCs w:val="20"/>
              </w:rPr>
            </w:pPr>
            <w:r w:rsidRPr="00611D03">
              <w:rPr>
                <w:rFonts w:eastAsia="Times New Roman" w:cs="Arial"/>
                <w:b/>
                <w:sz w:val="20"/>
                <w:szCs w:val="20"/>
              </w:rPr>
              <w:t>103</w:t>
            </w:r>
          </w:p>
        </w:tc>
        <w:tc>
          <w:tcPr>
            <w:tcW w:w="6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1F8F2E" w14:textId="77777777" w:rsidR="00A15CFF" w:rsidRPr="00611D03" w:rsidRDefault="00A15CFF" w:rsidP="00D774AA">
            <w:pPr>
              <w:autoSpaceDE w:val="0"/>
              <w:autoSpaceDN w:val="0"/>
              <w:adjustRightInd w:val="0"/>
              <w:spacing w:before="40" w:after="40" w:line="240" w:lineRule="auto"/>
              <w:rPr>
                <w:rFonts w:eastAsia="Times New Roman" w:cs="Arial"/>
                <w:b/>
                <w:sz w:val="20"/>
                <w:szCs w:val="20"/>
              </w:rPr>
            </w:pPr>
            <w:r w:rsidRPr="00611D03">
              <w:rPr>
                <w:rFonts w:eastAsia="Times New Roman" w:cs="Arial"/>
                <w:b/>
                <w:sz w:val="20"/>
                <w:szCs w:val="20"/>
              </w:rPr>
              <w:t>146</w:t>
            </w:r>
          </w:p>
        </w:tc>
        <w:tc>
          <w:tcPr>
            <w:tcW w:w="616" w:type="dxa"/>
            <w:gridSpan w:val="2"/>
            <w:tcBorders>
              <w:top w:val="single" w:sz="4" w:space="0" w:color="auto"/>
              <w:left w:val="single" w:sz="4" w:space="0" w:color="auto"/>
              <w:bottom w:val="single" w:sz="4" w:space="0" w:color="auto"/>
              <w:right w:val="single" w:sz="4" w:space="0" w:color="auto"/>
            </w:tcBorders>
          </w:tcPr>
          <w:p w14:paraId="55C478C1" w14:textId="77777777" w:rsidR="00A15CFF" w:rsidRPr="00611D03" w:rsidRDefault="00A15CFF" w:rsidP="00D774AA">
            <w:pPr>
              <w:autoSpaceDE w:val="0"/>
              <w:autoSpaceDN w:val="0"/>
              <w:adjustRightInd w:val="0"/>
              <w:spacing w:before="40" w:after="40" w:line="240" w:lineRule="auto"/>
              <w:rPr>
                <w:rFonts w:eastAsia="Times New Roman" w:cs="Arial"/>
                <w:b/>
                <w:sz w:val="20"/>
                <w:szCs w:val="20"/>
              </w:rPr>
            </w:pPr>
            <w:r w:rsidRPr="00611D03">
              <w:rPr>
                <w:rFonts w:eastAsia="Times New Roman" w:cs="Arial"/>
                <w:b/>
                <w:sz w:val="20"/>
                <w:szCs w:val="20"/>
              </w:rPr>
              <w:t>119</w:t>
            </w:r>
          </w:p>
        </w:tc>
        <w:tc>
          <w:tcPr>
            <w:tcW w:w="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5961EC" w14:textId="77777777" w:rsidR="00A15CFF" w:rsidRPr="00611D03" w:rsidRDefault="00A15CFF" w:rsidP="00D774AA">
            <w:pPr>
              <w:autoSpaceDE w:val="0"/>
              <w:autoSpaceDN w:val="0"/>
              <w:adjustRightInd w:val="0"/>
              <w:spacing w:before="40" w:after="40" w:line="240" w:lineRule="auto"/>
              <w:rPr>
                <w:rFonts w:cs="Arial"/>
                <w:b/>
                <w:sz w:val="20"/>
                <w:szCs w:val="20"/>
              </w:rPr>
            </w:pPr>
            <w:r w:rsidRPr="00611D03">
              <w:rPr>
                <w:rFonts w:cs="Arial"/>
                <w:b/>
                <w:sz w:val="20"/>
                <w:szCs w:val="20"/>
              </w:rPr>
              <w:t>66</w:t>
            </w:r>
          </w:p>
        </w:tc>
        <w:tc>
          <w:tcPr>
            <w:tcW w:w="450" w:type="dxa"/>
            <w:tcBorders>
              <w:top w:val="single" w:sz="4" w:space="0" w:color="auto"/>
              <w:left w:val="single" w:sz="4" w:space="0" w:color="auto"/>
              <w:bottom w:val="single" w:sz="4" w:space="0" w:color="auto"/>
              <w:right w:val="single" w:sz="4" w:space="0" w:color="auto"/>
            </w:tcBorders>
          </w:tcPr>
          <w:p w14:paraId="190E92D9" w14:textId="77777777" w:rsidR="00A15CFF" w:rsidRPr="00611D03" w:rsidRDefault="00A15CFF" w:rsidP="00D774AA">
            <w:pPr>
              <w:autoSpaceDE w:val="0"/>
              <w:autoSpaceDN w:val="0"/>
              <w:adjustRightInd w:val="0"/>
              <w:spacing w:before="40" w:after="40" w:line="240" w:lineRule="auto"/>
              <w:rPr>
                <w:rFonts w:eastAsia="Times New Roman" w:cs="Arial"/>
                <w:b/>
                <w:sz w:val="20"/>
                <w:szCs w:val="20"/>
              </w:rPr>
            </w:pPr>
            <w:r w:rsidRPr="00611D03">
              <w:rPr>
                <w:rFonts w:eastAsia="Times New Roman" w:cs="Arial"/>
                <w:b/>
                <w:sz w:val="20"/>
                <w:szCs w:val="20"/>
              </w:rPr>
              <w:t>367</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5F2448E6" w14:textId="77777777" w:rsidR="00A15CFF" w:rsidRPr="00611D03" w:rsidRDefault="00A15CFF" w:rsidP="00D774AA">
            <w:pPr>
              <w:autoSpaceDE w:val="0"/>
              <w:autoSpaceDN w:val="0"/>
              <w:adjustRightInd w:val="0"/>
              <w:spacing w:before="40" w:after="40" w:line="240" w:lineRule="auto"/>
              <w:rPr>
                <w:rFonts w:eastAsia="Times New Roman" w:cs="Arial"/>
                <w:b/>
                <w:sz w:val="20"/>
                <w:szCs w:val="20"/>
              </w:rPr>
            </w:pPr>
            <w:r w:rsidRPr="00611D03">
              <w:rPr>
                <w:rFonts w:eastAsia="Times New Roman" w:cs="Arial"/>
                <w:b/>
                <w:sz w:val="20"/>
                <w:szCs w:val="20"/>
              </w:rPr>
              <w:t>105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0E0D96FE" w14:textId="77777777" w:rsidR="00A15CFF" w:rsidRPr="00611D03" w:rsidRDefault="00A15CFF" w:rsidP="00D774AA">
            <w:pPr>
              <w:autoSpaceDE w:val="0"/>
              <w:autoSpaceDN w:val="0"/>
              <w:adjustRightInd w:val="0"/>
              <w:spacing w:before="40" w:after="40" w:line="240" w:lineRule="auto"/>
              <w:rPr>
                <w:rFonts w:eastAsia="Times New Roman" w:cs="Arial"/>
                <w:b/>
                <w:sz w:val="20"/>
                <w:szCs w:val="20"/>
              </w:rPr>
            </w:pPr>
            <w:r w:rsidRPr="00611D03">
              <w:rPr>
                <w:rFonts w:eastAsia="Times New Roman" w:cs="Arial"/>
                <w:b/>
                <w:sz w:val="20"/>
                <w:szCs w:val="20"/>
              </w:rPr>
              <w:t>46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14:paraId="3A665648" w14:textId="77777777" w:rsidR="00A15CFF" w:rsidRPr="00611D03" w:rsidRDefault="00A15CFF" w:rsidP="00D774AA">
            <w:pPr>
              <w:autoSpaceDE w:val="0"/>
              <w:autoSpaceDN w:val="0"/>
              <w:adjustRightInd w:val="0"/>
              <w:spacing w:before="40" w:after="40" w:line="240" w:lineRule="auto"/>
              <w:rPr>
                <w:rFonts w:eastAsia="Times New Roman" w:cs="Arial"/>
                <w:b/>
                <w:sz w:val="20"/>
                <w:szCs w:val="20"/>
              </w:rPr>
            </w:pPr>
            <w:r w:rsidRPr="00611D03">
              <w:rPr>
                <w:rFonts w:eastAsia="Times New Roman" w:cs="Arial"/>
                <w:b/>
                <w:sz w:val="20"/>
                <w:szCs w:val="20"/>
              </w:rPr>
              <w:t>103</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0308D0FE" w14:textId="77777777" w:rsidR="00A15CFF" w:rsidRPr="00611D03" w:rsidRDefault="00A15CFF" w:rsidP="00D774AA">
            <w:pPr>
              <w:autoSpaceDE w:val="0"/>
              <w:autoSpaceDN w:val="0"/>
              <w:adjustRightInd w:val="0"/>
              <w:spacing w:before="40" w:after="40" w:line="240" w:lineRule="auto"/>
              <w:rPr>
                <w:rFonts w:eastAsia="Times New Roman" w:cs="Arial"/>
                <w:b/>
                <w:sz w:val="20"/>
                <w:szCs w:val="20"/>
              </w:rPr>
            </w:pPr>
            <w:r w:rsidRPr="00611D03">
              <w:rPr>
                <w:rFonts w:eastAsia="Times New Roman" w:cs="Arial"/>
                <w:b/>
                <w:sz w:val="20"/>
                <w:szCs w:val="20"/>
              </w:rPr>
              <w:t>43</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14:paraId="044642AB" w14:textId="77777777" w:rsidR="00A15CFF" w:rsidRPr="00611D03" w:rsidRDefault="00A15CFF" w:rsidP="00D774AA">
            <w:pPr>
              <w:autoSpaceDE w:val="0"/>
              <w:autoSpaceDN w:val="0"/>
              <w:adjustRightInd w:val="0"/>
              <w:spacing w:before="40" w:after="40" w:line="240" w:lineRule="auto"/>
              <w:rPr>
                <w:rFonts w:eastAsia="Times New Roman" w:cs="Arial"/>
                <w:b/>
                <w:sz w:val="20"/>
                <w:szCs w:val="20"/>
              </w:rPr>
            </w:pPr>
            <w:r w:rsidRPr="00611D03">
              <w:rPr>
                <w:rFonts w:eastAsia="Times New Roman" w:cs="Arial"/>
                <w:b/>
                <w:sz w:val="20"/>
                <w:szCs w:val="20"/>
              </w:rPr>
              <w:t>90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16785BEA" w14:textId="77777777" w:rsidR="00A15CFF" w:rsidRPr="00611D03" w:rsidRDefault="00A15CFF" w:rsidP="00D774AA">
            <w:pPr>
              <w:autoSpaceDE w:val="0"/>
              <w:autoSpaceDN w:val="0"/>
              <w:adjustRightInd w:val="0"/>
              <w:spacing w:before="40" w:after="40" w:line="240" w:lineRule="auto"/>
              <w:rPr>
                <w:rFonts w:eastAsia="Times New Roman" w:cs="Arial"/>
                <w:b/>
                <w:sz w:val="20"/>
                <w:szCs w:val="20"/>
              </w:rPr>
            </w:pPr>
            <w:r w:rsidRPr="00611D03">
              <w:rPr>
                <w:rFonts w:eastAsia="Times New Roman" w:cs="Arial"/>
                <w:b/>
                <w:sz w:val="20"/>
                <w:szCs w:val="20"/>
              </w:rPr>
              <w:t>42</w:t>
            </w:r>
          </w:p>
        </w:tc>
        <w:tc>
          <w:tcPr>
            <w:tcW w:w="720" w:type="dxa"/>
            <w:tcBorders>
              <w:top w:val="single" w:sz="4" w:space="0" w:color="auto"/>
              <w:left w:val="single" w:sz="4" w:space="0" w:color="auto"/>
              <w:bottom w:val="single" w:sz="4" w:space="0" w:color="auto"/>
              <w:right w:val="single" w:sz="4" w:space="0" w:color="auto"/>
            </w:tcBorders>
          </w:tcPr>
          <w:p w14:paraId="226AD68C" w14:textId="77777777" w:rsidR="00A15CFF" w:rsidRPr="00611D03" w:rsidRDefault="00A15CFF" w:rsidP="00D774AA">
            <w:pPr>
              <w:autoSpaceDE w:val="0"/>
              <w:autoSpaceDN w:val="0"/>
              <w:adjustRightInd w:val="0"/>
              <w:spacing w:before="40" w:after="40" w:line="240" w:lineRule="auto"/>
              <w:jc w:val="center"/>
              <w:rPr>
                <w:rFonts w:cs="Arial"/>
                <w:b/>
                <w:bCs/>
                <w:sz w:val="20"/>
                <w:szCs w:val="20"/>
              </w:rPr>
            </w:pPr>
            <w:r w:rsidRPr="00611D03">
              <w:rPr>
                <w:rFonts w:cs="Arial"/>
                <w:b/>
                <w:bCs/>
                <w:sz w:val="20"/>
                <w:szCs w:val="20"/>
              </w:rPr>
              <w:t>2271</w:t>
            </w:r>
          </w:p>
        </w:tc>
      </w:tr>
    </w:tbl>
    <w:p w14:paraId="0AD9A980" w14:textId="77777777" w:rsidR="00A15CFF" w:rsidRDefault="00A15CFF" w:rsidP="00A15CFF">
      <w:pPr>
        <w:rPr>
          <w:rFonts w:ascii="Times New Roman" w:eastAsia="Times New Roman" w:hAnsi="Times New Roman"/>
          <w:b/>
          <w:sz w:val="28"/>
          <w:szCs w:val="28"/>
        </w:rPr>
      </w:pPr>
    </w:p>
    <w:p w14:paraId="5B4858A8" w14:textId="77777777" w:rsidR="00A15CFF" w:rsidRDefault="00A15CFF" w:rsidP="00A15CFF">
      <w:pPr>
        <w:rPr>
          <w:rFonts w:ascii="Georgia" w:hAnsi="Georgia"/>
          <w:b/>
          <w:szCs w:val="24"/>
          <w:u w:val="single"/>
        </w:rPr>
      </w:pPr>
      <w:r>
        <w:rPr>
          <w:rFonts w:ascii="Georgia" w:hAnsi="Georgia"/>
          <w:b/>
          <w:szCs w:val="24"/>
          <w:u w:val="single"/>
        </w:rPr>
        <w:br w:type="page"/>
      </w:r>
    </w:p>
    <w:p w14:paraId="017E17FA" w14:textId="77777777" w:rsidR="00A15CFF" w:rsidRPr="004269A1" w:rsidRDefault="00A15CFF" w:rsidP="00A15CFF">
      <w:pPr>
        <w:pStyle w:val="Figuretitle"/>
      </w:pPr>
      <w:bookmarkStart w:id="273" w:name="_Toc511154088"/>
      <w:r w:rsidRPr="004269A1">
        <w:lastRenderedPageBreak/>
        <w:t>F</w:t>
      </w:r>
      <w:r>
        <w:t>igure 6.5</w:t>
      </w:r>
      <w:r w:rsidRPr="004269A1">
        <w:t xml:space="preserve"> Percentage of pedagogical graduates in STEM / Non-STEM fields (201</w:t>
      </w:r>
      <w:r>
        <w:t>5</w:t>
      </w:r>
      <w:r w:rsidRPr="004269A1">
        <w:t>-201</w:t>
      </w:r>
      <w:r>
        <w:t>6</w:t>
      </w:r>
      <w:r w:rsidRPr="004269A1">
        <w:t>)</w:t>
      </w:r>
      <w:bookmarkEnd w:id="273"/>
    </w:p>
    <w:p w14:paraId="5D6A775C" w14:textId="77777777" w:rsidR="00A15CFF" w:rsidRDefault="00A15CFF" w:rsidP="00A15CFF">
      <w:pPr>
        <w:spacing w:before="120" w:after="120" w:line="240" w:lineRule="auto"/>
        <w:rPr>
          <w:rFonts w:ascii="Georgia" w:hAnsi="Georgia"/>
          <w:sz w:val="24"/>
          <w:szCs w:val="24"/>
        </w:rPr>
      </w:pPr>
    </w:p>
    <w:p w14:paraId="5871DE56" w14:textId="77777777" w:rsidR="00A15CFF" w:rsidRDefault="00A15CFF" w:rsidP="00A15CFF">
      <w:pPr>
        <w:spacing w:before="120" w:after="120" w:line="240" w:lineRule="auto"/>
        <w:rPr>
          <w:noProof/>
        </w:rPr>
      </w:pPr>
      <w:r>
        <w:rPr>
          <w:noProof/>
        </w:rPr>
        <w:drawing>
          <wp:inline distT="0" distB="0" distL="0" distR="0" wp14:anchorId="46E75CA7" wp14:editId="34DA5B0B">
            <wp:extent cx="3326860" cy="3229583"/>
            <wp:effectExtent l="0" t="0" r="6985" b="9525"/>
            <wp:docPr id="1913794911" name="Chart 1913794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0710B9">
        <w:rPr>
          <w:noProof/>
        </w:rPr>
        <w:t xml:space="preserve"> </w:t>
      </w:r>
    </w:p>
    <w:p w14:paraId="236B6D59" w14:textId="77777777" w:rsidR="00A15CFF" w:rsidRDefault="00A15CFF" w:rsidP="00A15CFF">
      <w:pPr>
        <w:spacing w:before="120" w:after="120" w:line="240" w:lineRule="auto"/>
        <w:rPr>
          <w:noProof/>
        </w:rPr>
      </w:pPr>
    </w:p>
    <w:p w14:paraId="6B4EBC95" w14:textId="77777777" w:rsidR="00A15CFF" w:rsidRPr="004269A1" w:rsidRDefault="00A15CFF" w:rsidP="00A15CFF">
      <w:pPr>
        <w:pStyle w:val="Figuretitle"/>
      </w:pPr>
      <w:bookmarkStart w:id="274" w:name="_Toc511154089"/>
      <w:r>
        <w:t xml:space="preserve">Figure 6.6 </w:t>
      </w:r>
      <w:r w:rsidRPr="004269A1">
        <w:t>Percentage of pedagogical graduates in STEM / Non-STEM fields (2016-2017)</w:t>
      </w:r>
      <w:bookmarkEnd w:id="274"/>
    </w:p>
    <w:p w14:paraId="46A58462" w14:textId="77777777" w:rsidR="00A15CFF" w:rsidRDefault="00A15CFF" w:rsidP="00A15CFF">
      <w:pPr>
        <w:spacing w:before="120" w:after="120" w:line="240" w:lineRule="auto"/>
        <w:rPr>
          <w:noProof/>
        </w:rPr>
      </w:pPr>
    </w:p>
    <w:p w14:paraId="56D47EF0" w14:textId="77777777" w:rsidR="00A15CFF" w:rsidRDefault="00A15CFF" w:rsidP="00A15CFF">
      <w:pPr>
        <w:spacing w:before="120" w:after="120" w:line="240" w:lineRule="auto"/>
        <w:rPr>
          <w:noProof/>
        </w:rPr>
      </w:pPr>
      <w:del w:id="275" w:author="Alice Ching'oma" w:date="2020-07-09T10:54:00Z">
        <w:r>
          <w:rPr>
            <w:noProof/>
          </w:rPr>
          <w:drawing>
            <wp:inline distT="0" distB="0" distL="0" distR="0" wp14:anchorId="37E38FCF" wp14:editId="3010D7BC">
              <wp:extent cx="3347085" cy="3078480"/>
              <wp:effectExtent l="0" t="0" r="5715" b="7620"/>
              <wp:docPr id="106110381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115">
                        <a:extLst>
                          <a:ext uri="{28A0092B-C50C-407E-A947-70E740481C1C}">
                            <a14:useLocalDpi xmlns:a14="http://schemas.microsoft.com/office/drawing/2010/main" val="0"/>
                          </a:ext>
                        </a:extLst>
                      </a:blip>
                      <a:stretch>
                        <a:fillRect/>
                      </a:stretch>
                    </pic:blipFill>
                    <pic:spPr>
                      <a:xfrm>
                        <a:off x="0" y="0"/>
                        <a:ext cx="3347085" cy="3078480"/>
                      </a:xfrm>
                      <a:prstGeom prst="rect">
                        <a:avLst/>
                      </a:prstGeom>
                    </pic:spPr>
                  </pic:pic>
                </a:graphicData>
              </a:graphic>
            </wp:inline>
          </w:drawing>
        </w:r>
      </w:del>
      <w:ins w:id="276" w:author="Alice Ching'oma" w:date="2020-07-09T10:54:00Z">
        <w:r>
          <w:rPr>
            <w:noProof/>
          </w:rPr>
          <w:drawing>
            <wp:inline distT="0" distB="0" distL="0" distR="0" wp14:anchorId="1131117B" wp14:editId="2278486B">
              <wp:extent cx="3347085" cy="3078480"/>
              <wp:effectExtent l="0" t="0" r="5715" b="7620"/>
              <wp:docPr id="32413713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115">
                        <a:extLst>
                          <a:ext uri="{28A0092B-C50C-407E-A947-70E740481C1C}">
                            <a14:useLocalDpi xmlns:a14="http://schemas.microsoft.com/office/drawing/2010/main" val="0"/>
                          </a:ext>
                        </a:extLst>
                      </a:blip>
                      <a:stretch>
                        <a:fillRect/>
                      </a:stretch>
                    </pic:blipFill>
                    <pic:spPr>
                      <a:xfrm>
                        <a:off x="0" y="0"/>
                        <a:ext cx="3347085" cy="3078480"/>
                      </a:xfrm>
                      <a:prstGeom prst="rect">
                        <a:avLst/>
                      </a:prstGeom>
                    </pic:spPr>
                  </pic:pic>
                </a:graphicData>
              </a:graphic>
            </wp:inline>
          </w:drawing>
        </w:r>
      </w:ins>
    </w:p>
    <w:p w14:paraId="3116A723" w14:textId="77777777" w:rsidR="00A15CFF" w:rsidRDefault="00A15CFF" w:rsidP="00A15CFF">
      <w:pPr>
        <w:spacing w:before="120" w:after="120" w:line="240" w:lineRule="auto"/>
        <w:rPr>
          <w:noProof/>
        </w:rPr>
      </w:pPr>
    </w:p>
    <w:p w14:paraId="4D16BD69" w14:textId="77777777" w:rsidR="00A15CFF" w:rsidRPr="00380CF7" w:rsidRDefault="00A15CFF" w:rsidP="00A15CFF">
      <w:pPr>
        <w:rPr>
          <w:rFonts w:cstheme="minorHAnsi"/>
          <w:szCs w:val="24"/>
          <w:lang w:val="en-GB"/>
        </w:rPr>
      </w:pPr>
    </w:p>
    <w:p w14:paraId="7C6D3ADC" w14:textId="77777777" w:rsidR="00A15CFF" w:rsidRPr="00380CF7" w:rsidRDefault="00A15CFF" w:rsidP="00A15CFF">
      <w:pPr>
        <w:rPr>
          <w:rFonts w:cstheme="minorHAnsi"/>
          <w:szCs w:val="24"/>
          <w:lang w:val="en-GB"/>
        </w:rPr>
      </w:pPr>
      <w:r w:rsidRPr="00380CF7">
        <w:rPr>
          <w:rFonts w:cstheme="minorHAnsi"/>
          <w:szCs w:val="24"/>
          <w:lang w:val="en-GB"/>
        </w:rPr>
        <w:lastRenderedPageBreak/>
        <w:t xml:space="preserve">The low attractiveness of the teaching profession needs to be situated with </w:t>
      </w:r>
      <w:r w:rsidRPr="00EB0E46">
        <w:rPr>
          <w:rFonts w:cstheme="minorHAnsi"/>
          <w:b/>
          <w:bCs/>
          <w:szCs w:val="24"/>
          <w:lang w:val="en-GB"/>
        </w:rPr>
        <w:t>the ageing of the teacher workforce</w:t>
      </w:r>
      <w:r w:rsidRPr="00380CF7">
        <w:rPr>
          <w:rFonts w:cstheme="minorHAnsi"/>
          <w:szCs w:val="24"/>
          <w:lang w:val="en-GB"/>
        </w:rPr>
        <w:t xml:space="preserve">. As teachers educated in the Soviet era begin to approach retirement age, it will be absolutely critical for the Kyrgyz education system to attract young college graduates into the profession in ever greater number. However the most recent data available from the pre-service teacher education colleges indicate an alarming trend – a sizeable proportion (almost a third) of graduates who are offered a teaching position, do not show up in the school for work (Table </w:t>
      </w:r>
      <w:r>
        <w:rPr>
          <w:rFonts w:cstheme="minorHAnsi"/>
          <w:szCs w:val="24"/>
          <w:lang w:val="en-GB"/>
        </w:rPr>
        <w:t>6</w:t>
      </w:r>
      <w:r w:rsidRPr="00380CF7">
        <w:rPr>
          <w:rFonts w:cstheme="minorHAnsi"/>
          <w:szCs w:val="24"/>
          <w:lang w:val="en-GB"/>
        </w:rPr>
        <w:t xml:space="preserve">.2 and </w:t>
      </w:r>
      <w:r>
        <w:rPr>
          <w:rFonts w:cstheme="minorHAnsi"/>
          <w:szCs w:val="24"/>
          <w:lang w:val="en-GB"/>
        </w:rPr>
        <w:t>Figure 6.7</w:t>
      </w:r>
      <w:r w:rsidRPr="00380CF7">
        <w:rPr>
          <w:rFonts w:cstheme="minorHAnsi"/>
          <w:szCs w:val="24"/>
          <w:lang w:val="en-GB"/>
        </w:rPr>
        <w:t>). For country with a lean education budget – that offers scholarships for university entrants to pursue a teaching career - this one-third leakage (presumably the ones with better academic performance) is an expensive loss of both human and financial capital. This leakage adds to the already recognized challenge of teacher shortage in the system.</w:t>
      </w:r>
    </w:p>
    <w:p w14:paraId="05780256" w14:textId="77777777" w:rsidR="00A15CFF" w:rsidRPr="00380CF7" w:rsidRDefault="00A15CFF" w:rsidP="00A15CFF">
      <w:pPr>
        <w:rPr>
          <w:rFonts w:cstheme="minorHAnsi"/>
          <w:szCs w:val="24"/>
          <w:lang w:val="en-GB"/>
        </w:rPr>
      </w:pPr>
    </w:p>
    <w:p w14:paraId="67FE4CD2" w14:textId="77777777" w:rsidR="00A15CFF" w:rsidRPr="00380CF7" w:rsidRDefault="00A15CFF" w:rsidP="00A15CFF">
      <w:pPr>
        <w:pStyle w:val="Tabletitle"/>
        <w:rPr>
          <w:lang w:val="en-GB"/>
        </w:rPr>
      </w:pPr>
      <w:bookmarkStart w:id="277" w:name="_Toc511154024"/>
      <w:r w:rsidRPr="00380CF7">
        <w:rPr>
          <w:lang w:val="en-GB"/>
        </w:rPr>
        <w:t xml:space="preserve">Table </w:t>
      </w:r>
      <w:r>
        <w:rPr>
          <w:lang w:val="en-GB"/>
        </w:rPr>
        <w:t>6</w:t>
      </w:r>
      <w:r w:rsidRPr="00380CF7">
        <w:rPr>
          <w:lang w:val="en-GB"/>
        </w:rPr>
        <w:t>.</w:t>
      </w:r>
      <w:r>
        <w:rPr>
          <w:lang w:val="en-GB"/>
        </w:rPr>
        <w:t>3</w:t>
      </w:r>
      <w:r w:rsidRPr="00380CF7">
        <w:rPr>
          <w:lang w:val="en-GB"/>
        </w:rPr>
        <w:t xml:space="preserve"> Percentage of Pedagogy Graduates that Joined Teaching</w:t>
      </w:r>
      <w:bookmarkEnd w:id="277"/>
    </w:p>
    <w:tbl>
      <w:tblPr>
        <w:tblStyle w:val="Grilledutableau"/>
        <w:tblW w:w="9805" w:type="dxa"/>
        <w:tblLook w:val="04A0" w:firstRow="1" w:lastRow="0" w:firstColumn="1" w:lastColumn="0" w:noHBand="0" w:noVBand="1"/>
      </w:tblPr>
      <w:tblGrid>
        <w:gridCol w:w="5215"/>
        <w:gridCol w:w="1530"/>
        <w:gridCol w:w="1530"/>
        <w:gridCol w:w="1530"/>
      </w:tblGrid>
      <w:tr w:rsidR="00A15CFF" w14:paraId="475E3837" w14:textId="77777777" w:rsidTr="00D774AA">
        <w:tc>
          <w:tcPr>
            <w:tcW w:w="5215" w:type="dxa"/>
            <w:shd w:val="clear" w:color="auto" w:fill="D9D9D9" w:themeFill="background1" w:themeFillShade="D9"/>
          </w:tcPr>
          <w:p w14:paraId="21D5FB3E" w14:textId="77777777" w:rsidR="00A15CFF" w:rsidRPr="008C6E76" w:rsidRDefault="00A15CFF" w:rsidP="00D774AA">
            <w:pPr>
              <w:jc w:val="center"/>
              <w:rPr>
                <w:rFonts w:cstheme="minorHAnsi"/>
                <w:b/>
                <w:szCs w:val="24"/>
                <w:lang w:val="en-GB"/>
              </w:rPr>
            </w:pPr>
          </w:p>
        </w:tc>
        <w:tc>
          <w:tcPr>
            <w:tcW w:w="1530" w:type="dxa"/>
            <w:shd w:val="clear" w:color="auto" w:fill="D9D9D9" w:themeFill="background1" w:themeFillShade="D9"/>
          </w:tcPr>
          <w:p w14:paraId="29144308" w14:textId="77777777" w:rsidR="00A15CFF" w:rsidRPr="008C6E76" w:rsidRDefault="00A15CFF" w:rsidP="00D774AA">
            <w:pPr>
              <w:jc w:val="center"/>
              <w:rPr>
                <w:rFonts w:cstheme="minorHAnsi"/>
                <w:b/>
                <w:szCs w:val="24"/>
                <w:lang w:val="en-GB"/>
              </w:rPr>
            </w:pPr>
            <w:r w:rsidRPr="008C6E76">
              <w:rPr>
                <w:rFonts w:cstheme="minorHAnsi"/>
                <w:b/>
                <w:szCs w:val="24"/>
                <w:lang w:val="en-GB"/>
              </w:rPr>
              <w:t>2014-2015</w:t>
            </w:r>
          </w:p>
        </w:tc>
        <w:tc>
          <w:tcPr>
            <w:tcW w:w="1530" w:type="dxa"/>
            <w:shd w:val="clear" w:color="auto" w:fill="D9D9D9" w:themeFill="background1" w:themeFillShade="D9"/>
          </w:tcPr>
          <w:p w14:paraId="095C44A7" w14:textId="77777777" w:rsidR="00A15CFF" w:rsidRPr="008C6E76" w:rsidRDefault="00A15CFF" w:rsidP="00D774AA">
            <w:pPr>
              <w:jc w:val="center"/>
              <w:rPr>
                <w:rFonts w:cstheme="minorHAnsi"/>
                <w:b/>
                <w:szCs w:val="24"/>
                <w:lang w:val="en-GB"/>
              </w:rPr>
            </w:pPr>
            <w:r w:rsidRPr="008C6E76">
              <w:rPr>
                <w:rFonts w:cstheme="minorHAnsi"/>
                <w:b/>
                <w:szCs w:val="24"/>
                <w:lang w:val="en-GB"/>
              </w:rPr>
              <w:t>2015-2016</w:t>
            </w:r>
          </w:p>
        </w:tc>
        <w:tc>
          <w:tcPr>
            <w:tcW w:w="1530" w:type="dxa"/>
            <w:shd w:val="clear" w:color="auto" w:fill="D9D9D9" w:themeFill="background1" w:themeFillShade="D9"/>
          </w:tcPr>
          <w:p w14:paraId="33C27DBB" w14:textId="77777777" w:rsidR="00A15CFF" w:rsidRPr="008C6E76" w:rsidRDefault="00A15CFF" w:rsidP="00D774AA">
            <w:pPr>
              <w:jc w:val="center"/>
              <w:rPr>
                <w:rFonts w:cstheme="minorHAnsi"/>
                <w:b/>
                <w:szCs w:val="24"/>
                <w:lang w:val="en-GB"/>
              </w:rPr>
            </w:pPr>
            <w:r w:rsidRPr="008C6E76">
              <w:rPr>
                <w:rFonts w:cstheme="minorHAnsi"/>
                <w:b/>
                <w:szCs w:val="24"/>
                <w:lang w:val="en-GB"/>
              </w:rPr>
              <w:t>2016-2017</w:t>
            </w:r>
          </w:p>
        </w:tc>
      </w:tr>
      <w:tr w:rsidR="00A15CFF" w14:paraId="6965D9DB" w14:textId="77777777" w:rsidTr="00D774AA">
        <w:tc>
          <w:tcPr>
            <w:tcW w:w="5215" w:type="dxa"/>
          </w:tcPr>
          <w:p w14:paraId="049F6230" w14:textId="77777777" w:rsidR="00A15CFF" w:rsidRDefault="00A15CFF" w:rsidP="00D774AA">
            <w:pPr>
              <w:rPr>
                <w:rFonts w:cstheme="minorHAnsi"/>
                <w:szCs w:val="24"/>
                <w:lang w:val="en-GB"/>
              </w:rPr>
            </w:pPr>
            <w:r>
              <w:rPr>
                <w:rFonts w:cstheme="minorHAnsi"/>
                <w:szCs w:val="24"/>
                <w:lang w:val="en-GB"/>
              </w:rPr>
              <w:t>Percentage of graduates that came to school to work</w:t>
            </w:r>
          </w:p>
        </w:tc>
        <w:tc>
          <w:tcPr>
            <w:tcW w:w="1530" w:type="dxa"/>
          </w:tcPr>
          <w:p w14:paraId="7186747F" w14:textId="77777777" w:rsidR="00A15CFF" w:rsidRDefault="00A15CFF" w:rsidP="00D774AA">
            <w:pPr>
              <w:jc w:val="center"/>
              <w:rPr>
                <w:rFonts w:cstheme="minorHAnsi"/>
                <w:szCs w:val="24"/>
                <w:lang w:val="en-GB"/>
              </w:rPr>
            </w:pPr>
            <w:r>
              <w:rPr>
                <w:rFonts w:cstheme="minorHAnsi"/>
                <w:szCs w:val="24"/>
                <w:lang w:val="en-GB"/>
              </w:rPr>
              <w:t>62%</w:t>
            </w:r>
          </w:p>
        </w:tc>
        <w:tc>
          <w:tcPr>
            <w:tcW w:w="1530" w:type="dxa"/>
          </w:tcPr>
          <w:p w14:paraId="4E301AA8" w14:textId="77777777" w:rsidR="00A15CFF" w:rsidRDefault="00A15CFF" w:rsidP="00D774AA">
            <w:pPr>
              <w:jc w:val="center"/>
              <w:rPr>
                <w:rFonts w:cstheme="minorHAnsi"/>
                <w:szCs w:val="24"/>
                <w:lang w:val="en-GB"/>
              </w:rPr>
            </w:pPr>
            <w:r>
              <w:rPr>
                <w:rFonts w:cstheme="minorHAnsi"/>
                <w:szCs w:val="24"/>
                <w:lang w:val="en-GB"/>
              </w:rPr>
              <w:t>64%</w:t>
            </w:r>
          </w:p>
        </w:tc>
        <w:tc>
          <w:tcPr>
            <w:tcW w:w="1530" w:type="dxa"/>
          </w:tcPr>
          <w:p w14:paraId="267B75E0" w14:textId="77777777" w:rsidR="00A15CFF" w:rsidRDefault="00A15CFF" w:rsidP="00D774AA">
            <w:pPr>
              <w:jc w:val="center"/>
              <w:rPr>
                <w:rFonts w:cstheme="minorHAnsi"/>
                <w:szCs w:val="24"/>
                <w:lang w:val="en-GB"/>
              </w:rPr>
            </w:pPr>
            <w:r>
              <w:rPr>
                <w:rFonts w:cstheme="minorHAnsi"/>
                <w:szCs w:val="24"/>
                <w:lang w:val="en-GB"/>
              </w:rPr>
              <w:t>63%</w:t>
            </w:r>
          </w:p>
        </w:tc>
      </w:tr>
    </w:tbl>
    <w:p w14:paraId="03638B57" w14:textId="77777777" w:rsidR="00A15CFF" w:rsidRDefault="00A15CFF" w:rsidP="00A15CFF">
      <w:pPr>
        <w:rPr>
          <w:rFonts w:cstheme="minorHAnsi"/>
          <w:szCs w:val="24"/>
          <w:lang w:val="en-GB"/>
        </w:rPr>
      </w:pPr>
    </w:p>
    <w:p w14:paraId="1CE547D9" w14:textId="77777777" w:rsidR="00A15CFF" w:rsidRPr="00380CF7" w:rsidRDefault="00A15CFF" w:rsidP="00A15CFF">
      <w:pPr>
        <w:pStyle w:val="Figuretitle"/>
        <w:rPr>
          <w:lang w:val="en-GB"/>
        </w:rPr>
      </w:pPr>
      <w:bookmarkStart w:id="278" w:name="_Toc511154090"/>
      <w:r w:rsidRPr="00380CF7">
        <w:rPr>
          <w:lang w:val="en-GB"/>
        </w:rPr>
        <w:t>Fig</w:t>
      </w:r>
      <w:r>
        <w:rPr>
          <w:lang w:val="en-GB"/>
        </w:rPr>
        <w:t xml:space="preserve">ure 6.5 </w:t>
      </w:r>
      <w:r w:rsidRPr="00380CF7">
        <w:rPr>
          <w:lang w:val="en-GB"/>
        </w:rPr>
        <w:t>Number of pedagogy graduates not joining teaching force last 3 years</w:t>
      </w:r>
      <w:bookmarkEnd w:id="278"/>
    </w:p>
    <w:p w14:paraId="23020F00" w14:textId="77777777" w:rsidR="00A15CFF" w:rsidRPr="00380CF7" w:rsidRDefault="00A15CFF" w:rsidP="00A15CFF">
      <w:pPr>
        <w:rPr>
          <w:rFonts w:cstheme="minorHAnsi"/>
          <w:szCs w:val="24"/>
          <w:lang w:val="en-GB"/>
        </w:rPr>
      </w:pPr>
      <w:r>
        <w:rPr>
          <w:noProof/>
        </w:rPr>
        <w:drawing>
          <wp:inline distT="0" distB="0" distL="0" distR="0" wp14:anchorId="7B7EF534" wp14:editId="5091BEE8">
            <wp:extent cx="6205728" cy="2749296"/>
            <wp:effectExtent l="0" t="0" r="5080" b="13335"/>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21062B33" w14:textId="77777777" w:rsidR="00A15CFF" w:rsidRPr="00380CF7" w:rsidRDefault="00A15CFF" w:rsidP="00A15CFF">
      <w:pPr>
        <w:rPr>
          <w:rFonts w:cstheme="minorHAnsi"/>
          <w:szCs w:val="24"/>
          <w:lang w:val="en-GB"/>
        </w:rPr>
      </w:pPr>
    </w:p>
    <w:p w14:paraId="04B3FFD9" w14:textId="77777777" w:rsidR="00A15CFF" w:rsidRPr="00380CF7" w:rsidRDefault="00A15CFF" w:rsidP="00A15CFF">
      <w:pPr>
        <w:rPr>
          <w:rFonts w:cstheme="minorHAnsi"/>
          <w:szCs w:val="24"/>
          <w:lang w:val="en-GB"/>
        </w:rPr>
      </w:pPr>
      <w:r w:rsidRPr="00380CF7">
        <w:rPr>
          <w:rFonts w:cstheme="minorHAnsi"/>
          <w:szCs w:val="24"/>
          <w:lang w:val="en-GB"/>
        </w:rPr>
        <w:t xml:space="preserve">If one considers also the teacher shortage (Fig 5g), it is not difficult to envision a potential scenario - in not so distant future - when the country may face a widening shortfall of teacher supply in key subject areas – such as the STEM fields. This is certainly not a desirable situation for a country that aspires to be at the forefront of the digital economy with its Taza Koom initiative. </w:t>
      </w:r>
    </w:p>
    <w:p w14:paraId="086AE3C7" w14:textId="77777777" w:rsidR="00A15CFF" w:rsidRDefault="00A15CFF" w:rsidP="00A15CFF">
      <w:pPr>
        <w:rPr>
          <w:rFonts w:cstheme="minorHAnsi"/>
          <w:szCs w:val="24"/>
          <w:lang w:val="en-GB"/>
        </w:rPr>
      </w:pPr>
      <w:r>
        <w:rPr>
          <w:rFonts w:cstheme="minorHAnsi"/>
          <w:szCs w:val="24"/>
          <w:lang w:val="en-GB"/>
        </w:rPr>
        <w:br w:type="page"/>
      </w:r>
    </w:p>
    <w:p w14:paraId="07B108C3" w14:textId="77777777" w:rsidR="00A15CFF" w:rsidRPr="00380CF7" w:rsidRDefault="00A15CFF" w:rsidP="00A15CFF">
      <w:pPr>
        <w:pStyle w:val="Figuretitle"/>
        <w:rPr>
          <w:lang w:val="en-GB"/>
        </w:rPr>
      </w:pPr>
      <w:bookmarkStart w:id="279" w:name="_Toc511154091"/>
      <w:r w:rsidRPr="00380CF7">
        <w:rPr>
          <w:lang w:val="en-GB"/>
        </w:rPr>
        <w:lastRenderedPageBreak/>
        <w:t>Fig</w:t>
      </w:r>
      <w:r>
        <w:rPr>
          <w:lang w:val="en-GB"/>
        </w:rPr>
        <w:t>ure 6.6</w:t>
      </w:r>
      <w:r w:rsidRPr="00380CF7">
        <w:rPr>
          <w:lang w:val="en-GB"/>
        </w:rPr>
        <w:t xml:space="preserve"> Teachers shortage as of 15 November 2017</w:t>
      </w:r>
      <w:bookmarkEnd w:id="279"/>
    </w:p>
    <w:p w14:paraId="2DA9CE8C" w14:textId="77777777" w:rsidR="00A15CFF" w:rsidRPr="00380CF7" w:rsidRDefault="00A15CFF" w:rsidP="00A15CFF">
      <w:pPr>
        <w:rPr>
          <w:rFonts w:cstheme="minorHAnsi"/>
          <w:szCs w:val="24"/>
          <w:lang w:val="en-GB"/>
        </w:rPr>
      </w:pPr>
      <w:r>
        <w:rPr>
          <w:noProof/>
        </w:rPr>
        <w:drawing>
          <wp:inline distT="0" distB="0" distL="0" distR="0" wp14:anchorId="02559D3B" wp14:editId="297D96D5">
            <wp:extent cx="6057900" cy="2924175"/>
            <wp:effectExtent l="0" t="0" r="0" b="952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665A30E" w14:textId="77777777" w:rsidR="00A15CFF" w:rsidRPr="00380CF7" w:rsidRDefault="00A15CFF" w:rsidP="00A15CFF">
      <w:pPr>
        <w:rPr>
          <w:rFonts w:cstheme="minorHAnsi"/>
          <w:szCs w:val="24"/>
          <w:lang w:val="en-GB"/>
        </w:rPr>
      </w:pPr>
      <w:r w:rsidRPr="00380CF7">
        <w:rPr>
          <w:rFonts w:cstheme="minorHAnsi"/>
          <w:szCs w:val="24"/>
          <w:lang w:val="en-GB"/>
        </w:rPr>
        <w:t>Teacher shortage numbers need to be interpreted with the caveat of “strategic vacancies”. These are updated monthly as vacancies are filled up. Hence the numbers prior to the beginning of the academic year (end August) may overstate the shortage.</w:t>
      </w:r>
    </w:p>
    <w:p w14:paraId="642D33E3" w14:textId="77777777" w:rsidR="00A15CFF" w:rsidRPr="00380CF7" w:rsidRDefault="00A15CFF" w:rsidP="00A15CFF">
      <w:pPr>
        <w:rPr>
          <w:rFonts w:cstheme="minorHAnsi"/>
          <w:szCs w:val="24"/>
          <w:lang w:val="en-GB"/>
        </w:rPr>
      </w:pPr>
      <w:r w:rsidRPr="00380CF7">
        <w:rPr>
          <w:rFonts w:cstheme="minorHAnsi"/>
          <w:szCs w:val="24"/>
          <w:lang w:val="en-GB"/>
        </w:rPr>
        <w:t>As Kyrgyzstan makes a concerted effort in gaining a strong foothold in the globalized digital economy, the lure of STEM graduates into professions other than teaching will only continue to grow. This in turn would create a dangerous vacuum in the STEM teaching force - with far-reaching consequences for the future of the country’s digital vision, unless the teaching profession innovates the way it recruits and retains those at the ‘top of the class’.</w:t>
      </w:r>
    </w:p>
    <w:p w14:paraId="352C8992" w14:textId="77777777" w:rsidR="00A15CFF" w:rsidRPr="00380CF7" w:rsidRDefault="00A15CFF" w:rsidP="00A15CFF">
      <w:pPr>
        <w:rPr>
          <w:rFonts w:cstheme="minorHAnsi"/>
          <w:szCs w:val="24"/>
          <w:lang w:val="en-GB"/>
        </w:rPr>
      </w:pPr>
      <w:r w:rsidRPr="00380CF7">
        <w:rPr>
          <w:rFonts w:cstheme="minorHAnsi"/>
          <w:szCs w:val="24"/>
          <w:lang w:val="en-GB"/>
        </w:rPr>
        <w:t xml:space="preserve">When one is confronted with a weak pipeline at the beginning of the teacher management cycle, it will be an almost insurmountable challenge to transform such cadres into outstanding teachers. This situation in Kyrgyzstan is in stark contrast to that of Finland – one of the highest performing countries in the international education context. In Finland and Singapore (another high achieving country), getting accepted into teacher education institutions is an academically challenging proposition, and only the very best students coming out of the school system manage to do so. </w:t>
      </w:r>
    </w:p>
    <w:p w14:paraId="08A6746B" w14:textId="77777777" w:rsidR="00A15CFF" w:rsidRPr="00380CF7" w:rsidRDefault="00A15CFF" w:rsidP="00A15CFF">
      <w:pPr>
        <w:rPr>
          <w:rFonts w:cstheme="minorHAnsi"/>
          <w:szCs w:val="24"/>
          <w:lang w:val="en-GB"/>
        </w:rPr>
      </w:pPr>
      <w:r w:rsidRPr="00EB0E46">
        <w:rPr>
          <w:rFonts w:cstheme="minorHAnsi"/>
          <w:szCs w:val="24"/>
          <w:shd w:val="clear" w:color="auto" w:fill="FFF2CC" w:themeFill="accent4" w:themeFillTint="33"/>
          <w:lang w:val="en-GB"/>
        </w:rPr>
        <w:t>Herein lies one of the most profound challenges of the Kyrgyz education system: no amount of professional development workshops can make up for the weak academic foundation that most of the teacher candidates will struggle with coming into the teaching force in Kyrgyzstan.</w:t>
      </w:r>
      <w:r w:rsidRPr="00380CF7">
        <w:rPr>
          <w:rFonts w:cstheme="minorHAnsi"/>
          <w:szCs w:val="24"/>
          <w:lang w:val="en-GB"/>
        </w:rPr>
        <w:t xml:space="preserve"> The cumulative result of the week pipeline is a workforce that is by and large not professionally competent or motivated to excel and innovate in their profession. This is the de-professionalization factor that must be addressed by the government and its development partners for any meaningful positive change in the education system of the country.</w:t>
      </w:r>
    </w:p>
    <w:p w14:paraId="74CCE032" w14:textId="77777777" w:rsidR="00A15CFF" w:rsidRPr="00380CF7" w:rsidRDefault="00A15CFF" w:rsidP="00A15CFF">
      <w:pPr>
        <w:rPr>
          <w:rFonts w:cstheme="minorHAnsi"/>
          <w:szCs w:val="24"/>
          <w:lang w:val="en-GB"/>
        </w:rPr>
      </w:pPr>
      <w:r w:rsidRPr="00380CF7">
        <w:rPr>
          <w:rFonts w:cstheme="minorHAnsi"/>
          <w:szCs w:val="24"/>
          <w:lang w:val="en-GB"/>
        </w:rPr>
        <w:t xml:space="preserve">Given that candidates for the teaching profession are not coming with strong academic backgrounds, it becomes absolutely essential that the system to train them is highly sophisticated and compensatory – </w:t>
      </w:r>
      <w:r w:rsidRPr="00380CF7">
        <w:rPr>
          <w:rFonts w:cstheme="minorHAnsi"/>
          <w:szCs w:val="24"/>
          <w:lang w:val="en-GB"/>
        </w:rPr>
        <w:lastRenderedPageBreak/>
        <w:t xml:space="preserve">so that even with poor initial academic foundation the trainees can learn to become effective teachers. Unfortunately, this is far from the case in the world of pre-service teacher education in Kyrgyz Republic. </w:t>
      </w:r>
    </w:p>
    <w:p w14:paraId="72C1C842" w14:textId="77777777" w:rsidR="00A15CFF" w:rsidRPr="00380CF7" w:rsidRDefault="00A15CFF" w:rsidP="00A15CFF">
      <w:pPr>
        <w:rPr>
          <w:rFonts w:cstheme="minorHAnsi"/>
          <w:szCs w:val="24"/>
          <w:lang w:val="en-GB"/>
        </w:rPr>
      </w:pPr>
      <w:r w:rsidRPr="00380CF7">
        <w:rPr>
          <w:rFonts w:cstheme="minorHAnsi"/>
          <w:szCs w:val="24"/>
          <w:lang w:val="en-GB"/>
        </w:rPr>
        <w:t xml:space="preserve">Reports on Kyrgyz education system have repeatedly pointed out aspects of pre-service education that required attention and reform. As early as 2011, the OECD/World Bank study noted: </w:t>
      </w:r>
    </w:p>
    <w:p w14:paraId="0F2C93FA" w14:textId="77777777" w:rsidR="00A15CFF" w:rsidRPr="00380CF7" w:rsidRDefault="00A15CFF" w:rsidP="00A15CFF">
      <w:pPr>
        <w:pStyle w:val="Source"/>
        <w:ind w:left="450" w:right="522"/>
        <w:rPr>
          <w:lang w:val="en-GB"/>
        </w:rPr>
      </w:pPr>
      <w:r w:rsidRPr="00380CF7">
        <w:rPr>
          <w:lang w:val="en-GB"/>
        </w:rPr>
        <w:t>“The course content should include a strongly applied emphasis in the treatment of the education disciplines. Students should be more encouraged to read, research and reflect on the course material, developing</w:t>
      </w:r>
      <w:r>
        <w:rPr>
          <w:lang w:val="en-GB"/>
        </w:rPr>
        <w:t xml:space="preserve"> a more self-reliant approach.” Source: </w:t>
      </w:r>
      <w:r w:rsidRPr="00380CF7">
        <w:rPr>
          <w:lang w:val="en-GB"/>
        </w:rPr>
        <w:t>OECD. Lessons from PISA</w:t>
      </w:r>
    </w:p>
    <w:p w14:paraId="3C358502" w14:textId="77777777" w:rsidR="00A15CFF" w:rsidRPr="00380CF7" w:rsidRDefault="00A15CFF" w:rsidP="00A15CFF">
      <w:pPr>
        <w:rPr>
          <w:rFonts w:cstheme="minorHAnsi"/>
          <w:szCs w:val="24"/>
          <w:lang w:val="en-GB"/>
        </w:rPr>
      </w:pPr>
      <w:r w:rsidRPr="00380CF7">
        <w:rPr>
          <w:rFonts w:cstheme="minorHAnsi"/>
          <w:szCs w:val="24"/>
          <w:lang w:val="en-GB"/>
        </w:rPr>
        <w:t>Similar concerns have been echoed by a 2014 UNICEF study - that too much emphasis is placed on content knowledge, at the expense of pedagogical methods and foundational education knowledge, and the notion of multi-subject teacher preparation is viewed unfavourably (UNICEF Steiner-Khamsi et. al 2014). The latter is particularly counterproductive since the same report suggest that most vacancies/teachers</w:t>
      </w:r>
      <w:r>
        <w:rPr>
          <w:rFonts w:cstheme="minorHAnsi"/>
          <w:szCs w:val="24"/>
          <w:lang w:val="en-GB"/>
        </w:rPr>
        <w:t>’</w:t>
      </w:r>
      <w:r w:rsidRPr="00380CF7">
        <w:rPr>
          <w:rFonts w:cstheme="minorHAnsi"/>
          <w:szCs w:val="24"/>
          <w:lang w:val="en-GB"/>
        </w:rPr>
        <w:t xml:space="preserve"> shortages at school level are filled with existing teachers not teaching according to their field of specialization (UNICEF 2014)</w:t>
      </w:r>
    </w:p>
    <w:p w14:paraId="6C3C777D" w14:textId="77777777" w:rsidR="00A15CFF" w:rsidRPr="00380CF7" w:rsidRDefault="00A15CFF" w:rsidP="00A15CFF">
      <w:pPr>
        <w:rPr>
          <w:rFonts w:cstheme="minorHAnsi"/>
          <w:szCs w:val="24"/>
          <w:lang w:val="en-GB"/>
        </w:rPr>
      </w:pPr>
      <w:r w:rsidRPr="00EB0E46">
        <w:rPr>
          <w:rFonts w:cstheme="minorHAnsi"/>
          <w:szCs w:val="24"/>
          <w:shd w:val="clear" w:color="auto" w:fill="FFF2CC" w:themeFill="accent4" w:themeFillTint="33"/>
          <w:lang w:val="en-GB"/>
        </w:rPr>
        <w:t>Yet, there has been no significant effort – either on behalf of the government or on behalf of the development partners - to meaningfully transform the pre-service teacher education space.</w:t>
      </w:r>
      <w:r w:rsidRPr="00380CF7">
        <w:rPr>
          <w:rFonts w:cstheme="minorHAnsi"/>
          <w:szCs w:val="24"/>
          <w:lang w:val="en-GB"/>
        </w:rPr>
        <w:t xml:space="preserve"> Indeed, one of the most striking aspects of donor involvement in Kyrgyz teacher education has been their near exclusive focus on in-service teacher development and almost total absence from the pre-service teacher education space. This means that the preservice preparation that could have strengthened and brought a corrective measure to the teacher education pipeline of academically weak applicants, has practically received no attention from the international actors with access to valuable knowledge and resources. </w:t>
      </w:r>
    </w:p>
    <w:p w14:paraId="66C0E77A" w14:textId="77777777" w:rsidR="00A15CFF" w:rsidRPr="00380CF7" w:rsidRDefault="00A15CFF" w:rsidP="00A15CFF">
      <w:pPr>
        <w:rPr>
          <w:rFonts w:cstheme="minorHAnsi"/>
          <w:szCs w:val="24"/>
          <w:lang w:val="en-GB"/>
        </w:rPr>
      </w:pPr>
      <w:r w:rsidRPr="00380CF7">
        <w:rPr>
          <w:rFonts w:cstheme="minorHAnsi"/>
          <w:szCs w:val="24"/>
          <w:lang w:val="en-GB"/>
        </w:rPr>
        <w:t>Given the macro-economic reality of low-salary levels of public school teachers, it is unlikely that the aspiring teacher candidates’ pipeline will significantly improve in the foreseeable future. Consequently, significant innovations need to occur in the pre-service-induction-certification institutional space (Fig</w:t>
      </w:r>
      <w:r>
        <w:rPr>
          <w:rFonts w:cstheme="minorHAnsi"/>
          <w:szCs w:val="24"/>
          <w:lang w:val="en-GB"/>
        </w:rPr>
        <w:t>ure 6.1</w:t>
      </w:r>
      <w:r w:rsidRPr="00380CF7">
        <w:rPr>
          <w:rFonts w:cstheme="minorHAnsi"/>
          <w:szCs w:val="24"/>
          <w:lang w:val="en-GB"/>
        </w:rPr>
        <w:t xml:space="preserve">) to make the optimal use pf the new teaching corps that are entering the school education system. This requires an innovative and intentional pre-service teacher education system that optimizes each candidate’s relative strengths and enables him/her to add value to the system by improving student learning outcomes. Focusing on in-service training - while ignoring the pre-service space - is analogous to focusing on cure while ignoring prevention. </w:t>
      </w:r>
    </w:p>
    <w:p w14:paraId="117D10E9" w14:textId="77777777" w:rsidR="00A15CFF" w:rsidRPr="00380CF7" w:rsidRDefault="00A15CFF" w:rsidP="00A15CFF">
      <w:pPr>
        <w:rPr>
          <w:rFonts w:cstheme="minorHAnsi"/>
          <w:szCs w:val="24"/>
          <w:lang w:val="en-GB"/>
        </w:rPr>
      </w:pPr>
      <w:r w:rsidRPr="00380CF7">
        <w:rPr>
          <w:rFonts w:cstheme="minorHAnsi"/>
          <w:szCs w:val="24"/>
          <w:lang w:val="en-GB"/>
        </w:rPr>
        <w:t>To transform pre-service teacher education in Kyrgyzstan, it is important to have a reliable account of how pre-service teacher education happens in various institutions across the country. Unfortunately, there has been no in-depth study of the pre-service teacher education institutions and their practices in Kyrgyz Republic to date. There is some commentary that points to the fact that most of these institutions have undergone little if any</w:t>
      </w:r>
      <w:r>
        <w:rPr>
          <w:rFonts w:cstheme="minorHAnsi"/>
          <w:szCs w:val="24"/>
          <w:lang w:val="en-GB"/>
        </w:rPr>
        <w:t xml:space="preserve"> change from their Soviet times</w:t>
      </w:r>
      <w:r w:rsidRPr="00380CF7">
        <w:rPr>
          <w:rFonts w:cstheme="minorHAnsi"/>
          <w:szCs w:val="24"/>
          <w:lang w:val="en-GB"/>
        </w:rPr>
        <w:t xml:space="preserve">. Absent a system of quality assurance in higher education institutions (an issue discussed later in this chapter), </w:t>
      </w:r>
      <w:r w:rsidRPr="00EB0E46">
        <w:rPr>
          <w:rFonts w:cstheme="minorHAnsi"/>
          <w:szCs w:val="24"/>
          <w:shd w:val="clear" w:color="auto" w:fill="FFF2CC" w:themeFill="accent4" w:themeFillTint="33"/>
          <w:lang w:val="en-GB"/>
        </w:rPr>
        <w:t>it is unclear to what extent the curricula and the methods employed in the pre-service degree programs reflect the latest knowledge from the field of pedagogy and adult education, and /or correspond to the reality of schools in Kyrgyzstan.</w:t>
      </w:r>
      <w:r w:rsidRPr="00380CF7">
        <w:rPr>
          <w:rFonts w:cstheme="minorHAnsi"/>
          <w:szCs w:val="24"/>
          <w:lang w:val="en-GB"/>
        </w:rPr>
        <w:t xml:space="preserve"> </w:t>
      </w:r>
    </w:p>
    <w:p w14:paraId="05FE691B" w14:textId="77777777" w:rsidR="00A15CFF" w:rsidRPr="00380CF7" w:rsidRDefault="00A15CFF" w:rsidP="00A15CFF">
      <w:pPr>
        <w:rPr>
          <w:rFonts w:cstheme="minorHAnsi"/>
          <w:szCs w:val="24"/>
          <w:lang w:val="en-GB"/>
        </w:rPr>
      </w:pPr>
      <w:r w:rsidRPr="00380CF7">
        <w:rPr>
          <w:rFonts w:cstheme="minorHAnsi"/>
          <w:szCs w:val="24"/>
          <w:lang w:val="en-GB"/>
        </w:rPr>
        <w:t xml:space="preserve">While pre-service teacher education programs in institutions located in Bishkek (such as the most well-known Arabayev University) enjoy access to qualified education practitioners as potential “visiting” faculty, the same cannot be said for teacher education institutions in the regions. </w:t>
      </w:r>
    </w:p>
    <w:p w14:paraId="0C12D59A" w14:textId="77777777" w:rsidR="00A15CFF" w:rsidRPr="00380CF7" w:rsidRDefault="00A15CFF" w:rsidP="00A15CFF">
      <w:pPr>
        <w:rPr>
          <w:rFonts w:cstheme="minorHAnsi"/>
          <w:szCs w:val="24"/>
          <w:lang w:val="en-GB"/>
        </w:rPr>
      </w:pPr>
      <w:r w:rsidRPr="00380CF7">
        <w:rPr>
          <w:rFonts w:cstheme="minorHAnsi"/>
          <w:szCs w:val="24"/>
          <w:lang w:val="en-GB"/>
        </w:rPr>
        <w:lastRenderedPageBreak/>
        <w:t>Additionally, there has been no study on the teacher educators – the permanent and visiting faculty in the teacher education institutions - with regards to their professional preparation, experience, value systems and competence in preparing new teachers. Anecdotal evidence abounds about the archaic methods used by many long-serving faculty members in these programs - who themselves may have not benefitted from any professional development or upgrade in recent times.</w:t>
      </w:r>
    </w:p>
    <w:p w14:paraId="49992F8A" w14:textId="77777777" w:rsidR="00A15CFF" w:rsidRPr="00380CF7" w:rsidRDefault="00A15CFF" w:rsidP="00A15CFF">
      <w:pPr>
        <w:rPr>
          <w:rFonts w:cstheme="minorHAnsi"/>
          <w:szCs w:val="24"/>
          <w:lang w:val="en-GB"/>
        </w:rPr>
      </w:pPr>
      <w:r w:rsidRPr="00380CF7">
        <w:rPr>
          <w:rFonts w:cstheme="minorHAnsi"/>
          <w:szCs w:val="24"/>
          <w:lang w:val="en-GB"/>
        </w:rPr>
        <w:t xml:space="preserve">To be fair, the revised guidelines of master’s degree programs in pedagogy are well articulated – with adequate attention to different domains of teacher development: content knowledge, pedagogy, research and practice. However, absent an evaluation or quality assurance system, it is unclear to what extent the reality of pre-service teacher education correspond to those declared guidelines. </w:t>
      </w:r>
    </w:p>
    <w:p w14:paraId="14C19CA0" w14:textId="77777777" w:rsidR="00A15CFF" w:rsidRPr="00380CF7" w:rsidRDefault="00A15CFF" w:rsidP="00A15CFF">
      <w:pPr>
        <w:rPr>
          <w:rFonts w:cstheme="minorHAnsi"/>
          <w:szCs w:val="24"/>
          <w:lang w:val="en-GB"/>
        </w:rPr>
      </w:pPr>
      <w:r w:rsidRPr="00380CF7">
        <w:rPr>
          <w:rFonts w:cstheme="minorHAnsi"/>
          <w:szCs w:val="24"/>
          <w:lang w:val="en-GB"/>
        </w:rPr>
        <w:t xml:space="preserve">To address the core structural challenges of Kyrgyzstan’s teacher development system, there is an </w:t>
      </w:r>
      <w:r w:rsidRPr="00DD3600">
        <w:rPr>
          <w:rFonts w:cstheme="minorHAnsi"/>
          <w:szCs w:val="24"/>
          <w:shd w:val="clear" w:color="auto" w:fill="FFF2CC" w:themeFill="accent4" w:themeFillTint="33"/>
          <w:lang w:val="en-GB"/>
        </w:rPr>
        <w:t>urgent need today to carry out a study of teacher educators and teacher education institutions</w:t>
      </w:r>
      <w:r w:rsidRPr="00380CF7">
        <w:rPr>
          <w:rFonts w:cstheme="minorHAnsi"/>
          <w:szCs w:val="24"/>
          <w:lang w:val="en-GB"/>
        </w:rPr>
        <w:t>. Such a study should look into how the preparation of new teachers take place, including the curricular content and pedagogical methods, and the extent to which logistically complex and analytically demanding components such as practicum and research are fulfilled in accordance with stated program guidelines. Empirical evidence from such a study (or studies) should inform how to optimize the existing resources of the pre-service teacher education system in Kyrgyzstan for superior outcomes. Doing the same old and doing more of it - will not produce better results.</w:t>
      </w:r>
    </w:p>
    <w:p w14:paraId="62A25148" w14:textId="77777777" w:rsidR="00A15CFF" w:rsidRPr="00380CF7" w:rsidRDefault="00A15CFF" w:rsidP="00A15CFF">
      <w:pPr>
        <w:rPr>
          <w:rFonts w:cstheme="minorHAnsi"/>
          <w:szCs w:val="24"/>
          <w:lang w:val="en-GB"/>
        </w:rPr>
      </w:pPr>
      <w:r w:rsidRPr="00380CF7">
        <w:rPr>
          <w:rFonts w:cstheme="minorHAnsi"/>
          <w:szCs w:val="24"/>
          <w:lang w:val="en-GB"/>
        </w:rPr>
        <w:t xml:space="preserve">When it comes to the teacher development and teacher management systems, nothing exemplify ‘doing the same old and doing more of it’ as much as the waves of in-service professional development programs supported by the international development partners. While the development partners have allocated (and continue to allocate) significant resources to in-service professional development over the years, there is little documented evidence of lasting impact. </w:t>
      </w:r>
    </w:p>
    <w:p w14:paraId="081528FA" w14:textId="77777777" w:rsidR="00A15CFF" w:rsidRPr="00380CF7" w:rsidRDefault="00A15CFF" w:rsidP="00A15CFF">
      <w:pPr>
        <w:rPr>
          <w:rFonts w:cstheme="minorHAnsi"/>
          <w:szCs w:val="24"/>
          <w:lang w:val="en-GB"/>
        </w:rPr>
      </w:pPr>
      <w:r w:rsidRPr="00380CF7">
        <w:rPr>
          <w:rFonts w:cstheme="minorHAnsi"/>
          <w:szCs w:val="24"/>
          <w:lang w:val="en-GB"/>
        </w:rPr>
        <w:t xml:space="preserve">It should be noted that the on-going coverage of in-service teacher training is lower than what is required by law. A functional analysis of the in-service teacher education and training space revealed only 8-9% of coverage instead of 20% as required by the law (Functional Analysis of In-service Training, ADB 2017). Funding constrains lead to this situation. Certainly, in such a context, in-service training is potentially a welcome intervention from the development partners (Table </w:t>
      </w:r>
      <w:r>
        <w:rPr>
          <w:rFonts w:cstheme="minorHAnsi"/>
          <w:szCs w:val="24"/>
          <w:lang w:val="en-GB"/>
        </w:rPr>
        <w:t>6</w:t>
      </w:r>
      <w:r w:rsidRPr="00380CF7">
        <w:rPr>
          <w:rFonts w:cstheme="minorHAnsi"/>
          <w:szCs w:val="24"/>
          <w:lang w:val="en-GB"/>
        </w:rPr>
        <w:t>.4)</w:t>
      </w:r>
    </w:p>
    <w:p w14:paraId="2ED1AEED" w14:textId="77777777" w:rsidR="00A15CFF" w:rsidRPr="008C2CF7" w:rsidRDefault="00A15CFF" w:rsidP="00A15CFF">
      <w:pPr>
        <w:rPr>
          <w:rFonts w:cstheme="minorHAnsi"/>
          <w:szCs w:val="24"/>
          <w:lang w:val="en-GB"/>
        </w:rPr>
      </w:pPr>
    </w:p>
    <w:p w14:paraId="3D30851A" w14:textId="77777777" w:rsidR="00A15CFF" w:rsidRPr="008C2CF7" w:rsidRDefault="00A15CFF" w:rsidP="00A15CFF">
      <w:pPr>
        <w:pStyle w:val="Tabletitle"/>
        <w:rPr>
          <w:lang w:val="en-GB"/>
        </w:rPr>
      </w:pPr>
      <w:bookmarkStart w:id="280" w:name="_Toc511154025"/>
      <w:r w:rsidRPr="008C2CF7">
        <w:rPr>
          <w:lang w:val="en-GB"/>
        </w:rPr>
        <w:t xml:space="preserve">Table 6.4  Coverage by </w:t>
      </w:r>
      <w:r>
        <w:rPr>
          <w:lang w:val="en-GB"/>
        </w:rPr>
        <w:t>I</w:t>
      </w:r>
      <w:r w:rsidRPr="008C2CF7">
        <w:rPr>
          <w:lang w:val="en-GB"/>
        </w:rPr>
        <w:t xml:space="preserve">n-service </w:t>
      </w:r>
      <w:r>
        <w:rPr>
          <w:lang w:val="en-GB"/>
        </w:rPr>
        <w:t xml:space="preserve">Teacher </w:t>
      </w:r>
      <w:r w:rsidRPr="008C2CF7">
        <w:rPr>
          <w:lang w:val="en-GB"/>
        </w:rPr>
        <w:t xml:space="preserve">Training </w:t>
      </w:r>
      <w:r>
        <w:rPr>
          <w:lang w:val="en-GB"/>
        </w:rPr>
        <w:t xml:space="preserve">Institutes </w:t>
      </w:r>
      <w:r w:rsidRPr="008C2CF7">
        <w:rPr>
          <w:lang w:val="en-GB"/>
        </w:rPr>
        <w:t>during 2015-2016</w:t>
      </w:r>
      <w:bookmarkEnd w:id="280"/>
    </w:p>
    <w:tbl>
      <w:tblPr>
        <w:tblStyle w:val="10"/>
        <w:tblW w:w="9805" w:type="dxa"/>
        <w:tblLook w:val="04A0" w:firstRow="1" w:lastRow="0" w:firstColumn="1" w:lastColumn="0" w:noHBand="0" w:noVBand="1"/>
      </w:tblPr>
      <w:tblGrid>
        <w:gridCol w:w="386"/>
        <w:gridCol w:w="6719"/>
        <w:gridCol w:w="1350"/>
        <w:gridCol w:w="1350"/>
      </w:tblGrid>
      <w:tr w:rsidR="00A15CFF" w:rsidRPr="006640F8" w14:paraId="2E016AB8" w14:textId="77777777" w:rsidTr="00D774AA">
        <w:trPr>
          <w:cantSplit/>
          <w:tblHeader/>
        </w:trPr>
        <w:tc>
          <w:tcPr>
            <w:tcW w:w="386" w:type="dxa"/>
            <w:shd w:val="clear" w:color="auto" w:fill="D9D9D9" w:themeFill="background1" w:themeFillShade="D9"/>
          </w:tcPr>
          <w:p w14:paraId="096F0978" w14:textId="77777777" w:rsidR="00A15CFF" w:rsidRPr="006640F8" w:rsidRDefault="00A15CFF" w:rsidP="00D774AA">
            <w:pPr>
              <w:contextualSpacing/>
              <w:rPr>
                <w:rFonts w:eastAsia="Times New Roman" w:cs="Times New Roman"/>
                <w:b/>
                <w:sz w:val="20"/>
                <w:szCs w:val="20"/>
                <w:lang w:val="en-US" w:eastAsia="ru-RU"/>
              </w:rPr>
            </w:pPr>
          </w:p>
        </w:tc>
        <w:tc>
          <w:tcPr>
            <w:tcW w:w="6719" w:type="dxa"/>
            <w:shd w:val="clear" w:color="auto" w:fill="D9D9D9" w:themeFill="background1" w:themeFillShade="D9"/>
          </w:tcPr>
          <w:p w14:paraId="03CAFDF7" w14:textId="77777777" w:rsidR="00A15CFF" w:rsidRPr="006640F8" w:rsidRDefault="00A15CFF" w:rsidP="00D774AA">
            <w:pPr>
              <w:contextualSpacing/>
              <w:rPr>
                <w:rFonts w:eastAsia="Times New Roman" w:cs="Times New Roman"/>
                <w:b/>
                <w:sz w:val="20"/>
                <w:szCs w:val="20"/>
                <w:lang w:eastAsia="ru-RU"/>
              </w:rPr>
            </w:pPr>
            <w:r w:rsidRPr="006640F8">
              <w:rPr>
                <w:rFonts w:eastAsia="Times New Roman" w:cs="Times New Roman"/>
                <w:b/>
                <w:sz w:val="20"/>
                <w:szCs w:val="20"/>
                <w:lang w:eastAsia="ru-RU"/>
              </w:rPr>
              <w:t>ITTI</w:t>
            </w:r>
          </w:p>
        </w:tc>
        <w:tc>
          <w:tcPr>
            <w:tcW w:w="1350" w:type="dxa"/>
            <w:shd w:val="clear" w:color="auto" w:fill="D9D9D9" w:themeFill="background1" w:themeFillShade="D9"/>
          </w:tcPr>
          <w:p w14:paraId="1D7D9724"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 xml:space="preserve">Planned  </w:t>
            </w:r>
            <w:r w:rsidRPr="006640F8">
              <w:rPr>
                <w:rFonts w:eastAsia="Times New Roman" w:cs="Times New Roman"/>
                <w:b/>
                <w:sz w:val="20"/>
                <w:szCs w:val="20"/>
                <w:lang w:val="en-US" w:eastAsia="ru-RU"/>
              </w:rPr>
              <w:t>for</w:t>
            </w:r>
            <w:r w:rsidRPr="006640F8">
              <w:rPr>
                <w:rFonts w:eastAsia="Times New Roman" w:cs="Times New Roman"/>
                <w:b/>
                <w:sz w:val="20"/>
                <w:szCs w:val="20"/>
                <w:lang w:eastAsia="ru-RU"/>
              </w:rPr>
              <w:t xml:space="preserve"> 2015-2016 </w:t>
            </w:r>
          </w:p>
        </w:tc>
        <w:tc>
          <w:tcPr>
            <w:tcW w:w="1350" w:type="dxa"/>
            <w:shd w:val="clear" w:color="auto" w:fill="D9D9D9" w:themeFill="background1" w:themeFillShade="D9"/>
          </w:tcPr>
          <w:p w14:paraId="761C1292"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Trained</w:t>
            </w:r>
          </w:p>
        </w:tc>
      </w:tr>
      <w:tr w:rsidR="00A15CFF" w:rsidRPr="006640F8" w14:paraId="26C5F10F" w14:textId="77777777" w:rsidTr="00D774AA">
        <w:tc>
          <w:tcPr>
            <w:tcW w:w="386" w:type="dxa"/>
          </w:tcPr>
          <w:p w14:paraId="0767DC1B"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1</w:t>
            </w:r>
          </w:p>
        </w:tc>
        <w:tc>
          <w:tcPr>
            <w:tcW w:w="6719" w:type="dxa"/>
          </w:tcPr>
          <w:p w14:paraId="3673A152"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КАО\РИПКиППР</w:t>
            </w:r>
          </w:p>
        </w:tc>
        <w:tc>
          <w:tcPr>
            <w:tcW w:w="1350" w:type="dxa"/>
          </w:tcPr>
          <w:p w14:paraId="0D009265"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3050</w:t>
            </w:r>
          </w:p>
        </w:tc>
        <w:tc>
          <w:tcPr>
            <w:tcW w:w="1350" w:type="dxa"/>
          </w:tcPr>
          <w:p w14:paraId="69FCEABB"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2935</w:t>
            </w:r>
          </w:p>
        </w:tc>
      </w:tr>
      <w:tr w:rsidR="00A15CFF" w:rsidRPr="006640F8" w14:paraId="006CB23A" w14:textId="77777777" w:rsidTr="00D774AA">
        <w:tc>
          <w:tcPr>
            <w:tcW w:w="386" w:type="dxa"/>
          </w:tcPr>
          <w:p w14:paraId="12BDA039" w14:textId="77777777" w:rsidR="00A15CFF" w:rsidRPr="006640F8" w:rsidRDefault="00A15CFF" w:rsidP="00D774AA">
            <w:pPr>
              <w:contextualSpacing/>
              <w:rPr>
                <w:rFonts w:eastAsia="Times New Roman" w:cs="Times New Roman"/>
                <w:sz w:val="20"/>
                <w:szCs w:val="20"/>
                <w:lang w:eastAsia="ru-RU"/>
              </w:rPr>
            </w:pPr>
          </w:p>
        </w:tc>
        <w:tc>
          <w:tcPr>
            <w:tcW w:w="6719" w:type="dxa"/>
          </w:tcPr>
          <w:p w14:paraId="0FB86109"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Кафедра дошкольного и начального образования</w:t>
            </w:r>
          </w:p>
        </w:tc>
        <w:tc>
          <w:tcPr>
            <w:tcW w:w="1350" w:type="dxa"/>
          </w:tcPr>
          <w:p w14:paraId="2F6F3DD5" w14:textId="77777777" w:rsidR="00A15CFF" w:rsidRPr="006640F8" w:rsidRDefault="00A15CFF" w:rsidP="00D774AA">
            <w:pPr>
              <w:contextualSpacing/>
              <w:jc w:val="center"/>
              <w:rPr>
                <w:rFonts w:eastAsia="Times New Roman" w:cs="Times New Roman"/>
                <w:sz w:val="20"/>
                <w:szCs w:val="20"/>
                <w:lang w:eastAsia="ru-RU"/>
              </w:rPr>
            </w:pPr>
            <w:r w:rsidRPr="006640F8">
              <w:rPr>
                <w:rFonts w:eastAsia="Times New Roman" w:cs="Times New Roman"/>
                <w:sz w:val="20"/>
                <w:szCs w:val="20"/>
                <w:lang w:eastAsia="ru-RU"/>
              </w:rPr>
              <w:t>481</w:t>
            </w:r>
          </w:p>
        </w:tc>
        <w:tc>
          <w:tcPr>
            <w:tcW w:w="1350" w:type="dxa"/>
          </w:tcPr>
          <w:p w14:paraId="59A3EA9F" w14:textId="77777777" w:rsidR="00A15CFF" w:rsidRPr="006640F8" w:rsidRDefault="00A15CFF" w:rsidP="00D774AA">
            <w:pPr>
              <w:contextualSpacing/>
              <w:jc w:val="center"/>
              <w:rPr>
                <w:rFonts w:eastAsia="Times New Roman" w:cs="Times New Roman"/>
                <w:sz w:val="20"/>
                <w:szCs w:val="20"/>
                <w:lang w:eastAsia="ru-RU"/>
              </w:rPr>
            </w:pPr>
            <w:r w:rsidRPr="006640F8">
              <w:rPr>
                <w:rFonts w:eastAsia="Times New Roman" w:cs="Times New Roman"/>
                <w:sz w:val="20"/>
                <w:szCs w:val="20"/>
                <w:lang w:eastAsia="ru-RU"/>
              </w:rPr>
              <w:t>656</w:t>
            </w:r>
          </w:p>
        </w:tc>
      </w:tr>
      <w:tr w:rsidR="00A15CFF" w:rsidRPr="006640F8" w14:paraId="55AC2493" w14:textId="77777777" w:rsidTr="00D774AA">
        <w:tc>
          <w:tcPr>
            <w:tcW w:w="386" w:type="dxa"/>
          </w:tcPr>
          <w:p w14:paraId="64FE1417" w14:textId="77777777" w:rsidR="00A15CFF" w:rsidRPr="006640F8" w:rsidRDefault="00A15CFF" w:rsidP="00D774AA">
            <w:pPr>
              <w:contextualSpacing/>
              <w:rPr>
                <w:rFonts w:eastAsia="Times New Roman" w:cs="Times New Roman"/>
                <w:sz w:val="20"/>
                <w:szCs w:val="20"/>
                <w:lang w:eastAsia="ru-RU"/>
              </w:rPr>
            </w:pPr>
          </w:p>
        </w:tc>
        <w:tc>
          <w:tcPr>
            <w:tcW w:w="6719" w:type="dxa"/>
          </w:tcPr>
          <w:p w14:paraId="025598F7" w14:textId="77777777" w:rsidR="00A15CFF" w:rsidRPr="006640F8" w:rsidRDefault="00A15CFF" w:rsidP="00D774AA">
            <w:pPr>
              <w:contextualSpacing/>
              <w:rPr>
                <w:rFonts w:eastAsia="Times New Roman" w:cs="Times New Roman"/>
                <w:sz w:val="20"/>
                <w:szCs w:val="20"/>
                <w:lang w:eastAsia="ru-RU"/>
              </w:rPr>
            </w:pPr>
            <w:r>
              <w:rPr>
                <w:rFonts w:eastAsia="Times New Roman" w:cs="Times New Roman"/>
                <w:sz w:val="20"/>
                <w:szCs w:val="20"/>
                <w:lang w:eastAsia="ru-RU"/>
              </w:rPr>
              <w:t xml:space="preserve">Кафедра естественно-научного и </w:t>
            </w:r>
            <w:r w:rsidRPr="006640F8">
              <w:rPr>
                <w:rFonts w:eastAsia="Times New Roman" w:cs="Times New Roman"/>
                <w:sz w:val="20"/>
                <w:szCs w:val="20"/>
                <w:lang w:eastAsia="ru-RU"/>
              </w:rPr>
              <w:t>математического образования</w:t>
            </w:r>
          </w:p>
        </w:tc>
        <w:tc>
          <w:tcPr>
            <w:tcW w:w="1350" w:type="dxa"/>
          </w:tcPr>
          <w:p w14:paraId="28D9FC2C" w14:textId="77777777" w:rsidR="00A15CFF" w:rsidRPr="006640F8" w:rsidRDefault="00A15CFF" w:rsidP="00D774AA">
            <w:pPr>
              <w:contextualSpacing/>
              <w:jc w:val="center"/>
              <w:rPr>
                <w:rFonts w:eastAsia="Times New Roman" w:cs="Times New Roman"/>
                <w:sz w:val="20"/>
                <w:szCs w:val="20"/>
                <w:lang w:eastAsia="ru-RU"/>
              </w:rPr>
            </w:pPr>
            <w:r w:rsidRPr="006640F8">
              <w:rPr>
                <w:rFonts w:eastAsia="Times New Roman" w:cs="Times New Roman"/>
                <w:sz w:val="20"/>
                <w:szCs w:val="20"/>
                <w:lang w:eastAsia="ru-RU"/>
              </w:rPr>
              <w:t>468</w:t>
            </w:r>
          </w:p>
        </w:tc>
        <w:tc>
          <w:tcPr>
            <w:tcW w:w="1350" w:type="dxa"/>
          </w:tcPr>
          <w:p w14:paraId="4DABDF8E" w14:textId="77777777" w:rsidR="00A15CFF" w:rsidRPr="006640F8" w:rsidRDefault="00A15CFF" w:rsidP="00D774AA">
            <w:pPr>
              <w:contextualSpacing/>
              <w:jc w:val="center"/>
              <w:rPr>
                <w:rFonts w:eastAsia="Times New Roman" w:cs="Times New Roman"/>
                <w:sz w:val="20"/>
                <w:szCs w:val="20"/>
                <w:lang w:eastAsia="ru-RU"/>
              </w:rPr>
            </w:pPr>
            <w:r w:rsidRPr="006640F8">
              <w:rPr>
                <w:rFonts w:eastAsia="Times New Roman" w:cs="Times New Roman"/>
                <w:sz w:val="20"/>
                <w:szCs w:val="20"/>
                <w:lang w:eastAsia="ru-RU"/>
              </w:rPr>
              <w:t>476</w:t>
            </w:r>
          </w:p>
        </w:tc>
      </w:tr>
      <w:tr w:rsidR="00A15CFF" w:rsidRPr="006640F8" w14:paraId="185C3FBB" w14:textId="77777777" w:rsidTr="00D774AA">
        <w:tc>
          <w:tcPr>
            <w:tcW w:w="386" w:type="dxa"/>
          </w:tcPr>
          <w:p w14:paraId="4803FB03" w14:textId="77777777" w:rsidR="00A15CFF" w:rsidRPr="006640F8" w:rsidRDefault="00A15CFF" w:rsidP="00D774AA">
            <w:pPr>
              <w:contextualSpacing/>
              <w:rPr>
                <w:rFonts w:eastAsia="Times New Roman" w:cs="Times New Roman"/>
                <w:sz w:val="20"/>
                <w:szCs w:val="20"/>
                <w:lang w:eastAsia="ru-RU"/>
              </w:rPr>
            </w:pPr>
          </w:p>
        </w:tc>
        <w:tc>
          <w:tcPr>
            <w:tcW w:w="6719" w:type="dxa"/>
          </w:tcPr>
          <w:p w14:paraId="5BC1733C"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Каф. Филологического образования</w:t>
            </w:r>
          </w:p>
        </w:tc>
        <w:tc>
          <w:tcPr>
            <w:tcW w:w="1350" w:type="dxa"/>
          </w:tcPr>
          <w:p w14:paraId="276EBA23" w14:textId="77777777" w:rsidR="00A15CFF" w:rsidRPr="006640F8" w:rsidRDefault="00A15CFF" w:rsidP="00D774AA">
            <w:pPr>
              <w:contextualSpacing/>
              <w:jc w:val="center"/>
              <w:rPr>
                <w:rFonts w:eastAsia="Times New Roman" w:cs="Times New Roman"/>
                <w:sz w:val="20"/>
                <w:szCs w:val="20"/>
                <w:lang w:eastAsia="ru-RU"/>
              </w:rPr>
            </w:pPr>
            <w:r w:rsidRPr="006640F8">
              <w:rPr>
                <w:rFonts w:eastAsia="Times New Roman" w:cs="Times New Roman"/>
                <w:sz w:val="20"/>
                <w:szCs w:val="20"/>
                <w:lang w:eastAsia="ru-RU"/>
              </w:rPr>
              <w:t>910</w:t>
            </w:r>
          </w:p>
        </w:tc>
        <w:tc>
          <w:tcPr>
            <w:tcW w:w="1350" w:type="dxa"/>
          </w:tcPr>
          <w:p w14:paraId="5DE7956C" w14:textId="77777777" w:rsidR="00A15CFF" w:rsidRPr="006640F8" w:rsidRDefault="00A15CFF" w:rsidP="00D774AA">
            <w:pPr>
              <w:contextualSpacing/>
              <w:jc w:val="center"/>
              <w:rPr>
                <w:rFonts w:eastAsia="Times New Roman" w:cs="Times New Roman"/>
                <w:sz w:val="20"/>
                <w:szCs w:val="20"/>
                <w:lang w:eastAsia="ru-RU"/>
              </w:rPr>
            </w:pPr>
            <w:r w:rsidRPr="006640F8">
              <w:rPr>
                <w:rFonts w:eastAsia="Times New Roman" w:cs="Times New Roman"/>
                <w:sz w:val="20"/>
                <w:szCs w:val="20"/>
                <w:lang w:eastAsia="ru-RU"/>
              </w:rPr>
              <w:t>941</w:t>
            </w:r>
          </w:p>
        </w:tc>
      </w:tr>
      <w:tr w:rsidR="00A15CFF" w:rsidRPr="006640F8" w14:paraId="40F0648E" w14:textId="77777777" w:rsidTr="00D774AA">
        <w:tc>
          <w:tcPr>
            <w:tcW w:w="386" w:type="dxa"/>
          </w:tcPr>
          <w:p w14:paraId="2605A733" w14:textId="77777777" w:rsidR="00A15CFF" w:rsidRPr="006640F8" w:rsidRDefault="00A15CFF" w:rsidP="00D774AA">
            <w:pPr>
              <w:contextualSpacing/>
              <w:rPr>
                <w:rFonts w:eastAsia="Times New Roman" w:cs="Times New Roman"/>
                <w:sz w:val="20"/>
                <w:szCs w:val="20"/>
                <w:lang w:eastAsia="ru-RU"/>
              </w:rPr>
            </w:pPr>
          </w:p>
        </w:tc>
        <w:tc>
          <w:tcPr>
            <w:tcW w:w="6719" w:type="dxa"/>
          </w:tcPr>
          <w:p w14:paraId="41EC2732"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Кафедра информатики, технологии и искусства</w:t>
            </w:r>
          </w:p>
        </w:tc>
        <w:tc>
          <w:tcPr>
            <w:tcW w:w="1350" w:type="dxa"/>
          </w:tcPr>
          <w:p w14:paraId="1BA87093" w14:textId="77777777" w:rsidR="00A15CFF" w:rsidRPr="006640F8" w:rsidRDefault="00A15CFF" w:rsidP="00D774AA">
            <w:pPr>
              <w:contextualSpacing/>
              <w:jc w:val="center"/>
              <w:rPr>
                <w:rFonts w:eastAsia="Times New Roman" w:cs="Times New Roman"/>
                <w:sz w:val="20"/>
                <w:szCs w:val="20"/>
                <w:lang w:eastAsia="ru-RU"/>
              </w:rPr>
            </w:pPr>
            <w:r w:rsidRPr="006640F8">
              <w:rPr>
                <w:rFonts w:eastAsia="Times New Roman" w:cs="Times New Roman"/>
                <w:sz w:val="20"/>
                <w:szCs w:val="20"/>
                <w:lang w:eastAsia="ru-RU"/>
              </w:rPr>
              <w:t>975</w:t>
            </w:r>
          </w:p>
        </w:tc>
        <w:tc>
          <w:tcPr>
            <w:tcW w:w="1350" w:type="dxa"/>
          </w:tcPr>
          <w:p w14:paraId="27F36EDA" w14:textId="77777777" w:rsidR="00A15CFF" w:rsidRPr="006640F8" w:rsidRDefault="00A15CFF" w:rsidP="00D774AA">
            <w:pPr>
              <w:contextualSpacing/>
              <w:jc w:val="center"/>
              <w:rPr>
                <w:rFonts w:eastAsia="Times New Roman" w:cs="Times New Roman"/>
                <w:sz w:val="20"/>
                <w:szCs w:val="20"/>
                <w:lang w:eastAsia="ru-RU"/>
              </w:rPr>
            </w:pPr>
            <w:r w:rsidRPr="006640F8">
              <w:rPr>
                <w:rFonts w:eastAsia="Times New Roman" w:cs="Times New Roman"/>
                <w:sz w:val="20"/>
                <w:szCs w:val="20"/>
                <w:lang w:eastAsia="ru-RU"/>
              </w:rPr>
              <w:t>691</w:t>
            </w:r>
          </w:p>
        </w:tc>
      </w:tr>
      <w:tr w:rsidR="00A15CFF" w:rsidRPr="006640F8" w14:paraId="27A0107B" w14:textId="77777777" w:rsidTr="00D774AA">
        <w:tc>
          <w:tcPr>
            <w:tcW w:w="386" w:type="dxa"/>
          </w:tcPr>
          <w:p w14:paraId="614E80BD" w14:textId="77777777" w:rsidR="00A15CFF" w:rsidRPr="006640F8" w:rsidRDefault="00A15CFF" w:rsidP="00D774AA">
            <w:pPr>
              <w:contextualSpacing/>
              <w:rPr>
                <w:rFonts w:eastAsia="Times New Roman" w:cs="Times New Roman"/>
                <w:sz w:val="20"/>
                <w:szCs w:val="20"/>
                <w:lang w:eastAsia="ru-RU"/>
              </w:rPr>
            </w:pPr>
          </w:p>
        </w:tc>
        <w:tc>
          <w:tcPr>
            <w:tcW w:w="6719" w:type="dxa"/>
          </w:tcPr>
          <w:p w14:paraId="1BADB4BE"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Каф. Педагогики, психологии</w:t>
            </w:r>
            <w:r w:rsidRPr="006640F8">
              <w:rPr>
                <w:sz w:val="20"/>
                <w:szCs w:val="20"/>
              </w:rPr>
              <w:t xml:space="preserve"> </w:t>
            </w:r>
            <w:r w:rsidRPr="006640F8">
              <w:rPr>
                <w:rFonts w:eastAsia="Times New Roman" w:cs="Times New Roman"/>
                <w:sz w:val="20"/>
                <w:szCs w:val="20"/>
                <w:lang w:eastAsia="ru-RU"/>
              </w:rPr>
              <w:t>и социально-гуманитарного образования</w:t>
            </w:r>
          </w:p>
        </w:tc>
        <w:tc>
          <w:tcPr>
            <w:tcW w:w="1350" w:type="dxa"/>
          </w:tcPr>
          <w:p w14:paraId="71FBADF1" w14:textId="77777777" w:rsidR="00A15CFF" w:rsidRPr="006640F8" w:rsidRDefault="00A15CFF" w:rsidP="00D774AA">
            <w:pPr>
              <w:contextualSpacing/>
              <w:jc w:val="center"/>
              <w:rPr>
                <w:rFonts w:eastAsia="Times New Roman" w:cs="Times New Roman"/>
                <w:sz w:val="20"/>
                <w:szCs w:val="20"/>
                <w:lang w:eastAsia="ru-RU"/>
              </w:rPr>
            </w:pPr>
            <w:r w:rsidRPr="006640F8">
              <w:rPr>
                <w:rFonts w:eastAsia="Times New Roman" w:cs="Times New Roman"/>
                <w:sz w:val="20"/>
                <w:szCs w:val="20"/>
                <w:lang w:eastAsia="ru-RU"/>
              </w:rPr>
              <w:t>216</w:t>
            </w:r>
          </w:p>
        </w:tc>
        <w:tc>
          <w:tcPr>
            <w:tcW w:w="1350" w:type="dxa"/>
          </w:tcPr>
          <w:p w14:paraId="5F4CFD58" w14:textId="77777777" w:rsidR="00A15CFF" w:rsidRPr="006640F8" w:rsidRDefault="00A15CFF" w:rsidP="00D774AA">
            <w:pPr>
              <w:contextualSpacing/>
              <w:jc w:val="center"/>
              <w:rPr>
                <w:rFonts w:eastAsia="Times New Roman" w:cs="Times New Roman"/>
                <w:sz w:val="20"/>
                <w:szCs w:val="20"/>
                <w:lang w:eastAsia="ru-RU"/>
              </w:rPr>
            </w:pPr>
            <w:r w:rsidRPr="006640F8">
              <w:rPr>
                <w:rFonts w:eastAsia="Times New Roman" w:cs="Times New Roman"/>
                <w:sz w:val="20"/>
                <w:szCs w:val="20"/>
                <w:lang w:eastAsia="ru-RU"/>
              </w:rPr>
              <w:t>171</w:t>
            </w:r>
          </w:p>
        </w:tc>
      </w:tr>
      <w:tr w:rsidR="00A15CFF" w:rsidRPr="006640F8" w14:paraId="18A14199" w14:textId="77777777" w:rsidTr="00D774AA">
        <w:tc>
          <w:tcPr>
            <w:tcW w:w="386" w:type="dxa"/>
          </w:tcPr>
          <w:p w14:paraId="42A50DA8"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2</w:t>
            </w:r>
          </w:p>
        </w:tc>
        <w:tc>
          <w:tcPr>
            <w:tcW w:w="6719" w:type="dxa"/>
          </w:tcPr>
          <w:p w14:paraId="5109D11A"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Ошский ОИО</w:t>
            </w:r>
          </w:p>
        </w:tc>
        <w:tc>
          <w:tcPr>
            <w:tcW w:w="1350" w:type="dxa"/>
          </w:tcPr>
          <w:p w14:paraId="00A7C1F1"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2898</w:t>
            </w:r>
          </w:p>
        </w:tc>
        <w:tc>
          <w:tcPr>
            <w:tcW w:w="1350" w:type="dxa"/>
          </w:tcPr>
          <w:p w14:paraId="3EC7F8D1"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3414</w:t>
            </w:r>
          </w:p>
        </w:tc>
      </w:tr>
      <w:tr w:rsidR="00A15CFF" w:rsidRPr="006640F8" w14:paraId="56866ECB" w14:textId="77777777" w:rsidTr="00D774AA">
        <w:tc>
          <w:tcPr>
            <w:tcW w:w="386" w:type="dxa"/>
          </w:tcPr>
          <w:p w14:paraId="7D5E3716"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3</w:t>
            </w:r>
          </w:p>
        </w:tc>
        <w:tc>
          <w:tcPr>
            <w:tcW w:w="6719" w:type="dxa"/>
          </w:tcPr>
          <w:p w14:paraId="22744327" w14:textId="77777777" w:rsidR="00A15CFF"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И</w:t>
            </w:r>
            <w:r>
              <w:rPr>
                <w:rFonts w:eastAsia="Times New Roman" w:cs="Times New Roman"/>
                <w:sz w:val="20"/>
                <w:szCs w:val="20"/>
                <w:lang w:eastAsia="ru-RU"/>
              </w:rPr>
              <w:t xml:space="preserve">ссык-Кульский областной институт образования </w:t>
            </w:r>
          </w:p>
          <w:p w14:paraId="6140E1E5"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Дополнительно: 9</w:t>
            </w:r>
            <w:r>
              <w:rPr>
                <w:rFonts w:eastAsia="Times New Roman" w:cs="Times New Roman"/>
                <w:sz w:val="20"/>
                <w:szCs w:val="20"/>
                <w:lang w:eastAsia="ru-RU"/>
              </w:rPr>
              <w:t xml:space="preserve">81– Проект USAID Читаем вместе (72 </w:t>
            </w:r>
            <w:r w:rsidRPr="006640F8">
              <w:rPr>
                <w:rFonts w:eastAsia="Times New Roman" w:cs="Times New Roman"/>
                <w:sz w:val="20"/>
                <w:szCs w:val="20"/>
                <w:lang w:eastAsia="ru-RU"/>
              </w:rPr>
              <w:t xml:space="preserve">ч), 80 – Наристе </w:t>
            </w:r>
            <w:r>
              <w:rPr>
                <w:rFonts w:eastAsia="Times New Roman" w:cs="Times New Roman"/>
                <w:sz w:val="20"/>
                <w:szCs w:val="20"/>
                <w:lang w:eastAsia="ru-RU"/>
              </w:rPr>
              <w:t>(72 ч)</w:t>
            </w:r>
          </w:p>
        </w:tc>
        <w:tc>
          <w:tcPr>
            <w:tcW w:w="1350" w:type="dxa"/>
          </w:tcPr>
          <w:p w14:paraId="1126E6E9"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795</w:t>
            </w:r>
          </w:p>
        </w:tc>
        <w:tc>
          <w:tcPr>
            <w:tcW w:w="1350" w:type="dxa"/>
          </w:tcPr>
          <w:p w14:paraId="1C752E85"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710</w:t>
            </w:r>
          </w:p>
        </w:tc>
      </w:tr>
      <w:tr w:rsidR="00A15CFF" w:rsidRPr="006640F8" w14:paraId="409FFA7D" w14:textId="77777777" w:rsidTr="00D774AA">
        <w:tc>
          <w:tcPr>
            <w:tcW w:w="386" w:type="dxa"/>
          </w:tcPr>
          <w:p w14:paraId="7E5550B6"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4</w:t>
            </w:r>
          </w:p>
        </w:tc>
        <w:tc>
          <w:tcPr>
            <w:tcW w:w="6719" w:type="dxa"/>
          </w:tcPr>
          <w:p w14:paraId="2A0656B2"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Таласский обл. метод.центр</w:t>
            </w:r>
          </w:p>
          <w:p w14:paraId="5038B8D0" w14:textId="77777777" w:rsidR="00A15CFF" w:rsidRPr="006640F8" w:rsidRDefault="00A15CFF" w:rsidP="00D774AA">
            <w:pPr>
              <w:contextualSpacing/>
              <w:rPr>
                <w:rFonts w:eastAsia="Times New Roman" w:cs="Times New Roman"/>
                <w:sz w:val="20"/>
                <w:szCs w:val="20"/>
                <w:lang w:eastAsia="ru-RU"/>
              </w:rPr>
            </w:pPr>
            <w:r>
              <w:rPr>
                <w:rFonts w:eastAsia="Times New Roman" w:cs="Times New Roman"/>
                <w:sz w:val="20"/>
                <w:szCs w:val="20"/>
                <w:lang w:eastAsia="ru-RU"/>
              </w:rPr>
              <w:lastRenderedPageBreak/>
              <w:t xml:space="preserve">(Включая </w:t>
            </w:r>
            <w:r w:rsidRPr="006640F8">
              <w:rPr>
                <w:rFonts w:eastAsia="Times New Roman" w:cs="Times New Roman"/>
                <w:sz w:val="20"/>
                <w:szCs w:val="20"/>
                <w:lang w:eastAsia="ru-RU"/>
              </w:rPr>
              <w:t>121 – Проект USAID Читаем вместе)</w:t>
            </w:r>
          </w:p>
        </w:tc>
        <w:tc>
          <w:tcPr>
            <w:tcW w:w="1350" w:type="dxa"/>
          </w:tcPr>
          <w:p w14:paraId="2B16EEB6"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lastRenderedPageBreak/>
              <w:t>600</w:t>
            </w:r>
          </w:p>
        </w:tc>
        <w:tc>
          <w:tcPr>
            <w:tcW w:w="1350" w:type="dxa"/>
          </w:tcPr>
          <w:p w14:paraId="29D08C38"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543</w:t>
            </w:r>
          </w:p>
        </w:tc>
      </w:tr>
      <w:tr w:rsidR="00A15CFF" w:rsidRPr="006640F8" w14:paraId="5EC82917" w14:textId="77777777" w:rsidTr="00D774AA">
        <w:tc>
          <w:tcPr>
            <w:tcW w:w="386" w:type="dxa"/>
          </w:tcPr>
          <w:p w14:paraId="54596573"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5</w:t>
            </w:r>
          </w:p>
        </w:tc>
        <w:tc>
          <w:tcPr>
            <w:tcW w:w="6719" w:type="dxa"/>
          </w:tcPr>
          <w:p w14:paraId="0495D708"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Джалалабадский обл.метод. центр</w:t>
            </w:r>
          </w:p>
        </w:tc>
        <w:tc>
          <w:tcPr>
            <w:tcW w:w="1350" w:type="dxa"/>
          </w:tcPr>
          <w:p w14:paraId="0366F0C0"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0 (нет данных)</w:t>
            </w:r>
          </w:p>
        </w:tc>
        <w:tc>
          <w:tcPr>
            <w:tcW w:w="1350" w:type="dxa"/>
          </w:tcPr>
          <w:p w14:paraId="1F2EBAFC"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750</w:t>
            </w:r>
          </w:p>
        </w:tc>
      </w:tr>
      <w:tr w:rsidR="00A15CFF" w:rsidRPr="006640F8" w14:paraId="2C622815" w14:textId="77777777" w:rsidTr="00D774AA">
        <w:tc>
          <w:tcPr>
            <w:tcW w:w="386" w:type="dxa"/>
          </w:tcPr>
          <w:p w14:paraId="3FDD4580"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7</w:t>
            </w:r>
          </w:p>
        </w:tc>
        <w:tc>
          <w:tcPr>
            <w:tcW w:w="6719" w:type="dxa"/>
          </w:tcPr>
          <w:p w14:paraId="26C019CA"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Баткенский обл.метод.центр</w:t>
            </w:r>
            <w:r>
              <w:rPr>
                <w:rFonts w:eastAsia="Times New Roman" w:cs="Times New Roman"/>
                <w:sz w:val="20"/>
                <w:szCs w:val="20"/>
                <w:lang w:eastAsia="ru-RU"/>
              </w:rPr>
              <w:t xml:space="preserve"> </w:t>
            </w:r>
            <w:r w:rsidRPr="006640F8">
              <w:rPr>
                <w:rFonts w:eastAsia="Times New Roman" w:cs="Times New Roman"/>
                <w:sz w:val="20"/>
                <w:szCs w:val="20"/>
                <w:lang w:eastAsia="ru-RU"/>
              </w:rPr>
              <w:t>(Основная часть обучена за счет проектов:</w:t>
            </w:r>
          </w:p>
          <w:p w14:paraId="32AA2F81"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Проект USAID Читаем вместе -1671</w:t>
            </w:r>
          </w:p>
          <w:p w14:paraId="45ED2887"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Наристе -912</w:t>
            </w:r>
          </w:p>
          <w:p w14:paraId="36389384"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ВБ Сектор поддержки образования – 437</w:t>
            </w:r>
          </w:p>
          <w:p w14:paraId="33800BF1"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Остальные курсы проводятся по заказу школ, учителя оплачивают услуги по ПК</w:t>
            </w:r>
          </w:p>
        </w:tc>
        <w:tc>
          <w:tcPr>
            <w:tcW w:w="1350" w:type="dxa"/>
          </w:tcPr>
          <w:p w14:paraId="5256DFFC"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3137</w:t>
            </w:r>
          </w:p>
        </w:tc>
        <w:tc>
          <w:tcPr>
            <w:tcW w:w="1350" w:type="dxa"/>
          </w:tcPr>
          <w:p w14:paraId="69DBB2AB"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3262</w:t>
            </w:r>
          </w:p>
        </w:tc>
      </w:tr>
      <w:tr w:rsidR="00A15CFF" w:rsidRPr="006640F8" w14:paraId="7BCF2778" w14:textId="77777777" w:rsidTr="00D774AA">
        <w:tc>
          <w:tcPr>
            <w:tcW w:w="386" w:type="dxa"/>
          </w:tcPr>
          <w:p w14:paraId="4CA87EED"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eastAsia="ru-RU"/>
              </w:rPr>
              <w:t>8</w:t>
            </w:r>
          </w:p>
        </w:tc>
        <w:tc>
          <w:tcPr>
            <w:tcW w:w="6719" w:type="dxa"/>
          </w:tcPr>
          <w:p w14:paraId="771A2701" w14:textId="77777777" w:rsidR="00A15CFF" w:rsidRPr="006640F8" w:rsidRDefault="00A15CFF" w:rsidP="00D774AA">
            <w:pPr>
              <w:contextualSpacing/>
              <w:rPr>
                <w:rFonts w:eastAsia="Times New Roman" w:cs="Times New Roman"/>
                <w:sz w:val="20"/>
                <w:szCs w:val="20"/>
                <w:lang w:val="en-US" w:eastAsia="ru-RU"/>
              </w:rPr>
            </w:pPr>
            <w:r w:rsidRPr="006640F8">
              <w:rPr>
                <w:rFonts w:eastAsia="Times New Roman" w:cs="Times New Roman"/>
                <w:sz w:val="20"/>
                <w:szCs w:val="20"/>
                <w:lang w:eastAsia="ru-RU"/>
              </w:rPr>
              <w:t>Нарынский ЦПК при НГУ</w:t>
            </w:r>
            <w:r w:rsidRPr="006640F8">
              <w:rPr>
                <w:rFonts w:eastAsia="Times New Roman" w:cs="Times New Roman"/>
                <w:sz w:val="20"/>
                <w:szCs w:val="20"/>
                <w:lang w:val="en-US" w:eastAsia="ru-RU"/>
              </w:rPr>
              <w:t>)</w:t>
            </w:r>
          </w:p>
        </w:tc>
        <w:tc>
          <w:tcPr>
            <w:tcW w:w="1350" w:type="dxa"/>
          </w:tcPr>
          <w:p w14:paraId="41575A8F"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800</w:t>
            </w:r>
          </w:p>
        </w:tc>
        <w:tc>
          <w:tcPr>
            <w:tcW w:w="1350" w:type="dxa"/>
          </w:tcPr>
          <w:p w14:paraId="4F39E9E7"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723</w:t>
            </w:r>
          </w:p>
        </w:tc>
      </w:tr>
      <w:tr w:rsidR="00A15CFF" w:rsidRPr="006640F8" w14:paraId="5A6CA4A5" w14:textId="77777777" w:rsidTr="00D774AA">
        <w:tc>
          <w:tcPr>
            <w:tcW w:w="386" w:type="dxa"/>
          </w:tcPr>
          <w:p w14:paraId="552A1DA7" w14:textId="77777777" w:rsidR="00A15CFF" w:rsidRPr="006640F8" w:rsidRDefault="00A15CFF" w:rsidP="00D774AA">
            <w:pPr>
              <w:contextualSpacing/>
              <w:rPr>
                <w:rFonts w:eastAsia="Times New Roman" w:cs="Times New Roman"/>
                <w:sz w:val="20"/>
                <w:szCs w:val="20"/>
                <w:lang w:eastAsia="ru-RU"/>
              </w:rPr>
            </w:pPr>
          </w:p>
        </w:tc>
        <w:tc>
          <w:tcPr>
            <w:tcW w:w="6719" w:type="dxa"/>
          </w:tcPr>
          <w:p w14:paraId="4BC081A2" w14:textId="77777777" w:rsidR="00A15CFF" w:rsidRPr="006640F8" w:rsidRDefault="00A15CFF" w:rsidP="00D774AA">
            <w:pPr>
              <w:contextualSpacing/>
              <w:rPr>
                <w:rFonts w:eastAsia="Times New Roman" w:cs="Times New Roman"/>
                <w:b/>
                <w:sz w:val="20"/>
                <w:szCs w:val="20"/>
                <w:lang w:eastAsia="ru-RU"/>
              </w:rPr>
            </w:pPr>
            <w:r w:rsidRPr="006640F8">
              <w:rPr>
                <w:rFonts w:eastAsia="Times New Roman" w:cs="Times New Roman"/>
                <w:b/>
                <w:sz w:val="20"/>
                <w:szCs w:val="20"/>
                <w:lang w:val="en-US" w:eastAsia="ru-RU"/>
              </w:rPr>
              <w:t>Total</w:t>
            </w:r>
            <w:r w:rsidRPr="006640F8">
              <w:rPr>
                <w:rFonts w:eastAsia="Times New Roman" w:cs="Times New Roman"/>
                <w:b/>
                <w:sz w:val="20"/>
                <w:szCs w:val="20"/>
                <w:lang w:eastAsia="ru-RU"/>
              </w:rPr>
              <w:t xml:space="preserve"> </w:t>
            </w:r>
          </w:p>
          <w:p w14:paraId="333A0842" w14:textId="77777777" w:rsidR="00A15CFF" w:rsidRPr="006640F8" w:rsidRDefault="00A15CFF" w:rsidP="00D774AA">
            <w:pPr>
              <w:contextualSpacing/>
              <w:rPr>
                <w:rFonts w:eastAsia="Times New Roman" w:cs="Times New Roman"/>
                <w:sz w:val="20"/>
                <w:szCs w:val="20"/>
                <w:lang w:eastAsia="ru-RU"/>
              </w:rPr>
            </w:pPr>
            <w:r w:rsidRPr="006640F8">
              <w:rPr>
                <w:rFonts w:eastAsia="Times New Roman" w:cs="Times New Roman"/>
                <w:sz w:val="20"/>
                <w:szCs w:val="20"/>
                <w:lang w:val="en-US" w:eastAsia="ru-RU"/>
              </w:rPr>
              <w:t>Note</w:t>
            </w:r>
            <w:r w:rsidRPr="006640F8">
              <w:rPr>
                <w:rFonts w:eastAsia="Times New Roman" w:cs="Times New Roman"/>
                <w:sz w:val="20"/>
                <w:szCs w:val="20"/>
                <w:lang w:eastAsia="ru-RU"/>
              </w:rPr>
              <w:t>: 3141 + 1061 дополнительно = 4202 – проектная деятельность</w:t>
            </w:r>
          </w:p>
        </w:tc>
        <w:tc>
          <w:tcPr>
            <w:tcW w:w="1350" w:type="dxa"/>
          </w:tcPr>
          <w:p w14:paraId="545B8EBD"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11280</w:t>
            </w:r>
          </w:p>
        </w:tc>
        <w:tc>
          <w:tcPr>
            <w:tcW w:w="1350" w:type="dxa"/>
          </w:tcPr>
          <w:p w14:paraId="577FBC6E" w14:textId="77777777" w:rsidR="00A15CFF" w:rsidRPr="006640F8" w:rsidRDefault="00A15CFF" w:rsidP="00D774AA">
            <w:pPr>
              <w:contextualSpacing/>
              <w:jc w:val="center"/>
              <w:rPr>
                <w:rFonts w:eastAsia="Times New Roman" w:cs="Times New Roman"/>
                <w:b/>
                <w:sz w:val="20"/>
                <w:szCs w:val="20"/>
                <w:lang w:eastAsia="ru-RU"/>
              </w:rPr>
            </w:pPr>
            <w:r w:rsidRPr="006640F8">
              <w:rPr>
                <w:rFonts w:eastAsia="Times New Roman" w:cs="Times New Roman"/>
                <w:b/>
                <w:sz w:val="20"/>
                <w:szCs w:val="20"/>
                <w:lang w:eastAsia="ru-RU"/>
              </w:rPr>
              <w:t>12337</w:t>
            </w:r>
          </w:p>
        </w:tc>
      </w:tr>
    </w:tbl>
    <w:p w14:paraId="14F5423C" w14:textId="77777777" w:rsidR="00A15CFF" w:rsidRDefault="00A15CFF" w:rsidP="00A15CFF">
      <w:pPr>
        <w:rPr>
          <w:rFonts w:cstheme="minorHAnsi"/>
          <w:szCs w:val="24"/>
          <w:lang w:val="ru-RU"/>
        </w:rPr>
      </w:pPr>
    </w:p>
    <w:p w14:paraId="1FFAA7AE" w14:textId="77777777" w:rsidR="00A15CFF" w:rsidRPr="00380CF7" w:rsidRDefault="00A15CFF" w:rsidP="00A15CFF">
      <w:pPr>
        <w:rPr>
          <w:rFonts w:cstheme="minorHAnsi"/>
          <w:szCs w:val="24"/>
          <w:lang w:val="en-GB"/>
        </w:rPr>
      </w:pPr>
      <w:r w:rsidRPr="00380CF7">
        <w:rPr>
          <w:rFonts w:cstheme="minorHAnsi"/>
          <w:szCs w:val="24"/>
          <w:lang w:val="en-GB"/>
        </w:rPr>
        <w:t>At the same time, ensuring effectiveness of such training is equally important. With the exception of USAID’s Quality Learning Reading Project, no other large scale donor-funded in-service training has been rigorously evaluated to date (VERIFY), and even in the case of QLP QRP the results are mixed (as discussed in the Quality chapter, p</w:t>
      </w:r>
      <w:r>
        <w:rPr>
          <w:rFonts w:cstheme="minorHAnsi"/>
          <w:szCs w:val="24"/>
          <w:lang w:val="en-GB"/>
        </w:rPr>
        <w:t>age</w:t>
      </w:r>
      <w:r w:rsidRPr="00380CF7">
        <w:rPr>
          <w:rFonts w:cstheme="minorHAnsi"/>
          <w:szCs w:val="24"/>
          <w:lang w:val="en-GB"/>
        </w:rPr>
        <w:t xml:space="preserve"> 67). Hence, ambitious and expensive donor-driven projects – training thousands of teachers in cascade methods - however well-intentioned, need be to be critically and rigorously appraised prior to their approval and implementation. Ultimately, the strategy for in-service professional development needs be carefully designed with a whole-system perspective of teacher development and teacher policy.</w:t>
      </w:r>
    </w:p>
    <w:p w14:paraId="6DFF744F" w14:textId="77777777" w:rsidR="00A15CFF" w:rsidRPr="00380CF7" w:rsidRDefault="00A15CFF" w:rsidP="00A15CFF">
      <w:pPr>
        <w:rPr>
          <w:rFonts w:cstheme="minorHAnsi"/>
          <w:szCs w:val="24"/>
          <w:lang w:val="en-GB"/>
        </w:rPr>
      </w:pPr>
      <w:r w:rsidRPr="00380CF7">
        <w:rPr>
          <w:rFonts w:cstheme="minorHAnsi"/>
          <w:szCs w:val="24"/>
          <w:lang w:val="en-GB"/>
        </w:rPr>
        <w:t>The formation of a new national level institution of in-service teacher education – Republican Teacher Training Institute (RTT</w:t>
      </w:r>
      <w:r>
        <w:rPr>
          <w:rFonts w:cstheme="minorHAnsi"/>
          <w:szCs w:val="24"/>
          <w:lang w:val="en-GB"/>
        </w:rPr>
        <w:t>I</w:t>
      </w:r>
      <w:r w:rsidRPr="00380CF7">
        <w:rPr>
          <w:rFonts w:cstheme="minorHAnsi"/>
          <w:szCs w:val="24"/>
          <w:lang w:val="en-GB"/>
        </w:rPr>
        <w:t xml:space="preserve">) </w:t>
      </w:r>
      <w:r>
        <w:rPr>
          <w:rFonts w:cstheme="minorHAnsi"/>
          <w:szCs w:val="24"/>
          <w:lang w:val="en-GB"/>
        </w:rPr>
        <w:t>–</w:t>
      </w:r>
      <w:r w:rsidRPr="00380CF7">
        <w:rPr>
          <w:rFonts w:cstheme="minorHAnsi"/>
          <w:szCs w:val="24"/>
          <w:lang w:val="en-GB"/>
        </w:rPr>
        <w:t xml:space="preserve"> </w:t>
      </w:r>
      <w:r>
        <w:rPr>
          <w:rFonts w:cstheme="minorHAnsi"/>
          <w:szCs w:val="24"/>
          <w:lang w:val="en-GB"/>
        </w:rPr>
        <w:t>i</w:t>
      </w:r>
      <w:r w:rsidRPr="00380CF7">
        <w:rPr>
          <w:rFonts w:cstheme="minorHAnsi"/>
          <w:szCs w:val="24"/>
          <w:lang w:val="en-GB"/>
        </w:rPr>
        <w:t>s an important milestone in this regard. Interviews with the leadership of RTT</w:t>
      </w:r>
      <w:r>
        <w:rPr>
          <w:rFonts w:cstheme="minorHAnsi"/>
          <w:szCs w:val="24"/>
        </w:rPr>
        <w:t>I</w:t>
      </w:r>
      <w:r w:rsidRPr="00380CF7">
        <w:rPr>
          <w:rFonts w:cstheme="minorHAnsi"/>
          <w:szCs w:val="24"/>
          <w:lang w:val="en-GB"/>
        </w:rPr>
        <w:t xml:space="preserve"> suggest that the institute is keen to develop flexible mechanisms such as modular trainings and vou</w:t>
      </w:r>
      <w:r>
        <w:rPr>
          <w:rFonts w:cstheme="minorHAnsi"/>
          <w:szCs w:val="24"/>
          <w:lang w:val="en-GB"/>
        </w:rPr>
        <w:t xml:space="preserve">cher based training programs – </w:t>
      </w:r>
      <w:r w:rsidRPr="00380CF7">
        <w:rPr>
          <w:rFonts w:cstheme="minorHAnsi"/>
          <w:szCs w:val="24"/>
          <w:lang w:val="en-GB"/>
        </w:rPr>
        <w:t xml:space="preserve">whereby teachers can choose the content and provider of their mandatory in-service for professional development form a variety of options, some public and some private. It is important to be reminded that 72 hours of mandatory training is required for the re-certification (or attestation) of current school teachers once in every 5 years. </w:t>
      </w:r>
    </w:p>
    <w:p w14:paraId="7C1DDA14" w14:textId="77777777" w:rsidR="00A15CFF" w:rsidRPr="00380CF7" w:rsidRDefault="00A15CFF" w:rsidP="00A15CFF">
      <w:pPr>
        <w:rPr>
          <w:rFonts w:cstheme="minorHAnsi"/>
          <w:szCs w:val="24"/>
          <w:lang w:val="en-GB"/>
        </w:rPr>
      </w:pPr>
      <w:r w:rsidRPr="00380CF7">
        <w:rPr>
          <w:rFonts w:cstheme="minorHAnsi"/>
          <w:szCs w:val="24"/>
          <w:lang w:val="en-GB"/>
        </w:rPr>
        <w:t xml:space="preserve">The idea of diversifying the pool of qualified training providers through a voucher system is bold. There is also a drive to ensure that regional teacher training institutions work more synergistically and proactively with the staff of the regional administrative bodies of education, and the schools under their jurisdiction. Among the development partners, ADB is playing a lead role in these efforts, and their recently published position paper on functional analysis of in-service teacher education is noteworthy. </w:t>
      </w:r>
    </w:p>
    <w:p w14:paraId="20443A50" w14:textId="77777777" w:rsidR="00A15CFF" w:rsidRPr="00380CF7" w:rsidRDefault="00A15CFF" w:rsidP="00A15CFF">
      <w:pPr>
        <w:rPr>
          <w:rFonts w:cstheme="minorHAnsi"/>
          <w:szCs w:val="24"/>
          <w:lang w:val="en-GB"/>
        </w:rPr>
      </w:pPr>
      <w:r w:rsidRPr="00380CF7">
        <w:rPr>
          <w:rFonts w:cstheme="minorHAnsi"/>
          <w:szCs w:val="24"/>
          <w:lang w:val="en-GB"/>
        </w:rPr>
        <w:t>While these are promising developments in the in-service teacher professional development and support arena, a few notes of caution are in the order. First, the voucher system by itself is not a panacea, and has been attempted before in the country on a much smaller scale with</w:t>
      </w:r>
      <w:r>
        <w:rPr>
          <w:rFonts w:cstheme="minorHAnsi"/>
          <w:szCs w:val="24"/>
          <w:lang w:val="en-GB"/>
        </w:rPr>
        <w:t>out clear evidence of benefits</w:t>
      </w:r>
      <w:r w:rsidRPr="00380CF7">
        <w:rPr>
          <w:rFonts w:cstheme="minorHAnsi"/>
          <w:szCs w:val="24"/>
          <w:lang w:val="en-GB"/>
        </w:rPr>
        <w:t xml:space="preserve">. All familiar challenges of voucher implementation elsewhere – most importantly, inadequate information about possible options and their relative quality – were noted during the earlier experimentation, and will have to be dealt with in any new voucher initiative. </w:t>
      </w:r>
    </w:p>
    <w:p w14:paraId="747DCB14" w14:textId="77777777" w:rsidR="00A15CFF" w:rsidRPr="00380CF7" w:rsidRDefault="00A15CFF" w:rsidP="00A15CFF">
      <w:pPr>
        <w:rPr>
          <w:rFonts w:cstheme="minorHAnsi"/>
          <w:szCs w:val="24"/>
          <w:lang w:val="en-GB"/>
        </w:rPr>
      </w:pPr>
      <w:r w:rsidRPr="00380CF7">
        <w:rPr>
          <w:rFonts w:cstheme="minorHAnsi"/>
          <w:szCs w:val="24"/>
          <w:lang w:val="en-GB"/>
        </w:rPr>
        <w:t>While RTT</w:t>
      </w:r>
      <w:r>
        <w:rPr>
          <w:rFonts w:cstheme="minorHAnsi"/>
          <w:szCs w:val="24"/>
          <w:lang w:val="en-GB"/>
        </w:rPr>
        <w:t>I</w:t>
      </w:r>
      <w:r w:rsidRPr="00380CF7">
        <w:rPr>
          <w:rFonts w:cstheme="minorHAnsi"/>
          <w:szCs w:val="24"/>
          <w:lang w:val="en-GB"/>
        </w:rPr>
        <w:t xml:space="preserve"> and the MOES seem keen to address these issues, absent a robust quality assurance system (the topic discussed later in this chapter) – the efficacy of a voucher-based in-service program would </w:t>
      </w:r>
      <w:r w:rsidRPr="00380CF7">
        <w:rPr>
          <w:rFonts w:cstheme="minorHAnsi"/>
          <w:szCs w:val="24"/>
          <w:lang w:val="en-GB"/>
        </w:rPr>
        <w:lastRenderedPageBreak/>
        <w:t>need to be continually monitored and carefully evaluated. That in turn would require robust data and information systems (another topic of this chapter) that would  enable RTT</w:t>
      </w:r>
      <w:r>
        <w:rPr>
          <w:rFonts w:cstheme="minorHAnsi"/>
          <w:szCs w:val="24"/>
          <w:lang w:val="en-GB"/>
        </w:rPr>
        <w:t>I</w:t>
      </w:r>
      <w:r w:rsidRPr="00380CF7">
        <w:rPr>
          <w:rFonts w:cstheme="minorHAnsi"/>
          <w:szCs w:val="24"/>
          <w:lang w:val="en-GB"/>
        </w:rPr>
        <w:t xml:space="preserve"> and its regional nodes to ensure quality control, manage variable demand with adequate supply, and track progression of teachers through a meaningful and authentic (and not merely bureaucratic) re-certification / attestation process. </w:t>
      </w:r>
    </w:p>
    <w:p w14:paraId="18E4AB10" w14:textId="77777777" w:rsidR="00A15CFF" w:rsidRPr="00380CF7" w:rsidRDefault="00A15CFF" w:rsidP="00A15CFF">
      <w:pPr>
        <w:rPr>
          <w:rFonts w:cstheme="minorHAnsi"/>
          <w:szCs w:val="24"/>
          <w:lang w:val="en-GB"/>
        </w:rPr>
      </w:pPr>
      <w:r w:rsidRPr="00DD3600">
        <w:rPr>
          <w:rFonts w:cstheme="minorHAnsi"/>
          <w:szCs w:val="24"/>
          <w:shd w:val="clear" w:color="auto" w:fill="FFF2CC" w:themeFill="accent4" w:themeFillTint="33"/>
          <w:lang w:val="en-GB"/>
        </w:rPr>
        <w:t>Beyond the pre-and in-service professional development, there is a pressing need today to address the issue of teacher career ladders.</w:t>
      </w:r>
      <w:r w:rsidRPr="00380CF7">
        <w:rPr>
          <w:rFonts w:cstheme="minorHAnsi"/>
          <w:szCs w:val="24"/>
          <w:lang w:val="en-GB"/>
        </w:rPr>
        <w:t xml:space="preserve"> The current system does not provide any meaningful incentive for teachers to take initiatives. Nor does it have enough provisions for those who are performing at highest levels to continue to stay within the government system and not switch careers too better paid professions. Certainly, finances will play a role in defining such meaningful career ladders. But there needs to a whole range of mechanisms – including social status and professional growth opportunities –in the mix. </w:t>
      </w:r>
    </w:p>
    <w:p w14:paraId="178354C4" w14:textId="77777777" w:rsidR="00A15CFF" w:rsidRPr="00380CF7" w:rsidRDefault="00A15CFF" w:rsidP="00A15CFF">
      <w:pPr>
        <w:rPr>
          <w:rFonts w:cstheme="minorHAnsi"/>
          <w:szCs w:val="24"/>
          <w:lang w:val="en-GB"/>
        </w:rPr>
      </w:pPr>
      <w:r w:rsidRPr="00380CF7">
        <w:rPr>
          <w:rFonts w:cstheme="minorHAnsi"/>
          <w:szCs w:val="24"/>
          <w:lang w:val="en-GB"/>
        </w:rPr>
        <w:t xml:space="preserve">Finally, there is an immediate need to develop the knowledge base of classroom instruction and in-school / in-community engagement of teachers. While there have been important contributions on the situation of teacher salary, teacher deployment, and teacher allocation strategies within the school level; there have been few (if any) empirical studies that look into what teachers actually do in their classrooms. Little if anything is systematically researched and made publicly available about the classroom instructional practices of teachers in the diverse schools and classrooms of Kyrgyzstan. Ultimately, efforts of pre and in-service teacher education would affect what happens in the classroom of a teacher.  Consequently, the how teachers teach, and how that teaching translates into learning outcomes of students – the key indicator of quality of any education system – has to remain in focus on policies and programs in the sphere of teacher development and management. </w:t>
      </w:r>
    </w:p>
    <w:p w14:paraId="24578F6A" w14:textId="77777777" w:rsidR="00A15CFF" w:rsidRDefault="00A15CFF" w:rsidP="00A15CFF">
      <w:pPr>
        <w:rPr>
          <w:lang w:val="en-GB"/>
        </w:rPr>
      </w:pPr>
    </w:p>
    <w:p w14:paraId="4E258F6D" w14:textId="77777777" w:rsidR="00A15CFF" w:rsidRPr="00162AD2" w:rsidRDefault="00A15CFF" w:rsidP="00A15CFF">
      <w:pPr>
        <w:rPr>
          <w:lang w:val="en-GB"/>
        </w:rPr>
      </w:pPr>
      <w:r>
        <w:rPr>
          <w:lang w:val="en-GB"/>
        </w:rPr>
        <w:t xml:space="preserve">Click </w:t>
      </w:r>
      <w:hyperlink w:anchor="_Pre-Primary_workforce" w:history="1">
        <w:r w:rsidRPr="000F179A">
          <w:rPr>
            <w:rStyle w:val="Lienhypertexte"/>
            <w:lang w:val="en-GB"/>
          </w:rPr>
          <w:t>HERE</w:t>
        </w:r>
      </w:hyperlink>
      <w:r>
        <w:rPr>
          <w:lang w:val="en-GB"/>
        </w:rPr>
        <w:t xml:space="preserve"> to return to main document ‘Guiding questions to ensure a strong ECE section in ESA’</w:t>
      </w:r>
    </w:p>
    <w:p w14:paraId="11FC321A" w14:textId="77777777" w:rsidR="00A15CFF" w:rsidRPr="00380CF7" w:rsidRDefault="00A15CFF" w:rsidP="00A15CFF">
      <w:pPr>
        <w:rPr>
          <w:rFonts w:cstheme="minorHAnsi"/>
          <w:szCs w:val="24"/>
          <w:lang w:val="en-GB"/>
        </w:rPr>
      </w:pPr>
    </w:p>
    <w:p w14:paraId="131AB955" w14:textId="77777777" w:rsidR="00A15CFF" w:rsidRPr="00380CF7" w:rsidRDefault="00A15CFF" w:rsidP="00A15CFF">
      <w:pPr>
        <w:pStyle w:val="Titre2"/>
        <w:rPr>
          <w:lang w:val="en-GB"/>
        </w:rPr>
      </w:pPr>
      <w:bookmarkStart w:id="281" w:name="_6.2_Quality_Assessment"/>
      <w:bookmarkStart w:id="282" w:name="_Toc517688822"/>
      <w:bookmarkEnd w:id="281"/>
      <w:r>
        <w:rPr>
          <w:lang w:val="en-GB"/>
        </w:rPr>
        <w:t xml:space="preserve">6.2 </w:t>
      </w:r>
      <w:r w:rsidRPr="00380CF7">
        <w:rPr>
          <w:lang w:val="en-GB"/>
        </w:rPr>
        <w:t>Quality Assessment and Assurance</w:t>
      </w:r>
      <w:bookmarkEnd w:id="282"/>
      <w:r w:rsidRPr="00380CF7">
        <w:rPr>
          <w:lang w:val="en-GB"/>
        </w:rPr>
        <w:t xml:space="preserve"> </w:t>
      </w:r>
    </w:p>
    <w:p w14:paraId="0344B9F7" w14:textId="77777777" w:rsidR="00A15CFF" w:rsidRDefault="00A15CFF" w:rsidP="00A15CFF">
      <w:pPr>
        <w:rPr>
          <w:rFonts w:cstheme="minorHAnsi"/>
          <w:szCs w:val="24"/>
          <w:lang w:val="en-GB"/>
        </w:rPr>
      </w:pPr>
    </w:p>
    <w:p w14:paraId="7E9EE22A" w14:textId="77777777" w:rsidR="00A15CFF" w:rsidRPr="00380CF7" w:rsidRDefault="00A15CFF" w:rsidP="00A15CFF">
      <w:pPr>
        <w:rPr>
          <w:rFonts w:cstheme="minorHAnsi"/>
          <w:szCs w:val="24"/>
          <w:lang w:val="en-GB"/>
        </w:rPr>
      </w:pPr>
      <w:r w:rsidRPr="00380CF7">
        <w:rPr>
          <w:rFonts w:cstheme="minorHAnsi"/>
          <w:szCs w:val="24"/>
          <w:lang w:val="en-GB"/>
        </w:rPr>
        <w:t xml:space="preserve">In a comprehensive and insightful review of education quality assessment in the country (REF EU) the authors mention at the outset: </w:t>
      </w:r>
    </w:p>
    <w:p w14:paraId="30575042" w14:textId="77777777" w:rsidR="00A15CFF" w:rsidRPr="00380CF7" w:rsidRDefault="00A15CFF" w:rsidP="00A15CFF">
      <w:pPr>
        <w:rPr>
          <w:rFonts w:cstheme="minorHAnsi"/>
          <w:szCs w:val="24"/>
          <w:lang w:val="en-GB"/>
        </w:rPr>
      </w:pPr>
      <w:r w:rsidRPr="00380CF7">
        <w:rPr>
          <w:rFonts w:cstheme="minorHAnsi"/>
          <w:szCs w:val="24"/>
          <w:lang w:val="en-GB"/>
        </w:rPr>
        <w:t>National education policy does not provide a consistent and coherently defined view of education quality or quality assessment; this sets up problems for the practical implementation of policy and renders hard won agreements with stakeholders less meaningful.</w:t>
      </w:r>
    </w:p>
    <w:p w14:paraId="20AECD38" w14:textId="77777777" w:rsidR="00A15CFF" w:rsidRPr="00380CF7" w:rsidRDefault="00A15CFF" w:rsidP="00A15CFF">
      <w:pPr>
        <w:rPr>
          <w:rFonts w:cstheme="minorHAnsi"/>
          <w:szCs w:val="24"/>
          <w:lang w:val="en-GB"/>
        </w:rPr>
      </w:pPr>
      <w:r w:rsidRPr="00380CF7">
        <w:rPr>
          <w:rFonts w:cstheme="minorHAnsi"/>
          <w:szCs w:val="24"/>
          <w:lang w:val="en-GB"/>
        </w:rPr>
        <w:t>Unfortunately, this succinct assertion is borne out in reality, as was evidenced in the earlier chapter on Quality in this report. This is not to say that quality indicators are lacking in the Kyrgyz education rather; rather the point is that there is a somewhat sporadic approach to the many dimensions of quality at each level of education – from early childhood to higher – that needs to be attended to. To be fair, the situation is far more encouraging in the school education sector, than in either ECD or TVET/HED segments.</w:t>
      </w:r>
    </w:p>
    <w:p w14:paraId="6D039DA1" w14:textId="77777777" w:rsidR="00A15CFF" w:rsidRPr="00380CF7" w:rsidRDefault="00A15CFF" w:rsidP="00A15CFF">
      <w:pPr>
        <w:rPr>
          <w:rFonts w:cstheme="minorHAnsi"/>
          <w:szCs w:val="24"/>
          <w:lang w:val="en-GB"/>
        </w:rPr>
      </w:pPr>
      <w:r w:rsidRPr="00380CF7">
        <w:rPr>
          <w:rFonts w:cstheme="minorHAnsi"/>
          <w:szCs w:val="24"/>
          <w:lang w:val="en-GB"/>
        </w:rPr>
        <w:lastRenderedPageBreak/>
        <w:t>For example, valid indicators for Early Childhood quality have been piloted in the country over the years- such as cognitive and non-cognitive development indicators (supported by UNICEF) or the Education Development Index and CLASS (supported by World Bank). However, these have not manifested into a comprehensive national system of quality assessment or child outcome registry. Thus, while the Nariste program</w:t>
      </w:r>
      <w:r>
        <w:rPr>
          <w:rFonts w:cstheme="minorHAnsi"/>
          <w:szCs w:val="24"/>
          <w:lang w:val="en-GB"/>
        </w:rPr>
        <w:t xml:space="preserve">me </w:t>
      </w:r>
      <w:r w:rsidRPr="00380CF7">
        <w:rPr>
          <w:rFonts w:cstheme="minorHAnsi"/>
          <w:szCs w:val="24"/>
          <w:lang w:val="en-GB"/>
        </w:rPr>
        <w:t xml:space="preserve">is being celebrated for its universal access, information about its quality (in terms of institutional aspects, human resource and learner outcomes) is not readily available. </w:t>
      </w:r>
    </w:p>
    <w:p w14:paraId="3EC323D9" w14:textId="77777777" w:rsidR="00A15CFF" w:rsidRPr="00380CF7" w:rsidRDefault="00A15CFF" w:rsidP="00A15CFF">
      <w:pPr>
        <w:rPr>
          <w:rFonts w:cstheme="minorHAnsi"/>
          <w:szCs w:val="24"/>
          <w:lang w:val="en-GB"/>
        </w:rPr>
      </w:pPr>
      <w:r w:rsidRPr="00380CF7">
        <w:rPr>
          <w:rFonts w:cstheme="minorHAnsi"/>
          <w:szCs w:val="24"/>
          <w:lang w:val="en-GB"/>
        </w:rPr>
        <w:t>The learning process and outcome measures at the school education level were elaborated in the chapter on quality, and can be schematized as below:</w:t>
      </w:r>
    </w:p>
    <w:p w14:paraId="5F430722" w14:textId="77777777" w:rsidR="00A15CFF" w:rsidRDefault="00A15CFF" w:rsidP="00A15CFF">
      <w:pPr>
        <w:rPr>
          <w:rFonts w:cstheme="minorHAnsi"/>
          <w:szCs w:val="24"/>
          <w:lang w:val="en-GB"/>
        </w:rPr>
      </w:pPr>
      <w:r>
        <w:rPr>
          <w:rFonts w:cstheme="minorHAnsi"/>
          <w:szCs w:val="24"/>
          <w:lang w:val="en-GB"/>
        </w:rPr>
        <w:br w:type="page"/>
      </w:r>
    </w:p>
    <w:p w14:paraId="2975923F" w14:textId="77777777" w:rsidR="00A15CFF" w:rsidRPr="00380CF7" w:rsidRDefault="00A15CFF" w:rsidP="00A15CFF">
      <w:pPr>
        <w:pStyle w:val="Tabletitle"/>
        <w:rPr>
          <w:lang w:val="en-GB"/>
        </w:rPr>
      </w:pPr>
      <w:bookmarkStart w:id="283" w:name="_Toc511154026"/>
      <w:r w:rsidRPr="00380CF7">
        <w:rPr>
          <w:lang w:val="en-GB"/>
        </w:rPr>
        <w:lastRenderedPageBreak/>
        <w:t xml:space="preserve">Table </w:t>
      </w:r>
      <w:r>
        <w:rPr>
          <w:lang w:val="en-GB"/>
        </w:rPr>
        <w:t>6</w:t>
      </w:r>
      <w:r w:rsidRPr="00380CF7">
        <w:rPr>
          <w:lang w:val="en-GB"/>
        </w:rPr>
        <w:t>.5</w:t>
      </w:r>
      <w:r>
        <w:rPr>
          <w:lang w:val="en-GB"/>
        </w:rPr>
        <w:t xml:space="preserve"> Large-scale assessment tools used in the Kyrgyz Republic</w:t>
      </w:r>
      <w:bookmarkEnd w:id="283"/>
    </w:p>
    <w:tbl>
      <w:tblPr>
        <w:tblStyle w:val="Grilledutableau"/>
        <w:tblW w:w="9805" w:type="dxa"/>
        <w:tblLook w:val="04A0" w:firstRow="1" w:lastRow="0" w:firstColumn="1" w:lastColumn="0" w:noHBand="0" w:noVBand="1"/>
      </w:tblPr>
      <w:tblGrid>
        <w:gridCol w:w="1119"/>
        <w:gridCol w:w="4726"/>
        <w:gridCol w:w="3960"/>
      </w:tblGrid>
      <w:tr w:rsidR="00A15CFF" w:rsidRPr="00700CAB" w14:paraId="5BCAA163" w14:textId="77777777" w:rsidTr="00D774AA">
        <w:tc>
          <w:tcPr>
            <w:tcW w:w="1119" w:type="dxa"/>
            <w:shd w:val="clear" w:color="auto" w:fill="D9D9D9" w:themeFill="background1" w:themeFillShade="D9"/>
          </w:tcPr>
          <w:p w14:paraId="1E784E22" w14:textId="77777777" w:rsidR="00A15CFF" w:rsidRPr="00700CAB" w:rsidRDefault="00A15CFF" w:rsidP="00D774AA">
            <w:pPr>
              <w:spacing w:before="120" w:after="120"/>
              <w:rPr>
                <w:b/>
                <w:sz w:val="20"/>
                <w:szCs w:val="20"/>
              </w:rPr>
            </w:pPr>
            <w:r w:rsidRPr="00700CAB">
              <w:rPr>
                <w:b/>
                <w:sz w:val="20"/>
                <w:szCs w:val="20"/>
              </w:rPr>
              <w:t>Type</w:t>
            </w:r>
          </w:p>
        </w:tc>
        <w:tc>
          <w:tcPr>
            <w:tcW w:w="4726" w:type="dxa"/>
            <w:shd w:val="clear" w:color="auto" w:fill="D9D9D9" w:themeFill="background1" w:themeFillShade="D9"/>
          </w:tcPr>
          <w:p w14:paraId="085A40A0" w14:textId="77777777" w:rsidR="00A15CFF" w:rsidRPr="00700CAB" w:rsidRDefault="00A15CFF" w:rsidP="00D774AA">
            <w:pPr>
              <w:spacing w:before="120" w:after="120"/>
              <w:rPr>
                <w:b/>
                <w:sz w:val="20"/>
                <w:szCs w:val="20"/>
              </w:rPr>
            </w:pPr>
            <w:r w:rsidRPr="00700CAB">
              <w:rPr>
                <w:b/>
                <w:sz w:val="20"/>
                <w:szCs w:val="20"/>
              </w:rPr>
              <w:t>Learner  Level</w:t>
            </w:r>
          </w:p>
        </w:tc>
        <w:tc>
          <w:tcPr>
            <w:tcW w:w="3960" w:type="dxa"/>
            <w:shd w:val="clear" w:color="auto" w:fill="D9D9D9" w:themeFill="background1" w:themeFillShade="D9"/>
          </w:tcPr>
          <w:p w14:paraId="096DFE8A" w14:textId="77777777" w:rsidR="00A15CFF" w:rsidRPr="00700CAB" w:rsidRDefault="00A15CFF" w:rsidP="00D774AA">
            <w:pPr>
              <w:spacing w:before="120" w:after="120"/>
              <w:rPr>
                <w:b/>
                <w:sz w:val="20"/>
                <w:szCs w:val="20"/>
              </w:rPr>
            </w:pPr>
            <w:r w:rsidRPr="00700CAB">
              <w:rPr>
                <w:b/>
                <w:sz w:val="20"/>
                <w:szCs w:val="20"/>
              </w:rPr>
              <w:t>Key Institution</w:t>
            </w:r>
          </w:p>
        </w:tc>
      </w:tr>
      <w:tr w:rsidR="00A15CFF" w:rsidRPr="00700CAB" w14:paraId="5591156E" w14:textId="77777777" w:rsidTr="00D774AA">
        <w:tc>
          <w:tcPr>
            <w:tcW w:w="1119" w:type="dxa"/>
          </w:tcPr>
          <w:p w14:paraId="079E4815" w14:textId="77777777" w:rsidR="00A15CFF" w:rsidRPr="00700CAB" w:rsidRDefault="00A15CFF" w:rsidP="00D774AA">
            <w:pPr>
              <w:spacing w:before="120" w:after="120"/>
              <w:rPr>
                <w:sz w:val="20"/>
                <w:szCs w:val="20"/>
              </w:rPr>
            </w:pPr>
            <w:r w:rsidRPr="00700CAB">
              <w:rPr>
                <w:sz w:val="20"/>
                <w:szCs w:val="20"/>
              </w:rPr>
              <w:t>EDI</w:t>
            </w:r>
          </w:p>
        </w:tc>
        <w:tc>
          <w:tcPr>
            <w:tcW w:w="4726" w:type="dxa"/>
          </w:tcPr>
          <w:p w14:paraId="5E3FFD6F" w14:textId="77777777" w:rsidR="00A15CFF" w:rsidRPr="00A15CFF" w:rsidRDefault="00A15CFF" w:rsidP="00D774AA">
            <w:pPr>
              <w:spacing w:before="120" w:after="120"/>
              <w:rPr>
                <w:sz w:val="20"/>
                <w:szCs w:val="20"/>
                <w:lang w:val="en-GB"/>
              </w:rPr>
            </w:pPr>
            <w:r w:rsidRPr="00A15CFF">
              <w:rPr>
                <w:sz w:val="20"/>
                <w:szCs w:val="20"/>
                <w:lang w:val="en-GB"/>
              </w:rPr>
              <w:t>Early childhood, Community based kindergartens(CBK)</w:t>
            </w:r>
          </w:p>
        </w:tc>
        <w:tc>
          <w:tcPr>
            <w:tcW w:w="3960" w:type="dxa"/>
          </w:tcPr>
          <w:p w14:paraId="57EA60D1" w14:textId="77777777" w:rsidR="00A15CFF" w:rsidRPr="00700CAB" w:rsidRDefault="00A15CFF" w:rsidP="00D774AA">
            <w:pPr>
              <w:spacing w:before="120" w:after="120"/>
              <w:rPr>
                <w:sz w:val="20"/>
                <w:szCs w:val="20"/>
              </w:rPr>
            </w:pPr>
            <w:r w:rsidRPr="00700CAB">
              <w:rPr>
                <w:sz w:val="20"/>
                <w:szCs w:val="20"/>
              </w:rPr>
              <w:t>World Bank (Offord Center)</w:t>
            </w:r>
          </w:p>
        </w:tc>
      </w:tr>
      <w:tr w:rsidR="00A15CFF" w:rsidRPr="00A15CFF" w14:paraId="69074C50" w14:textId="77777777" w:rsidTr="00D774AA">
        <w:tc>
          <w:tcPr>
            <w:tcW w:w="1119" w:type="dxa"/>
          </w:tcPr>
          <w:p w14:paraId="39EFFF31" w14:textId="77777777" w:rsidR="00A15CFF" w:rsidRPr="00700CAB" w:rsidRDefault="00A15CFF" w:rsidP="00D774AA">
            <w:pPr>
              <w:spacing w:before="120" w:after="120"/>
              <w:rPr>
                <w:sz w:val="20"/>
                <w:szCs w:val="20"/>
              </w:rPr>
            </w:pPr>
            <w:r w:rsidRPr="00700CAB">
              <w:rPr>
                <w:sz w:val="20"/>
                <w:szCs w:val="20"/>
              </w:rPr>
              <w:t>CLASS</w:t>
            </w:r>
          </w:p>
        </w:tc>
        <w:tc>
          <w:tcPr>
            <w:tcW w:w="4726" w:type="dxa"/>
          </w:tcPr>
          <w:p w14:paraId="471DD9A9" w14:textId="77777777" w:rsidR="00A15CFF" w:rsidRPr="00A15CFF" w:rsidRDefault="00A15CFF" w:rsidP="00D774AA">
            <w:pPr>
              <w:spacing w:before="120" w:after="120"/>
              <w:rPr>
                <w:sz w:val="20"/>
                <w:szCs w:val="20"/>
                <w:lang w:val="en-GB"/>
              </w:rPr>
            </w:pPr>
            <w:r w:rsidRPr="00A15CFF">
              <w:rPr>
                <w:sz w:val="20"/>
                <w:szCs w:val="20"/>
                <w:lang w:val="en-GB"/>
              </w:rPr>
              <w:t>Early childhood programs. Codes and  measures care giver-child interaction</w:t>
            </w:r>
          </w:p>
        </w:tc>
        <w:tc>
          <w:tcPr>
            <w:tcW w:w="3960" w:type="dxa"/>
          </w:tcPr>
          <w:p w14:paraId="5F340095" w14:textId="77777777" w:rsidR="00A15CFF" w:rsidRPr="00A15CFF" w:rsidRDefault="00A15CFF" w:rsidP="00D774AA">
            <w:pPr>
              <w:spacing w:before="120" w:after="120"/>
              <w:rPr>
                <w:sz w:val="20"/>
                <w:szCs w:val="20"/>
                <w:lang w:val="en-GB"/>
              </w:rPr>
            </w:pPr>
            <w:r w:rsidRPr="00A15CFF">
              <w:rPr>
                <w:sz w:val="20"/>
                <w:szCs w:val="20"/>
                <w:lang w:val="en-GB"/>
              </w:rPr>
              <w:t>World Bank (University of Virginia)</w:t>
            </w:r>
          </w:p>
        </w:tc>
      </w:tr>
      <w:tr w:rsidR="00A15CFF" w:rsidRPr="00700CAB" w14:paraId="3A24569C" w14:textId="77777777" w:rsidTr="00D774AA">
        <w:tc>
          <w:tcPr>
            <w:tcW w:w="1119" w:type="dxa"/>
          </w:tcPr>
          <w:p w14:paraId="58078063" w14:textId="77777777" w:rsidR="00A15CFF" w:rsidRPr="00700CAB" w:rsidRDefault="00A15CFF" w:rsidP="00D774AA">
            <w:pPr>
              <w:spacing w:before="120" w:after="120"/>
              <w:rPr>
                <w:sz w:val="20"/>
                <w:szCs w:val="20"/>
              </w:rPr>
            </w:pPr>
            <w:r w:rsidRPr="00700CAB">
              <w:rPr>
                <w:sz w:val="20"/>
                <w:szCs w:val="20"/>
              </w:rPr>
              <w:t>EGRA</w:t>
            </w:r>
          </w:p>
        </w:tc>
        <w:tc>
          <w:tcPr>
            <w:tcW w:w="4726" w:type="dxa"/>
          </w:tcPr>
          <w:p w14:paraId="32D54250" w14:textId="77777777" w:rsidR="00A15CFF" w:rsidRPr="00700CAB" w:rsidRDefault="00A15CFF" w:rsidP="00D774AA">
            <w:pPr>
              <w:spacing w:before="120" w:after="120"/>
              <w:rPr>
                <w:sz w:val="20"/>
                <w:szCs w:val="20"/>
              </w:rPr>
            </w:pPr>
            <w:r w:rsidRPr="00700CAB">
              <w:rPr>
                <w:sz w:val="20"/>
                <w:szCs w:val="20"/>
              </w:rPr>
              <w:t>Grade 2 and Grade 4</w:t>
            </w:r>
          </w:p>
        </w:tc>
        <w:tc>
          <w:tcPr>
            <w:tcW w:w="3960" w:type="dxa"/>
          </w:tcPr>
          <w:p w14:paraId="3A5DC391" w14:textId="77777777" w:rsidR="00A15CFF" w:rsidRPr="00700CAB" w:rsidRDefault="00A15CFF" w:rsidP="00D774AA">
            <w:pPr>
              <w:spacing w:before="120" w:after="120"/>
              <w:rPr>
                <w:sz w:val="20"/>
                <w:szCs w:val="20"/>
              </w:rPr>
            </w:pPr>
            <w:r w:rsidRPr="00700CAB">
              <w:rPr>
                <w:sz w:val="20"/>
                <w:szCs w:val="20"/>
              </w:rPr>
              <w:t>USAID (AIR)</w:t>
            </w:r>
          </w:p>
        </w:tc>
      </w:tr>
      <w:tr w:rsidR="00A15CFF" w:rsidRPr="00700CAB" w14:paraId="18877997" w14:textId="77777777" w:rsidTr="00D774AA">
        <w:tc>
          <w:tcPr>
            <w:tcW w:w="1119" w:type="dxa"/>
          </w:tcPr>
          <w:p w14:paraId="1F1B7CB6" w14:textId="77777777" w:rsidR="00A15CFF" w:rsidRPr="00700CAB" w:rsidRDefault="00A15CFF" w:rsidP="00D774AA">
            <w:pPr>
              <w:spacing w:before="120" w:after="120"/>
              <w:rPr>
                <w:sz w:val="20"/>
                <w:szCs w:val="20"/>
              </w:rPr>
            </w:pPr>
            <w:r w:rsidRPr="00700CAB">
              <w:rPr>
                <w:sz w:val="20"/>
                <w:szCs w:val="20"/>
              </w:rPr>
              <w:t>NOODU</w:t>
            </w:r>
          </w:p>
        </w:tc>
        <w:tc>
          <w:tcPr>
            <w:tcW w:w="4726" w:type="dxa"/>
          </w:tcPr>
          <w:p w14:paraId="7C8C0404" w14:textId="77777777" w:rsidR="00A15CFF" w:rsidRPr="00700CAB" w:rsidRDefault="00A15CFF" w:rsidP="00D774AA">
            <w:pPr>
              <w:spacing w:before="120" w:after="120"/>
              <w:rPr>
                <w:sz w:val="20"/>
                <w:szCs w:val="20"/>
              </w:rPr>
            </w:pPr>
            <w:r w:rsidRPr="00700CAB">
              <w:rPr>
                <w:sz w:val="20"/>
                <w:szCs w:val="20"/>
              </w:rPr>
              <w:t>4</w:t>
            </w:r>
            <w:r w:rsidRPr="00700CAB">
              <w:rPr>
                <w:sz w:val="20"/>
                <w:szCs w:val="20"/>
                <w:vertAlign w:val="superscript"/>
              </w:rPr>
              <w:t>th</w:t>
            </w:r>
            <w:r w:rsidRPr="00700CAB">
              <w:rPr>
                <w:sz w:val="20"/>
                <w:szCs w:val="20"/>
              </w:rPr>
              <w:t xml:space="preserve"> and 8</w:t>
            </w:r>
            <w:r w:rsidRPr="00700CAB">
              <w:rPr>
                <w:sz w:val="20"/>
                <w:szCs w:val="20"/>
                <w:vertAlign w:val="superscript"/>
              </w:rPr>
              <w:t>th</w:t>
            </w:r>
            <w:r w:rsidRPr="00700CAB">
              <w:rPr>
                <w:sz w:val="20"/>
                <w:szCs w:val="20"/>
              </w:rPr>
              <w:t xml:space="preserve"> grades</w:t>
            </w:r>
          </w:p>
        </w:tc>
        <w:tc>
          <w:tcPr>
            <w:tcW w:w="3960" w:type="dxa"/>
          </w:tcPr>
          <w:p w14:paraId="22830C9C" w14:textId="77777777" w:rsidR="00A15CFF" w:rsidRPr="00700CAB" w:rsidRDefault="00A15CFF" w:rsidP="00D774AA">
            <w:pPr>
              <w:spacing w:before="120" w:after="120"/>
              <w:rPr>
                <w:sz w:val="20"/>
                <w:szCs w:val="20"/>
              </w:rPr>
            </w:pPr>
            <w:r w:rsidRPr="00700CAB">
              <w:rPr>
                <w:sz w:val="20"/>
                <w:szCs w:val="20"/>
              </w:rPr>
              <w:t>National Testing Center (NTC)</w:t>
            </w:r>
          </w:p>
        </w:tc>
      </w:tr>
      <w:tr w:rsidR="00A15CFF" w:rsidRPr="00700CAB" w14:paraId="0FF02838" w14:textId="77777777" w:rsidTr="00D774AA">
        <w:tc>
          <w:tcPr>
            <w:tcW w:w="1119" w:type="dxa"/>
          </w:tcPr>
          <w:p w14:paraId="2050632F" w14:textId="77777777" w:rsidR="00A15CFF" w:rsidRPr="00700CAB" w:rsidRDefault="00A15CFF" w:rsidP="00D774AA">
            <w:pPr>
              <w:spacing w:before="120" w:after="120"/>
              <w:rPr>
                <w:sz w:val="20"/>
                <w:szCs w:val="20"/>
              </w:rPr>
            </w:pPr>
            <w:r w:rsidRPr="00700CAB">
              <w:rPr>
                <w:sz w:val="20"/>
                <w:szCs w:val="20"/>
              </w:rPr>
              <w:t>ORT</w:t>
            </w:r>
          </w:p>
        </w:tc>
        <w:tc>
          <w:tcPr>
            <w:tcW w:w="4726" w:type="dxa"/>
          </w:tcPr>
          <w:p w14:paraId="46F9C6EF" w14:textId="77777777" w:rsidR="00A15CFF" w:rsidRPr="00700CAB" w:rsidRDefault="00A15CFF" w:rsidP="00D774AA">
            <w:pPr>
              <w:spacing w:before="120" w:after="120"/>
              <w:rPr>
                <w:sz w:val="20"/>
                <w:szCs w:val="20"/>
              </w:rPr>
            </w:pPr>
            <w:r w:rsidRPr="00700CAB">
              <w:rPr>
                <w:sz w:val="20"/>
                <w:szCs w:val="20"/>
              </w:rPr>
              <w:t>11</w:t>
            </w:r>
            <w:r w:rsidRPr="00700CAB">
              <w:rPr>
                <w:sz w:val="20"/>
                <w:szCs w:val="20"/>
                <w:vertAlign w:val="superscript"/>
              </w:rPr>
              <w:t>th</w:t>
            </w:r>
            <w:r w:rsidRPr="00700CAB">
              <w:rPr>
                <w:sz w:val="20"/>
                <w:szCs w:val="20"/>
              </w:rPr>
              <w:t xml:space="preserve"> grade</w:t>
            </w:r>
          </w:p>
        </w:tc>
        <w:tc>
          <w:tcPr>
            <w:tcW w:w="3960" w:type="dxa"/>
          </w:tcPr>
          <w:p w14:paraId="775195E3" w14:textId="77777777" w:rsidR="00A15CFF" w:rsidRPr="00700CAB" w:rsidRDefault="00A15CFF" w:rsidP="00D774AA">
            <w:pPr>
              <w:spacing w:before="120" w:after="120"/>
              <w:rPr>
                <w:sz w:val="20"/>
                <w:szCs w:val="20"/>
              </w:rPr>
            </w:pPr>
            <w:r w:rsidRPr="00700CAB">
              <w:rPr>
                <w:sz w:val="20"/>
                <w:szCs w:val="20"/>
              </w:rPr>
              <w:t>CEATM</w:t>
            </w:r>
          </w:p>
        </w:tc>
      </w:tr>
    </w:tbl>
    <w:p w14:paraId="0B439E79" w14:textId="77777777" w:rsidR="00A15CFF" w:rsidRPr="00380CF7" w:rsidRDefault="00A15CFF" w:rsidP="00A15CFF">
      <w:pPr>
        <w:rPr>
          <w:rFonts w:cstheme="minorHAnsi"/>
          <w:szCs w:val="24"/>
          <w:lang w:val="en-GB"/>
        </w:rPr>
      </w:pPr>
    </w:p>
    <w:p w14:paraId="3C234F4A" w14:textId="77777777" w:rsidR="00A15CFF" w:rsidRPr="00380CF7" w:rsidRDefault="00A15CFF" w:rsidP="00A15CFF">
      <w:pPr>
        <w:rPr>
          <w:rFonts w:cstheme="minorHAnsi"/>
          <w:szCs w:val="24"/>
          <w:lang w:val="en-GB"/>
        </w:rPr>
      </w:pPr>
      <w:r w:rsidRPr="00380CF7">
        <w:rPr>
          <w:rFonts w:cstheme="minorHAnsi"/>
          <w:szCs w:val="24"/>
          <w:lang w:val="en-GB"/>
        </w:rPr>
        <w:t xml:space="preserve">The quality assessment in terms of learning outcome in the school system has benefitted tremendously from the efforts of CEATM in the creation and implementation of the ORT –the national admission tests for universities. Yet, as was mentioned earlier, the ORT is not necessarily an assessment of what school-leavers should know based on the school curriculum, rather a measure of their capacity to succeed in higher education. Where learning assessments tied to school curriculum exist – such as NOODU (grades 4 and 8) and NTC (for various grade levels) – are only administered selectively in schools and regions of the country (and that too mostly on a voluntary basis for participants). This creates a situation where authentic measures of what children are learning in school do not become consistently available for meaningful analysis to inform policy. This fragmented reality warrants an analysis that looks into available data and studies, along with any proxy measures that could shed light on the situation of learning outcomes at school level for the country as a whole. </w:t>
      </w:r>
    </w:p>
    <w:p w14:paraId="31A5A0BA" w14:textId="77777777" w:rsidR="00A15CFF" w:rsidRPr="00380CF7" w:rsidRDefault="00A15CFF" w:rsidP="00A15CFF">
      <w:pPr>
        <w:rPr>
          <w:rFonts w:cstheme="minorHAnsi"/>
          <w:szCs w:val="24"/>
          <w:lang w:val="en-GB"/>
        </w:rPr>
      </w:pPr>
      <w:r w:rsidRPr="00380CF7">
        <w:rPr>
          <w:rFonts w:cstheme="minorHAnsi"/>
          <w:szCs w:val="24"/>
          <w:lang w:val="en-GB"/>
        </w:rPr>
        <w:t>Section 3 of the 2014 State Standard addresses “Learning outcomes and assessment”, this is where the basic strategies of leaning achievement assessment were to be stated. However as the subject standards were only finalized and adopted in 2015 this section is not elaborated. Section 3 repeats the section from the State Standard. Competencies and learning achievements in standards for all subjects, except language subjects (see Table 4 above), still focus on conte</w:t>
      </w:r>
      <w:r>
        <w:rPr>
          <w:rFonts w:cstheme="minorHAnsi"/>
          <w:szCs w:val="24"/>
          <w:lang w:val="en-GB"/>
        </w:rPr>
        <w:t>nt rather than outcomes. (</w:t>
      </w:r>
      <w:r w:rsidRPr="00380CF7">
        <w:rPr>
          <w:rFonts w:cstheme="minorHAnsi"/>
          <w:szCs w:val="24"/>
          <w:lang w:val="en-GB"/>
        </w:rPr>
        <w:t>Review of Education Quality Assessment System in the Kyrgyz Republic (EQAS): From Conceptual Framework to Quality Assurance Tools)</w:t>
      </w:r>
    </w:p>
    <w:p w14:paraId="3A13C70D" w14:textId="77777777" w:rsidR="00A15CFF" w:rsidRPr="00380CF7" w:rsidRDefault="00A15CFF" w:rsidP="00A15CFF">
      <w:pPr>
        <w:rPr>
          <w:rFonts w:cstheme="minorHAnsi"/>
          <w:szCs w:val="24"/>
          <w:lang w:val="en-GB"/>
        </w:rPr>
      </w:pPr>
      <w:r w:rsidRPr="00380CF7">
        <w:rPr>
          <w:rFonts w:cstheme="minorHAnsi"/>
          <w:szCs w:val="24"/>
          <w:lang w:val="en-GB"/>
        </w:rPr>
        <w:t xml:space="preserve">NOODU, NTC, ORT are part of the end of year learning assessment testing/summative assessments of students’ learning over the preceding school year/years. Since these tests happen at the end of the school year, they provide little opportunity for the classroom teachers to reflect upon and improve their own teaching with regards to the student cohort being tested. This is where formative assessment comes in. Formative assessment is typically learning assessment often done as micro assessments throughout the school year during classrooms by the discretion of the instructing teachers. Because of this nature, formative assessments are generally better in informing teachers’ ongoing instructional practice, and providing them valuable insights as to how to change and adapt the instruction to best meet their students’ diverse learning needs. </w:t>
      </w:r>
    </w:p>
    <w:p w14:paraId="23C82281" w14:textId="77777777" w:rsidR="00A15CFF" w:rsidRPr="00380CF7" w:rsidRDefault="00A15CFF" w:rsidP="00A15CFF">
      <w:pPr>
        <w:rPr>
          <w:rFonts w:cstheme="minorHAnsi"/>
          <w:szCs w:val="24"/>
          <w:lang w:val="en-GB"/>
        </w:rPr>
      </w:pPr>
      <w:r w:rsidRPr="00380CF7">
        <w:rPr>
          <w:rFonts w:cstheme="minorHAnsi"/>
          <w:szCs w:val="24"/>
          <w:lang w:val="en-GB"/>
        </w:rPr>
        <w:lastRenderedPageBreak/>
        <w:t xml:space="preserve">Unfortunately the issue of formative assessment is not quite consistent in Kyrgyzstan. Earlier attempts in this area have involved the formative assessment component of the rural education project the World Bank, formative assessment within the quality learning project of USAID, and the Read project. Within the framework of the Read project more than 5000 primary school teachers (60% of the total) where trained in classroom assessment. The requirement for classroom assessment were included into the state educational standard of 2014 and have become an essential part of the educational process. </w:t>
      </w:r>
    </w:p>
    <w:p w14:paraId="4FE06E1A" w14:textId="77777777" w:rsidR="00A15CFF" w:rsidRPr="00380CF7" w:rsidRDefault="00A15CFF" w:rsidP="00A15CFF">
      <w:pPr>
        <w:rPr>
          <w:rFonts w:cstheme="minorHAnsi"/>
          <w:szCs w:val="24"/>
          <w:lang w:val="en-GB"/>
        </w:rPr>
      </w:pPr>
      <w:r w:rsidRPr="00380CF7">
        <w:rPr>
          <w:rFonts w:cstheme="minorHAnsi"/>
          <w:szCs w:val="24"/>
          <w:lang w:val="en-GB"/>
        </w:rPr>
        <w:t xml:space="preserve">These are important and encouraging developments. Yet it is fair to say that the culture of formative assessment, and the capacity to carry them out fruitfully has been limited in the KR. So far the national practice of assessment has traditionally considered assessment as a way of monitoring student learning achievements, and not as a tool to inform instructional practices: “The main aim of classroom assessment is giving grades and informing parents about student progress. Much less often does the teacher use the data obtained to adjust the teaching process or to identify individual students’ needs, form learning groups, and differentiate learning tasks; however, this is the main aim of formative assessment.” Page 54 EU </w:t>
      </w:r>
    </w:p>
    <w:p w14:paraId="6FECC0F8" w14:textId="77777777" w:rsidR="00A15CFF" w:rsidRPr="00380CF7" w:rsidRDefault="00A15CFF" w:rsidP="00A15CFF">
      <w:pPr>
        <w:rPr>
          <w:rFonts w:cstheme="minorHAnsi"/>
          <w:szCs w:val="24"/>
          <w:lang w:val="en-GB"/>
        </w:rPr>
      </w:pPr>
      <w:r w:rsidRPr="00380CF7">
        <w:rPr>
          <w:rFonts w:cstheme="minorHAnsi"/>
          <w:szCs w:val="24"/>
          <w:lang w:val="en-GB"/>
        </w:rPr>
        <w:t xml:space="preserve">The current five-point rating scale that is used in assessment does not allow reflecting student progress as only 3 to 4 points are actually used. This also makes the assessment highly subject to teachers’ individual subjective opinions. In such a context assessment then does not fully promote improvement of learning outcomes; it is usually considered as a punishment or encouragement for the students’ performance. In this regard, tests conducted by NTC and ORT were both major improvements that in-school tests, as they eliminate the concerns of grade inflation and corruption in the system. </w:t>
      </w:r>
    </w:p>
    <w:p w14:paraId="68B3EF04" w14:textId="77777777" w:rsidR="00A15CFF" w:rsidRPr="00380CF7" w:rsidRDefault="00A15CFF" w:rsidP="00A15CFF">
      <w:pPr>
        <w:rPr>
          <w:rFonts w:cstheme="minorHAnsi"/>
          <w:szCs w:val="24"/>
          <w:lang w:val="en-GB"/>
        </w:rPr>
      </w:pPr>
      <w:r w:rsidRPr="00380CF7">
        <w:rPr>
          <w:rFonts w:cstheme="minorHAnsi"/>
          <w:szCs w:val="24"/>
          <w:lang w:val="en-GB"/>
        </w:rPr>
        <w:t>Part of the challenges of developing robust learning assessment measures for every grade level of school education has been the fluidity of the national curricular standards – specifically their remake into competency based standards for grade levels. For example, one limitation of NOODU is that it is not based on the newly revised curriculum standards and that the MOES lacks the funding to revise the tool, take it to scale and implement the test on a regular basis. If one adds to this the lag time of production of appropriate text books and introduction of teachers to such new teaching learning resources, it become apparent that creating and administering learning assessments for every grade and subject is a task of significant complexity and scale.</w:t>
      </w:r>
    </w:p>
    <w:p w14:paraId="59E54F48" w14:textId="77777777" w:rsidR="00A15CFF" w:rsidRPr="00380CF7" w:rsidRDefault="00A15CFF" w:rsidP="00A15CFF">
      <w:pPr>
        <w:rPr>
          <w:rFonts w:cstheme="minorHAnsi"/>
          <w:szCs w:val="24"/>
          <w:lang w:val="en-GB"/>
        </w:rPr>
      </w:pPr>
      <w:r w:rsidRPr="00380CF7">
        <w:rPr>
          <w:rFonts w:cstheme="minorHAnsi"/>
          <w:szCs w:val="24"/>
          <w:lang w:val="en-GB"/>
        </w:rPr>
        <w:t>Demonstrably, there is a clear awareness on behalf of the Ministry of Education that a reliable national system of learning assessment has to be a priority for the education sector development in the country. The fact that almost a quarter of the national budget goes to education, makes it necessary for the MOES to demonstrate that these significant resources are producing increasingly superior results. It is a very positive development that in a recent public statement in the National Forum on Taza Koom (on December 11) the Minister of Education reiterated the commitment of her ministry to develop and support application of national learning assessments for each grade level, for all students in the country. This is a significant investment of resources and efforts, and must be supported by national and international stakeholders.</w:t>
      </w:r>
    </w:p>
    <w:p w14:paraId="4D1F6D66" w14:textId="77777777" w:rsidR="00A15CFF" w:rsidRPr="00380CF7" w:rsidRDefault="00A15CFF" w:rsidP="00A15CFF">
      <w:pPr>
        <w:rPr>
          <w:rFonts w:cstheme="minorHAnsi"/>
          <w:szCs w:val="24"/>
          <w:lang w:val="en-GB"/>
        </w:rPr>
      </w:pPr>
      <w:r w:rsidRPr="00380CF7">
        <w:rPr>
          <w:rFonts w:cstheme="minorHAnsi"/>
          <w:szCs w:val="24"/>
          <w:lang w:val="en-GB"/>
        </w:rPr>
        <w:t xml:space="preserve">Annual learning assessments will go a long way to support the quality improvement efforts in school education of Kyrgyzstan. At the same time, quality assessment of the school education system is not only about assessing learning outcome of students at the end of an academic year or cycle. But it is – and should be – about a robust system for monitoring student growth and informing teacher practices – that are built on formative assessments in class, throughout the lessons, throughout the academic year. </w:t>
      </w:r>
    </w:p>
    <w:p w14:paraId="49B4BFA4" w14:textId="77777777" w:rsidR="00A15CFF" w:rsidRPr="00380CF7" w:rsidRDefault="00A15CFF" w:rsidP="00A15CFF">
      <w:pPr>
        <w:rPr>
          <w:rFonts w:cstheme="minorHAnsi"/>
          <w:szCs w:val="24"/>
          <w:lang w:val="en-GB"/>
        </w:rPr>
      </w:pPr>
      <w:r w:rsidRPr="00380CF7">
        <w:rPr>
          <w:rFonts w:cstheme="minorHAnsi"/>
          <w:szCs w:val="24"/>
          <w:lang w:val="en-GB"/>
        </w:rPr>
        <w:lastRenderedPageBreak/>
        <w:t xml:space="preserve">The fact that learning assessment remains a subject barely taught in the pre-service teacher education programs, implies that very few teachers come into the profession adequately trained in designing and conducting both formative and summative assessments of their pupils. It is only when teachers are capable of measuring the effect of their own instruction on the learning outcomes of their pupils, can a system of education begin to respond to the learning needs of every child in the classroom. Quality instruction coupled with and informed by such classroom level formative micro assessments by teachers is the foundation of Finland’s spectacular achievements in large scale international comparative assessments such as PISA, and not the other way round. </w:t>
      </w:r>
    </w:p>
    <w:p w14:paraId="3628CB66" w14:textId="77777777" w:rsidR="00A15CFF" w:rsidRPr="00380CF7" w:rsidRDefault="00A15CFF" w:rsidP="00A15CFF">
      <w:pPr>
        <w:rPr>
          <w:rFonts w:cstheme="minorHAnsi"/>
          <w:szCs w:val="24"/>
          <w:lang w:val="en-GB"/>
        </w:rPr>
      </w:pPr>
      <w:r w:rsidRPr="00380CF7">
        <w:rPr>
          <w:rFonts w:cstheme="minorHAnsi"/>
          <w:szCs w:val="24"/>
          <w:lang w:val="en-GB"/>
        </w:rPr>
        <w:t>Perhaps nowhere in the Kyrgyz education sector the issue of institutional quality is as pressing as it is for higher educational institutions (HEI) and institutions of technical vocational education and training (TVET) . And given the stage of life where TVET and HED learning happens for learners, eliminating the imbalance between the competence of graduates from TVET-HED institutions, and labo</w:t>
      </w:r>
      <w:r>
        <w:rPr>
          <w:rFonts w:cstheme="minorHAnsi"/>
          <w:szCs w:val="24"/>
          <w:lang w:val="en-GB"/>
        </w:rPr>
        <w:t>u</w:t>
      </w:r>
      <w:r w:rsidRPr="00380CF7">
        <w:rPr>
          <w:rFonts w:cstheme="minorHAnsi"/>
          <w:szCs w:val="24"/>
          <w:lang w:val="en-GB"/>
        </w:rPr>
        <w:t xml:space="preserve">r market demands – remains the cornerstone of education quality assurance in these sectors. </w:t>
      </w:r>
    </w:p>
    <w:p w14:paraId="560FD335" w14:textId="77777777" w:rsidR="00A15CFF" w:rsidRPr="00380CF7" w:rsidRDefault="00A15CFF" w:rsidP="00A15CFF">
      <w:pPr>
        <w:rPr>
          <w:rFonts w:cstheme="minorHAnsi"/>
          <w:szCs w:val="24"/>
          <w:lang w:val="en-GB"/>
        </w:rPr>
      </w:pPr>
      <w:r w:rsidRPr="00380CF7">
        <w:rPr>
          <w:rFonts w:cstheme="minorHAnsi"/>
          <w:szCs w:val="24"/>
          <w:lang w:val="en-GB"/>
        </w:rPr>
        <w:t>To be sure, the notion of ensuring high quality TVET and HED provisions had always been present in the national policies and directive. However, a reliable and independent system of quality control – underpinned by industry best-practices of quality measures – are still work in progress. For example, the approach of the Kyrgyz Republic to ensuring the quality of VET is set out in a number of conceptual, strategic and regulatory documents, including (and not limited to): The National Strategy for Sustainable Development of the Kyrgyz Republic for the period of 2013-2017 (NSSD); The Program of Transition to Sustainable Development for the period 2013-2017 (PTSD); The Concept of Education Development until 2020 (CED); The Education Development Strategy (EDS) of the Kyrgyz Republic 2012- 2020; The Law of the KR “On Education”, # 92, 30.04.2003, as amended on #84, 17.05.2015; The Law of the KR “On Initial Vocational Education and Training” # 129, 26.11.1999, as amended on # 28 10.04.2012.</w:t>
      </w:r>
    </w:p>
    <w:p w14:paraId="38267936" w14:textId="77777777" w:rsidR="00A15CFF" w:rsidRPr="00380CF7" w:rsidRDefault="00A15CFF" w:rsidP="00A15CFF">
      <w:pPr>
        <w:rPr>
          <w:rFonts w:cstheme="minorHAnsi"/>
          <w:szCs w:val="24"/>
          <w:lang w:val="en-GB"/>
        </w:rPr>
      </w:pPr>
      <w:r w:rsidRPr="00380CF7">
        <w:rPr>
          <w:rFonts w:cstheme="minorHAnsi"/>
          <w:szCs w:val="24"/>
          <w:lang w:val="en-GB"/>
        </w:rPr>
        <w:t>The National Strategy for Sustainable Development, 2013-2017 viewed TVET as a key driver for achieving its vision of Kyrgyzstan as a “democratic country with a stable political system, dynamically developing economy, and steadily rising incomes of the population”. NSSD emphasized the need to bridge the gap between the structure of the TVET programs and the labo</w:t>
      </w:r>
      <w:r>
        <w:rPr>
          <w:rFonts w:cstheme="minorHAnsi"/>
          <w:szCs w:val="24"/>
          <w:lang w:val="en-GB"/>
        </w:rPr>
        <w:t>u</w:t>
      </w:r>
      <w:r w:rsidRPr="00380CF7">
        <w:rPr>
          <w:rFonts w:cstheme="minorHAnsi"/>
          <w:szCs w:val="24"/>
          <w:lang w:val="en-GB"/>
        </w:rPr>
        <w:t>r market demands based on national priorities and economical strategies of regions. It also stipulated the importance of assessing the qualifications of graduates, and creating centers for certification and recognition of qualifications. Further, the need to improve the quality of human resource capacity of IVET and SVET organizations, through implementation of collaborative projects with the business was acknowledged. Similarly ambitious and worthy goals are encountered with regards to HEI, such as develop university research, especially in the field of applied sciences, and introducing new technologies. Notably, fighting corruption by improving student selection mechanisms and creating trust board remains a particular focus of the Higher Education sector.</w:t>
      </w:r>
    </w:p>
    <w:p w14:paraId="3704E81B" w14:textId="77777777" w:rsidR="00A15CFF" w:rsidRPr="00380CF7" w:rsidRDefault="00A15CFF" w:rsidP="00A15CFF">
      <w:pPr>
        <w:rPr>
          <w:rFonts w:cstheme="minorHAnsi"/>
          <w:szCs w:val="24"/>
          <w:lang w:val="en-GB"/>
        </w:rPr>
      </w:pPr>
      <w:r w:rsidRPr="00380CF7">
        <w:rPr>
          <w:rFonts w:cstheme="minorHAnsi"/>
          <w:szCs w:val="24"/>
          <w:lang w:val="en-GB"/>
        </w:rPr>
        <w:t xml:space="preserve">While these are all worthy declarations, they fall short of well-articulated goals will measurable indicators and clear, codified mechanisms to achieve them. For example, beyond minimum qualifications there are no other normative requirements of training for teaching in VET and HEI-s. There is no national teaching quality framework or teacher standard operational in the country. This means that a robust system of teacher evaluation – a hallmark of a strong quality assessment system of a country’s education sector –remains a distant goal for now in Kyrgyzstan. This in turn makes it particularly challenging to hold education institutions – that prepare faculty for VET / HEI accountable. </w:t>
      </w:r>
      <w:r w:rsidRPr="00380CF7">
        <w:rPr>
          <w:rFonts w:cstheme="minorHAnsi"/>
          <w:szCs w:val="24"/>
          <w:lang w:val="en-GB"/>
        </w:rPr>
        <w:lastRenderedPageBreak/>
        <w:t xml:space="preserve">While the EDS 2012- 2020 rightly points out that the two existing quality assurance mechanisms – licensure and certification – are not effective as they are not used as tools for monitoring quality and improvements, “there are no clear criteria or standards for assessing VET and HE institutions independently”. </w:t>
      </w:r>
    </w:p>
    <w:p w14:paraId="52492554" w14:textId="77777777" w:rsidR="00A15CFF" w:rsidRPr="00380CF7" w:rsidRDefault="00A15CFF" w:rsidP="00A15CFF">
      <w:pPr>
        <w:rPr>
          <w:rFonts w:cstheme="minorHAnsi"/>
          <w:szCs w:val="24"/>
          <w:lang w:val="en-GB"/>
        </w:rPr>
      </w:pPr>
      <w:r w:rsidRPr="00380CF7">
        <w:rPr>
          <w:rFonts w:cstheme="minorHAnsi"/>
          <w:szCs w:val="24"/>
          <w:lang w:val="en-GB"/>
        </w:rPr>
        <w:t xml:space="preserve">This last issue of institutional quality assurance – and not solely learners’ performance assessment - goes to the very core of a national quality assessment system. The institutional unit – just like the learner and educator units – should also be seen in the entire continuum of sector. Thus, just like learner outcomes, one could consider “school report cards” that provide descriptive and analytical measures of how well a school educates its learners and puts them on a path of growth. There are important methodologies in the literature on comparative and international education that could be adapted and applied. </w:t>
      </w:r>
    </w:p>
    <w:p w14:paraId="5B29F955" w14:textId="77777777" w:rsidR="00A15CFF" w:rsidRPr="00380CF7" w:rsidRDefault="00A15CFF" w:rsidP="00A15CFF">
      <w:pPr>
        <w:rPr>
          <w:rFonts w:cstheme="minorHAnsi"/>
          <w:szCs w:val="24"/>
          <w:lang w:val="en-GB"/>
        </w:rPr>
      </w:pPr>
      <w:r w:rsidRPr="00380CF7">
        <w:rPr>
          <w:rFonts w:cstheme="minorHAnsi"/>
          <w:szCs w:val="24"/>
          <w:lang w:val="en-GB"/>
        </w:rPr>
        <w:t>When it comes to quality of learning outcomes in VET and HEI, it should be invariably linked to the labo</w:t>
      </w:r>
      <w:r>
        <w:rPr>
          <w:rFonts w:cstheme="minorHAnsi"/>
          <w:szCs w:val="24"/>
          <w:lang w:val="en-GB"/>
        </w:rPr>
        <w:t>u</w:t>
      </w:r>
      <w:r w:rsidRPr="00380CF7">
        <w:rPr>
          <w:rFonts w:cstheme="minorHAnsi"/>
          <w:szCs w:val="24"/>
          <w:lang w:val="en-GB"/>
        </w:rPr>
        <w:t xml:space="preserve">r market success of graduates – which adds a new layer of complexity in determining quality of outcomes for learners in VET and HEI-s.  With support from EU, as one of Bologna initiatives, the MOES was encouraged to develop a concept of the National Qualification System (NQS) for all educational levels, which was adopted in December 2016. The NQS is currently undergoing Government review. Should it be approved, it is expected that the NQS would improve the status of the labour migrants from the Kyrgyz Republic to the Russian Federation, who generally work in low-skilled occupations. (It has been observed that even professionally trained Kyrgyz migrants often perform unskilled labour in Russia.) </w:t>
      </w:r>
    </w:p>
    <w:p w14:paraId="744F0858" w14:textId="77777777" w:rsidR="00A15CFF" w:rsidRPr="00380CF7" w:rsidRDefault="00A15CFF" w:rsidP="00A15CFF">
      <w:pPr>
        <w:rPr>
          <w:rFonts w:cstheme="minorHAnsi"/>
          <w:szCs w:val="24"/>
          <w:lang w:val="en-GB"/>
        </w:rPr>
      </w:pPr>
      <w:r w:rsidRPr="00380CF7">
        <w:rPr>
          <w:rFonts w:cstheme="minorHAnsi"/>
          <w:szCs w:val="24"/>
          <w:lang w:val="en-GB"/>
        </w:rPr>
        <w:t>The regulatory structural aspects of a quality assurance has been strengthened in the past three years through the passage of a number of decrees and acts. These include: Law № 438 of 4.08.2014 "Regulations on the National Accreditation Board of the authorized body in the field of education"; № 670 of 29.09 2015 "Procedure for the accreditation of educational programs and institutions"; № 670 of 29.09.2015 "Procedure for the recognition of accrediting agencies in the field of education," № 470 of 4.07. 2012 “Regulations on the final state certification of graduates of secondary vocational education and training institutions of the Kyrgyz Republic”, and Law № 346 of 29.05. 2012 "Regulations on the on-going monitoring and interim assessment of students in higher educational institutions of the Kyrgyz Republic".</w:t>
      </w:r>
    </w:p>
    <w:p w14:paraId="17000957" w14:textId="77777777" w:rsidR="00A15CFF" w:rsidRPr="00380CF7" w:rsidRDefault="00A15CFF" w:rsidP="00A15CFF">
      <w:pPr>
        <w:rPr>
          <w:rFonts w:cstheme="minorHAnsi"/>
          <w:szCs w:val="24"/>
          <w:lang w:val="en-GB"/>
        </w:rPr>
      </w:pPr>
      <w:r w:rsidRPr="00380CF7">
        <w:rPr>
          <w:rFonts w:cstheme="minorHAnsi"/>
          <w:szCs w:val="24"/>
          <w:lang w:val="en-GB"/>
        </w:rPr>
        <w:t xml:space="preserve">The two most far-reaching positive outcomes of these new policy mandates in the VET and HED fields are: a) affirmation of “independent accreditation” (as opposed to “state accreditation”) in the Law of Education No. 110 of 2014 (Article 40); and b) the establishment of a new agency - the National Accreditation Board (NAB) – to coordinate to and promote independent accreditation. Implementing these policies and strengthening the associated structures must be a priority of quality assurance in the higher and vocational education sector of Kyrgyzstan. </w:t>
      </w:r>
    </w:p>
    <w:p w14:paraId="7772FB56" w14:textId="77777777" w:rsidR="00A15CFF" w:rsidRPr="00380CF7" w:rsidRDefault="00A15CFF" w:rsidP="00A15CFF">
      <w:pPr>
        <w:rPr>
          <w:rFonts w:cstheme="minorHAnsi"/>
          <w:szCs w:val="24"/>
          <w:lang w:val="en-GB"/>
        </w:rPr>
      </w:pPr>
      <w:r w:rsidRPr="00380CF7">
        <w:rPr>
          <w:rFonts w:cstheme="minorHAnsi"/>
          <w:szCs w:val="24"/>
          <w:lang w:val="en-GB"/>
        </w:rPr>
        <w:t xml:space="preserve">These are all positive developments, however moving from pilots to a comprehensive requires significant financial, intellectual and political capital. As the EU Report affirms: </w:t>
      </w:r>
    </w:p>
    <w:p w14:paraId="1120FCF1" w14:textId="77777777" w:rsidR="00A15CFF" w:rsidRPr="00491048" w:rsidRDefault="00A15CFF" w:rsidP="00A15CFF">
      <w:pPr>
        <w:tabs>
          <w:tab w:val="left" w:pos="360"/>
        </w:tabs>
        <w:ind w:left="360" w:right="342"/>
        <w:rPr>
          <w:rFonts w:cstheme="minorHAnsi"/>
          <w:sz w:val="20"/>
          <w:szCs w:val="24"/>
          <w:lang w:val="en-GB"/>
        </w:rPr>
      </w:pPr>
      <w:r w:rsidRPr="00491048">
        <w:rPr>
          <w:rFonts w:cstheme="minorHAnsi"/>
          <w:sz w:val="20"/>
          <w:szCs w:val="24"/>
          <w:lang w:val="en-GB"/>
        </w:rPr>
        <w:t>The development of systems for quality assurance and the implementation of independent accreditation which includes all key elements of quality: educational results, teaching staff, educational environment will be a very significant achievement but there remains a long way to go as relatively little attention has been placed on developing comparative indicators for the VET sector and the work on international quality benchmarks is similarly underdeveloped.</w:t>
      </w:r>
    </w:p>
    <w:p w14:paraId="39947634" w14:textId="77777777" w:rsidR="00A15CFF" w:rsidRDefault="00A15CFF" w:rsidP="00A15CFF">
      <w:pPr>
        <w:rPr>
          <w:rFonts w:cstheme="minorHAnsi"/>
          <w:szCs w:val="24"/>
          <w:lang w:val="en-GB"/>
        </w:rPr>
      </w:pPr>
      <w:r w:rsidRPr="00380CF7">
        <w:rPr>
          <w:rFonts w:cstheme="minorHAnsi"/>
          <w:szCs w:val="24"/>
          <w:lang w:val="en-GB"/>
        </w:rPr>
        <w:lastRenderedPageBreak/>
        <w:t>In short, across all levels of education, the issue of learning measurement and quality assurance remains a systemic challenge, and hinders much of the evidence-based decision making in the education sector.  The good news is that development of a national model for quality assurance, and independent accreditation of higher education institutions are squarely on the policy radar of the Ministry of Education, and more so now than ever thanks to the priorities of Taza Koom campaign.</w:t>
      </w:r>
    </w:p>
    <w:p w14:paraId="0F877BC4" w14:textId="77777777" w:rsidR="00A15CFF" w:rsidRPr="00380CF7" w:rsidRDefault="00A15CFF" w:rsidP="00A15CFF">
      <w:pPr>
        <w:rPr>
          <w:rFonts w:cstheme="minorHAnsi"/>
          <w:szCs w:val="24"/>
          <w:lang w:val="en-GB"/>
        </w:rPr>
      </w:pPr>
    </w:p>
    <w:p w14:paraId="5BA3BDA2" w14:textId="77777777" w:rsidR="00A15CFF" w:rsidRDefault="00A15CFF" w:rsidP="00A15CFF">
      <w:pPr>
        <w:rPr>
          <w:rFonts w:asciiTheme="majorHAnsi" w:eastAsiaTheme="majorEastAsia" w:hAnsiTheme="majorHAnsi" w:cstheme="majorBidi"/>
          <w:b/>
          <w:caps/>
          <w:color w:val="2F5496" w:themeColor="accent1" w:themeShade="BF"/>
          <w:sz w:val="32"/>
          <w:szCs w:val="32"/>
          <w:lang w:val="en-GB"/>
        </w:rPr>
      </w:pPr>
      <w:r>
        <w:rPr>
          <w:lang w:val="en-GB"/>
        </w:rPr>
        <w:br w:type="page"/>
      </w:r>
    </w:p>
    <w:p w14:paraId="33AEC8DE" w14:textId="77777777" w:rsidR="00A15CFF" w:rsidRPr="00162AD2" w:rsidRDefault="00A15CFF" w:rsidP="00A15CFF">
      <w:pPr>
        <w:pStyle w:val="Titre1"/>
        <w:rPr>
          <w:lang w:val="en-GB"/>
        </w:rPr>
      </w:pPr>
      <w:bookmarkStart w:id="284" w:name="_Chapter_Seven._Strategic"/>
      <w:bookmarkStart w:id="285" w:name="_Toc517688823"/>
      <w:bookmarkEnd w:id="284"/>
      <w:r w:rsidRPr="00162AD2">
        <w:rPr>
          <w:lang w:val="en-GB"/>
        </w:rPr>
        <w:lastRenderedPageBreak/>
        <w:t xml:space="preserve">Chapter </w:t>
      </w:r>
      <w:r>
        <w:rPr>
          <w:lang w:val="en-GB"/>
        </w:rPr>
        <w:t>Seven</w:t>
      </w:r>
      <w:r w:rsidRPr="00162AD2">
        <w:rPr>
          <w:lang w:val="en-GB"/>
        </w:rPr>
        <w:t>. Strategic Choices for the Government to Improve Education</w:t>
      </w:r>
      <w:bookmarkEnd w:id="285"/>
      <w:r w:rsidRPr="00162AD2">
        <w:rPr>
          <w:lang w:val="en-GB"/>
        </w:rPr>
        <w:t xml:space="preserve"> </w:t>
      </w:r>
    </w:p>
    <w:p w14:paraId="535CBE65" w14:textId="77777777" w:rsidR="00A15CFF" w:rsidRPr="00162AD2" w:rsidRDefault="00A15CFF" w:rsidP="00A15CFF">
      <w:pPr>
        <w:rPr>
          <w:lang w:val="en-GB"/>
        </w:rPr>
      </w:pPr>
      <w:r>
        <w:rPr>
          <w:lang w:val="en-GB"/>
        </w:rPr>
        <w:t xml:space="preserve">Click </w:t>
      </w:r>
      <w:hyperlink w:anchor="_Conclusions_and_recommendations" w:history="1">
        <w:r w:rsidRPr="000F179A">
          <w:rPr>
            <w:rStyle w:val="Lienhypertexte"/>
            <w:lang w:val="en-GB"/>
          </w:rPr>
          <w:t>HERE</w:t>
        </w:r>
      </w:hyperlink>
      <w:r>
        <w:rPr>
          <w:lang w:val="en-GB"/>
        </w:rPr>
        <w:t xml:space="preserve"> to return to main document ‘Guiding questions to ensure a strong ECE section in ESA’</w:t>
      </w:r>
    </w:p>
    <w:p w14:paraId="2801090D" w14:textId="77777777" w:rsidR="00A15CFF" w:rsidRPr="00162AD2" w:rsidRDefault="00A15CFF" w:rsidP="00A15CFF">
      <w:pPr>
        <w:rPr>
          <w:rFonts w:cstheme="minorHAnsi"/>
          <w:szCs w:val="24"/>
          <w:lang w:val="en-GB"/>
        </w:rPr>
      </w:pPr>
      <w:r w:rsidRPr="00162AD2">
        <w:rPr>
          <w:rFonts w:cstheme="minorHAnsi"/>
          <w:szCs w:val="24"/>
          <w:lang w:val="en-GB"/>
        </w:rPr>
        <w:t>Since adopti</w:t>
      </w:r>
      <w:r>
        <w:rPr>
          <w:rFonts w:cstheme="minorHAnsi"/>
          <w:szCs w:val="24"/>
          <w:lang w:val="en-GB"/>
        </w:rPr>
        <w:t>ng</w:t>
      </w:r>
      <w:r w:rsidRPr="00162AD2">
        <w:rPr>
          <w:rFonts w:cstheme="minorHAnsi"/>
          <w:szCs w:val="24"/>
          <w:lang w:val="en-GB"/>
        </w:rPr>
        <w:t xml:space="preserve"> its National Education Development Strategy for 2012</w:t>
      </w:r>
      <w:r>
        <w:rPr>
          <w:rFonts w:cstheme="minorHAnsi"/>
          <w:szCs w:val="24"/>
          <w:lang w:val="en-GB"/>
        </w:rPr>
        <w:t xml:space="preserve"> to </w:t>
      </w:r>
      <w:r w:rsidRPr="00162AD2">
        <w:rPr>
          <w:rFonts w:cstheme="minorHAnsi"/>
          <w:szCs w:val="24"/>
          <w:lang w:val="en-GB"/>
        </w:rPr>
        <w:t xml:space="preserve">2020, </w:t>
      </w:r>
      <w:r w:rsidRPr="00DD3600">
        <w:rPr>
          <w:rFonts w:cstheme="minorHAnsi"/>
          <w:b/>
          <w:bCs/>
          <w:szCs w:val="24"/>
          <w:lang w:val="en-GB"/>
        </w:rPr>
        <w:t>Kyrgyzstan has made important advances in its educational development</w:t>
      </w:r>
      <w:r w:rsidRPr="00162AD2">
        <w:rPr>
          <w:rFonts w:cstheme="minorHAnsi"/>
          <w:szCs w:val="24"/>
          <w:lang w:val="en-GB"/>
        </w:rPr>
        <w:t>. Access to all levels of education</w:t>
      </w:r>
      <w:r>
        <w:rPr>
          <w:rFonts w:cstheme="minorHAnsi"/>
          <w:szCs w:val="24"/>
          <w:lang w:val="en-GB"/>
        </w:rPr>
        <w:t>,</w:t>
      </w:r>
      <w:r w:rsidRPr="00162AD2">
        <w:rPr>
          <w:rFonts w:cstheme="minorHAnsi"/>
          <w:szCs w:val="24"/>
          <w:lang w:val="en-GB"/>
        </w:rPr>
        <w:t xml:space="preserve"> from early childhood development</w:t>
      </w:r>
      <w:r>
        <w:rPr>
          <w:rFonts w:cstheme="minorHAnsi"/>
          <w:szCs w:val="24"/>
          <w:lang w:val="en-GB"/>
        </w:rPr>
        <w:t>,</w:t>
      </w:r>
      <w:r w:rsidRPr="00162AD2">
        <w:rPr>
          <w:rFonts w:cstheme="minorHAnsi"/>
          <w:szCs w:val="24"/>
          <w:lang w:val="en-GB"/>
        </w:rPr>
        <w:t xml:space="preserve"> </w:t>
      </w:r>
      <w:r>
        <w:rPr>
          <w:rFonts w:cstheme="minorHAnsi"/>
          <w:szCs w:val="24"/>
          <w:lang w:val="en-GB"/>
        </w:rPr>
        <w:t>has</w:t>
      </w:r>
      <w:r w:rsidRPr="00162AD2">
        <w:rPr>
          <w:rFonts w:cstheme="minorHAnsi"/>
          <w:szCs w:val="24"/>
          <w:lang w:val="en-GB"/>
        </w:rPr>
        <w:t xml:space="preserve"> been on the rise, with pre-primary and primary education at near</w:t>
      </w:r>
      <w:r>
        <w:rPr>
          <w:rFonts w:cstheme="minorHAnsi"/>
          <w:szCs w:val="24"/>
          <w:lang w:val="en-GB"/>
        </w:rPr>
        <w:t>-</w:t>
      </w:r>
      <w:r w:rsidRPr="00162AD2">
        <w:rPr>
          <w:rFonts w:cstheme="minorHAnsi"/>
          <w:szCs w:val="24"/>
          <w:lang w:val="en-GB"/>
        </w:rPr>
        <w:t>universal levels. Much has also been accomplished in terms of redesigning the content of student learning</w:t>
      </w:r>
      <w:r>
        <w:rPr>
          <w:rFonts w:cstheme="minorHAnsi"/>
          <w:szCs w:val="24"/>
          <w:lang w:val="en-GB"/>
        </w:rPr>
        <w:t>, introducing</w:t>
      </w:r>
      <w:r w:rsidRPr="00162AD2">
        <w:rPr>
          <w:rFonts w:cstheme="minorHAnsi"/>
          <w:szCs w:val="24"/>
          <w:lang w:val="en-GB"/>
        </w:rPr>
        <w:t xml:space="preserve"> competency</w:t>
      </w:r>
      <w:r>
        <w:rPr>
          <w:rFonts w:cstheme="minorHAnsi"/>
          <w:szCs w:val="24"/>
          <w:lang w:val="en-GB"/>
        </w:rPr>
        <w:t>-</w:t>
      </w:r>
      <w:r w:rsidRPr="00162AD2">
        <w:rPr>
          <w:rFonts w:cstheme="minorHAnsi"/>
          <w:szCs w:val="24"/>
          <w:lang w:val="en-GB"/>
        </w:rPr>
        <w:t xml:space="preserve">based standards and restructuring the mechanisms </w:t>
      </w:r>
      <w:r>
        <w:rPr>
          <w:rFonts w:cstheme="minorHAnsi"/>
          <w:szCs w:val="24"/>
          <w:lang w:val="en-GB"/>
        </w:rPr>
        <w:t>for</w:t>
      </w:r>
      <w:r w:rsidRPr="00162AD2">
        <w:rPr>
          <w:rFonts w:cstheme="minorHAnsi"/>
          <w:szCs w:val="24"/>
          <w:lang w:val="en-GB"/>
        </w:rPr>
        <w:t xml:space="preserve"> preparing and developing professional </w:t>
      </w:r>
      <w:r>
        <w:rPr>
          <w:rFonts w:cstheme="minorHAnsi"/>
          <w:szCs w:val="24"/>
          <w:lang w:val="en-GB"/>
        </w:rPr>
        <w:t>development</w:t>
      </w:r>
      <w:r w:rsidRPr="00162AD2">
        <w:rPr>
          <w:rFonts w:cstheme="minorHAnsi"/>
          <w:szCs w:val="24"/>
          <w:lang w:val="en-GB"/>
        </w:rPr>
        <w:t xml:space="preserve"> of teachers. </w:t>
      </w:r>
    </w:p>
    <w:p w14:paraId="4AC501D4" w14:textId="77777777" w:rsidR="00A15CFF" w:rsidRPr="00162AD2" w:rsidRDefault="00A15CFF" w:rsidP="00A15CFF">
      <w:pPr>
        <w:rPr>
          <w:rFonts w:cstheme="minorHAnsi"/>
          <w:szCs w:val="24"/>
          <w:lang w:val="en-GB"/>
        </w:rPr>
      </w:pPr>
      <w:r>
        <w:rPr>
          <w:rFonts w:cstheme="minorHAnsi"/>
          <w:szCs w:val="24"/>
          <w:lang w:val="en-GB"/>
        </w:rPr>
        <w:t>However</w:t>
      </w:r>
      <w:r w:rsidRPr="00162AD2">
        <w:rPr>
          <w:rFonts w:cstheme="minorHAnsi"/>
          <w:szCs w:val="24"/>
          <w:lang w:val="en-GB"/>
        </w:rPr>
        <w:t>, observers of Kyrgyz</w:t>
      </w:r>
      <w:r>
        <w:rPr>
          <w:rFonts w:cstheme="minorHAnsi"/>
          <w:szCs w:val="24"/>
          <w:lang w:val="en-GB"/>
        </w:rPr>
        <w:t>stan’s</w:t>
      </w:r>
      <w:r w:rsidRPr="00162AD2">
        <w:rPr>
          <w:rFonts w:cstheme="minorHAnsi"/>
          <w:szCs w:val="24"/>
          <w:lang w:val="en-GB"/>
        </w:rPr>
        <w:t xml:space="preserve"> education sector, both within the </w:t>
      </w:r>
      <w:r>
        <w:rPr>
          <w:rFonts w:cstheme="minorHAnsi"/>
          <w:szCs w:val="24"/>
          <w:lang w:val="en-GB"/>
        </w:rPr>
        <w:t>G</w:t>
      </w:r>
      <w:r w:rsidRPr="00162AD2">
        <w:rPr>
          <w:rFonts w:cstheme="minorHAnsi"/>
          <w:szCs w:val="24"/>
          <w:lang w:val="en-GB"/>
        </w:rPr>
        <w:t xml:space="preserve">overnment and among </w:t>
      </w:r>
      <w:r>
        <w:rPr>
          <w:rFonts w:cstheme="minorHAnsi"/>
          <w:szCs w:val="24"/>
          <w:lang w:val="en-GB"/>
        </w:rPr>
        <w:t>its</w:t>
      </w:r>
      <w:r w:rsidRPr="00162AD2">
        <w:rPr>
          <w:rFonts w:cstheme="minorHAnsi"/>
          <w:szCs w:val="24"/>
          <w:lang w:val="en-GB"/>
        </w:rPr>
        <w:t xml:space="preserve"> development partners, will readily acknowledge that </w:t>
      </w:r>
      <w:r w:rsidRPr="00DD3600">
        <w:rPr>
          <w:rFonts w:cstheme="minorHAnsi"/>
          <w:b/>
          <w:bCs/>
          <w:szCs w:val="24"/>
          <w:lang w:val="en-GB"/>
        </w:rPr>
        <w:t>much still needs to be done</w:t>
      </w:r>
      <w:r w:rsidRPr="00162AD2">
        <w:rPr>
          <w:rFonts w:cstheme="minorHAnsi"/>
          <w:szCs w:val="24"/>
          <w:lang w:val="en-GB"/>
        </w:rPr>
        <w:t>. While the Government has taken a leadership role in formulating progressive policies and regulations</w:t>
      </w:r>
      <w:r>
        <w:rPr>
          <w:rFonts w:cstheme="minorHAnsi"/>
          <w:szCs w:val="24"/>
          <w:lang w:val="en-GB"/>
        </w:rPr>
        <w:t>,</w:t>
      </w:r>
      <w:r w:rsidRPr="00162AD2">
        <w:rPr>
          <w:rFonts w:cstheme="minorHAnsi"/>
          <w:szCs w:val="24"/>
          <w:lang w:val="en-GB"/>
        </w:rPr>
        <w:t xml:space="preserve"> implementation on the ground has often </w:t>
      </w:r>
      <w:r>
        <w:rPr>
          <w:rFonts w:cstheme="minorHAnsi"/>
          <w:szCs w:val="24"/>
          <w:lang w:val="en-GB"/>
        </w:rPr>
        <w:t>lagged</w:t>
      </w:r>
      <w:r w:rsidRPr="00162AD2">
        <w:rPr>
          <w:rFonts w:cstheme="minorHAnsi"/>
          <w:szCs w:val="24"/>
          <w:lang w:val="en-GB"/>
        </w:rPr>
        <w:t xml:space="preserve"> behind. Indeed, national (and some international) experts </w:t>
      </w:r>
      <w:r>
        <w:rPr>
          <w:rFonts w:cstheme="minorHAnsi"/>
          <w:szCs w:val="24"/>
          <w:lang w:val="en-GB"/>
        </w:rPr>
        <w:t>on</w:t>
      </w:r>
      <w:r w:rsidRPr="00162AD2">
        <w:rPr>
          <w:rFonts w:cstheme="minorHAnsi"/>
          <w:szCs w:val="24"/>
          <w:lang w:val="en-GB"/>
        </w:rPr>
        <w:t xml:space="preserve"> Kyrgyz</w:t>
      </w:r>
      <w:r>
        <w:rPr>
          <w:rFonts w:cstheme="minorHAnsi"/>
          <w:szCs w:val="24"/>
          <w:lang w:val="en-GB"/>
        </w:rPr>
        <w:t>stan’s</w:t>
      </w:r>
      <w:r w:rsidRPr="00162AD2">
        <w:rPr>
          <w:rFonts w:cstheme="minorHAnsi"/>
          <w:szCs w:val="24"/>
          <w:lang w:val="en-GB"/>
        </w:rPr>
        <w:t xml:space="preserve"> education note the often un-coordinated and unsustainable interventions by development partners</w:t>
      </w:r>
      <w:r>
        <w:rPr>
          <w:rFonts w:cstheme="minorHAnsi"/>
          <w:szCs w:val="24"/>
          <w:lang w:val="en-GB"/>
        </w:rPr>
        <w:t>, which</w:t>
      </w:r>
      <w:r w:rsidRPr="00162AD2">
        <w:rPr>
          <w:rFonts w:cstheme="minorHAnsi"/>
          <w:szCs w:val="24"/>
          <w:lang w:val="en-GB"/>
        </w:rPr>
        <w:t xml:space="preserve"> duplicat</w:t>
      </w:r>
      <w:r>
        <w:rPr>
          <w:rFonts w:cstheme="minorHAnsi"/>
          <w:szCs w:val="24"/>
          <w:lang w:val="en-GB"/>
        </w:rPr>
        <w:t>e</w:t>
      </w:r>
      <w:r w:rsidRPr="00162AD2">
        <w:rPr>
          <w:rFonts w:cstheme="minorHAnsi"/>
          <w:szCs w:val="24"/>
          <w:lang w:val="en-GB"/>
        </w:rPr>
        <w:t xml:space="preserve"> efforts and lead to inefficient use of scarce resources, financial as well as human. </w:t>
      </w:r>
    </w:p>
    <w:p w14:paraId="02E3EE26" w14:textId="77777777" w:rsidR="00A15CFF" w:rsidRPr="00162AD2" w:rsidRDefault="00A15CFF" w:rsidP="00A15CFF">
      <w:pPr>
        <w:rPr>
          <w:rFonts w:cstheme="minorHAnsi"/>
          <w:szCs w:val="24"/>
          <w:lang w:val="en-GB"/>
        </w:rPr>
      </w:pPr>
      <w:r w:rsidRPr="00162AD2">
        <w:rPr>
          <w:rFonts w:cstheme="minorHAnsi"/>
          <w:szCs w:val="24"/>
          <w:lang w:val="en-GB"/>
        </w:rPr>
        <w:t>Today, at the very beginning of 2018, the education system of Kyrgyzstan stands at an important juncture. The October 2017 elections have returned the ruling party to power</w:t>
      </w:r>
      <w:r>
        <w:rPr>
          <w:rFonts w:cstheme="minorHAnsi"/>
          <w:szCs w:val="24"/>
          <w:lang w:val="en-GB"/>
        </w:rPr>
        <w:t>,</w:t>
      </w:r>
      <w:r w:rsidRPr="00162AD2">
        <w:rPr>
          <w:rFonts w:cstheme="minorHAnsi"/>
          <w:szCs w:val="24"/>
          <w:lang w:val="en-GB"/>
        </w:rPr>
        <w:t xml:space="preserve"> providing hopes of continuity in </w:t>
      </w:r>
      <w:r>
        <w:rPr>
          <w:rFonts w:cstheme="minorHAnsi"/>
          <w:szCs w:val="24"/>
          <w:lang w:val="en-GB"/>
        </w:rPr>
        <w:t>the G</w:t>
      </w:r>
      <w:r w:rsidRPr="00162AD2">
        <w:rPr>
          <w:rFonts w:cstheme="minorHAnsi"/>
          <w:szCs w:val="24"/>
          <w:lang w:val="en-GB"/>
        </w:rPr>
        <w:t>overnment</w:t>
      </w:r>
      <w:r>
        <w:rPr>
          <w:rFonts w:cstheme="minorHAnsi"/>
          <w:szCs w:val="24"/>
          <w:lang w:val="en-GB"/>
        </w:rPr>
        <w:t>’s</w:t>
      </w:r>
      <w:r w:rsidRPr="00162AD2">
        <w:rPr>
          <w:rFonts w:cstheme="minorHAnsi"/>
          <w:szCs w:val="24"/>
          <w:lang w:val="en-GB"/>
        </w:rPr>
        <w:t xml:space="preserve"> education sector polic</w:t>
      </w:r>
      <w:r>
        <w:rPr>
          <w:rFonts w:cstheme="minorHAnsi"/>
          <w:szCs w:val="24"/>
          <w:lang w:val="en-GB"/>
        </w:rPr>
        <w:t>y</w:t>
      </w:r>
      <w:r w:rsidRPr="00162AD2">
        <w:rPr>
          <w:rFonts w:cstheme="minorHAnsi"/>
          <w:szCs w:val="24"/>
          <w:lang w:val="en-GB"/>
        </w:rPr>
        <w:t xml:space="preserve"> and national development strategies for the next five</w:t>
      </w:r>
      <w:r>
        <w:rPr>
          <w:rFonts w:cstheme="minorHAnsi"/>
          <w:szCs w:val="24"/>
          <w:lang w:val="en-GB"/>
        </w:rPr>
        <w:t xml:space="preserve"> years, beginning in January 2018</w:t>
      </w:r>
      <w:r w:rsidRPr="00162AD2">
        <w:rPr>
          <w:rFonts w:cstheme="minorHAnsi"/>
          <w:szCs w:val="24"/>
          <w:lang w:val="en-GB"/>
        </w:rPr>
        <w:t xml:space="preserve">. A new national sustainable development strategy for the years 2020 </w:t>
      </w:r>
      <w:r>
        <w:rPr>
          <w:rFonts w:cstheme="minorHAnsi"/>
          <w:szCs w:val="24"/>
          <w:lang w:val="en-GB"/>
        </w:rPr>
        <w:t xml:space="preserve">to </w:t>
      </w:r>
      <w:r w:rsidRPr="00162AD2">
        <w:rPr>
          <w:rFonts w:cstheme="minorHAnsi"/>
          <w:szCs w:val="24"/>
          <w:lang w:val="en-GB"/>
        </w:rPr>
        <w:t>2040 is currently under review. Perhaps most significant</w:t>
      </w:r>
      <w:r>
        <w:rPr>
          <w:rFonts w:cstheme="minorHAnsi"/>
          <w:szCs w:val="24"/>
          <w:lang w:val="en-GB"/>
        </w:rPr>
        <w:t>ly</w:t>
      </w:r>
      <w:r w:rsidRPr="00162AD2">
        <w:rPr>
          <w:rFonts w:cstheme="minorHAnsi"/>
          <w:szCs w:val="24"/>
          <w:lang w:val="en-GB"/>
        </w:rPr>
        <w:t>, the newly</w:t>
      </w:r>
      <w:r>
        <w:rPr>
          <w:rFonts w:cstheme="minorHAnsi"/>
          <w:szCs w:val="24"/>
          <w:lang w:val="en-GB"/>
        </w:rPr>
        <w:t>-</w:t>
      </w:r>
      <w:r w:rsidRPr="00162AD2">
        <w:rPr>
          <w:rFonts w:cstheme="minorHAnsi"/>
          <w:szCs w:val="24"/>
          <w:lang w:val="en-GB"/>
        </w:rPr>
        <w:t xml:space="preserve">elected </w:t>
      </w:r>
      <w:r>
        <w:rPr>
          <w:rFonts w:cstheme="minorHAnsi"/>
          <w:szCs w:val="24"/>
          <w:lang w:val="en-GB"/>
        </w:rPr>
        <w:t>G</w:t>
      </w:r>
      <w:r w:rsidRPr="00162AD2">
        <w:rPr>
          <w:rFonts w:cstheme="minorHAnsi"/>
          <w:szCs w:val="24"/>
          <w:lang w:val="en-GB"/>
        </w:rPr>
        <w:t>overnment has mobilized the country for its flagship Taza Koom initiative</w:t>
      </w:r>
      <w:r>
        <w:rPr>
          <w:rFonts w:cstheme="minorHAnsi"/>
          <w:szCs w:val="24"/>
          <w:lang w:val="en-GB"/>
        </w:rPr>
        <w:t>,</w:t>
      </w:r>
      <w:r w:rsidRPr="00162AD2">
        <w:rPr>
          <w:rFonts w:cstheme="minorHAnsi"/>
          <w:szCs w:val="24"/>
          <w:lang w:val="en-GB"/>
        </w:rPr>
        <w:t xml:space="preserve"> a campaign for a transparent system of governance that is underpinned by a robust national strategy of digital transformation in every </w:t>
      </w:r>
      <w:r>
        <w:rPr>
          <w:rFonts w:cstheme="minorHAnsi"/>
          <w:szCs w:val="24"/>
          <w:lang w:val="en-GB"/>
        </w:rPr>
        <w:t>field</w:t>
      </w:r>
      <w:r w:rsidRPr="00162AD2">
        <w:rPr>
          <w:rFonts w:cstheme="minorHAnsi"/>
          <w:szCs w:val="24"/>
          <w:lang w:val="en-GB"/>
        </w:rPr>
        <w:t xml:space="preserve"> of social economic and political life. These broader policy vectors imply that immediate and medium</w:t>
      </w:r>
      <w:r>
        <w:rPr>
          <w:rFonts w:cstheme="minorHAnsi"/>
          <w:szCs w:val="24"/>
          <w:lang w:val="en-GB"/>
        </w:rPr>
        <w:t>-</w:t>
      </w:r>
      <w:r w:rsidRPr="00162AD2">
        <w:rPr>
          <w:rFonts w:cstheme="minorHAnsi"/>
          <w:szCs w:val="24"/>
          <w:lang w:val="en-GB"/>
        </w:rPr>
        <w:t xml:space="preserve">term developments in the education sector of Kyrgyzstan must </w:t>
      </w:r>
      <w:r>
        <w:rPr>
          <w:rFonts w:cstheme="minorHAnsi"/>
          <w:szCs w:val="24"/>
          <w:lang w:val="en-GB"/>
        </w:rPr>
        <w:t>occur</w:t>
      </w:r>
      <w:r w:rsidRPr="00162AD2">
        <w:rPr>
          <w:rFonts w:cstheme="minorHAnsi"/>
          <w:szCs w:val="24"/>
          <w:lang w:val="en-GB"/>
        </w:rPr>
        <w:t xml:space="preserve"> synergistically with the broader national campaigns and program</w:t>
      </w:r>
      <w:r>
        <w:rPr>
          <w:rFonts w:cstheme="minorHAnsi"/>
          <w:szCs w:val="24"/>
          <w:lang w:val="en-GB"/>
        </w:rPr>
        <w:t>me</w:t>
      </w:r>
      <w:r w:rsidRPr="00162AD2">
        <w:rPr>
          <w:rFonts w:cstheme="minorHAnsi"/>
          <w:szCs w:val="24"/>
          <w:lang w:val="en-GB"/>
        </w:rPr>
        <w:t xml:space="preserve">s underway. </w:t>
      </w:r>
    </w:p>
    <w:p w14:paraId="7D33C9E5" w14:textId="77777777" w:rsidR="00A15CFF" w:rsidRPr="00162AD2" w:rsidRDefault="00A15CFF" w:rsidP="00A15CFF">
      <w:pPr>
        <w:rPr>
          <w:rFonts w:cstheme="minorHAnsi"/>
          <w:szCs w:val="24"/>
          <w:lang w:val="en-GB"/>
        </w:rPr>
      </w:pPr>
      <w:r w:rsidRPr="00162AD2">
        <w:rPr>
          <w:rFonts w:cstheme="minorHAnsi"/>
          <w:szCs w:val="24"/>
          <w:lang w:val="en-GB"/>
        </w:rPr>
        <w:t>The year 2018 also mark</w:t>
      </w:r>
      <w:r>
        <w:rPr>
          <w:rFonts w:cstheme="minorHAnsi"/>
          <w:szCs w:val="24"/>
          <w:lang w:val="en-GB"/>
        </w:rPr>
        <w:t>s</w:t>
      </w:r>
      <w:r w:rsidRPr="00162AD2">
        <w:rPr>
          <w:rFonts w:cstheme="minorHAnsi"/>
          <w:szCs w:val="24"/>
          <w:lang w:val="en-GB"/>
        </w:rPr>
        <w:t xml:space="preserve"> the beginning of the 24-36 month cycle </w:t>
      </w:r>
      <w:r>
        <w:rPr>
          <w:rFonts w:cstheme="minorHAnsi"/>
          <w:szCs w:val="24"/>
          <w:lang w:val="en-GB"/>
        </w:rPr>
        <w:t>in</w:t>
      </w:r>
      <w:r w:rsidRPr="00162AD2">
        <w:rPr>
          <w:rFonts w:cstheme="minorHAnsi"/>
          <w:szCs w:val="24"/>
          <w:lang w:val="en-GB"/>
        </w:rPr>
        <w:t xml:space="preserve"> which the Ministry of </w:t>
      </w:r>
      <w:r>
        <w:rPr>
          <w:rFonts w:cstheme="minorHAnsi"/>
          <w:szCs w:val="24"/>
          <w:lang w:val="en-GB"/>
        </w:rPr>
        <w:t>E</w:t>
      </w:r>
      <w:r w:rsidRPr="00162AD2">
        <w:rPr>
          <w:rFonts w:cstheme="minorHAnsi"/>
          <w:szCs w:val="24"/>
          <w:lang w:val="en-GB"/>
        </w:rPr>
        <w:t xml:space="preserve">ducation and </w:t>
      </w:r>
      <w:r>
        <w:rPr>
          <w:rFonts w:cstheme="minorHAnsi"/>
          <w:szCs w:val="24"/>
          <w:lang w:val="en-GB"/>
        </w:rPr>
        <w:t>S</w:t>
      </w:r>
      <w:r w:rsidRPr="00162AD2">
        <w:rPr>
          <w:rFonts w:cstheme="minorHAnsi"/>
          <w:szCs w:val="24"/>
          <w:lang w:val="en-GB"/>
        </w:rPr>
        <w:t xml:space="preserve">cience develops </w:t>
      </w:r>
      <w:r w:rsidRPr="00DD3600">
        <w:rPr>
          <w:rFonts w:cstheme="minorHAnsi"/>
          <w:b/>
          <w:bCs/>
          <w:szCs w:val="24"/>
          <w:lang w:val="en-GB"/>
        </w:rPr>
        <w:t>a new National Education Strategy for Kyrgyzstan for the years beyond 2020</w:t>
      </w:r>
      <w:r w:rsidRPr="00162AD2">
        <w:rPr>
          <w:rFonts w:cstheme="minorHAnsi"/>
          <w:szCs w:val="24"/>
          <w:lang w:val="en-GB"/>
        </w:rPr>
        <w:t xml:space="preserve"> (EDS 2020+). Finally, the year 2018 mark</w:t>
      </w:r>
      <w:r>
        <w:rPr>
          <w:rFonts w:cstheme="minorHAnsi"/>
          <w:szCs w:val="24"/>
          <w:lang w:val="en-GB"/>
        </w:rPr>
        <w:t>s</w:t>
      </w:r>
      <w:r w:rsidRPr="00162AD2">
        <w:rPr>
          <w:rFonts w:cstheme="minorHAnsi"/>
          <w:szCs w:val="24"/>
          <w:lang w:val="en-GB"/>
        </w:rPr>
        <w:t xml:space="preserve"> the beginning of the last three-year cycle of implementation of the 2012</w:t>
      </w:r>
      <w:r>
        <w:rPr>
          <w:rFonts w:cstheme="minorHAnsi"/>
          <w:szCs w:val="24"/>
          <w:lang w:val="en-GB"/>
        </w:rPr>
        <w:t>-</w:t>
      </w:r>
      <w:r w:rsidRPr="00162AD2">
        <w:rPr>
          <w:rFonts w:cstheme="minorHAnsi"/>
          <w:szCs w:val="24"/>
          <w:lang w:val="en-GB"/>
        </w:rPr>
        <w:t xml:space="preserve">2020 </w:t>
      </w:r>
      <w:r>
        <w:rPr>
          <w:rFonts w:cstheme="minorHAnsi"/>
          <w:szCs w:val="24"/>
          <w:lang w:val="en-GB"/>
        </w:rPr>
        <w:t>E</w:t>
      </w:r>
      <w:r w:rsidRPr="00162AD2">
        <w:rPr>
          <w:rFonts w:cstheme="minorHAnsi"/>
          <w:szCs w:val="24"/>
          <w:lang w:val="en-GB"/>
        </w:rPr>
        <w:t xml:space="preserve">ducational </w:t>
      </w:r>
      <w:r>
        <w:rPr>
          <w:rFonts w:cstheme="minorHAnsi"/>
          <w:szCs w:val="24"/>
          <w:lang w:val="en-GB"/>
        </w:rPr>
        <w:t>D</w:t>
      </w:r>
      <w:r w:rsidRPr="00162AD2">
        <w:rPr>
          <w:rFonts w:cstheme="minorHAnsi"/>
          <w:szCs w:val="24"/>
          <w:lang w:val="en-GB"/>
        </w:rPr>
        <w:t xml:space="preserve">evelopment </w:t>
      </w:r>
      <w:r>
        <w:rPr>
          <w:rFonts w:cstheme="minorHAnsi"/>
          <w:szCs w:val="24"/>
          <w:lang w:val="en-GB"/>
        </w:rPr>
        <w:t>S</w:t>
      </w:r>
      <w:r w:rsidRPr="00162AD2">
        <w:rPr>
          <w:rFonts w:cstheme="minorHAnsi"/>
          <w:szCs w:val="24"/>
          <w:lang w:val="en-GB"/>
        </w:rPr>
        <w:t xml:space="preserve">trategy of Kyrgyzstan. An accompanying action plan for the education sector (APED 2018-2020) </w:t>
      </w:r>
      <w:r>
        <w:rPr>
          <w:rFonts w:cstheme="minorHAnsi"/>
          <w:szCs w:val="24"/>
          <w:lang w:val="en-GB"/>
        </w:rPr>
        <w:t>is expected to be in the beginning of 2018,</w:t>
      </w:r>
      <w:r w:rsidRPr="00162AD2">
        <w:rPr>
          <w:rFonts w:cstheme="minorHAnsi"/>
          <w:szCs w:val="24"/>
          <w:lang w:val="en-GB"/>
        </w:rPr>
        <w:t xml:space="preserve"> and is ready to </w:t>
      </w:r>
      <w:r>
        <w:rPr>
          <w:rFonts w:cstheme="minorHAnsi"/>
          <w:szCs w:val="24"/>
          <w:lang w:val="en-GB"/>
        </w:rPr>
        <w:t>be implemented</w:t>
      </w:r>
      <w:r w:rsidRPr="00162AD2">
        <w:rPr>
          <w:rFonts w:cstheme="minorHAnsi"/>
          <w:szCs w:val="24"/>
          <w:lang w:val="en-GB"/>
        </w:rPr>
        <w:t xml:space="preserve"> from the beginning of 2018. All of this means that the next 24-36 months will be a period of vigorous analysis and strategic choices as the Ministry of Education </w:t>
      </w:r>
      <w:r>
        <w:rPr>
          <w:rFonts w:cstheme="minorHAnsi"/>
          <w:szCs w:val="24"/>
          <w:lang w:val="en-GB"/>
        </w:rPr>
        <w:t xml:space="preserve">and Science </w:t>
      </w:r>
      <w:r w:rsidRPr="00162AD2">
        <w:rPr>
          <w:rFonts w:cstheme="minorHAnsi"/>
          <w:szCs w:val="24"/>
          <w:lang w:val="en-GB"/>
        </w:rPr>
        <w:t xml:space="preserve">develops EDS 2020+ in alignment with the emerging national development priorities, while delivering on the final leg of the current (2012-2020) </w:t>
      </w:r>
      <w:r>
        <w:rPr>
          <w:rFonts w:cstheme="minorHAnsi"/>
          <w:szCs w:val="24"/>
          <w:lang w:val="en-GB"/>
        </w:rPr>
        <w:t>S</w:t>
      </w:r>
      <w:r w:rsidRPr="00162AD2">
        <w:rPr>
          <w:rFonts w:cstheme="minorHAnsi"/>
          <w:szCs w:val="24"/>
          <w:lang w:val="en-GB"/>
        </w:rPr>
        <w:t>trategy through concerted efforts and actions.</w:t>
      </w:r>
    </w:p>
    <w:p w14:paraId="46D548D5" w14:textId="77777777" w:rsidR="00A15CFF" w:rsidRDefault="00A15CFF" w:rsidP="00A15CFF">
      <w:pPr>
        <w:rPr>
          <w:rFonts w:cstheme="minorHAnsi"/>
          <w:szCs w:val="24"/>
          <w:lang w:val="en-GB"/>
        </w:rPr>
      </w:pPr>
      <w:r>
        <w:rPr>
          <w:rFonts w:cstheme="minorHAnsi"/>
          <w:szCs w:val="24"/>
          <w:lang w:val="en-GB"/>
        </w:rPr>
        <w:t>In this context</w:t>
      </w:r>
      <w:r w:rsidRPr="00162AD2">
        <w:rPr>
          <w:rFonts w:cstheme="minorHAnsi"/>
          <w:szCs w:val="24"/>
          <w:lang w:val="en-GB"/>
        </w:rPr>
        <w:t xml:space="preserve">, </w:t>
      </w:r>
      <w:r>
        <w:rPr>
          <w:rFonts w:cstheme="minorHAnsi"/>
          <w:szCs w:val="24"/>
          <w:lang w:val="en-GB"/>
        </w:rPr>
        <w:t>this</w:t>
      </w:r>
      <w:r w:rsidRPr="00162AD2">
        <w:rPr>
          <w:rFonts w:cstheme="minorHAnsi"/>
          <w:szCs w:val="24"/>
          <w:lang w:val="en-GB"/>
        </w:rPr>
        <w:t xml:space="preserve"> report propos</w:t>
      </w:r>
      <w:r>
        <w:rPr>
          <w:rFonts w:cstheme="minorHAnsi"/>
          <w:szCs w:val="24"/>
          <w:lang w:val="en-GB"/>
        </w:rPr>
        <w:t>es</w:t>
      </w:r>
      <w:r w:rsidRPr="00162AD2">
        <w:rPr>
          <w:rFonts w:cstheme="minorHAnsi"/>
          <w:szCs w:val="24"/>
          <w:lang w:val="en-GB"/>
        </w:rPr>
        <w:t xml:space="preserve"> </w:t>
      </w:r>
      <w:r w:rsidRPr="00DD3600">
        <w:rPr>
          <w:rFonts w:cstheme="minorHAnsi"/>
          <w:b/>
          <w:bCs/>
          <w:szCs w:val="24"/>
          <w:lang w:val="en-GB"/>
        </w:rPr>
        <w:t>four broad strategic objectives for the Government</w:t>
      </w:r>
      <w:r w:rsidRPr="00162AD2">
        <w:rPr>
          <w:rFonts w:cstheme="minorHAnsi"/>
          <w:szCs w:val="24"/>
          <w:lang w:val="en-GB"/>
        </w:rPr>
        <w:t xml:space="preserve"> – </w:t>
      </w:r>
      <w:r>
        <w:rPr>
          <w:rFonts w:cstheme="minorHAnsi"/>
          <w:szCs w:val="24"/>
          <w:lang w:val="en-GB"/>
        </w:rPr>
        <w:t xml:space="preserve">and </w:t>
      </w:r>
      <w:r w:rsidRPr="00162AD2">
        <w:rPr>
          <w:rFonts w:cstheme="minorHAnsi"/>
          <w:szCs w:val="24"/>
          <w:lang w:val="en-GB"/>
        </w:rPr>
        <w:t xml:space="preserve">specifically the leadership team at the Ministry of Education and Sciences - to consider as it starts a new administrative cycle, </w:t>
      </w:r>
      <w:r>
        <w:rPr>
          <w:rFonts w:cstheme="minorHAnsi"/>
          <w:szCs w:val="24"/>
          <w:lang w:val="en-GB"/>
        </w:rPr>
        <w:t>implements</w:t>
      </w:r>
      <w:r w:rsidRPr="00162AD2">
        <w:rPr>
          <w:rFonts w:cstheme="minorHAnsi"/>
          <w:szCs w:val="24"/>
          <w:lang w:val="en-GB"/>
        </w:rPr>
        <w:t xml:space="preserve"> the 2018-2020 </w:t>
      </w:r>
      <w:r>
        <w:rPr>
          <w:rFonts w:cstheme="minorHAnsi"/>
          <w:szCs w:val="24"/>
          <w:lang w:val="en-GB"/>
        </w:rPr>
        <w:t>A</w:t>
      </w:r>
      <w:r w:rsidRPr="00162AD2">
        <w:rPr>
          <w:rFonts w:cstheme="minorHAnsi"/>
          <w:szCs w:val="24"/>
          <w:lang w:val="en-GB"/>
        </w:rPr>
        <w:t xml:space="preserve">ction </w:t>
      </w:r>
      <w:r>
        <w:rPr>
          <w:rFonts w:cstheme="minorHAnsi"/>
          <w:szCs w:val="24"/>
          <w:lang w:val="en-GB"/>
        </w:rPr>
        <w:t>P</w:t>
      </w:r>
      <w:r w:rsidRPr="00162AD2">
        <w:rPr>
          <w:rFonts w:cstheme="minorHAnsi"/>
          <w:szCs w:val="24"/>
          <w:lang w:val="en-GB"/>
        </w:rPr>
        <w:t>lan</w:t>
      </w:r>
      <w:r w:rsidRPr="00AF3CBF">
        <w:rPr>
          <w:rFonts w:cstheme="minorHAnsi"/>
          <w:szCs w:val="24"/>
          <w:lang w:val="en-GB"/>
        </w:rPr>
        <w:t xml:space="preserve"> </w:t>
      </w:r>
      <w:r>
        <w:rPr>
          <w:rFonts w:cstheme="minorHAnsi"/>
          <w:szCs w:val="24"/>
          <w:lang w:val="en-GB"/>
        </w:rPr>
        <w:t>for E</w:t>
      </w:r>
      <w:r w:rsidRPr="00162AD2">
        <w:rPr>
          <w:rFonts w:cstheme="minorHAnsi"/>
          <w:szCs w:val="24"/>
          <w:lang w:val="en-GB"/>
        </w:rPr>
        <w:t xml:space="preserve">ducation </w:t>
      </w:r>
      <w:r>
        <w:rPr>
          <w:rFonts w:cstheme="minorHAnsi"/>
          <w:szCs w:val="24"/>
          <w:lang w:val="en-GB"/>
        </w:rPr>
        <w:t>Development</w:t>
      </w:r>
      <w:r w:rsidRPr="00162AD2">
        <w:rPr>
          <w:rFonts w:cstheme="minorHAnsi"/>
          <w:szCs w:val="24"/>
          <w:lang w:val="en-GB"/>
        </w:rPr>
        <w:t>, and prepares the education sector strategy for the years beyond 2020:</w:t>
      </w:r>
    </w:p>
    <w:p w14:paraId="7F5800D8" w14:textId="77777777" w:rsidR="00A15CFF" w:rsidRDefault="00A15CFF" w:rsidP="00A15CFF">
      <w:pPr>
        <w:rPr>
          <w:rFonts w:cstheme="minorHAnsi"/>
          <w:szCs w:val="24"/>
          <w:lang w:val="en-GB"/>
        </w:rPr>
      </w:pPr>
      <w:r>
        <w:rPr>
          <w:rFonts w:cstheme="minorHAnsi"/>
          <w:szCs w:val="24"/>
          <w:lang w:val="en-GB"/>
        </w:rPr>
        <w:br w:type="page"/>
      </w:r>
    </w:p>
    <w:p w14:paraId="6E256D21" w14:textId="77777777" w:rsidR="00A15CFF" w:rsidRPr="00162AD2" w:rsidRDefault="00A15CFF" w:rsidP="00A15CFF">
      <w:pPr>
        <w:pStyle w:val="Citationintense"/>
        <w:rPr>
          <w:lang w:val="en-GB"/>
        </w:rPr>
      </w:pPr>
      <w:r w:rsidRPr="00162AD2">
        <w:rPr>
          <w:lang w:val="en-GB"/>
        </w:rPr>
        <w:lastRenderedPageBreak/>
        <w:t>Affirm country ownership and leadership in education reform</w:t>
      </w:r>
    </w:p>
    <w:p w14:paraId="2CD88533" w14:textId="77777777" w:rsidR="00A15CFF" w:rsidRPr="00162AD2" w:rsidRDefault="00A15CFF" w:rsidP="00A15CFF">
      <w:pPr>
        <w:pStyle w:val="Citationintense"/>
        <w:rPr>
          <w:lang w:val="en-GB"/>
        </w:rPr>
      </w:pPr>
      <w:r w:rsidRPr="00162AD2">
        <w:rPr>
          <w:lang w:val="en-GB"/>
        </w:rPr>
        <w:t>Ensure a systems approach to policy and program</w:t>
      </w:r>
      <w:r>
        <w:rPr>
          <w:lang w:val="en-GB"/>
        </w:rPr>
        <w:t>me</w:t>
      </w:r>
      <w:r w:rsidRPr="00162AD2">
        <w:rPr>
          <w:lang w:val="en-GB"/>
        </w:rPr>
        <w:t xml:space="preserve"> initiatives</w:t>
      </w:r>
    </w:p>
    <w:p w14:paraId="097AB2E6" w14:textId="77777777" w:rsidR="00A15CFF" w:rsidRPr="00162AD2" w:rsidRDefault="00A15CFF" w:rsidP="00A15CFF">
      <w:pPr>
        <w:pStyle w:val="Citationintense"/>
        <w:rPr>
          <w:lang w:val="en-GB"/>
        </w:rPr>
      </w:pPr>
      <w:r w:rsidRPr="00162AD2">
        <w:rPr>
          <w:lang w:val="en-GB"/>
        </w:rPr>
        <w:t>Focus on the implementation of policies and delivery of results</w:t>
      </w:r>
    </w:p>
    <w:p w14:paraId="432DCBF7" w14:textId="77777777" w:rsidR="00A15CFF" w:rsidRPr="00162AD2" w:rsidRDefault="00A15CFF" w:rsidP="00A15CFF">
      <w:pPr>
        <w:pStyle w:val="Citationintense"/>
        <w:rPr>
          <w:lang w:val="en-GB"/>
        </w:rPr>
      </w:pPr>
      <w:r w:rsidRPr="00162AD2">
        <w:rPr>
          <w:lang w:val="en-GB"/>
        </w:rPr>
        <w:t>Build sustainable institutional capacity and support innovation at all levels</w:t>
      </w:r>
    </w:p>
    <w:p w14:paraId="4EF6953A" w14:textId="77777777" w:rsidR="00A15CFF" w:rsidRPr="00162AD2" w:rsidRDefault="00A15CFF" w:rsidP="00A15CFF">
      <w:pPr>
        <w:rPr>
          <w:rFonts w:cstheme="minorHAnsi"/>
          <w:szCs w:val="24"/>
          <w:lang w:val="en-GB"/>
        </w:rPr>
      </w:pPr>
      <w:r w:rsidRPr="00162AD2">
        <w:rPr>
          <w:rFonts w:cstheme="minorHAnsi"/>
          <w:noProof/>
          <w:szCs w:val="24"/>
        </w:rPr>
        <w:drawing>
          <wp:anchor distT="0" distB="0" distL="114300" distR="114300" simplePos="0" relativeHeight="251662336" behindDoc="0" locked="0" layoutInCell="1" allowOverlap="1" wp14:anchorId="52103E46" wp14:editId="5431EC8E">
            <wp:simplePos x="0" y="0"/>
            <wp:positionH relativeFrom="margin">
              <wp:align>right</wp:align>
            </wp:positionH>
            <wp:positionV relativeFrom="paragraph">
              <wp:posOffset>983615</wp:posOffset>
            </wp:positionV>
            <wp:extent cx="4055110" cy="4166235"/>
            <wp:effectExtent l="0" t="0" r="2540" b="57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55110" cy="4166235"/>
                    </a:xfrm>
                    <a:prstGeom prst="rect">
                      <a:avLst/>
                    </a:prstGeom>
                    <a:noFill/>
                  </pic:spPr>
                </pic:pic>
              </a:graphicData>
            </a:graphic>
            <wp14:sizeRelH relativeFrom="margin">
              <wp14:pctWidth>0</wp14:pctWidth>
            </wp14:sizeRelH>
            <wp14:sizeRelV relativeFrom="margin">
              <wp14:pctHeight>0</wp14:pctHeight>
            </wp14:sizeRelV>
          </wp:anchor>
        </w:drawing>
      </w:r>
      <w:r w:rsidRPr="53EDFCF2">
        <w:rPr>
          <w:rFonts w:cstheme="minorBidi"/>
          <w:lang w:val="en-GB"/>
        </w:rPr>
        <w:t>It is important to note that there is a certain level of causal interplay in these strategic objectives. Thus the efficacy of the systems approach largely depends on whether ministerial leadership and ownership of the education sector is affirmed. Similarly, a comprehensive and dynamic systems approach would enable decision makers to identify the various dependencies and potential obstacles to fidelity of education policy and programme implementation. The effectiveness of implementation would in turn depend heavily on the strength, innovativeness and capacity of the education system at every level. At the same time, there are vital recursive linkages between these strategic objectives. Thus, while adequate implementation would expectedly lead to improved capacity, the breadth and depth of existing institutional capacities will to a great extent determine the effectiveness of the implementations themselves.</w:t>
      </w:r>
    </w:p>
    <w:p w14:paraId="64C7AB62" w14:textId="77777777" w:rsidR="00A15CFF" w:rsidRPr="00162AD2" w:rsidRDefault="00A15CFF" w:rsidP="00A15CFF">
      <w:pPr>
        <w:rPr>
          <w:rFonts w:cstheme="minorHAnsi"/>
          <w:szCs w:val="24"/>
          <w:lang w:val="en-GB"/>
        </w:rPr>
      </w:pPr>
      <w:r w:rsidRPr="00162AD2">
        <w:rPr>
          <w:rFonts w:cstheme="minorHAnsi"/>
          <w:szCs w:val="24"/>
          <w:lang w:val="en-GB"/>
        </w:rPr>
        <w:t>Similarly, the relentless focus on implementation could highlight hitherto unattended structural aspects of the education system</w:t>
      </w:r>
      <w:r>
        <w:rPr>
          <w:rFonts w:cstheme="minorHAnsi"/>
          <w:szCs w:val="24"/>
          <w:lang w:val="en-GB"/>
        </w:rPr>
        <w:t>,</w:t>
      </w:r>
      <w:r w:rsidRPr="00162AD2">
        <w:rPr>
          <w:rFonts w:cstheme="minorHAnsi"/>
          <w:szCs w:val="24"/>
          <w:lang w:val="en-GB"/>
        </w:rPr>
        <w:t xml:space="preserve"> leading to a much more nuanced systems perspective. In other words, these strategic objectives </w:t>
      </w:r>
      <w:r>
        <w:rPr>
          <w:rFonts w:cstheme="minorHAnsi"/>
          <w:szCs w:val="24"/>
          <w:lang w:val="en-GB"/>
        </w:rPr>
        <w:t>provide</w:t>
      </w:r>
      <w:r w:rsidRPr="00162AD2">
        <w:rPr>
          <w:rFonts w:cstheme="minorHAnsi"/>
          <w:szCs w:val="24"/>
          <w:lang w:val="en-GB"/>
        </w:rPr>
        <w:t xml:space="preserve"> a dynamic view of the sector, with the learner and her</w:t>
      </w:r>
      <w:r>
        <w:rPr>
          <w:rFonts w:cstheme="minorHAnsi"/>
          <w:szCs w:val="24"/>
          <w:lang w:val="en-GB"/>
        </w:rPr>
        <w:t>/his</w:t>
      </w:r>
      <w:r w:rsidRPr="00162AD2">
        <w:rPr>
          <w:rFonts w:cstheme="minorHAnsi"/>
          <w:szCs w:val="24"/>
          <w:lang w:val="en-GB"/>
        </w:rPr>
        <w:t xml:space="preserve"> cognitive and social emotional growth at the </w:t>
      </w:r>
      <w:r>
        <w:rPr>
          <w:rFonts w:cstheme="minorHAnsi"/>
          <w:szCs w:val="24"/>
          <w:lang w:val="en-GB"/>
        </w:rPr>
        <w:t>centre</w:t>
      </w:r>
      <w:r w:rsidRPr="00162AD2">
        <w:rPr>
          <w:rFonts w:cstheme="minorHAnsi"/>
          <w:szCs w:val="24"/>
          <w:lang w:val="en-GB"/>
        </w:rPr>
        <w:t>.</w:t>
      </w:r>
    </w:p>
    <w:p w14:paraId="5B06BC38" w14:textId="77777777" w:rsidR="00A15CFF" w:rsidRPr="00162AD2" w:rsidRDefault="00A15CFF" w:rsidP="00A15CFF">
      <w:pPr>
        <w:rPr>
          <w:rFonts w:cstheme="minorHAnsi"/>
          <w:szCs w:val="24"/>
          <w:lang w:val="en-GB"/>
        </w:rPr>
      </w:pPr>
      <w:r w:rsidRPr="00162AD2">
        <w:rPr>
          <w:rFonts w:cstheme="minorHAnsi"/>
          <w:szCs w:val="24"/>
          <w:lang w:val="en-GB"/>
        </w:rPr>
        <w:t>Ultimately, what is recommended here is simultaneously cognizant of what needs to happen now, and what needs to be in place for a robust new education sector strategy going forward beyond 2020. Within each strategy a number of specific mechanisms are suggested</w:t>
      </w:r>
      <w:r>
        <w:rPr>
          <w:rFonts w:cstheme="minorHAnsi"/>
          <w:szCs w:val="24"/>
          <w:lang w:val="en-GB"/>
        </w:rPr>
        <w:t>,</w:t>
      </w:r>
      <w:r w:rsidRPr="00162AD2">
        <w:rPr>
          <w:rFonts w:cstheme="minorHAnsi"/>
          <w:szCs w:val="24"/>
          <w:lang w:val="en-GB"/>
        </w:rPr>
        <w:t xml:space="preserve"> along with </w:t>
      </w:r>
      <w:r>
        <w:rPr>
          <w:rFonts w:cstheme="minorHAnsi"/>
          <w:szCs w:val="24"/>
          <w:lang w:val="en-GB"/>
        </w:rPr>
        <w:t xml:space="preserve">a </w:t>
      </w:r>
      <w:r w:rsidRPr="00162AD2">
        <w:rPr>
          <w:rFonts w:cstheme="minorHAnsi"/>
          <w:szCs w:val="24"/>
          <w:lang w:val="en-GB"/>
        </w:rPr>
        <w:t xml:space="preserve">desired timeframe </w:t>
      </w:r>
      <w:r w:rsidRPr="00162AD2">
        <w:rPr>
          <w:rFonts w:cstheme="minorHAnsi"/>
          <w:szCs w:val="24"/>
          <w:lang w:val="en-GB"/>
        </w:rPr>
        <w:lastRenderedPageBreak/>
        <w:t xml:space="preserve">for realizing them. All of these are expected and recommended to be vigorously debated within the </w:t>
      </w:r>
      <w:r>
        <w:rPr>
          <w:rFonts w:cstheme="minorHAnsi"/>
          <w:szCs w:val="24"/>
          <w:lang w:val="en-GB"/>
        </w:rPr>
        <w:t>G</w:t>
      </w:r>
      <w:r w:rsidRPr="00162AD2">
        <w:rPr>
          <w:rFonts w:cstheme="minorHAnsi"/>
          <w:szCs w:val="24"/>
          <w:lang w:val="en-GB"/>
        </w:rPr>
        <w:t xml:space="preserve">overnment and with development partners, to make adjustments as needed </w:t>
      </w:r>
      <w:r>
        <w:rPr>
          <w:rFonts w:cstheme="minorHAnsi"/>
          <w:szCs w:val="24"/>
          <w:lang w:val="en-GB"/>
        </w:rPr>
        <w:t>based on</w:t>
      </w:r>
      <w:r w:rsidRPr="00162AD2">
        <w:rPr>
          <w:rFonts w:cstheme="minorHAnsi"/>
          <w:szCs w:val="24"/>
          <w:lang w:val="en-GB"/>
        </w:rPr>
        <w:t xml:space="preserve"> the political, economic and social parameters on </w:t>
      </w:r>
      <w:r w:rsidRPr="00162AD2">
        <w:rPr>
          <w:rFonts w:cstheme="minorHAnsi"/>
          <w:noProof/>
          <w:szCs w:val="24"/>
        </w:rPr>
        <w:drawing>
          <wp:anchor distT="0" distB="0" distL="114300" distR="114300" simplePos="0" relativeHeight="251663360" behindDoc="0" locked="0" layoutInCell="1" allowOverlap="1" wp14:anchorId="1A4CD75C" wp14:editId="10EE9AC0">
            <wp:simplePos x="0" y="0"/>
            <wp:positionH relativeFrom="page">
              <wp:posOffset>960120</wp:posOffset>
            </wp:positionH>
            <wp:positionV relativeFrom="paragraph">
              <wp:posOffset>394335</wp:posOffset>
            </wp:positionV>
            <wp:extent cx="5852160" cy="3188335"/>
            <wp:effectExtent l="0" t="0" r="0" b="0"/>
            <wp:wrapTopAndBottom/>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14:sizeRelH relativeFrom="margin">
              <wp14:pctWidth>0</wp14:pctWidth>
            </wp14:sizeRelH>
            <wp14:sizeRelV relativeFrom="margin">
              <wp14:pctHeight>0</wp14:pctHeight>
            </wp14:sizeRelV>
          </wp:anchor>
        </w:drawing>
      </w:r>
      <w:r w:rsidRPr="00162AD2">
        <w:rPr>
          <w:rFonts w:cstheme="minorHAnsi"/>
          <w:szCs w:val="24"/>
          <w:lang w:val="en-GB"/>
        </w:rPr>
        <w:t>the ground.</w:t>
      </w:r>
    </w:p>
    <w:p w14:paraId="2C6FA695" w14:textId="77777777" w:rsidR="00A15CFF" w:rsidRPr="00162AD2" w:rsidRDefault="00A15CFF" w:rsidP="00A15CFF">
      <w:pPr>
        <w:rPr>
          <w:rFonts w:cstheme="minorHAnsi"/>
          <w:b/>
          <w:sz w:val="20"/>
          <w:szCs w:val="24"/>
          <w:highlight w:val="cyan"/>
          <w:lang w:val="en-GB"/>
        </w:rPr>
      </w:pPr>
    </w:p>
    <w:p w14:paraId="52566DBB" w14:textId="77777777" w:rsidR="00A15CFF" w:rsidRPr="00162AD2" w:rsidRDefault="00A15CFF" w:rsidP="00A15CFF">
      <w:pPr>
        <w:pStyle w:val="Titre2"/>
        <w:rPr>
          <w:sz w:val="20"/>
          <w:lang w:val="en-GB"/>
        </w:rPr>
      </w:pPr>
      <w:bookmarkStart w:id="286" w:name="_Toc517688824"/>
      <w:r>
        <w:rPr>
          <w:lang w:val="en-GB"/>
        </w:rPr>
        <w:t>7.</w:t>
      </w:r>
      <w:r w:rsidRPr="00162AD2">
        <w:rPr>
          <w:lang w:val="en-GB"/>
        </w:rPr>
        <w:t>1. Affirm Country Ownership and Leadership in Education Reform</w:t>
      </w:r>
      <w:bookmarkEnd w:id="286"/>
    </w:p>
    <w:p w14:paraId="58BC8356" w14:textId="77777777" w:rsidR="00A15CFF" w:rsidRPr="00162AD2" w:rsidRDefault="00A15CFF" w:rsidP="00A15CFF">
      <w:pPr>
        <w:rPr>
          <w:rFonts w:cstheme="minorHAnsi"/>
          <w:sz w:val="24"/>
          <w:szCs w:val="24"/>
          <w:lang w:val="en-GB"/>
        </w:rPr>
      </w:pPr>
    </w:p>
    <w:p w14:paraId="5307635E" w14:textId="77777777" w:rsidR="00A15CFF" w:rsidRDefault="00A15CFF" w:rsidP="00A15CFF">
      <w:pPr>
        <w:shd w:val="clear" w:color="auto" w:fill="D9D9D9" w:themeFill="background1" w:themeFillShade="D9"/>
        <w:rPr>
          <w:rFonts w:cstheme="minorHAnsi"/>
          <w:sz w:val="20"/>
          <w:szCs w:val="24"/>
          <w:lang w:val="en-GB"/>
        </w:rPr>
      </w:pPr>
      <w:r w:rsidRPr="00162AD2">
        <w:rPr>
          <w:rFonts w:cstheme="minorHAnsi"/>
          <w:sz w:val="20"/>
          <w:szCs w:val="24"/>
          <w:lang w:val="en-GB"/>
        </w:rPr>
        <w:t xml:space="preserve">“The evidence is now overwhelming that most of the binding constraints in development are about institutions and institutional change. At the various interlocking levels of the development process in poor countries, the prevailing institutions – the formal and informal rules underpinning behaviour – undermine optimal use of the available financial and human resources.” </w:t>
      </w:r>
    </w:p>
    <w:p w14:paraId="5D7BE0EB" w14:textId="77777777" w:rsidR="00A15CFF" w:rsidRPr="00162AD2" w:rsidRDefault="00A15CFF" w:rsidP="00A15CFF">
      <w:pPr>
        <w:shd w:val="clear" w:color="auto" w:fill="D9D9D9" w:themeFill="background1" w:themeFillShade="D9"/>
        <w:jc w:val="right"/>
        <w:rPr>
          <w:rFonts w:cstheme="minorHAnsi"/>
          <w:szCs w:val="24"/>
          <w:lang w:val="en-GB"/>
        </w:rPr>
      </w:pPr>
      <w:r w:rsidRPr="00162AD2">
        <w:rPr>
          <w:rFonts w:cstheme="minorHAnsi"/>
          <w:sz w:val="20"/>
          <w:szCs w:val="24"/>
          <w:lang w:val="en-GB"/>
        </w:rPr>
        <w:t>Booth</w:t>
      </w:r>
      <w:r w:rsidRPr="00162AD2">
        <w:rPr>
          <w:rFonts w:cstheme="minorHAnsi"/>
          <w:sz w:val="18"/>
          <w:lang w:val="en-GB"/>
        </w:rPr>
        <w:t xml:space="preserve"> </w:t>
      </w:r>
      <w:hyperlink r:id="rId124" w:history="1">
        <w:r w:rsidRPr="00162AD2">
          <w:rPr>
            <w:rStyle w:val="Lienhypertexte"/>
            <w:rFonts w:cstheme="minorHAnsi"/>
            <w:sz w:val="20"/>
            <w:lang w:val="en-GB"/>
          </w:rPr>
          <w:t>https://www.odi.org/publications/7376-facilitating-development-arms-length-approach-aid</w:t>
        </w:r>
      </w:hyperlink>
      <w:r w:rsidRPr="00162AD2">
        <w:rPr>
          <w:rFonts w:cstheme="minorHAnsi"/>
          <w:szCs w:val="24"/>
          <w:lang w:val="en-GB"/>
        </w:rPr>
        <w:t xml:space="preserve"> </w:t>
      </w:r>
    </w:p>
    <w:p w14:paraId="7470740E" w14:textId="77777777" w:rsidR="00A15CFF" w:rsidRPr="00162AD2" w:rsidRDefault="00A15CFF" w:rsidP="00A15CFF">
      <w:pPr>
        <w:rPr>
          <w:rFonts w:cstheme="minorHAnsi"/>
          <w:szCs w:val="24"/>
          <w:lang w:val="en-GB"/>
        </w:rPr>
      </w:pPr>
      <w:r w:rsidRPr="00162AD2">
        <w:rPr>
          <w:rFonts w:cstheme="minorHAnsi"/>
          <w:szCs w:val="24"/>
          <w:lang w:val="en-GB"/>
        </w:rPr>
        <w:t>It is necessary to see institutional dynamics as central to development</w:t>
      </w:r>
      <w:r>
        <w:rPr>
          <w:rFonts w:cstheme="minorHAnsi"/>
          <w:szCs w:val="24"/>
          <w:lang w:val="en-GB"/>
        </w:rPr>
        <w:t>,</w:t>
      </w:r>
      <w:r w:rsidRPr="00162AD2">
        <w:rPr>
          <w:rFonts w:cstheme="minorHAnsi"/>
          <w:szCs w:val="24"/>
          <w:lang w:val="en-GB"/>
        </w:rPr>
        <w:t xml:space="preserve"> and the single most important dynamic is that of country ownership in reform. For education reforms to be successful and sustainable, they have to be </w:t>
      </w:r>
      <w:r>
        <w:rPr>
          <w:rFonts w:cstheme="minorHAnsi"/>
          <w:szCs w:val="24"/>
          <w:lang w:val="en-GB"/>
        </w:rPr>
        <w:t>country-</w:t>
      </w:r>
      <w:r w:rsidRPr="00162AD2">
        <w:rPr>
          <w:rFonts w:cstheme="minorHAnsi"/>
          <w:szCs w:val="24"/>
          <w:lang w:val="en-GB"/>
        </w:rPr>
        <w:t xml:space="preserve">owned </w:t>
      </w:r>
      <w:r>
        <w:rPr>
          <w:rFonts w:cstheme="minorHAnsi"/>
          <w:szCs w:val="24"/>
          <w:lang w:val="en-GB"/>
        </w:rPr>
        <w:t>and country-</w:t>
      </w:r>
      <w:r w:rsidRPr="00162AD2">
        <w:rPr>
          <w:rFonts w:cstheme="minorHAnsi"/>
          <w:szCs w:val="24"/>
          <w:lang w:val="en-GB"/>
        </w:rPr>
        <w:t xml:space="preserve">led, </w:t>
      </w:r>
      <w:r>
        <w:rPr>
          <w:rFonts w:cstheme="minorHAnsi"/>
          <w:szCs w:val="24"/>
          <w:lang w:val="en-GB"/>
        </w:rPr>
        <w:t>as opposed to donor-</w:t>
      </w:r>
      <w:r w:rsidRPr="00162AD2">
        <w:rPr>
          <w:rFonts w:cstheme="minorHAnsi"/>
          <w:szCs w:val="24"/>
          <w:lang w:val="en-GB"/>
        </w:rPr>
        <w:t>driven. Despite the repeated declarations in countless international gatherings of aid agencies, country ownership of development reform remains more rhetoric than reality in much of the aid-receiving world. In Kyrgyzstan in particular, this is unfortunately</w:t>
      </w:r>
      <w:r>
        <w:rPr>
          <w:rFonts w:cstheme="minorHAnsi"/>
          <w:szCs w:val="24"/>
          <w:lang w:val="en-GB"/>
        </w:rPr>
        <w:t xml:space="preserve"> also</w:t>
      </w:r>
      <w:r w:rsidRPr="00162AD2">
        <w:rPr>
          <w:rFonts w:cstheme="minorHAnsi"/>
          <w:szCs w:val="24"/>
          <w:lang w:val="en-GB"/>
        </w:rPr>
        <w:t xml:space="preserve"> the case. </w:t>
      </w:r>
    </w:p>
    <w:p w14:paraId="19213161" w14:textId="77777777" w:rsidR="00A15CFF" w:rsidRPr="00162AD2" w:rsidRDefault="00A15CFF" w:rsidP="00A15CFF">
      <w:pPr>
        <w:rPr>
          <w:rFonts w:cstheme="minorHAnsi"/>
          <w:szCs w:val="24"/>
          <w:lang w:val="en-GB"/>
        </w:rPr>
      </w:pPr>
      <w:r w:rsidRPr="00162AD2">
        <w:rPr>
          <w:rFonts w:cstheme="minorHAnsi"/>
          <w:szCs w:val="24"/>
          <w:lang w:val="en-GB"/>
        </w:rPr>
        <w:t>To be sure, the status quo of country ownership in</w:t>
      </w:r>
      <w:r>
        <w:rPr>
          <w:rFonts w:cstheme="minorHAnsi"/>
          <w:szCs w:val="24"/>
          <w:lang w:val="en-GB"/>
        </w:rPr>
        <w:t xml:space="preserve"> the</w:t>
      </w:r>
      <w:r w:rsidRPr="00162AD2">
        <w:rPr>
          <w:rFonts w:cstheme="minorHAnsi"/>
          <w:szCs w:val="24"/>
          <w:lang w:val="en-GB"/>
        </w:rPr>
        <w:t xml:space="preserve"> education sector of Kyrgyzstan is not a reflection of the authority or the credibility of the leadership of the Ministry of Education </w:t>
      </w:r>
      <w:r>
        <w:rPr>
          <w:rFonts w:cstheme="minorHAnsi"/>
          <w:szCs w:val="24"/>
          <w:lang w:val="en-GB"/>
        </w:rPr>
        <w:t xml:space="preserve">and Science </w:t>
      </w:r>
      <w:r w:rsidRPr="00162AD2">
        <w:rPr>
          <w:rFonts w:cstheme="minorHAnsi"/>
          <w:szCs w:val="24"/>
          <w:lang w:val="en-GB"/>
        </w:rPr>
        <w:t xml:space="preserve">or other government ministries and agencies. </w:t>
      </w:r>
    </w:p>
    <w:p w14:paraId="2970061F" w14:textId="77777777" w:rsidR="00A15CFF" w:rsidRPr="00162AD2" w:rsidRDefault="00A15CFF" w:rsidP="00A15CFF">
      <w:pPr>
        <w:rPr>
          <w:rFonts w:cstheme="minorHAnsi"/>
          <w:szCs w:val="24"/>
          <w:lang w:val="en-GB"/>
        </w:rPr>
      </w:pPr>
      <w:r>
        <w:rPr>
          <w:rFonts w:cstheme="minorHAnsi"/>
          <w:szCs w:val="24"/>
          <w:lang w:val="en-GB"/>
        </w:rPr>
        <w:lastRenderedPageBreak/>
        <w:t>What is more</w:t>
      </w:r>
      <w:r w:rsidRPr="00162AD2">
        <w:rPr>
          <w:rFonts w:cstheme="minorHAnsi"/>
          <w:szCs w:val="24"/>
          <w:lang w:val="en-GB"/>
        </w:rPr>
        <w:t xml:space="preserve">, </w:t>
      </w:r>
      <w:r w:rsidRPr="00DD3600">
        <w:rPr>
          <w:rFonts w:cstheme="minorHAnsi"/>
          <w:b/>
          <w:bCs/>
          <w:szCs w:val="24"/>
          <w:lang w:val="en-GB"/>
        </w:rPr>
        <w:t>the fragility of the country’s voice</w:t>
      </w:r>
      <w:r w:rsidRPr="00162AD2">
        <w:rPr>
          <w:rFonts w:cstheme="minorHAnsi"/>
          <w:szCs w:val="24"/>
          <w:lang w:val="en-GB"/>
        </w:rPr>
        <w:t xml:space="preserve"> – its ability to articulate its priorities and hold all development partners accountable to </w:t>
      </w:r>
      <w:r>
        <w:rPr>
          <w:rFonts w:cstheme="minorHAnsi"/>
          <w:szCs w:val="24"/>
          <w:lang w:val="en-GB"/>
        </w:rPr>
        <w:t>their</w:t>
      </w:r>
      <w:r w:rsidRPr="00162AD2">
        <w:rPr>
          <w:rFonts w:cstheme="minorHAnsi"/>
          <w:szCs w:val="24"/>
          <w:lang w:val="en-GB"/>
        </w:rPr>
        <w:t xml:space="preserve"> pledges – stems from a</w:t>
      </w:r>
      <w:r>
        <w:rPr>
          <w:rFonts w:cstheme="minorHAnsi"/>
          <w:szCs w:val="24"/>
          <w:lang w:val="en-GB"/>
        </w:rPr>
        <w:t xml:space="preserve">n inherited </w:t>
      </w:r>
      <w:r w:rsidRPr="00162AD2">
        <w:rPr>
          <w:rFonts w:cstheme="minorHAnsi"/>
          <w:szCs w:val="24"/>
          <w:lang w:val="en-GB"/>
        </w:rPr>
        <w:t xml:space="preserve">governance system that has morphed into its current </w:t>
      </w:r>
      <w:r>
        <w:rPr>
          <w:rFonts w:cstheme="minorHAnsi"/>
          <w:szCs w:val="24"/>
          <w:lang w:val="en-GB"/>
        </w:rPr>
        <w:t>state</w:t>
      </w:r>
      <w:r w:rsidRPr="00162AD2">
        <w:rPr>
          <w:rFonts w:cstheme="minorHAnsi"/>
          <w:szCs w:val="24"/>
          <w:lang w:val="en-GB"/>
        </w:rPr>
        <w:t xml:space="preserve"> over the years of Kyrgyzstan’s heavy reliance on foreign aid</w:t>
      </w:r>
      <w:r>
        <w:rPr>
          <w:rFonts w:cstheme="minorHAnsi"/>
          <w:szCs w:val="24"/>
          <w:lang w:val="en-GB"/>
        </w:rPr>
        <w:t>,</w:t>
      </w:r>
      <w:r w:rsidRPr="00162AD2">
        <w:rPr>
          <w:rFonts w:cstheme="minorHAnsi"/>
          <w:szCs w:val="24"/>
          <w:lang w:val="en-GB"/>
        </w:rPr>
        <w:t xml:space="preserve"> particularly to meet the budgetary needs of the social sectors. Th</w:t>
      </w:r>
      <w:r>
        <w:rPr>
          <w:rFonts w:cstheme="minorHAnsi"/>
          <w:szCs w:val="24"/>
          <w:lang w:val="en-GB"/>
        </w:rPr>
        <w:t>is</w:t>
      </w:r>
      <w:r w:rsidRPr="00162AD2">
        <w:rPr>
          <w:rFonts w:cstheme="minorHAnsi"/>
          <w:szCs w:val="24"/>
          <w:lang w:val="en-GB"/>
        </w:rPr>
        <w:t xml:space="preserve"> system offers too many informal channels </w:t>
      </w:r>
      <w:r>
        <w:rPr>
          <w:rFonts w:cstheme="minorHAnsi"/>
          <w:szCs w:val="24"/>
          <w:lang w:val="en-GB"/>
        </w:rPr>
        <w:t xml:space="preserve">for </w:t>
      </w:r>
      <w:r w:rsidRPr="00162AD2">
        <w:rPr>
          <w:rFonts w:cstheme="minorHAnsi"/>
          <w:szCs w:val="24"/>
          <w:lang w:val="en-GB"/>
        </w:rPr>
        <w:t xml:space="preserve">development agencies </w:t>
      </w:r>
      <w:r>
        <w:rPr>
          <w:rFonts w:cstheme="minorHAnsi"/>
          <w:szCs w:val="24"/>
          <w:lang w:val="en-GB"/>
        </w:rPr>
        <w:t xml:space="preserve">(which all in </w:t>
      </w:r>
      <w:r w:rsidRPr="00162AD2">
        <w:rPr>
          <w:rFonts w:cstheme="minorHAnsi"/>
          <w:szCs w:val="24"/>
          <w:lang w:val="en-GB"/>
        </w:rPr>
        <w:t>turn bring valuable resources to the sector</w:t>
      </w:r>
      <w:r>
        <w:rPr>
          <w:rFonts w:cstheme="minorHAnsi"/>
          <w:szCs w:val="24"/>
          <w:lang w:val="en-GB"/>
        </w:rPr>
        <w:t>)</w:t>
      </w:r>
      <w:r w:rsidRPr="00162AD2" w:rsidDel="00655F9F">
        <w:rPr>
          <w:rFonts w:cstheme="minorHAnsi"/>
          <w:szCs w:val="24"/>
          <w:lang w:val="en-GB"/>
        </w:rPr>
        <w:t xml:space="preserve"> </w:t>
      </w:r>
      <w:r>
        <w:rPr>
          <w:rFonts w:cstheme="minorHAnsi"/>
          <w:szCs w:val="24"/>
          <w:lang w:val="en-GB"/>
        </w:rPr>
        <w:t>to</w:t>
      </w:r>
      <w:r w:rsidRPr="00162AD2">
        <w:rPr>
          <w:rFonts w:cstheme="minorHAnsi"/>
          <w:szCs w:val="24"/>
          <w:lang w:val="en-GB"/>
        </w:rPr>
        <w:t xml:space="preserve"> influenc</w:t>
      </w:r>
      <w:r>
        <w:rPr>
          <w:rFonts w:cstheme="minorHAnsi"/>
          <w:szCs w:val="24"/>
          <w:lang w:val="en-GB"/>
        </w:rPr>
        <w:t>e the policy of</w:t>
      </w:r>
      <w:r w:rsidRPr="00162AD2">
        <w:rPr>
          <w:rFonts w:cstheme="minorHAnsi"/>
          <w:szCs w:val="24"/>
          <w:lang w:val="en-GB"/>
        </w:rPr>
        <w:t xml:space="preserve"> the Ministry of Education</w:t>
      </w:r>
      <w:r>
        <w:rPr>
          <w:rFonts w:cstheme="minorHAnsi"/>
          <w:szCs w:val="24"/>
          <w:lang w:val="en-GB"/>
        </w:rPr>
        <w:t xml:space="preserve"> and Science</w:t>
      </w:r>
      <w:r w:rsidRPr="00162AD2">
        <w:rPr>
          <w:rFonts w:cstheme="minorHAnsi"/>
          <w:szCs w:val="24"/>
          <w:lang w:val="en-GB"/>
        </w:rPr>
        <w:t xml:space="preserve">. </w:t>
      </w:r>
      <w:r>
        <w:rPr>
          <w:rFonts w:cstheme="minorHAnsi"/>
          <w:szCs w:val="24"/>
          <w:lang w:val="en-GB"/>
        </w:rPr>
        <w:t>However</w:t>
      </w:r>
      <w:r w:rsidRPr="00162AD2">
        <w:rPr>
          <w:rFonts w:cstheme="minorHAnsi"/>
          <w:szCs w:val="24"/>
          <w:lang w:val="en-GB"/>
        </w:rPr>
        <w:t xml:space="preserve">, the benefits of these additional resources – </w:t>
      </w:r>
      <w:r>
        <w:rPr>
          <w:rFonts w:cstheme="minorHAnsi"/>
          <w:szCs w:val="24"/>
          <w:lang w:val="en-GB"/>
        </w:rPr>
        <w:t>some</w:t>
      </w:r>
      <w:r w:rsidRPr="00162AD2">
        <w:rPr>
          <w:rFonts w:cstheme="minorHAnsi"/>
          <w:szCs w:val="24"/>
          <w:lang w:val="en-GB"/>
        </w:rPr>
        <w:t xml:space="preserve"> of which also result into further indebtedness </w:t>
      </w:r>
      <w:r>
        <w:rPr>
          <w:rFonts w:cstheme="minorHAnsi"/>
          <w:szCs w:val="24"/>
          <w:lang w:val="en-GB"/>
        </w:rPr>
        <w:t xml:space="preserve">of Kyrgyzstan </w:t>
      </w:r>
      <w:r w:rsidRPr="00162AD2">
        <w:rPr>
          <w:rFonts w:cstheme="minorHAnsi"/>
          <w:szCs w:val="24"/>
          <w:lang w:val="en-GB"/>
        </w:rPr>
        <w:t xml:space="preserve">to development actors – are outweighed by the cost of a fragmented ownership ethos. Without a consolidated mechanism </w:t>
      </w:r>
      <w:r>
        <w:rPr>
          <w:rFonts w:cstheme="minorHAnsi"/>
          <w:szCs w:val="24"/>
          <w:lang w:val="en-GB"/>
        </w:rPr>
        <w:t>to</w:t>
      </w:r>
      <w:r w:rsidRPr="00162AD2">
        <w:rPr>
          <w:rFonts w:cstheme="minorHAnsi"/>
          <w:szCs w:val="24"/>
          <w:lang w:val="en-GB"/>
        </w:rPr>
        <w:t xml:space="preserve"> affirm and exercis</w:t>
      </w:r>
      <w:r>
        <w:rPr>
          <w:rFonts w:cstheme="minorHAnsi"/>
          <w:szCs w:val="24"/>
          <w:lang w:val="en-GB"/>
        </w:rPr>
        <w:t>e</w:t>
      </w:r>
      <w:r w:rsidRPr="00162AD2">
        <w:rPr>
          <w:rFonts w:cstheme="minorHAnsi"/>
          <w:szCs w:val="24"/>
          <w:lang w:val="en-GB"/>
        </w:rPr>
        <w:t xml:space="preserve"> national leadership and authority, policies and reform agendas become supply driven</w:t>
      </w:r>
      <w:r>
        <w:rPr>
          <w:rFonts w:cstheme="minorHAnsi"/>
          <w:szCs w:val="24"/>
          <w:lang w:val="en-GB"/>
        </w:rPr>
        <w:t>,</w:t>
      </w:r>
      <w:r w:rsidRPr="00162AD2">
        <w:rPr>
          <w:rFonts w:cstheme="minorHAnsi"/>
          <w:szCs w:val="24"/>
          <w:lang w:val="en-GB"/>
        </w:rPr>
        <w:t xml:space="preserve"> originating from donor expertise and their respective agency goals. In</w:t>
      </w:r>
      <w:r>
        <w:rPr>
          <w:rFonts w:cstheme="minorHAnsi"/>
          <w:szCs w:val="24"/>
          <w:lang w:val="en-GB"/>
        </w:rPr>
        <w:t xml:space="preserve"> contrast</w:t>
      </w:r>
      <w:r w:rsidRPr="00162AD2">
        <w:rPr>
          <w:rFonts w:cstheme="minorHAnsi"/>
          <w:szCs w:val="24"/>
          <w:lang w:val="en-GB"/>
        </w:rPr>
        <w:t xml:space="preserve">, a strong and consolidated leadership nucleus would articulate its own priorities and needs – thereby making the process of development partnership demand driven, with the demand emanating from the national leadership. </w:t>
      </w:r>
    </w:p>
    <w:p w14:paraId="49A7895C" w14:textId="77777777" w:rsidR="00A15CFF" w:rsidRPr="00162AD2" w:rsidRDefault="00A15CFF" w:rsidP="00A15CFF">
      <w:pPr>
        <w:rPr>
          <w:rFonts w:cstheme="minorHAnsi"/>
          <w:szCs w:val="24"/>
          <w:lang w:val="en-GB"/>
        </w:rPr>
      </w:pPr>
      <w:r w:rsidRPr="00162AD2">
        <w:rPr>
          <w:rFonts w:cstheme="minorHAnsi"/>
          <w:szCs w:val="24"/>
          <w:lang w:val="en-GB"/>
        </w:rPr>
        <w:t xml:space="preserve">To be sure, there are plenty of rules when it comes to engagement between the Ministry and aid agencies / development partners. And in principle every donor agency is only </w:t>
      </w:r>
      <w:r>
        <w:rPr>
          <w:rFonts w:cstheme="minorHAnsi"/>
          <w:szCs w:val="24"/>
          <w:lang w:val="en-GB"/>
        </w:rPr>
        <w:t>implementing</w:t>
      </w:r>
      <w:r w:rsidRPr="00162AD2">
        <w:rPr>
          <w:rFonts w:cstheme="minorHAnsi"/>
          <w:szCs w:val="24"/>
          <w:lang w:val="en-GB"/>
        </w:rPr>
        <w:t xml:space="preserve"> what the </w:t>
      </w:r>
      <w:r>
        <w:rPr>
          <w:rFonts w:cstheme="minorHAnsi"/>
          <w:szCs w:val="24"/>
          <w:lang w:val="en-GB"/>
        </w:rPr>
        <w:t>G</w:t>
      </w:r>
      <w:r w:rsidRPr="00162AD2">
        <w:rPr>
          <w:rFonts w:cstheme="minorHAnsi"/>
          <w:szCs w:val="24"/>
          <w:lang w:val="en-GB"/>
        </w:rPr>
        <w:t xml:space="preserve">overnment approves and/or requests them to perform. </w:t>
      </w:r>
      <w:r>
        <w:rPr>
          <w:rFonts w:cstheme="minorHAnsi"/>
          <w:szCs w:val="24"/>
          <w:lang w:val="en-GB"/>
        </w:rPr>
        <w:t>However</w:t>
      </w:r>
      <w:r w:rsidRPr="00162AD2">
        <w:rPr>
          <w:rFonts w:cstheme="minorHAnsi"/>
          <w:szCs w:val="24"/>
          <w:lang w:val="en-GB"/>
        </w:rPr>
        <w:t>, beneath the bureaucratic protocols</w:t>
      </w:r>
      <w:r>
        <w:rPr>
          <w:rFonts w:cstheme="minorHAnsi"/>
          <w:szCs w:val="24"/>
          <w:lang w:val="en-GB"/>
        </w:rPr>
        <w:t>,</w:t>
      </w:r>
      <w:r w:rsidRPr="00162AD2">
        <w:rPr>
          <w:rFonts w:cstheme="minorHAnsi"/>
          <w:szCs w:val="24"/>
          <w:lang w:val="en-GB"/>
        </w:rPr>
        <w:t xml:space="preserve"> there is a reality of heavyweight donor</w:t>
      </w:r>
      <w:r>
        <w:rPr>
          <w:rFonts w:cstheme="minorHAnsi"/>
          <w:szCs w:val="24"/>
          <w:lang w:val="en-GB"/>
        </w:rPr>
        <w:t>s</w:t>
      </w:r>
      <w:r w:rsidRPr="00162AD2">
        <w:rPr>
          <w:rFonts w:cstheme="minorHAnsi"/>
          <w:szCs w:val="24"/>
          <w:lang w:val="en-GB"/>
        </w:rPr>
        <w:t xml:space="preserve"> having a significant voice </w:t>
      </w:r>
      <w:r>
        <w:rPr>
          <w:rFonts w:cstheme="minorHAnsi"/>
          <w:szCs w:val="24"/>
          <w:lang w:val="en-GB"/>
        </w:rPr>
        <w:t>on</w:t>
      </w:r>
      <w:r w:rsidRPr="00162AD2">
        <w:rPr>
          <w:rFonts w:cstheme="minorHAnsi"/>
          <w:szCs w:val="24"/>
          <w:lang w:val="en-GB"/>
        </w:rPr>
        <w:t xml:space="preserve"> how specifically the country must adopt its course so as to receive their continued support. </w:t>
      </w:r>
    </w:p>
    <w:p w14:paraId="3B4D6DCE" w14:textId="77777777" w:rsidR="00A15CFF" w:rsidRPr="00162AD2" w:rsidRDefault="00A15CFF" w:rsidP="00A15CFF">
      <w:pPr>
        <w:rPr>
          <w:rFonts w:cstheme="minorHAnsi"/>
          <w:szCs w:val="24"/>
          <w:lang w:val="en-GB"/>
        </w:rPr>
      </w:pPr>
      <w:r w:rsidRPr="00162AD2">
        <w:rPr>
          <w:rFonts w:cstheme="minorHAnsi"/>
          <w:szCs w:val="24"/>
          <w:lang w:val="en-GB"/>
        </w:rPr>
        <w:t xml:space="preserve">Certainly, some level of conditionality or constraints </w:t>
      </w:r>
      <w:r>
        <w:rPr>
          <w:rFonts w:cstheme="minorHAnsi"/>
          <w:szCs w:val="24"/>
          <w:lang w:val="en-GB"/>
        </w:rPr>
        <w:t xml:space="preserve">is </w:t>
      </w:r>
      <w:r w:rsidRPr="00162AD2">
        <w:rPr>
          <w:rFonts w:cstheme="minorHAnsi"/>
          <w:szCs w:val="24"/>
          <w:lang w:val="en-GB"/>
        </w:rPr>
        <w:t>inevitable in any aid</w:t>
      </w:r>
      <w:r>
        <w:rPr>
          <w:rFonts w:cstheme="minorHAnsi"/>
          <w:szCs w:val="24"/>
          <w:lang w:val="en-GB"/>
        </w:rPr>
        <w:t xml:space="preserve"> </w:t>
      </w:r>
      <w:r w:rsidRPr="00162AD2">
        <w:rPr>
          <w:rFonts w:cstheme="minorHAnsi"/>
          <w:szCs w:val="24"/>
          <w:lang w:val="en-GB"/>
        </w:rPr>
        <w:t xml:space="preserve">relationship that involves significant foreign </w:t>
      </w:r>
      <w:r>
        <w:rPr>
          <w:rFonts w:cstheme="minorHAnsi"/>
          <w:szCs w:val="24"/>
          <w:lang w:val="en-GB"/>
        </w:rPr>
        <w:t>taxpayer</w:t>
      </w:r>
      <w:r w:rsidRPr="00162AD2">
        <w:rPr>
          <w:rFonts w:cstheme="minorHAnsi"/>
          <w:szCs w:val="24"/>
          <w:lang w:val="en-GB"/>
        </w:rPr>
        <w:t xml:space="preserve"> funds. Additionally, in </w:t>
      </w:r>
      <w:r>
        <w:rPr>
          <w:rFonts w:cstheme="minorHAnsi"/>
          <w:szCs w:val="24"/>
          <w:lang w:val="en-GB"/>
        </w:rPr>
        <w:t xml:space="preserve">the </w:t>
      </w:r>
      <w:r w:rsidRPr="00162AD2">
        <w:rPr>
          <w:rFonts w:cstheme="minorHAnsi"/>
          <w:szCs w:val="24"/>
          <w:lang w:val="en-GB"/>
        </w:rPr>
        <w:t>certain political</w:t>
      </w:r>
      <w:r>
        <w:rPr>
          <w:rFonts w:cstheme="minorHAnsi"/>
          <w:szCs w:val="24"/>
          <w:lang w:val="en-GB"/>
        </w:rPr>
        <w:t xml:space="preserve"> </w:t>
      </w:r>
      <w:r w:rsidRPr="00162AD2">
        <w:rPr>
          <w:rFonts w:cstheme="minorHAnsi"/>
          <w:szCs w:val="24"/>
          <w:lang w:val="en-GB"/>
        </w:rPr>
        <w:t>economy context</w:t>
      </w:r>
      <w:r>
        <w:rPr>
          <w:rFonts w:cstheme="minorHAnsi"/>
          <w:szCs w:val="24"/>
          <w:lang w:val="en-GB"/>
        </w:rPr>
        <w:t>s</w:t>
      </w:r>
      <w:r w:rsidRPr="00162AD2">
        <w:rPr>
          <w:rFonts w:cstheme="minorHAnsi"/>
          <w:szCs w:val="24"/>
          <w:lang w:val="en-GB"/>
        </w:rPr>
        <w:t xml:space="preserve"> of aid-receiving states, nudges and conditionality could bring necessary discipline </w:t>
      </w:r>
      <w:r>
        <w:rPr>
          <w:rFonts w:cstheme="minorHAnsi"/>
          <w:szCs w:val="24"/>
          <w:lang w:val="en-GB"/>
        </w:rPr>
        <w:t>to</w:t>
      </w:r>
      <w:r w:rsidRPr="00162AD2">
        <w:rPr>
          <w:rFonts w:cstheme="minorHAnsi"/>
          <w:szCs w:val="24"/>
          <w:lang w:val="en-GB"/>
        </w:rPr>
        <w:t xml:space="preserve"> policymaking and </w:t>
      </w:r>
      <w:r>
        <w:rPr>
          <w:rFonts w:cstheme="minorHAnsi"/>
          <w:szCs w:val="24"/>
          <w:lang w:val="en-GB"/>
        </w:rPr>
        <w:t xml:space="preserve">resource </w:t>
      </w:r>
      <w:r w:rsidRPr="00162AD2">
        <w:rPr>
          <w:rFonts w:cstheme="minorHAnsi"/>
          <w:szCs w:val="24"/>
          <w:lang w:val="en-GB"/>
        </w:rPr>
        <w:t>allocation. However, the absence of clear articulation of what country ownership must look and feel like</w:t>
      </w:r>
      <w:r>
        <w:rPr>
          <w:rFonts w:cstheme="minorHAnsi"/>
          <w:szCs w:val="24"/>
          <w:lang w:val="en-GB"/>
        </w:rPr>
        <w:t xml:space="preserve"> –</w:t>
      </w:r>
      <w:r w:rsidRPr="00162AD2">
        <w:rPr>
          <w:rFonts w:cstheme="minorHAnsi"/>
          <w:szCs w:val="24"/>
          <w:lang w:val="en-GB"/>
        </w:rPr>
        <w:t xml:space="preserve"> and how a country </w:t>
      </w:r>
      <w:r>
        <w:rPr>
          <w:rFonts w:cstheme="minorHAnsi"/>
          <w:szCs w:val="24"/>
          <w:lang w:val="en-GB"/>
        </w:rPr>
        <w:t>can</w:t>
      </w:r>
      <w:r w:rsidRPr="00162AD2">
        <w:rPr>
          <w:rFonts w:cstheme="minorHAnsi"/>
          <w:szCs w:val="24"/>
          <w:lang w:val="en-GB"/>
        </w:rPr>
        <w:t xml:space="preserve"> gradually implement internal governance reforms to aptly own and exercise its own authority </w:t>
      </w:r>
      <w:r>
        <w:rPr>
          <w:rFonts w:cstheme="minorHAnsi"/>
          <w:szCs w:val="24"/>
          <w:lang w:val="en-GB"/>
        </w:rPr>
        <w:t>over</w:t>
      </w:r>
      <w:r w:rsidRPr="00162AD2">
        <w:rPr>
          <w:rFonts w:cstheme="minorHAnsi"/>
          <w:szCs w:val="24"/>
          <w:lang w:val="en-GB"/>
        </w:rPr>
        <w:t xml:space="preserve"> how donor resources should best be spent</w:t>
      </w:r>
      <w:r>
        <w:rPr>
          <w:rFonts w:cstheme="minorHAnsi"/>
          <w:szCs w:val="24"/>
          <w:lang w:val="en-GB"/>
        </w:rPr>
        <w:t>,</w:t>
      </w:r>
      <w:r w:rsidRPr="00162AD2">
        <w:rPr>
          <w:rFonts w:cstheme="minorHAnsi"/>
          <w:szCs w:val="24"/>
          <w:lang w:val="en-GB"/>
        </w:rPr>
        <w:t xml:space="preserve"> perpetuates the status quo of diffused ownership and sub-optimal aid allocation</w:t>
      </w:r>
      <w:r>
        <w:rPr>
          <w:rFonts w:cstheme="minorHAnsi"/>
          <w:szCs w:val="24"/>
          <w:lang w:val="en-GB"/>
        </w:rPr>
        <w:t>,</w:t>
      </w:r>
      <w:r w:rsidRPr="00162AD2">
        <w:rPr>
          <w:rFonts w:cstheme="minorHAnsi"/>
          <w:szCs w:val="24"/>
          <w:lang w:val="en-GB"/>
        </w:rPr>
        <w:t xml:space="preserve"> resulting into continued underperformance of the education sector of Kyrgyzstan.</w:t>
      </w:r>
    </w:p>
    <w:p w14:paraId="247A5A72" w14:textId="77777777" w:rsidR="00A15CFF" w:rsidRPr="00162AD2" w:rsidRDefault="00A15CFF" w:rsidP="00A15CFF">
      <w:pPr>
        <w:rPr>
          <w:rFonts w:cstheme="minorHAnsi"/>
          <w:szCs w:val="24"/>
          <w:lang w:val="en-GB"/>
        </w:rPr>
      </w:pPr>
      <w:r w:rsidRPr="00162AD2">
        <w:rPr>
          <w:rFonts w:cstheme="minorHAnsi"/>
          <w:szCs w:val="24"/>
          <w:lang w:val="en-GB"/>
        </w:rPr>
        <w:t xml:space="preserve">Thus, even actions that are undertaken by donor agencies to strengthen </w:t>
      </w:r>
      <w:r>
        <w:rPr>
          <w:rFonts w:cstheme="minorHAnsi"/>
          <w:szCs w:val="24"/>
          <w:lang w:val="en-GB"/>
        </w:rPr>
        <w:t>G</w:t>
      </w:r>
      <w:r w:rsidRPr="00162AD2">
        <w:rPr>
          <w:rFonts w:cstheme="minorHAnsi"/>
          <w:szCs w:val="24"/>
          <w:lang w:val="en-GB"/>
        </w:rPr>
        <w:t xml:space="preserve">overnment capacity – such as </w:t>
      </w:r>
      <w:r>
        <w:rPr>
          <w:rFonts w:cstheme="minorHAnsi"/>
          <w:szCs w:val="24"/>
          <w:lang w:val="en-GB"/>
        </w:rPr>
        <w:t xml:space="preserve">the </w:t>
      </w:r>
      <w:r w:rsidRPr="00162AD2">
        <w:rPr>
          <w:rFonts w:cstheme="minorHAnsi"/>
          <w:szCs w:val="24"/>
          <w:lang w:val="en-GB"/>
        </w:rPr>
        <w:t xml:space="preserve">creation of </w:t>
      </w:r>
      <w:r>
        <w:rPr>
          <w:rFonts w:cstheme="minorHAnsi"/>
          <w:szCs w:val="24"/>
          <w:lang w:val="en-GB"/>
        </w:rPr>
        <w:t>project implementation units (</w:t>
      </w:r>
      <w:r w:rsidRPr="00162AD2">
        <w:rPr>
          <w:rFonts w:cstheme="minorHAnsi"/>
          <w:szCs w:val="24"/>
          <w:lang w:val="en-GB"/>
        </w:rPr>
        <w:t>PIUs</w:t>
      </w:r>
      <w:r>
        <w:rPr>
          <w:rFonts w:cstheme="minorHAnsi"/>
          <w:szCs w:val="24"/>
          <w:lang w:val="en-GB"/>
        </w:rPr>
        <w:t>)</w:t>
      </w:r>
      <w:r w:rsidRPr="00162AD2">
        <w:rPr>
          <w:rFonts w:cstheme="minorHAnsi"/>
          <w:szCs w:val="24"/>
          <w:lang w:val="en-GB"/>
        </w:rPr>
        <w:t xml:space="preserve"> within the MOES to closely support and collaborate with the Government units – defeat the purpose and become de-facto extended arms of the donor agencies within the </w:t>
      </w:r>
      <w:r>
        <w:rPr>
          <w:rFonts w:cstheme="minorHAnsi"/>
          <w:szCs w:val="24"/>
          <w:lang w:val="en-GB"/>
        </w:rPr>
        <w:t>M</w:t>
      </w:r>
      <w:r w:rsidRPr="00162AD2">
        <w:rPr>
          <w:rFonts w:cstheme="minorHAnsi"/>
          <w:szCs w:val="24"/>
          <w:lang w:val="en-GB"/>
        </w:rPr>
        <w:t>inistry that further undermine the latter’s authority and ownership. This issue was flagged in a Sector Review by Hugh McLean</w:t>
      </w:r>
      <w:r>
        <w:rPr>
          <w:rFonts w:cstheme="minorHAnsi"/>
          <w:szCs w:val="24"/>
          <w:lang w:val="en-GB"/>
        </w:rPr>
        <w:t>,</w:t>
      </w:r>
      <w:r w:rsidRPr="00162AD2">
        <w:rPr>
          <w:rFonts w:cstheme="minorHAnsi"/>
          <w:szCs w:val="24"/>
          <w:lang w:val="en-GB"/>
        </w:rPr>
        <w:t xml:space="preserve"> that the PIU teams are understandably more accountable to their paymasters, the aid agencies, than to </w:t>
      </w:r>
      <w:r>
        <w:rPr>
          <w:rFonts w:cstheme="minorHAnsi"/>
          <w:szCs w:val="24"/>
          <w:lang w:val="en-GB"/>
        </w:rPr>
        <w:t xml:space="preserve">the </w:t>
      </w:r>
      <w:r w:rsidRPr="00162AD2">
        <w:rPr>
          <w:rFonts w:cstheme="minorHAnsi"/>
          <w:szCs w:val="24"/>
          <w:lang w:val="en-GB"/>
        </w:rPr>
        <w:t>Ministries who they are required to serve. The imbalance of salar</w:t>
      </w:r>
      <w:r>
        <w:rPr>
          <w:rFonts w:cstheme="minorHAnsi"/>
          <w:szCs w:val="24"/>
          <w:lang w:val="en-GB"/>
        </w:rPr>
        <w:t>ies</w:t>
      </w:r>
      <w:r w:rsidRPr="00162AD2">
        <w:rPr>
          <w:rFonts w:cstheme="minorHAnsi"/>
          <w:szCs w:val="24"/>
          <w:lang w:val="en-GB"/>
        </w:rPr>
        <w:t>, benefit</w:t>
      </w:r>
      <w:r>
        <w:rPr>
          <w:rFonts w:cstheme="minorHAnsi"/>
          <w:szCs w:val="24"/>
          <w:lang w:val="en-GB"/>
        </w:rPr>
        <w:t>s</w:t>
      </w:r>
      <w:r w:rsidRPr="00162AD2">
        <w:rPr>
          <w:rFonts w:cstheme="minorHAnsi"/>
          <w:szCs w:val="24"/>
          <w:lang w:val="en-GB"/>
        </w:rPr>
        <w:t xml:space="preserve"> and working conditions between the donor-paid PIU staff and the Ministry personnel on </w:t>
      </w:r>
      <w:r>
        <w:rPr>
          <w:rFonts w:cstheme="minorHAnsi"/>
          <w:szCs w:val="24"/>
          <w:lang w:val="en-GB"/>
        </w:rPr>
        <w:t xml:space="preserve">the </w:t>
      </w:r>
      <w:r w:rsidRPr="00162AD2">
        <w:rPr>
          <w:rFonts w:cstheme="minorHAnsi"/>
          <w:szCs w:val="24"/>
          <w:lang w:val="en-GB"/>
        </w:rPr>
        <w:t>Government</w:t>
      </w:r>
      <w:r>
        <w:rPr>
          <w:rFonts w:cstheme="minorHAnsi"/>
          <w:szCs w:val="24"/>
          <w:lang w:val="en-GB"/>
        </w:rPr>
        <w:t>’s</w:t>
      </w:r>
      <w:r w:rsidRPr="00162AD2">
        <w:rPr>
          <w:rFonts w:cstheme="minorHAnsi"/>
          <w:szCs w:val="24"/>
          <w:lang w:val="en-GB"/>
        </w:rPr>
        <w:t xml:space="preserve"> payroll also makes harmonization between the two a difficult proposition. </w:t>
      </w:r>
    </w:p>
    <w:p w14:paraId="04EC7C64" w14:textId="77777777" w:rsidR="00A15CFF" w:rsidRPr="00162AD2" w:rsidRDefault="00A15CFF" w:rsidP="00A15CFF">
      <w:pPr>
        <w:rPr>
          <w:rFonts w:cstheme="minorHAnsi"/>
          <w:szCs w:val="24"/>
          <w:lang w:val="en-GB"/>
        </w:rPr>
      </w:pPr>
      <w:r w:rsidRPr="00DD3600">
        <w:rPr>
          <w:rFonts w:cstheme="minorHAnsi"/>
          <w:b/>
          <w:bCs/>
          <w:szCs w:val="24"/>
          <w:lang w:val="en-GB"/>
        </w:rPr>
        <w:t>The challenge of ownership and leadership</w:t>
      </w:r>
      <w:r w:rsidRPr="00162AD2">
        <w:rPr>
          <w:rFonts w:cstheme="minorHAnsi"/>
          <w:szCs w:val="24"/>
          <w:lang w:val="en-GB"/>
        </w:rPr>
        <w:t xml:space="preserve"> is ultimately a governance challenge of Kyrgyz</w:t>
      </w:r>
      <w:r>
        <w:rPr>
          <w:rFonts w:cstheme="minorHAnsi"/>
          <w:szCs w:val="24"/>
          <w:lang w:val="en-GB"/>
        </w:rPr>
        <w:t>stan’s</w:t>
      </w:r>
      <w:r w:rsidRPr="00162AD2">
        <w:rPr>
          <w:rFonts w:cstheme="minorHAnsi"/>
          <w:szCs w:val="24"/>
          <w:lang w:val="en-GB"/>
        </w:rPr>
        <w:t xml:space="preserve"> education sector</w:t>
      </w:r>
      <w:r>
        <w:rPr>
          <w:rFonts w:cstheme="minorHAnsi"/>
          <w:szCs w:val="24"/>
          <w:lang w:val="en-GB"/>
        </w:rPr>
        <w:t>,</w:t>
      </w:r>
      <w:r w:rsidRPr="00162AD2">
        <w:rPr>
          <w:rFonts w:cstheme="minorHAnsi"/>
          <w:szCs w:val="24"/>
          <w:lang w:val="en-GB"/>
        </w:rPr>
        <w:t xml:space="preserve"> which should be seen not only in relation to external or international development partners, but equally with regard to its internal stakeholder dynamics. This issue is revisited later in the discussion o</w:t>
      </w:r>
      <w:r>
        <w:rPr>
          <w:rFonts w:cstheme="minorHAnsi"/>
          <w:szCs w:val="24"/>
          <w:lang w:val="en-GB"/>
        </w:rPr>
        <w:t>f</w:t>
      </w:r>
      <w:r w:rsidRPr="00162AD2">
        <w:rPr>
          <w:rFonts w:cstheme="minorHAnsi"/>
          <w:szCs w:val="24"/>
          <w:lang w:val="en-GB"/>
        </w:rPr>
        <w:t xml:space="preserve"> </w:t>
      </w:r>
      <w:r>
        <w:rPr>
          <w:rFonts w:cstheme="minorHAnsi"/>
          <w:szCs w:val="24"/>
          <w:lang w:val="en-GB"/>
        </w:rPr>
        <w:t>policy i</w:t>
      </w:r>
      <w:r w:rsidRPr="00162AD2">
        <w:rPr>
          <w:rFonts w:cstheme="minorHAnsi"/>
          <w:szCs w:val="24"/>
          <w:lang w:val="en-GB"/>
        </w:rPr>
        <w:t xml:space="preserve">mplementation. </w:t>
      </w:r>
    </w:p>
    <w:p w14:paraId="7F6CCBE9" w14:textId="77777777" w:rsidR="00A15CFF" w:rsidRPr="00162AD2" w:rsidRDefault="00A15CFF" w:rsidP="00A15CFF">
      <w:pPr>
        <w:rPr>
          <w:rFonts w:cstheme="minorHAnsi"/>
          <w:szCs w:val="24"/>
          <w:lang w:val="en-GB"/>
        </w:rPr>
      </w:pPr>
      <w:r w:rsidRPr="00162AD2">
        <w:rPr>
          <w:rFonts w:cstheme="minorHAnsi"/>
          <w:szCs w:val="24"/>
          <w:lang w:val="en-GB"/>
        </w:rPr>
        <w:t>As a recent report observes, Kyrgyz</w:t>
      </w:r>
      <w:r>
        <w:rPr>
          <w:rFonts w:cstheme="minorHAnsi"/>
          <w:szCs w:val="24"/>
          <w:lang w:val="en-GB"/>
        </w:rPr>
        <w:t>stan’s</w:t>
      </w:r>
      <w:r w:rsidRPr="00162AD2">
        <w:rPr>
          <w:rFonts w:cstheme="minorHAnsi"/>
          <w:szCs w:val="24"/>
          <w:lang w:val="en-GB"/>
        </w:rPr>
        <w:t xml:space="preserve"> </w:t>
      </w:r>
      <w:r>
        <w:rPr>
          <w:rFonts w:cstheme="minorHAnsi"/>
          <w:szCs w:val="24"/>
          <w:lang w:val="en-GB"/>
        </w:rPr>
        <w:t>e</w:t>
      </w:r>
      <w:r w:rsidRPr="00162AD2">
        <w:rPr>
          <w:rFonts w:cstheme="minorHAnsi"/>
          <w:szCs w:val="24"/>
          <w:lang w:val="en-GB"/>
        </w:rPr>
        <w:t xml:space="preserve">ducation </w:t>
      </w:r>
      <w:r>
        <w:rPr>
          <w:rFonts w:cstheme="minorHAnsi"/>
          <w:szCs w:val="24"/>
          <w:lang w:val="en-GB"/>
        </w:rPr>
        <w:t>s</w:t>
      </w:r>
      <w:r w:rsidRPr="00162AD2">
        <w:rPr>
          <w:rFonts w:cstheme="minorHAnsi"/>
          <w:szCs w:val="24"/>
          <w:lang w:val="en-GB"/>
        </w:rPr>
        <w:t>ector is multi-tiered with complex stakeholder dynamics. The MOES is the principal actor, and is responsible for all levels of education</w:t>
      </w:r>
      <w:r>
        <w:rPr>
          <w:rFonts w:cstheme="minorHAnsi"/>
          <w:szCs w:val="24"/>
          <w:lang w:val="en-GB"/>
        </w:rPr>
        <w:t>.</w:t>
      </w:r>
      <w:r w:rsidRPr="00162AD2">
        <w:rPr>
          <w:rFonts w:cstheme="minorHAnsi"/>
          <w:szCs w:val="24"/>
          <w:lang w:val="en-GB"/>
        </w:rPr>
        <w:t xml:space="preserve"> </w:t>
      </w:r>
      <w:r>
        <w:rPr>
          <w:rFonts w:cstheme="minorHAnsi"/>
          <w:szCs w:val="24"/>
          <w:lang w:val="en-GB"/>
        </w:rPr>
        <w:t>Yet</w:t>
      </w:r>
      <w:r w:rsidRPr="00162AD2">
        <w:rPr>
          <w:rFonts w:cstheme="minorHAnsi"/>
          <w:szCs w:val="24"/>
          <w:lang w:val="en-GB"/>
        </w:rPr>
        <w:t xml:space="preserve"> a number of </w:t>
      </w:r>
      <w:r w:rsidRPr="00162AD2">
        <w:rPr>
          <w:rFonts w:cstheme="minorHAnsi"/>
          <w:szCs w:val="24"/>
          <w:lang w:val="en-GB"/>
        </w:rPr>
        <w:lastRenderedPageBreak/>
        <w:t>key functional areas</w:t>
      </w:r>
      <w:r>
        <w:rPr>
          <w:rFonts w:cstheme="minorHAnsi"/>
          <w:szCs w:val="24"/>
          <w:lang w:val="en-GB"/>
        </w:rPr>
        <w:t>,</w:t>
      </w:r>
      <w:r w:rsidRPr="00162AD2">
        <w:rPr>
          <w:rFonts w:cstheme="minorHAnsi"/>
          <w:szCs w:val="24"/>
          <w:lang w:val="en-GB"/>
        </w:rPr>
        <w:t xml:space="preserve"> such as </w:t>
      </w:r>
      <w:r>
        <w:rPr>
          <w:rFonts w:cstheme="minorHAnsi"/>
          <w:szCs w:val="24"/>
          <w:lang w:val="en-GB"/>
        </w:rPr>
        <w:t xml:space="preserve">the </w:t>
      </w:r>
      <w:r w:rsidRPr="00162AD2">
        <w:rPr>
          <w:rFonts w:cstheme="minorHAnsi"/>
          <w:szCs w:val="24"/>
          <w:lang w:val="en-GB"/>
        </w:rPr>
        <w:t>accreditation of curricula and development of textbooks</w:t>
      </w:r>
      <w:r>
        <w:rPr>
          <w:rFonts w:cstheme="minorHAnsi"/>
          <w:szCs w:val="24"/>
          <w:lang w:val="en-GB"/>
        </w:rPr>
        <w:t>,</w:t>
      </w:r>
      <w:r w:rsidRPr="00162AD2">
        <w:rPr>
          <w:rFonts w:cstheme="minorHAnsi"/>
          <w:szCs w:val="24"/>
          <w:lang w:val="en-GB"/>
        </w:rPr>
        <w:t xml:space="preserve"> are under the purview of </w:t>
      </w:r>
      <w:r>
        <w:rPr>
          <w:rFonts w:cstheme="minorHAnsi"/>
          <w:szCs w:val="24"/>
          <w:lang w:val="en-GB"/>
        </w:rPr>
        <w:t xml:space="preserve">the </w:t>
      </w:r>
      <w:r w:rsidRPr="00162AD2">
        <w:rPr>
          <w:rFonts w:cstheme="minorHAnsi"/>
          <w:szCs w:val="24"/>
          <w:lang w:val="en-GB"/>
        </w:rPr>
        <w:t xml:space="preserve">Kyrgyz Academy of Education (KAE), a relatively autonomous entity. </w:t>
      </w:r>
    </w:p>
    <w:p w14:paraId="0BD7A3B5" w14:textId="77777777" w:rsidR="00A15CFF" w:rsidRPr="00162AD2" w:rsidRDefault="00A15CFF" w:rsidP="00A15CFF">
      <w:pPr>
        <w:shd w:val="clear" w:color="auto" w:fill="D9D9D9" w:themeFill="background1" w:themeFillShade="D9"/>
        <w:rPr>
          <w:rFonts w:cstheme="minorHAnsi"/>
          <w:sz w:val="20"/>
          <w:szCs w:val="24"/>
          <w:lang w:val="en-GB"/>
        </w:rPr>
      </w:pPr>
      <w:r w:rsidRPr="00162AD2">
        <w:rPr>
          <w:rFonts w:cstheme="minorHAnsi"/>
          <w:sz w:val="20"/>
          <w:szCs w:val="24"/>
          <w:lang w:val="en-GB"/>
        </w:rPr>
        <w:t>“Such dependency also permeates in the day-to-day management of the school system, as the latter rests with the rayon (municipal) administration authorities. This administrative structure in turn affects the clarity of the financial management of the Education Sector. While the MOES has been afforded greater responsibilities for management of the sectoral budget, resources for the operations and maintenance of schools is provided through the state budget directly to the municipal administrations. Elsewhere, teachers’ salaries are paid by the Ministry, with the exception of teachers employed in the city Bishkek - who are paid by the Bishkek city administration. This diffusion of the sector budget affects the ability of the MOES to fully control the allocation and spending of its resources.</w:t>
      </w:r>
      <w:r>
        <w:rPr>
          <w:rFonts w:cstheme="minorHAnsi"/>
          <w:sz w:val="20"/>
          <w:szCs w:val="24"/>
          <w:lang w:val="en-GB"/>
        </w:rPr>
        <w:t>”</w:t>
      </w:r>
      <w:r w:rsidRPr="00162AD2">
        <w:rPr>
          <w:rStyle w:val="Appelnotedebasdep"/>
          <w:rFonts w:cstheme="minorHAnsi"/>
          <w:sz w:val="20"/>
          <w:szCs w:val="24"/>
          <w:lang w:val="en-GB"/>
        </w:rPr>
        <w:footnoteReference w:id="52"/>
      </w:r>
    </w:p>
    <w:p w14:paraId="6AB0062E" w14:textId="77777777" w:rsidR="00A15CFF" w:rsidRPr="00162AD2" w:rsidRDefault="00A15CFF" w:rsidP="00A15CFF">
      <w:pPr>
        <w:rPr>
          <w:rFonts w:cstheme="minorHAnsi"/>
          <w:szCs w:val="24"/>
          <w:lang w:val="en-GB"/>
        </w:rPr>
      </w:pPr>
      <w:r w:rsidRPr="00162AD2">
        <w:rPr>
          <w:rFonts w:cstheme="minorHAnsi"/>
          <w:szCs w:val="24"/>
          <w:lang w:val="en-GB"/>
        </w:rPr>
        <w:t xml:space="preserve">One plausible explanation of </w:t>
      </w:r>
      <w:r>
        <w:rPr>
          <w:rFonts w:cstheme="minorHAnsi"/>
          <w:szCs w:val="24"/>
          <w:lang w:val="en-GB"/>
        </w:rPr>
        <w:t>this</w:t>
      </w:r>
      <w:r w:rsidRPr="00162AD2">
        <w:rPr>
          <w:rFonts w:cstheme="minorHAnsi"/>
          <w:szCs w:val="24"/>
          <w:lang w:val="en-GB"/>
        </w:rPr>
        <w:t xml:space="preserve"> governance status quo is the inertia of administrative inefficiency that stems from the Soviet system. </w:t>
      </w:r>
      <w:r>
        <w:rPr>
          <w:rFonts w:cstheme="minorHAnsi"/>
          <w:szCs w:val="24"/>
          <w:lang w:val="en-GB"/>
        </w:rPr>
        <w:t>This</w:t>
      </w:r>
      <w:r w:rsidRPr="00162AD2">
        <w:rPr>
          <w:rFonts w:cstheme="minorHAnsi"/>
          <w:szCs w:val="24"/>
          <w:lang w:val="en-GB"/>
        </w:rPr>
        <w:t xml:space="preserve"> inertia prevents the formation of any centripetal force that might enable the Ministry to </w:t>
      </w:r>
      <w:r>
        <w:rPr>
          <w:rFonts w:cstheme="minorHAnsi"/>
          <w:szCs w:val="24"/>
          <w:lang w:val="en-GB"/>
        </w:rPr>
        <w:t>create</w:t>
      </w:r>
      <w:r w:rsidRPr="00162AD2">
        <w:rPr>
          <w:rFonts w:cstheme="minorHAnsi"/>
          <w:szCs w:val="24"/>
          <w:lang w:val="en-GB"/>
        </w:rPr>
        <w:t xml:space="preserve"> a more robust mechanism </w:t>
      </w:r>
      <w:r>
        <w:rPr>
          <w:rFonts w:cstheme="minorHAnsi"/>
          <w:szCs w:val="24"/>
          <w:lang w:val="en-GB"/>
        </w:rPr>
        <w:t>for</w:t>
      </w:r>
      <w:r w:rsidRPr="00162AD2">
        <w:rPr>
          <w:rFonts w:cstheme="minorHAnsi"/>
          <w:szCs w:val="24"/>
          <w:lang w:val="en-GB"/>
        </w:rPr>
        <w:t xml:space="preserve"> assuming and exercising ownership. The unfulfilled promises of the education sector will only perpetuate unless governance – </w:t>
      </w:r>
      <w:r>
        <w:rPr>
          <w:rFonts w:cstheme="minorHAnsi"/>
          <w:szCs w:val="24"/>
          <w:lang w:val="en-GB"/>
        </w:rPr>
        <w:t xml:space="preserve">and </w:t>
      </w:r>
      <w:r w:rsidRPr="00162AD2">
        <w:rPr>
          <w:rFonts w:cstheme="minorHAnsi"/>
          <w:szCs w:val="24"/>
          <w:lang w:val="en-GB"/>
        </w:rPr>
        <w:t>specifically the ownership of reform – is a concerted effort of all stakeholders, internal and external.</w:t>
      </w:r>
    </w:p>
    <w:p w14:paraId="7DEA1216" w14:textId="77777777" w:rsidR="00A15CFF" w:rsidRPr="00162AD2" w:rsidRDefault="00A15CFF" w:rsidP="00A15CFF">
      <w:pPr>
        <w:rPr>
          <w:rFonts w:cstheme="minorHAnsi"/>
          <w:szCs w:val="24"/>
          <w:lang w:val="en-GB"/>
        </w:rPr>
      </w:pPr>
      <w:r w:rsidRPr="00DD3600">
        <w:rPr>
          <w:rFonts w:cstheme="minorHAnsi"/>
          <w:b/>
          <w:bCs/>
          <w:szCs w:val="24"/>
          <w:lang w:val="en-GB"/>
        </w:rPr>
        <w:t>What is critically important here is that even the issue of country ownership has been framed in/by the vocabulary of donors.</w:t>
      </w:r>
      <w:r w:rsidRPr="00162AD2">
        <w:rPr>
          <w:rFonts w:cstheme="minorHAnsi"/>
          <w:szCs w:val="24"/>
          <w:lang w:val="en-GB"/>
        </w:rPr>
        <w:t xml:space="preserve"> Thus there is a discussion – originating in the donor community as far back as 2003 – of donor “harmonization”</w:t>
      </w:r>
      <w:r>
        <w:rPr>
          <w:rFonts w:cstheme="minorHAnsi"/>
          <w:szCs w:val="24"/>
          <w:lang w:val="en-GB"/>
        </w:rPr>
        <w:t>.</w:t>
      </w:r>
      <w:r w:rsidRPr="00162AD2">
        <w:rPr>
          <w:rStyle w:val="Appelnotedebasdep"/>
          <w:rFonts w:cstheme="minorHAnsi"/>
          <w:szCs w:val="24"/>
          <w:lang w:val="en-GB"/>
        </w:rPr>
        <w:footnoteReference w:id="53"/>
      </w:r>
      <w:r w:rsidRPr="00162AD2">
        <w:rPr>
          <w:rFonts w:cstheme="minorHAnsi"/>
          <w:szCs w:val="24"/>
          <w:lang w:val="en-GB"/>
        </w:rPr>
        <w:t xml:space="preserve"> The issue is not just harmonization of donor practices </w:t>
      </w:r>
      <w:r>
        <w:rPr>
          <w:rFonts w:cstheme="minorHAnsi"/>
          <w:szCs w:val="24"/>
          <w:lang w:val="en-GB"/>
        </w:rPr>
        <w:t>to</w:t>
      </w:r>
      <w:r w:rsidRPr="00162AD2">
        <w:rPr>
          <w:rFonts w:cstheme="minorHAnsi"/>
          <w:szCs w:val="24"/>
          <w:lang w:val="en-GB"/>
        </w:rPr>
        <w:t xml:space="preserve"> reduc</w:t>
      </w:r>
      <w:r>
        <w:rPr>
          <w:rFonts w:cstheme="minorHAnsi"/>
          <w:szCs w:val="24"/>
          <w:lang w:val="en-GB"/>
        </w:rPr>
        <w:t>e</w:t>
      </w:r>
      <w:r w:rsidRPr="00162AD2">
        <w:rPr>
          <w:rFonts w:cstheme="minorHAnsi"/>
          <w:szCs w:val="24"/>
          <w:lang w:val="en-GB"/>
        </w:rPr>
        <w:t xml:space="preserve"> transaction costs; nor should it be defined in the narrow terms of aid</w:t>
      </w:r>
      <w:r>
        <w:rPr>
          <w:rFonts w:cstheme="minorHAnsi"/>
          <w:szCs w:val="24"/>
          <w:lang w:val="en-GB"/>
        </w:rPr>
        <w:t xml:space="preserve"> </w:t>
      </w:r>
      <w:r w:rsidRPr="00162AD2">
        <w:rPr>
          <w:rFonts w:cstheme="minorHAnsi"/>
          <w:szCs w:val="24"/>
          <w:lang w:val="en-GB"/>
        </w:rPr>
        <w:t xml:space="preserve">management and aid effectiveness. The issue is about national ownership and leadership in defining development agendas and priorities – and not merely </w:t>
      </w:r>
      <w:r>
        <w:rPr>
          <w:rFonts w:cstheme="minorHAnsi"/>
          <w:szCs w:val="24"/>
          <w:lang w:val="en-GB"/>
        </w:rPr>
        <w:t xml:space="preserve">the </w:t>
      </w:r>
      <w:r w:rsidRPr="00162AD2">
        <w:rPr>
          <w:rFonts w:cstheme="minorHAnsi"/>
          <w:szCs w:val="24"/>
          <w:lang w:val="en-GB"/>
        </w:rPr>
        <w:t>harmonization of donor</w:t>
      </w:r>
      <w:r>
        <w:rPr>
          <w:rFonts w:cstheme="minorHAnsi"/>
          <w:szCs w:val="24"/>
          <w:lang w:val="en-GB"/>
        </w:rPr>
        <w:t>-</w:t>
      </w:r>
      <w:r w:rsidRPr="00162AD2">
        <w:rPr>
          <w:rFonts w:cstheme="minorHAnsi"/>
          <w:szCs w:val="24"/>
          <w:lang w:val="en-GB"/>
        </w:rPr>
        <w:t>defined priorities and donor</w:t>
      </w:r>
      <w:r>
        <w:rPr>
          <w:rFonts w:cstheme="minorHAnsi"/>
          <w:szCs w:val="24"/>
          <w:lang w:val="en-GB"/>
        </w:rPr>
        <w:t>-</w:t>
      </w:r>
      <w:r w:rsidRPr="00162AD2">
        <w:rPr>
          <w:rFonts w:cstheme="minorHAnsi"/>
          <w:szCs w:val="24"/>
          <w:lang w:val="en-GB"/>
        </w:rPr>
        <w:t xml:space="preserve">funded propositions waiting to be carried out in the country. The current mechanism of </w:t>
      </w:r>
      <w:r>
        <w:rPr>
          <w:rFonts w:cstheme="minorHAnsi"/>
          <w:szCs w:val="24"/>
          <w:lang w:val="en-GB"/>
        </w:rPr>
        <w:t xml:space="preserve">the </w:t>
      </w:r>
      <w:r w:rsidRPr="00162AD2">
        <w:rPr>
          <w:rFonts w:cstheme="minorHAnsi"/>
          <w:szCs w:val="24"/>
          <w:lang w:val="en-GB"/>
        </w:rPr>
        <w:t xml:space="preserve">Donor Partner Coordination Committee </w:t>
      </w:r>
      <w:r>
        <w:rPr>
          <w:rFonts w:cstheme="minorHAnsi"/>
          <w:szCs w:val="24"/>
          <w:lang w:val="en-GB"/>
        </w:rPr>
        <w:t>(</w:t>
      </w:r>
      <w:r w:rsidRPr="00162AD2">
        <w:rPr>
          <w:rFonts w:cstheme="minorHAnsi"/>
          <w:szCs w:val="24"/>
          <w:lang w:val="en-GB"/>
        </w:rPr>
        <w:t>DPCC</w:t>
      </w:r>
      <w:r>
        <w:rPr>
          <w:rFonts w:cstheme="minorHAnsi"/>
          <w:szCs w:val="24"/>
          <w:lang w:val="en-GB"/>
        </w:rPr>
        <w:t>)</w:t>
      </w:r>
      <w:r w:rsidRPr="00162AD2">
        <w:rPr>
          <w:rFonts w:cstheme="minorHAnsi"/>
          <w:szCs w:val="24"/>
          <w:lang w:val="en-GB"/>
        </w:rPr>
        <w:t xml:space="preserve"> is </w:t>
      </w:r>
      <w:r>
        <w:rPr>
          <w:rFonts w:cstheme="minorHAnsi"/>
          <w:szCs w:val="24"/>
          <w:lang w:val="en-GB"/>
        </w:rPr>
        <w:t xml:space="preserve">a </w:t>
      </w:r>
      <w:r w:rsidRPr="00162AD2">
        <w:rPr>
          <w:rFonts w:cstheme="minorHAnsi"/>
          <w:szCs w:val="24"/>
          <w:lang w:val="en-GB"/>
        </w:rPr>
        <w:t xml:space="preserve">response to the latter, not the former. </w:t>
      </w:r>
    </w:p>
    <w:p w14:paraId="17C4CE1B" w14:textId="77777777" w:rsidR="00A15CFF" w:rsidRPr="00162AD2" w:rsidRDefault="00A15CFF" w:rsidP="00A15CFF">
      <w:pPr>
        <w:rPr>
          <w:rFonts w:cstheme="minorHAnsi"/>
          <w:szCs w:val="24"/>
          <w:lang w:val="en-GB"/>
        </w:rPr>
      </w:pPr>
      <w:r>
        <w:rPr>
          <w:rFonts w:cstheme="minorHAnsi"/>
          <w:szCs w:val="24"/>
          <w:lang w:val="en-GB"/>
        </w:rPr>
        <w:t>When</w:t>
      </w:r>
      <w:r w:rsidRPr="00162AD2">
        <w:rPr>
          <w:rFonts w:cstheme="minorHAnsi"/>
          <w:szCs w:val="24"/>
          <w:lang w:val="en-GB"/>
        </w:rPr>
        <w:t xml:space="preserve"> view</w:t>
      </w:r>
      <w:r>
        <w:rPr>
          <w:rFonts w:cstheme="minorHAnsi"/>
          <w:szCs w:val="24"/>
          <w:lang w:val="en-GB"/>
        </w:rPr>
        <w:t>ing</w:t>
      </w:r>
      <w:r w:rsidRPr="00162AD2">
        <w:rPr>
          <w:rFonts w:cstheme="minorHAnsi"/>
          <w:szCs w:val="24"/>
          <w:lang w:val="en-GB"/>
        </w:rPr>
        <w:t xml:space="preserve"> the institutional and governance challenges in the education sector in terms of country ownership </w:t>
      </w:r>
      <w:r>
        <w:rPr>
          <w:rFonts w:cstheme="minorHAnsi"/>
          <w:szCs w:val="24"/>
          <w:lang w:val="en-GB"/>
        </w:rPr>
        <w:t>rather than</w:t>
      </w:r>
      <w:r w:rsidRPr="00162AD2">
        <w:rPr>
          <w:rFonts w:cstheme="minorHAnsi"/>
          <w:szCs w:val="24"/>
          <w:lang w:val="en-GB"/>
        </w:rPr>
        <w:t xml:space="preserve"> just in terms of donor harmonization, one is compelled to consider a different governance mechanism. On</w:t>
      </w:r>
      <w:r>
        <w:rPr>
          <w:rFonts w:cstheme="minorHAnsi"/>
          <w:szCs w:val="24"/>
          <w:lang w:val="en-GB"/>
        </w:rPr>
        <w:t>e</w:t>
      </w:r>
      <w:r w:rsidRPr="00162AD2">
        <w:rPr>
          <w:rFonts w:cstheme="minorHAnsi"/>
          <w:szCs w:val="24"/>
          <w:lang w:val="en-GB"/>
        </w:rPr>
        <w:t xml:space="preserve"> possible </w:t>
      </w:r>
      <w:r>
        <w:rPr>
          <w:rFonts w:cstheme="minorHAnsi"/>
          <w:szCs w:val="24"/>
          <w:lang w:val="en-GB"/>
        </w:rPr>
        <w:t>way</w:t>
      </w:r>
      <w:r w:rsidRPr="00162AD2">
        <w:rPr>
          <w:rFonts w:cstheme="minorHAnsi"/>
          <w:szCs w:val="24"/>
          <w:lang w:val="en-GB"/>
        </w:rPr>
        <w:t xml:space="preserve"> of achieving </w:t>
      </w:r>
      <w:r>
        <w:rPr>
          <w:rFonts w:cstheme="minorHAnsi"/>
          <w:szCs w:val="24"/>
          <w:lang w:val="en-GB"/>
        </w:rPr>
        <w:t>this</w:t>
      </w:r>
      <w:r w:rsidRPr="00162AD2">
        <w:rPr>
          <w:rFonts w:cstheme="minorHAnsi"/>
          <w:szCs w:val="24"/>
          <w:lang w:val="en-GB"/>
        </w:rPr>
        <w:t xml:space="preserve"> would be to </w:t>
      </w:r>
      <w:r w:rsidRPr="00162AD2">
        <w:rPr>
          <w:rFonts w:cstheme="minorHAnsi"/>
          <w:b/>
          <w:szCs w:val="24"/>
          <w:lang w:val="en-GB"/>
        </w:rPr>
        <w:t>create a single high</w:t>
      </w:r>
      <w:r>
        <w:rPr>
          <w:rFonts w:cstheme="minorHAnsi"/>
          <w:b/>
          <w:szCs w:val="24"/>
          <w:lang w:val="en-GB"/>
        </w:rPr>
        <w:t>-</w:t>
      </w:r>
      <w:r w:rsidRPr="00162AD2">
        <w:rPr>
          <w:rFonts w:cstheme="minorHAnsi"/>
          <w:b/>
          <w:szCs w:val="24"/>
          <w:lang w:val="en-GB"/>
        </w:rPr>
        <w:t xml:space="preserve">level </w:t>
      </w:r>
      <w:r w:rsidRPr="00DD3600">
        <w:rPr>
          <w:rFonts w:cstheme="minorHAnsi"/>
          <w:b/>
          <w:szCs w:val="24"/>
          <w:shd w:val="clear" w:color="auto" w:fill="FFF2CC" w:themeFill="accent4" w:themeFillTint="33"/>
          <w:lang w:val="en-GB"/>
        </w:rPr>
        <w:t>strategic advisory platform</w:t>
      </w:r>
      <w:r w:rsidRPr="00162AD2">
        <w:rPr>
          <w:rFonts w:cstheme="minorHAnsi"/>
          <w:b/>
          <w:szCs w:val="24"/>
          <w:lang w:val="en-GB"/>
        </w:rPr>
        <w:t xml:space="preserve"> </w:t>
      </w:r>
      <w:r>
        <w:rPr>
          <w:rFonts w:cstheme="minorHAnsi"/>
          <w:b/>
          <w:szCs w:val="24"/>
          <w:lang w:val="en-GB"/>
        </w:rPr>
        <w:t>to</w:t>
      </w:r>
      <w:r w:rsidRPr="00162AD2">
        <w:rPr>
          <w:rFonts w:cstheme="minorHAnsi"/>
          <w:b/>
          <w:szCs w:val="24"/>
          <w:lang w:val="en-GB"/>
        </w:rPr>
        <w:t xml:space="preserve"> vet all policy and program</w:t>
      </w:r>
      <w:r>
        <w:rPr>
          <w:rFonts w:cstheme="minorHAnsi"/>
          <w:b/>
          <w:szCs w:val="24"/>
          <w:lang w:val="en-GB"/>
        </w:rPr>
        <w:t>me</w:t>
      </w:r>
      <w:r w:rsidRPr="00162AD2">
        <w:rPr>
          <w:rFonts w:cstheme="minorHAnsi"/>
          <w:b/>
          <w:szCs w:val="24"/>
          <w:lang w:val="en-GB"/>
        </w:rPr>
        <w:t xml:space="preserve"> proposals </w:t>
      </w:r>
      <w:r w:rsidRPr="006B0F58">
        <w:rPr>
          <w:rFonts w:cstheme="minorHAnsi"/>
          <w:szCs w:val="24"/>
          <w:lang w:val="en-GB"/>
        </w:rPr>
        <w:t>from internal</w:t>
      </w:r>
      <w:r w:rsidRPr="00162AD2">
        <w:rPr>
          <w:rFonts w:cstheme="minorHAnsi"/>
          <w:szCs w:val="24"/>
          <w:lang w:val="en-GB"/>
        </w:rPr>
        <w:t xml:space="preserve"> and external national and international stakeholders on their technical and financial merit. </w:t>
      </w:r>
    </w:p>
    <w:p w14:paraId="74239BE0" w14:textId="77777777" w:rsidR="00A15CFF" w:rsidRPr="00162AD2" w:rsidRDefault="00A15CFF" w:rsidP="00A15CFF">
      <w:pPr>
        <w:rPr>
          <w:rFonts w:cstheme="minorHAnsi"/>
          <w:lang w:val="en-GB"/>
        </w:rPr>
      </w:pPr>
      <w:r w:rsidRPr="00162AD2">
        <w:rPr>
          <w:rFonts w:cstheme="minorHAnsi"/>
          <w:szCs w:val="24"/>
          <w:lang w:val="en-GB"/>
        </w:rPr>
        <w:t>Such a platform will ensure much</w:t>
      </w:r>
      <w:r>
        <w:rPr>
          <w:rFonts w:cstheme="minorHAnsi"/>
          <w:szCs w:val="24"/>
          <w:lang w:val="en-GB"/>
        </w:rPr>
        <w:t>-</w:t>
      </w:r>
      <w:r w:rsidRPr="00162AD2">
        <w:rPr>
          <w:rFonts w:cstheme="minorHAnsi"/>
          <w:szCs w:val="24"/>
          <w:lang w:val="en-GB"/>
        </w:rPr>
        <w:t xml:space="preserve">needed </w:t>
      </w:r>
      <w:r w:rsidRPr="00162AD2">
        <w:rPr>
          <w:rFonts w:cstheme="minorHAnsi"/>
          <w:b/>
          <w:lang w:val="en-GB"/>
        </w:rPr>
        <w:t xml:space="preserve">substantive strategic </w:t>
      </w:r>
      <w:r>
        <w:rPr>
          <w:rFonts w:cstheme="minorHAnsi"/>
          <w:b/>
          <w:lang w:val="en-GB"/>
        </w:rPr>
        <w:t>and</w:t>
      </w:r>
      <w:r w:rsidRPr="00162AD2">
        <w:rPr>
          <w:rFonts w:cstheme="minorHAnsi"/>
          <w:b/>
          <w:lang w:val="en-GB"/>
        </w:rPr>
        <w:t xml:space="preserve"> technical</w:t>
      </w:r>
      <w:r w:rsidRPr="00162AD2">
        <w:rPr>
          <w:rFonts w:cstheme="minorHAnsi"/>
          <w:lang w:val="en-GB"/>
        </w:rPr>
        <w:t xml:space="preserve"> </w:t>
      </w:r>
      <w:r w:rsidRPr="00162AD2">
        <w:rPr>
          <w:rFonts w:cstheme="minorHAnsi"/>
          <w:b/>
          <w:lang w:val="en-GB"/>
        </w:rPr>
        <w:t>coordination</w:t>
      </w:r>
      <w:r w:rsidRPr="00162AD2">
        <w:rPr>
          <w:rFonts w:cstheme="minorHAnsi"/>
          <w:lang w:val="en-GB"/>
        </w:rPr>
        <w:t xml:space="preserve"> between the various international actors and their counterparts in the Ministry. Existing coordination mechanisms such</w:t>
      </w:r>
      <w:r>
        <w:rPr>
          <w:rFonts w:cstheme="minorHAnsi"/>
          <w:lang w:val="en-GB"/>
        </w:rPr>
        <w:t xml:space="preserve"> as the</w:t>
      </w:r>
      <w:r w:rsidRPr="00162AD2">
        <w:rPr>
          <w:rFonts w:cstheme="minorHAnsi"/>
          <w:lang w:val="en-GB"/>
        </w:rPr>
        <w:t xml:space="preserve"> DPCC are good for high</w:t>
      </w:r>
      <w:r>
        <w:rPr>
          <w:rFonts w:cstheme="minorHAnsi"/>
          <w:lang w:val="en-GB"/>
        </w:rPr>
        <w:t>-</w:t>
      </w:r>
      <w:r w:rsidRPr="00162AD2">
        <w:rPr>
          <w:rFonts w:cstheme="minorHAnsi"/>
          <w:lang w:val="en-GB"/>
        </w:rPr>
        <w:t xml:space="preserve">level reporting, but do not allow for substantive methodological discussions or analytical assessments of various concurrent initiatives undertaken by international actors and the </w:t>
      </w:r>
      <w:r>
        <w:rPr>
          <w:rFonts w:cstheme="minorHAnsi"/>
          <w:lang w:val="en-GB"/>
        </w:rPr>
        <w:t>G</w:t>
      </w:r>
      <w:r w:rsidRPr="00162AD2">
        <w:rPr>
          <w:rFonts w:cstheme="minorHAnsi"/>
          <w:lang w:val="en-GB"/>
        </w:rPr>
        <w:t>overnment. While thematic “working groups” attempt to fill a void, there is a critical need to vigorously examine the potential system</w:t>
      </w:r>
      <w:r>
        <w:rPr>
          <w:rFonts w:cstheme="minorHAnsi"/>
          <w:lang w:val="en-GB"/>
        </w:rPr>
        <w:t>’s</w:t>
      </w:r>
      <w:r w:rsidRPr="00162AD2">
        <w:rPr>
          <w:rFonts w:cstheme="minorHAnsi"/>
          <w:lang w:val="en-GB"/>
        </w:rPr>
        <w:t xml:space="preserve"> efficacy, implementation feasibility and </w:t>
      </w:r>
      <w:r>
        <w:rPr>
          <w:rFonts w:cstheme="minorHAnsi"/>
          <w:lang w:val="en-GB"/>
        </w:rPr>
        <w:t xml:space="preserve">the </w:t>
      </w:r>
      <w:r w:rsidRPr="00162AD2">
        <w:rPr>
          <w:rFonts w:cstheme="minorHAnsi"/>
          <w:lang w:val="en-GB"/>
        </w:rPr>
        <w:t>cost-benefit efficiency of the various policy and program</w:t>
      </w:r>
      <w:r>
        <w:rPr>
          <w:rFonts w:cstheme="minorHAnsi"/>
          <w:lang w:val="en-GB"/>
        </w:rPr>
        <w:t>me</w:t>
      </w:r>
      <w:r w:rsidRPr="00162AD2">
        <w:rPr>
          <w:rFonts w:cstheme="minorHAnsi"/>
          <w:lang w:val="en-GB"/>
        </w:rPr>
        <w:t xml:space="preserve"> proposals across thematic domains and education levels. </w:t>
      </w:r>
      <w:r>
        <w:rPr>
          <w:rFonts w:cstheme="minorHAnsi"/>
          <w:lang w:val="en-GB"/>
        </w:rPr>
        <w:t>No</w:t>
      </w:r>
      <w:r w:rsidRPr="00162AD2">
        <w:rPr>
          <w:rFonts w:cstheme="minorHAnsi"/>
          <w:lang w:val="en-GB"/>
        </w:rPr>
        <w:t xml:space="preserve"> single platform or entity within the Ministry is currently equipped to perform this critically important strategic function. </w:t>
      </w:r>
    </w:p>
    <w:p w14:paraId="151FD7D0" w14:textId="77777777" w:rsidR="00A15CFF" w:rsidRPr="00162AD2" w:rsidRDefault="00A15CFF" w:rsidP="00A15CFF">
      <w:pPr>
        <w:rPr>
          <w:rFonts w:cstheme="minorHAnsi"/>
          <w:lang w:val="en-GB"/>
        </w:rPr>
      </w:pPr>
      <w:r w:rsidRPr="00162AD2">
        <w:rPr>
          <w:rFonts w:cstheme="minorHAnsi"/>
          <w:lang w:val="en-GB"/>
        </w:rPr>
        <w:t xml:space="preserve">Indeed, the nature of </w:t>
      </w:r>
      <w:r>
        <w:rPr>
          <w:rFonts w:cstheme="minorHAnsi"/>
          <w:lang w:val="en-GB"/>
        </w:rPr>
        <w:t xml:space="preserve">the </w:t>
      </w:r>
      <w:r w:rsidRPr="00162AD2">
        <w:rPr>
          <w:rFonts w:cstheme="minorHAnsi"/>
          <w:lang w:val="en-GB"/>
        </w:rPr>
        <w:t xml:space="preserve">DPCC – attended by </w:t>
      </w:r>
      <w:r>
        <w:rPr>
          <w:rFonts w:cstheme="minorHAnsi"/>
          <w:lang w:val="en-GB"/>
        </w:rPr>
        <w:t xml:space="preserve">the </w:t>
      </w:r>
      <w:r w:rsidRPr="00162AD2">
        <w:rPr>
          <w:rFonts w:cstheme="minorHAnsi"/>
          <w:lang w:val="en-GB"/>
        </w:rPr>
        <w:t>heads of various international agencies and occasional</w:t>
      </w:r>
      <w:r>
        <w:rPr>
          <w:rFonts w:cstheme="minorHAnsi"/>
          <w:lang w:val="en-GB"/>
        </w:rPr>
        <w:t>ly</w:t>
      </w:r>
      <w:r w:rsidRPr="00162AD2">
        <w:rPr>
          <w:rFonts w:cstheme="minorHAnsi"/>
          <w:lang w:val="en-GB"/>
        </w:rPr>
        <w:t xml:space="preserve"> senior MOES officials – restricts the conversations of these occasional two-hour meetings to </w:t>
      </w:r>
      <w:r w:rsidRPr="00162AD2">
        <w:rPr>
          <w:rFonts w:cstheme="minorHAnsi"/>
          <w:lang w:val="en-GB"/>
        </w:rPr>
        <w:lastRenderedPageBreak/>
        <w:t xml:space="preserve">‘who is doing what’ kind of coordination. What is needed however is an ongoing forum where people charged with </w:t>
      </w:r>
      <w:r>
        <w:rPr>
          <w:rFonts w:cstheme="minorHAnsi"/>
          <w:lang w:val="en-GB"/>
        </w:rPr>
        <w:t xml:space="preserve">the </w:t>
      </w:r>
      <w:r w:rsidRPr="00162AD2">
        <w:rPr>
          <w:rFonts w:cstheme="minorHAnsi"/>
          <w:lang w:val="en-GB"/>
        </w:rPr>
        <w:t>significant responsibilities of conceptualizing, designing and implementing policies can share and seek feedback on why and how they are undertaking those specific initiatives. In such a forum, the PIUs of various agencies inside the MOES, their respective MOES colleagues, relevant international consultants and national experts should all have opportunit</w:t>
      </w:r>
      <w:r>
        <w:rPr>
          <w:rFonts w:cstheme="minorHAnsi"/>
          <w:lang w:val="en-GB"/>
        </w:rPr>
        <w:t>ies</w:t>
      </w:r>
      <w:r w:rsidRPr="00162AD2">
        <w:rPr>
          <w:rFonts w:cstheme="minorHAnsi"/>
          <w:lang w:val="en-GB"/>
        </w:rPr>
        <w:t xml:space="preserve"> to share, discuss, critique, co-develop and find avenues of collaboration. </w:t>
      </w:r>
      <w:r>
        <w:rPr>
          <w:rFonts w:cstheme="minorHAnsi"/>
          <w:lang w:val="en-GB"/>
        </w:rPr>
        <w:t>T</w:t>
      </w:r>
      <w:r w:rsidRPr="00162AD2">
        <w:rPr>
          <w:rFonts w:cstheme="minorHAnsi"/>
          <w:lang w:val="en-GB"/>
        </w:rPr>
        <w:t xml:space="preserve">hese groups </w:t>
      </w:r>
      <w:r>
        <w:rPr>
          <w:rFonts w:cstheme="minorHAnsi"/>
          <w:lang w:val="en-GB"/>
        </w:rPr>
        <w:t>r</w:t>
      </w:r>
      <w:r w:rsidRPr="00162AD2">
        <w:rPr>
          <w:rFonts w:cstheme="minorHAnsi"/>
          <w:lang w:val="en-GB"/>
        </w:rPr>
        <w:t>arely come together or collaborate from the inception of problem identification, through policy recommendation</w:t>
      </w:r>
      <w:r>
        <w:rPr>
          <w:rFonts w:cstheme="minorHAnsi"/>
          <w:lang w:val="en-GB"/>
        </w:rPr>
        <w:t>s</w:t>
      </w:r>
      <w:r w:rsidRPr="00162AD2">
        <w:rPr>
          <w:rFonts w:cstheme="minorHAnsi"/>
          <w:lang w:val="en-GB"/>
        </w:rPr>
        <w:t>, program</w:t>
      </w:r>
      <w:r>
        <w:rPr>
          <w:rFonts w:cstheme="minorHAnsi"/>
          <w:lang w:val="en-GB"/>
        </w:rPr>
        <w:t>me</w:t>
      </w:r>
      <w:r w:rsidRPr="00162AD2">
        <w:rPr>
          <w:rFonts w:cstheme="minorHAnsi"/>
          <w:lang w:val="en-GB"/>
        </w:rPr>
        <w:t xml:space="preserve"> conceptualization or program</w:t>
      </w:r>
      <w:r>
        <w:rPr>
          <w:rFonts w:cstheme="minorHAnsi"/>
          <w:lang w:val="en-GB"/>
        </w:rPr>
        <w:t>me</w:t>
      </w:r>
      <w:r w:rsidRPr="00162AD2">
        <w:rPr>
          <w:rFonts w:cstheme="minorHAnsi"/>
          <w:lang w:val="en-GB"/>
        </w:rPr>
        <w:t xml:space="preserve"> implementation phases. By bringing together people with both expert and experiential knowledge – both policy designers and policy implementers – redundancies can be eliminated, synergies can be found, and scarce resources can be optimized. Creating such a forum would provide international and local stakeholders with greater transparency, voice, and enhanced accountability to each other. </w:t>
      </w:r>
      <w:r>
        <w:rPr>
          <w:rFonts w:cstheme="minorHAnsi"/>
          <w:lang w:val="en-GB"/>
        </w:rPr>
        <w:t>This</w:t>
      </w:r>
      <w:r w:rsidRPr="00162AD2">
        <w:rPr>
          <w:rFonts w:cstheme="minorHAnsi"/>
          <w:lang w:val="en-GB"/>
        </w:rPr>
        <w:t xml:space="preserve"> would help the MOES move from ownership of individual policies and program</w:t>
      </w:r>
      <w:r>
        <w:rPr>
          <w:rFonts w:cstheme="minorHAnsi"/>
          <w:lang w:val="en-GB"/>
        </w:rPr>
        <w:t>me</w:t>
      </w:r>
      <w:r w:rsidRPr="00162AD2">
        <w:rPr>
          <w:rFonts w:cstheme="minorHAnsi"/>
          <w:lang w:val="en-GB"/>
        </w:rPr>
        <w:t xml:space="preserve">s to </w:t>
      </w:r>
      <w:r w:rsidRPr="00162AD2">
        <w:rPr>
          <w:rFonts w:cstheme="minorHAnsi"/>
          <w:b/>
          <w:lang w:val="en-GB"/>
        </w:rPr>
        <w:t>ownership of the sector agenda and reform management process</w:t>
      </w:r>
      <w:r w:rsidRPr="00162AD2">
        <w:rPr>
          <w:rFonts w:cstheme="minorHAnsi"/>
          <w:lang w:val="en-GB"/>
        </w:rPr>
        <w:t xml:space="preserve">. </w:t>
      </w:r>
      <w:r w:rsidRPr="00162AD2">
        <w:rPr>
          <w:rFonts w:cstheme="minorHAnsi"/>
          <w:szCs w:val="24"/>
          <w:lang w:val="en-GB"/>
        </w:rPr>
        <w:t xml:space="preserve">This should be done immediately – within the first </w:t>
      </w:r>
      <w:r>
        <w:rPr>
          <w:rFonts w:cstheme="minorHAnsi"/>
          <w:szCs w:val="24"/>
          <w:lang w:val="en-GB"/>
        </w:rPr>
        <w:t>half</w:t>
      </w:r>
      <w:r w:rsidRPr="00162AD2">
        <w:rPr>
          <w:rFonts w:cstheme="minorHAnsi"/>
          <w:szCs w:val="24"/>
          <w:lang w:val="en-GB"/>
        </w:rPr>
        <w:t xml:space="preserve"> of 2018 – as the new </w:t>
      </w:r>
      <w:r>
        <w:rPr>
          <w:rFonts w:cstheme="minorHAnsi"/>
          <w:szCs w:val="24"/>
          <w:lang w:val="en-GB"/>
        </w:rPr>
        <w:t>administration starts its term.</w:t>
      </w:r>
    </w:p>
    <w:p w14:paraId="01A70EB9" w14:textId="77777777" w:rsidR="00A15CFF" w:rsidRPr="00162AD2" w:rsidRDefault="00A15CFF" w:rsidP="00A15CFF">
      <w:pPr>
        <w:rPr>
          <w:rFonts w:cstheme="minorHAnsi"/>
          <w:szCs w:val="24"/>
          <w:lang w:val="en-GB"/>
        </w:rPr>
      </w:pPr>
      <w:r w:rsidRPr="00162AD2">
        <w:rPr>
          <w:rFonts w:cstheme="minorHAnsi"/>
          <w:szCs w:val="24"/>
          <w:lang w:val="en-GB"/>
        </w:rPr>
        <w:t>The exact shape and operating norms of the proposed platform, as well the representation of constituencies and expertise in it, is something that the Government will ultimately decide. What is important</w:t>
      </w:r>
      <w:r>
        <w:rPr>
          <w:rFonts w:cstheme="minorHAnsi"/>
          <w:szCs w:val="24"/>
          <w:lang w:val="en-GB"/>
        </w:rPr>
        <w:t>,</w:t>
      </w:r>
      <w:r w:rsidRPr="00162AD2">
        <w:rPr>
          <w:rFonts w:cstheme="minorHAnsi"/>
          <w:szCs w:val="24"/>
          <w:lang w:val="en-GB"/>
        </w:rPr>
        <w:t xml:space="preserve"> however, is to make sure that such a high</w:t>
      </w:r>
      <w:r>
        <w:rPr>
          <w:rFonts w:cstheme="minorHAnsi"/>
          <w:szCs w:val="24"/>
          <w:lang w:val="en-GB"/>
        </w:rPr>
        <w:t>-</w:t>
      </w:r>
      <w:r w:rsidRPr="00162AD2">
        <w:rPr>
          <w:rFonts w:cstheme="minorHAnsi"/>
          <w:szCs w:val="24"/>
          <w:lang w:val="en-GB"/>
        </w:rPr>
        <w:t xml:space="preserve">level structure exists for the Minister and the Deputy Ministers of Education so that they can make informed and technically sound decisions about education policy in the country. Among other issues, the proposed advisory body </w:t>
      </w:r>
      <w:r>
        <w:rPr>
          <w:rFonts w:cstheme="minorHAnsi"/>
          <w:szCs w:val="24"/>
          <w:lang w:val="en-GB"/>
        </w:rPr>
        <w:t xml:space="preserve">could </w:t>
      </w:r>
      <w:r w:rsidRPr="00162AD2">
        <w:rPr>
          <w:rFonts w:cstheme="minorHAnsi"/>
          <w:szCs w:val="24"/>
          <w:lang w:val="en-GB"/>
        </w:rPr>
        <w:t>consider the following guiding questions to begin with:</w:t>
      </w:r>
    </w:p>
    <w:p w14:paraId="00EC7F9D" w14:textId="77777777" w:rsidR="00A15CFF" w:rsidRPr="00162AD2" w:rsidRDefault="00A15CFF" w:rsidP="00A15CFF">
      <w:pPr>
        <w:rPr>
          <w:rFonts w:cstheme="minorHAnsi"/>
          <w:szCs w:val="24"/>
          <w:lang w:val="en-GB"/>
        </w:rPr>
      </w:pPr>
      <w:r w:rsidRPr="00162AD2">
        <w:rPr>
          <w:rFonts w:cstheme="minorHAnsi"/>
          <w:color w:val="474545"/>
          <w:szCs w:val="24"/>
          <w:lang w:val="en-GB"/>
        </w:rPr>
        <w:t xml:space="preserve">What kinds of institutional arrangements are necessary to ensure </w:t>
      </w:r>
      <w:r w:rsidRPr="00162AD2">
        <w:rPr>
          <w:rFonts w:cstheme="minorHAnsi"/>
          <w:szCs w:val="24"/>
          <w:lang w:val="en-GB"/>
        </w:rPr>
        <w:t xml:space="preserve">stronger coordination between the Ministry of Education and Science of </w:t>
      </w:r>
      <w:r>
        <w:rPr>
          <w:rFonts w:cstheme="minorHAnsi"/>
          <w:szCs w:val="24"/>
          <w:lang w:val="en-GB"/>
        </w:rPr>
        <w:t xml:space="preserve">the </w:t>
      </w:r>
      <w:r w:rsidRPr="00162AD2">
        <w:rPr>
          <w:rFonts w:cstheme="minorHAnsi"/>
          <w:szCs w:val="24"/>
          <w:lang w:val="en-GB"/>
        </w:rPr>
        <w:t xml:space="preserve">Kyrgyz </w:t>
      </w:r>
      <w:r>
        <w:rPr>
          <w:rFonts w:cstheme="minorHAnsi"/>
          <w:szCs w:val="24"/>
          <w:lang w:val="en-GB"/>
        </w:rPr>
        <w:t xml:space="preserve">Republic </w:t>
      </w:r>
      <w:r w:rsidRPr="00162AD2">
        <w:rPr>
          <w:rFonts w:cstheme="minorHAnsi"/>
          <w:szCs w:val="24"/>
          <w:lang w:val="en-GB"/>
        </w:rPr>
        <w:t xml:space="preserve">and its development partners? </w:t>
      </w:r>
    </w:p>
    <w:p w14:paraId="0BE86A8E" w14:textId="77777777" w:rsidR="00A15CFF" w:rsidRPr="00162AD2" w:rsidRDefault="00A15CFF" w:rsidP="00A15CFF">
      <w:pPr>
        <w:rPr>
          <w:rFonts w:cstheme="minorHAnsi"/>
          <w:szCs w:val="24"/>
          <w:lang w:val="en-GB"/>
        </w:rPr>
      </w:pPr>
      <w:r w:rsidRPr="00162AD2">
        <w:rPr>
          <w:rFonts w:cstheme="minorHAnsi"/>
          <w:szCs w:val="24"/>
          <w:lang w:val="en-GB"/>
        </w:rPr>
        <w:t xml:space="preserve">What processes and mechanisms </w:t>
      </w:r>
      <w:r>
        <w:rPr>
          <w:rFonts w:cstheme="minorHAnsi"/>
          <w:szCs w:val="24"/>
          <w:lang w:val="en-GB"/>
        </w:rPr>
        <w:t>could</w:t>
      </w:r>
      <w:r w:rsidRPr="00162AD2">
        <w:rPr>
          <w:rFonts w:cstheme="minorHAnsi"/>
          <w:szCs w:val="24"/>
          <w:lang w:val="en-GB"/>
        </w:rPr>
        <w:t xml:space="preserve"> be put in place to ensure that Government ownership begins with problem definition and priority identification, and </w:t>
      </w:r>
      <w:r>
        <w:rPr>
          <w:rFonts w:cstheme="minorHAnsi"/>
          <w:szCs w:val="24"/>
          <w:lang w:val="en-GB"/>
        </w:rPr>
        <w:t xml:space="preserve">does </w:t>
      </w:r>
      <w:r w:rsidRPr="00162AD2">
        <w:rPr>
          <w:rFonts w:cstheme="minorHAnsi"/>
          <w:szCs w:val="24"/>
          <w:lang w:val="en-GB"/>
        </w:rPr>
        <w:t>not solely rest in program</w:t>
      </w:r>
      <w:r>
        <w:rPr>
          <w:rFonts w:cstheme="minorHAnsi"/>
          <w:szCs w:val="24"/>
          <w:lang w:val="en-GB"/>
        </w:rPr>
        <w:t>me</w:t>
      </w:r>
      <w:r w:rsidRPr="00162AD2">
        <w:rPr>
          <w:rFonts w:cstheme="minorHAnsi"/>
          <w:szCs w:val="24"/>
          <w:lang w:val="en-GB"/>
        </w:rPr>
        <w:t xml:space="preserve"> implementation?</w:t>
      </w:r>
    </w:p>
    <w:p w14:paraId="6E4C7141" w14:textId="77777777" w:rsidR="00A15CFF" w:rsidRPr="00162AD2" w:rsidRDefault="00A15CFF" w:rsidP="00A15CFF">
      <w:pPr>
        <w:rPr>
          <w:rFonts w:cstheme="minorHAnsi"/>
          <w:szCs w:val="24"/>
          <w:lang w:val="en-GB"/>
        </w:rPr>
      </w:pPr>
      <w:r w:rsidRPr="00162AD2">
        <w:rPr>
          <w:rFonts w:cstheme="minorHAnsi"/>
          <w:szCs w:val="24"/>
          <w:lang w:val="en-GB"/>
        </w:rPr>
        <w:t>What processes can be put in place so that both technical-conceptual foundations and governance implications of policy and program</w:t>
      </w:r>
      <w:r>
        <w:rPr>
          <w:rFonts w:cstheme="minorHAnsi"/>
          <w:szCs w:val="24"/>
          <w:lang w:val="en-GB"/>
        </w:rPr>
        <w:t>me</w:t>
      </w:r>
      <w:r w:rsidRPr="00162AD2">
        <w:rPr>
          <w:rFonts w:cstheme="minorHAnsi"/>
          <w:szCs w:val="24"/>
          <w:lang w:val="en-GB"/>
        </w:rPr>
        <w:t xml:space="preserve"> propositions are widely and substantively debated and peer-reviewed before resources are committed?</w:t>
      </w:r>
    </w:p>
    <w:p w14:paraId="05A1CDDD" w14:textId="77777777" w:rsidR="00A15CFF" w:rsidRPr="00162AD2" w:rsidRDefault="00A15CFF" w:rsidP="00A15CFF">
      <w:pPr>
        <w:rPr>
          <w:rFonts w:cstheme="minorHAnsi"/>
          <w:szCs w:val="24"/>
          <w:lang w:val="en-GB"/>
        </w:rPr>
      </w:pPr>
      <w:r w:rsidRPr="00162AD2">
        <w:rPr>
          <w:rFonts w:cstheme="minorHAnsi"/>
          <w:szCs w:val="24"/>
          <w:lang w:val="en-GB"/>
        </w:rPr>
        <w:t>Most importantly this proposed high</w:t>
      </w:r>
      <w:r>
        <w:rPr>
          <w:rFonts w:cstheme="minorHAnsi"/>
          <w:szCs w:val="24"/>
          <w:lang w:val="en-GB"/>
        </w:rPr>
        <w:t>-</w:t>
      </w:r>
      <w:r w:rsidRPr="00162AD2">
        <w:rPr>
          <w:rFonts w:cstheme="minorHAnsi"/>
          <w:szCs w:val="24"/>
          <w:lang w:val="en-GB"/>
        </w:rPr>
        <w:t xml:space="preserve">level national, Ministry-led platform would ensure that </w:t>
      </w:r>
      <w:r>
        <w:rPr>
          <w:rFonts w:cstheme="minorHAnsi"/>
          <w:szCs w:val="24"/>
          <w:lang w:val="en-GB"/>
        </w:rPr>
        <w:t>e</w:t>
      </w:r>
      <w:r w:rsidRPr="00162AD2">
        <w:rPr>
          <w:rFonts w:cstheme="minorHAnsi"/>
          <w:szCs w:val="24"/>
          <w:lang w:val="en-GB"/>
        </w:rPr>
        <w:t>very policy or program</w:t>
      </w:r>
      <w:r>
        <w:rPr>
          <w:rFonts w:cstheme="minorHAnsi"/>
          <w:szCs w:val="24"/>
          <w:lang w:val="en-GB"/>
        </w:rPr>
        <w:t>me</w:t>
      </w:r>
      <w:r w:rsidRPr="00162AD2">
        <w:rPr>
          <w:rFonts w:cstheme="minorHAnsi"/>
          <w:szCs w:val="24"/>
          <w:lang w:val="en-GB"/>
        </w:rPr>
        <w:t xml:space="preserve"> initiative that comes under its review is assessed against </w:t>
      </w:r>
      <w:r>
        <w:rPr>
          <w:rFonts w:cstheme="minorHAnsi"/>
          <w:szCs w:val="24"/>
          <w:lang w:val="en-GB"/>
        </w:rPr>
        <w:t xml:space="preserve">the </w:t>
      </w:r>
      <w:r w:rsidRPr="00162AD2">
        <w:rPr>
          <w:rFonts w:cstheme="minorHAnsi"/>
          <w:szCs w:val="24"/>
          <w:lang w:val="en-GB"/>
        </w:rPr>
        <w:t xml:space="preserve">three other strategic objectives laid out in this section: </w:t>
      </w:r>
    </w:p>
    <w:p w14:paraId="2B634C69" w14:textId="77777777" w:rsidR="00A15CFF" w:rsidRPr="00162AD2" w:rsidRDefault="00A15CFF" w:rsidP="00A15CFF">
      <w:pPr>
        <w:pStyle w:val="Citationintense"/>
        <w:rPr>
          <w:lang w:val="en-GB"/>
        </w:rPr>
      </w:pPr>
      <w:r w:rsidRPr="00162AD2">
        <w:rPr>
          <w:lang w:val="en-GB"/>
        </w:rPr>
        <w:t>Systems approach to policy and program</w:t>
      </w:r>
      <w:r>
        <w:rPr>
          <w:lang w:val="en-GB"/>
        </w:rPr>
        <w:t>me</w:t>
      </w:r>
      <w:r w:rsidRPr="00162AD2">
        <w:rPr>
          <w:lang w:val="en-GB"/>
        </w:rPr>
        <w:t xml:space="preserve"> initiatives</w:t>
      </w:r>
    </w:p>
    <w:p w14:paraId="1B7729AB" w14:textId="77777777" w:rsidR="00A15CFF" w:rsidRPr="00162AD2" w:rsidRDefault="00A15CFF" w:rsidP="00A15CFF">
      <w:pPr>
        <w:pStyle w:val="Citationintense"/>
        <w:rPr>
          <w:lang w:val="en-GB"/>
        </w:rPr>
      </w:pPr>
      <w:r w:rsidRPr="00162AD2">
        <w:rPr>
          <w:lang w:val="en-GB"/>
        </w:rPr>
        <w:t>Implementation of policies and delivery of results</w:t>
      </w:r>
    </w:p>
    <w:p w14:paraId="45865093" w14:textId="77777777" w:rsidR="00A15CFF" w:rsidRPr="00162AD2" w:rsidRDefault="00A15CFF" w:rsidP="00A15CFF">
      <w:pPr>
        <w:pStyle w:val="Citationintense"/>
        <w:rPr>
          <w:lang w:val="en-GB"/>
        </w:rPr>
      </w:pPr>
      <w:r w:rsidRPr="00162AD2">
        <w:rPr>
          <w:lang w:val="en-GB"/>
        </w:rPr>
        <w:t>Sustainable institutional capacity and innovation at all levels</w:t>
      </w:r>
    </w:p>
    <w:p w14:paraId="4CCDEDDE" w14:textId="77777777" w:rsidR="00A15CFF" w:rsidRPr="00162AD2" w:rsidRDefault="00A15CFF" w:rsidP="00A15CFF">
      <w:pPr>
        <w:rPr>
          <w:rFonts w:cstheme="minorHAnsi"/>
          <w:szCs w:val="24"/>
          <w:lang w:val="en-GB"/>
        </w:rPr>
      </w:pPr>
      <w:r w:rsidRPr="00162AD2">
        <w:rPr>
          <w:rFonts w:cstheme="minorHAnsi"/>
          <w:szCs w:val="24"/>
          <w:lang w:val="en-GB"/>
        </w:rPr>
        <w:lastRenderedPageBreak/>
        <w:t xml:space="preserve">It is important to note that the proposed platform </w:t>
      </w:r>
      <w:r>
        <w:rPr>
          <w:rFonts w:cstheme="minorHAnsi"/>
          <w:szCs w:val="24"/>
          <w:lang w:val="en-GB"/>
        </w:rPr>
        <w:t>would</w:t>
      </w:r>
      <w:r w:rsidRPr="00162AD2">
        <w:rPr>
          <w:rFonts w:cstheme="minorHAnsi"/>
          <w:szCs w:val="24"/>
          <w:lang w:val="en-GB"/>
        </w:rPr>
        <w:t xml:space="preserve"> not replace the existing thematic working groups that have been set up for specific issues / themes such as Inclusive Education, or ICT in Education. What is recommended here is a platform – be it a commission (such as a Strategic Advisory Committee) or a forum within the Ministry –</w:t>
      </w:r>
      <w:r>
        <w:rPr>
          <w:rFonts w:cstheme="minorHAnsi"/>
          <w:szCs w:val="24"/>
          <w:lang w:val="en-GB"/>
        </w:rPr>
        <w:t xml:space="preserve"> that is </w:t>
      </w:r>
      <w:r w:rsidRPr="00162AD2">
        <w:rPr>
          <w:rFonts w:cstheme="minorHAnsi"/>
          <w:szCs w:val="24"/>
          <w:lang w:val="en-GB"/>
        </w:rPr>
        <w:t xml:space="preserve">to ensure that every policy initiative receives the proper analytical review </w:t>
      </w:r>
      <w:r>
        <w:rPr>
          <w:rFonts w:cstheme="minorHAnsi"/>
          <w:szCs w:val="24"/>
          <w:lang w:val="en-GB"/>
        </w:rPr>
        <w:t>to</w:t>
      </w:r>
      <w:r w:rsidRPr="00162AD2">
        <w:rPr>
          <w:rFonts w:cstheme="minorHAnsi"/>
          <w:szCs w:val="24"/>
          <w:lang w:val="en-GB"/>
        </w:rPr>
        <w:t xml:space="preserve"> ensure optimal use of scarce resources for the best possible education outcomes. </w:t>
      </w:r>
    </w:p>
    <w:p w14:paraId="132B4F05" w14:textId="77777777" w:rsidR="00A15CFF" w:rsidRPr="00162AD2" w:rsidRDefault="00A15CFF" w:rsidP="00A15CFF">
      <w:pPr>
        <w:rPr>
          <w:rFonts w:cstheme="minorHAnsi"/>
          <w:szCs w:val="24"/>
          <w:lang w:val="en-GB"/>
        </w:rPr>
      </w:pPr>
      <w:r w:rsidRPr="00162AD2">
        <w:rPr>
          <w:rFonts w:cstheme="minorHAnsi"/>
          <w:szCs w:val="24"/>
          <w:lang w:val="en-GB"/>
        </w:rPr>
        <w:t xml:space="preserve">This report submits that </w:t>
      </w:r>
      <w:r>
        <w:rPr>
          <w:rFonts w:cstheme="minorHAnsi"/>
          <w:szCs w:val="24"/>
          <w:lang w:val="en-GB"/>
        </w:rPr>
        <w:t>m</w:t>
      </w:r>
      <w:r w:rsidRPr="00162AD2">
        <w:rPr>
          <w:rFonts w:cstheme="minorHAnsi"/>
          <w:szCs w:val="24"/>
          <w:lang w:val="en-GB"/>
        </w:rPr>
        <w:t xml:space="preserve">inisterial ownership and leadership of </w:t>
      </w:r>
      <w:r>
        <w:rPr>
          <w:rFonts w:cstheme="minorHAnsi"/>
          <w:szCs w:val="24"/>
          <w:lang w:val="en-GB"/>
        </w:rPr>
        <w:t xml:space="preserve">the </w:t>
      </w:r>
      <w:r w:rsidRPr="00162AD2">
        <w:rPr>
          <w:rFonts w:cstheme="minorHAnsi"/>
          <w:szCs w:val="24"/>
          <w:lang w:val="en-GB"/>
        </w:rPr>
        <w:t xml:space="preserve">education sector </w:t>
      </w:r>
      <w:r>
        <w:rPr>
          <w:rFonts w:cstheme="minorHAnsi"/>
          <w:szCs w:val="24"/>
          <w:lang w:val="en-GB"/>
        </w:rPr>
        <w:t>is</w:t>
      </w:r>
      <w:r w:rsidRPr="00162AD2">
        <w:rPr>
          <w:rFonts w:cstheme="minorHAnsi"/>
          <w:szCs w:val="24"/>
          <w:lang w:val="en-GB"/>
        </w:rPr>
        <w:t xml:space="preserve"> the foremost element </w:t>
      </w:r>
      <w:r>
        <w:rPr>
          <w:rFonts w:cstheme="minorHAnsi"/>
          <w:szCs w:val="24"/>
          <w:lang w:val="en-GB"/>
        </w:rPr>
        <w:t>for</w:t>
      </w:r>
      <w:r w:rsidRPr="00162AD2">
        <w:rPr>
          <w:rFonts w:cstheme="minorHAnsi"/>
          <w:szCs w:val="24"/>
          <w:lang w:val="en-GB"/>
        </w:rPr>
        <w:t xml:space="preserve"> improving </w:t>
      </w:r>
      <w:r>
        <w:rPr>
          <w:rFonts w:cstheme="minorHAnsi"/>
          <w:szCs w:val="24"/>
          <w:lang w:val="en-GB"/>
        </w:rPr>
        <w:t xml:space="preserve">the </w:t>
      </w:r>
      <w:r w:rsidRPr="00162AD2">
        <w:rPr>
          <w:rFonts w:cstheme="minorHAnsi"/>
          <w:szCs w:val="24"/>
          <w:lang w:val="en-GB"/>
        </w:rPr>
        <w:t xml:space="preserve">education system in Kyrgyzstan. Success of all other elements will depend on how effective the Ministry of Education is in affirming its ownership and leadership, and how efficient development partners are in their collaborations in followership. </w:t>
      </w:r>
    </w:p>
    <w:p w14:paraId="7F831F78" w14:textId="77777777" w:rsidR="00A15CFF" w:rsidRPr="00162AD2" w:rsidRDefault="00A15CFF" w:rsidP="00A15CFF">
      <w:pPr>
        <w:rPr>
          <w:rFonts w:cstheme="minorHAnsi"/>
          <w:szCs w:val="24"/>
          <w:lang w:val="en-GB"/>
        </w:rPr>
      </w:pPr>
    </w:p>
    <w:p w14:paraId="645B48AF" w14:textId="77777777" w:rsidR="00A15CFF" w:rsidRPr="00162AD2" w:rsidRDefault="00A15CFF" w:rsidP="00A15CFF">
      <w:pPr>
        <w:pStyle w:val="Titre2"/>
        <w:rPr>
          <w:lang w:val="en-GB"/>
        </w:rPr>
      </w:pPr>
      <w:bookmarkStart w:id="287" w:name="_Toc517688825"/>
      <w:r>
        <w:rPr>
          <w:lang w:val="en-GB"/>
        </w:rPr>
        <w:t>7.</w:t>
      </w:r>
      <w:r w:rsidRPr="00162AD2">
        <w:rPr>
          <w:lang w:val="en-GB"/>
        </w:rPr>
        <w:t>2. Ensure a Systems Approach to Policy and Program</w:t>
      </w:r>
      <w:r>
        <w:rPr>
          <w:lang w:val="en-GB"/>
        </w:rPr>
        <w:t>me</w:t>
      </w:r>
      <w:r w:rsidRPr="00162AD2">
        <w:rPr>
          <w:lang w:val="en-GB"/>
        </w:rPr>
        <w:t xml:space="preserve"> Initiatives</w:t>
      </w:r>
      <w:bookmarkEnd w:id="287"/>
    </w:p>
    <w:p w14:paraId="1D0058CA" w14:textId="77777777" w:rsidR="00A15CFF" w:rsidRPr="00162AD2" w:rsidRDefault="00A15CFF" w:rsidP="00A15CFF">
      <w:pPr>
        <w:rPr>
          <w:rFonts w:cstheme="minorHAnsi"/>
          <w:sz w:val="18"/>
          <w:szCs w:val="20"/>
          <w:lang w:val="en-GB"/>
        </w:rPr>
      </w:pPr>
    </w:p>
    <w:p w14:paraId="315AF07C" w14:textId="77777777" w:rsidR="00A15CFF" w:rsidRPr="00162AD2" w:rsidRDefault="00A15CFF" w:rsidP="00A15CFF">
      <w:pPr>
        <w:shd w:val="clear" w:color="auto" w:fill="D9D9D9" w:themeFill="background1" w:themeFillShade="D9"/>
        <w:rPr>
          <w:rFonts w:cstheme="minorHAnsi"/>
          <w:sz w:val="20"/>
          <w:szCs w:val="20"/>
          <w:lang w:val="en-GB"/>
        </w:rPr>
      </w:pPr>
      <w:r w:rsidRPr="00162AD2">
        <w:rPr>
          <w:rFonts w:cstheme="minorHAnsi"/>
          <w:sz w:val="20"/>
          <w:szCs w:val="20"/>
          <w:lang w:val="en-GB"/>
        </w:rPr>
        <w:t xml:space="preserve">“In many countries, education systems suffer from two related weaknesses. First, systems are not well aligned with the overall goal of learning; other goals can detract from, and in some cases compete with, efforts to improve learning outcomes. Second, the elements of an education system are often incompatible or incoherent. … Technical and political factors underlie these system weaknesses. Getting all parts of an education system to work together is difficult, and the agencies responsible for designing, implementing, and evaluating education policies often lack the capacity to take on this role. … Failure to tackle these technical and political constraints can trap countries in a low-learning, low accountability, high-inequality equilibrium. When different parts of a system fail to work together, education outcomes will fall far short of what is possible.” </w:t>
      </w:r>
    </w:p>
    <w:p w14:paraId="08C89A3E" w14:textId="77777777" w:rsidR="00A15CFF" w:rsidRPr="00162AD2" w:rsidRDefault="00A15CFF" w:rsidP="00A15CFF">
      <w:pPr>
        <w:shd w:val="clear" w:color="auto" w:fill="D9D9D9" w:themeFill="background1" w:themeFillShade="D9"/>
        <w:jc w:val="right"/>
        <w:rPr>
          <w:rFonts w:cstheme="minorHAnsi"/>
          <w:sz w:val="20"/>
          <w:szCs w:val="20"/>
          <w:lang w:val="en-GB"/>
        </w:rPr>
      </w:pPr>
      <w:r>
        <w:rPr>
          <w:rFonts w:cstheme="minorHAnsi"/>
          <w:sz w:val="20"/>
          <w:szCs w:val="20"/>
          <w:lang w:val="en-GB"/>
        </w:rPr>
        <w:t xml:space="preserve">World Bank, </w:t>
      </w:r>
      <w:r w:rsidRPr="006B0F58">
        <w:rPr>
          <w:rFonts w:cstheme="minorHAnsi"/>
          <w:i/>
          <w:sz w:val="20"/>
          <w:szCs w:val="20"/>
          <w:lang w:val="en-GB"/>
        </w:rPr>
        <w:t>World Development Report 2018</w:t>
      </w:r>
      <w:r>
        <w:rPr>
          <w:rFonts w:cstheme="minorHAnsi"/>
          <w:sz w:val="20"/>
          <w:szCs w:val="20"/>
          <w:lang w:val="en-GB"/>
        </w:rPr>
        <w:t>,</w:t>
      </w:r>
      <w:r w:rsidRPr="00FF4208">
        <w:rPr>
          <w:rFonts w:cstheme="minorHAnsi"/>
          <w:sz w:val="20"/>
          <w:szCs w:val="20"/>
          <w:lang w:val="en-GB"/>
        </w:rPr>
        <w:t xml:space="preserve"> </w:t>
      </w:r>
      <w:r w:rsidRPr="00162AD2">
        <w:rPr>
          <w:rFonts w:cstheme="minorHAnsi"/>
          <w:sz w:val="20"/>
          <w:szCs w:val="20"/>
          <w:lang w:val="en-GB"/>
        </w:rPr>
        <w:t>p. 170-171.</w:t>
      </w:r>
    </w:p>
    <w:p w14:paraId="12D20428" w14:textId="77777777" w:rsidR="00A15CFF" w:rsidRPr="00162AD2" w:rsidRDefault="00A15CFF" w:rsidP="00A15CFF">
      <w:pPr>
        <w:rPr>
          <w:rFonts w:cstheme="minorHAnsi"/>
          <w:szCs w:val="24"/>
          <w:lang w:val="en-GB"/>
        </w:rPr>
      </w:pPr>
      <w:r w:rsidRPr="00162AD2">
        <w:rPr>
          <w:rFonts w:cstheme="minorHAnsi"/>
          <w:szCs w:val="24"/>
          <w:lang w:val="en-GB"/>
        </w:rPr>
        <w:t xml:space="preserve">It is noteworthy that the words above come from the World Bank Group’s latest flagship annual World Development Report (WDR) for 2018 </w:t>
      </w:r>
      <w:r>
        <w:rPr>
          <w:rFonts w:cstheme="minorHAnsi"/>
          <w:szCs w:val="24"/>
          <w:lang w:val="en-GB"/>
        </w:rPr>
        <w:t>en</w:t>
      </w:r>
      <w:r w:rsidRPr="00162AD2">
        <w:rPr>
          <w:rFonts w:cstheme="minorHAnsi"/>
          <w:szCs w:val="24"/>
          <w:lang w:val="en-GB"/>
        </w:rPr>
        <w:t>titled “Learning to Realize Education’s Promise”</w:t>
      </w:r>
      <w:r>
        <w:rPr>
          <w:rFonts w:cstheme="minorHAnsi"/>
          <w:szCs w:val="24"/>
          <w:lang w:val="en-GB"/>
        </w:rPr>
        <w:t>,</w:t>
      </w:r>
      <w:r w:rsidRPr="00162AD2">
        <w:rPr>
          <w:rFonts w:cstheme="minorHAnsi"/>
          <w:szCs w:val="24"/>
          <w:lang w:val="en-GB"/>
        </w:rPr>
        <w:t xml:space="preserve"> the first ever </w:t>
      </w:r>
      <w:r>
        <w:rPr>
          <w:rFonts w:cstheme="minorHAnsi"/>
          <w:szCs w:val="24"/>
          <w:lang w:val="en-GB"/>
        </w:rPr>
        <w:t xml:space="preserve">WDR </w:t>
      </w:r>
      <w:r w:rsidRPr="00162AD2">
        <w:rPr>
          <w:rFonts w:cstheme="minorHAnsi"/>
          <w:szCs w:val="24"/>
          <w:lang w:val="en-GB"/>
        </w:rPr>
        <w:t xml:space="preserve">dedicated entirely to education. Affirming learning as the central goal of education, the WDR </w:t>
      </w:r>
      <w:r>
        <w:rPr>
          <w:rFonts w:cstheme="minorHAnsi"/>
          <w:szCs w:val="24"/>
          <w:lang w:val="en-GB"/>
        </w:rPr>
        <w:t>calls to:</w:t>
      </w:r>
      <w:r w:rsidRPr="00162AD2">
        <w:rPr>
          <w:rFonts w:cstheme="minorHAnsi"/>
          <w:szCs w:val="24"/>
          <w:lang w:val="en-GB"/>
        </w:rPr>
        <w:t xml:space="preserve"> “align actors to make the whole system work for learning.” This is precisely the key message from </w:t>
      </w:r>
      <w:r>
        <w:rPr>
          <w:rFonts w:cstheme="minorHAnsi"/>
          <w:szCs w:val="24"/>
          <w:lang w:val="en-GB"/>
        </w:rPr>
        <w:t>this</w:t>
      </w:r>
      <w:r w:rsidRPr="00162AD2">
        <w:rPr>
          <w:rFonts w:cstheme="minorHAnsi"/>
          <w:szCs w:val="24"/>
          <w:lang w:val="en-GB"/>
        </w:rPr>
        <w:t xml:space="preserve"> sector analysis</w:t>
      </w:r>
      <w:r>
        <w:rPr>
          <w:rFonts w:cstheme="minorHAnsi"/>
          <w:szCs w:val="24"/>
          <w:lang w:val="en-GB"/>
        </w:rPr>
        <w:t>:</w:t>
      </w:r>
      <w:r w:rsidRPr="00162AD2">
        <w:rPr>
          <w:rFonts w:cstheme="minorHAnsi"/>
          <w:szCs w:val="24"/>
          <w:lang w:val="en-GB"/>
        </w:rPr>
        <w:t xml:space="preserve"> the Ministry of Education of </w:t>
      </w:r>
      <w:r>
        <w:rPr>
          <w:rFonts w:cstheme="minorHAnsi"/>
          <w:szCs w:val="24"/>
          <w:lang w:val="en-GB"/>
        </w:rPr>
        <w:t xml:space="preserve">the </w:t>
      </w:r>
      <w:r w:rsidRPr="00162AD2">
        <w:rPr>
          <w:rFonts w:cstheme="minorHAnsi"/>
          <w:szCs w:val="24"/>
          <w:lang w:val="en-GB"/>
        </w:rPr>
        <w:t>Kyrgyz Republic needs to exercise a vigilant systems approach to all education policy and program</w:t>
      </w:r>
      <w:r>
        <w:rPr>
          <w:rFonts w:cstheme="minorHAnsi"/>
          <w:szCs w:val="24"/>
          <w:lang w:val="en-GB"/>
        </w:rPr>
        <w:t>me</w:t>
      </w:r>
      <w:r w:rsidRPr="00162AD2">
        <w:rPr>
          <w:rFonts w:cstheme="minorHAnsi"/>
          <w:szCs w:val="24"/>
          <w:lang w:val="en-GB"/>
        </w:rPr>
        <w:t xml:space="preserve"> initiatives. </w:t>
      </w:r>
    </w:p>
    <w:p w14:paraId="1DF63EE3" w14:textId="77777777" w:rsidR="00A15CFF" w:rsidRPr="00162AD2" w:rsidRDefault="00A15CFF" w:rsidP="00A15CFF">
      <w:pPr>
        <w:rPr>
          <w:rFonts w:cstheme="minorHAnsi"/>
          <w:i/>
          <w:iCs/>
          <w:sz w:val="16"/>
          <w:szCs w:val="18"/>
          <w:lang w:val="en-GB"/>
        </w:rPr>
      </w:pPr>
      <w:r w:rsidRPr="00162AD2">
        <w:rPr>
          <w:rFonts w:cstheme="minorHAnsi"/>
          <w:szCs w:val="24"/>
          <w:lang w:val="en-GB"/>
        </w:rPr>
        <w:t xml:space="preserve">To illuminate why it is </w:t>
      </w:r>
      <w:r w:rsidRPr="00057186">
        <w:rPr>
          <w:rFonts w:cstheme="minorHAnsi"/>
          <w:b/>
          <w:bCs/>
          <w:szCs w:val="24"/>
          <w:lang w:val="en-GB"/>
        </w:rPr>
        <w:t>imperative to have a systems approach to education</w:t>
      </w:r>
      <w:r w:rsidRPr="00162AD2">
        <w:rPr>
          <w:rFonts w:cstheme="minorHAnsi"/>
          <w:szCs w:val="24"/>
          <w:lang w:val="en-GB"/>
        </w:rPr>
        <w:t>, it is worth refer</w:t>
      </w:r>
      <w:r>
        <w:rPr>
          <w:rFonts w:cstheme="minorHAnsi"/>
          <w:szCs w:val="24"/>
          <w:lang w:val="en-GB"/>
        </w:rPr>
        <w:t>ring</w:t>
      </w:r>
      <w:r w:rsidRPr="00162AD2">
        <w:rPr>
          <w:rFonts w:cstheme="minorHAnsi"/>
          <w:szCs w:val="24"/>
          <w:lang w:val="en-GB"/>
        </w:rPr>
        <w:t xml:space="preserve"> to the following excerpts from the final section of WDR 2018 - Box. 9.1 It’s all about (education) systems (p. 172)</w:t>
      </w:r>
    </w:p>
    <w:p w14:paraId="0AD74177" w14:textId="77777777" w:rsidR="00A15CFF" w:rsidRPr="00A16DD8" w:rsidRDefault="00A15CFF" w:rsidP="00A15CFF">
      <w:pPr>
        <w:shd w:val="clear" w:color="auto" w:fill="FFFFFF" w:themeFill="background1"/>
        <w:rPr>
          <w:rFonts w:cstheme="minorHAnsi"/>
          <w:i/>
          <w:iCs/>
          <w:u w:val="single"/>
          <w:lang w:val="en-GB"/>
        </w:rPr>
      </w:pPr>
      <w:r w:rsidRPr="00A16DD8">
        <w:rPr>
          <w:rFonts w:cstheme="minorHAnsi"/>
          <w:i/>
          <w:iCs/>
          <w:u w:val="single"/>
          <w:lang w:val="en-GB"/>
        </w:rPr>
        <w:t>What’s an education system?</w:t>
      </w:r>
    </w:p>
    <w:p w14:paraId="7EF73224" w14:textId="77777777" w:rsidR="00A15CFF" w:rsidRPr="00A16DD8" w:rsidRDefault="00A15CFF" w:rsidP="00A15CFF">
      <w:pPr>
        <w:shd w:val="clear" w:color="auto" w:fill="FFFFFF" w:themeFill="background1"/>
        <w:rPr>
          <w:rFonts w:cstheme="minorHAnsi"/>
          <w:i/>
          <w:lang w:val="en-GB"/>
        </w:rPr>
      </w:pPr>
      <w:r w:rsidRPr="00A16DD8">
        <w:rPr>
          <w:rFonts w:cstheme="minorHAnsi"/>
          <w:i/>
          <w:lang w:val="en-GB"/>
        </w:rPr>
        <w:t>An education system is a collection of “institutions, actions and processes that affect the ‘educational status’ of citizens in the short and long run.</w:t>
      </w:r>
      <w:r w:rsidRPr="00A16DD8">
        <w:rPr>
          <w:rStyle w:val="Appelnotedebasdep"/>
          <w:rFonts w:cstheme="minorHAnsi"/>
          <w:i/>
          <w:lang w:val="en-GB"/>
        </w:rPr>
        <w:footnoteReference w:id="54"/>
      </w:r>
      <w:r w:rsidRPr="00A16DD8">
        <w:rPr>
          <w:rFonts w:cstheme="minorHAnsi"/>
          <w:i/>
          <w:lang w:val="en-GB"/>
        </w:rPr>
        <w:t xml:space="preserve"> ”Education systems are made up of a large number of </w:t>
      </w:r>
      <w:r w:rsidRPr="00A16DD8">
        <w:rPr>
          <w:rFonts w:cstheme="minorHAnsi"/>
          <w:i/>
          <w:lang w:val="en-GB"/>
        </w:rPr>
        <w:lastRenderedPageBreak/>
        <w:t>actors (teachers, parents, politicians, bureaucrats, civil society organizations) interacting with each other in different institutions (schools, ministry departments) for different reasons (developing curriculums, monitoring school performance, managing teachers). All these interactions are governed by rules, beliefs, and behavioral norms that affect how actors react and adapt to changes in the system</w:t>
      </w:r>
      <w:r w:rsidRPr="00A16DD8">
        <w:rPr>
          <w:rStyle w:val="Appelnotedebasdep"/>
          <w:rFonts w:cstheme="minorHAnsi"/>
          <w:i/>
          <w:lang w:val="en-GB"/>
        </w:rPr>
        <w:footnoteReference w:id="55"/>
      </w:r>
    </w:p>
    <w:p w14:paraId="6C4B8CF5" w14:textId="77777777" w:rsidR="00A15CFF" w:rsidRPr="00A16DD8" w:rsidRDefault="00A15CFF" w:rsidP="00A15CFF">
      <w:pPr>
        <w:shd w:val="clear" w:color="auto" w:fill="FFFFFF" w:themeFill="background1"/>
        <w:rPr>
          <w:rFonts w:cstheme="minorHAnsi"/>
          <w:i/>
          <w:iCs/>
          <w:u w:val="single"/>
          <w:lang w:val="en-GB"/>
        </w:rPr>
      </w:pPr>
      <w:r w:rsidRPr="00A16DD8">
        <w:rPr>
          <w:rFonts w:cstheme="minorHAnsi"/>
          <w:i/>
          <w:iCs/>
          <w:u w:val="single"/>
          <w:lang w:val="en-GB"/>
        </w:rPr>
        <w:t>Why is it useful to take a systems approach?</w:t>
      </w:r>
    </w:p>
    <w:p w14:paraId="296B72D7" w14:textId="77777777" w:rsidR="00A15CFF" w:rsidRPr="00A16DD8" w:rsidRDefault="00A15CFF" w:rsidP="00A15CFF">
      <w:pPr>
        <w:shd w:val="clear" w:color="auto" w:fill="FFFFFF" w:themeFill="background1"/>
        <w:rPr>
          <w:rFonts w:cstheme="minorHAnsi"/>
          <w:i/>
          <w:lang w:val="en-GB"/>
        </w:rPr>
      </w:pPr>
      <w:r w:rsidRPr="00A16DD8">
        <w:rPr>
          <w:rFonts w:cstheme="minorHAnsi"/>
          <w:i/>
          <w:lang w:val="en-GB"/>
        </w:rPr>
        <w:t>A systems approach takes into account the interactions between the parts of an education system. In doing so, it seeks to understand how they work together to drive system outcomes, instead of focusing on specific elements in isolation.</w:t>
      </w:r>
      <w:r w:rsidRPr="00A16DD8">
        <w:rPr>
          <w:rStyle w:val="Appelnotedebasdep"/>
          <w:rFonts w:cstheme="minorHAnsi"/>
          <w:i/>
          <w:lang w:val="en-GB"/>
        </w:rPr>
        <w:footnoteReference w:id="56"/>
      </w:r>
      <w:r w:rsidRPr="00A16DD8">
        <w:rPr>
          <w:rFonts w:cstheme="minorHAnsi"/>
          <w:i/>
          <w:lang w:val="en-GB"/>
        </w:rPr>
        <w:t xml:space="preserve"> It can help assess whether different actors and subsystems align with education goals and shed light on the underlying drivers of system performance…. A systems approach aims to identify (these) underlying factors so that policy design can tackle the deeper causes of poor performance. A systems approach can also highlight where system elements are incoherent. For example, curriculum improvements may lead to few improvements in student learning if other parts of the system (such as assessment or teacher development) fail to adapt. A systems view can reveal how changes in one part of the system affect other subsystems and support better alignment and ultimately better outcomes.</w:t>
      </w:r>
      <w:r w:rsidRPr="00A16DD8">
        <w:rPr>
          <w:rStyle w:val="Appelnotedebasdep"/>
          <w:rFonts w:cstheme="minorHAnsi"/>
          <w:i/>
          <w:lang w:val="en-GB"/>
        </w:rPr>
        <w:footnoteReference w:id="57"/>
      </w:r>
      <w:r w:rsidRPr="00A16DD8">
        <w:rPr>
          <w:rFonts w:cstheme="minorHAnsi"/>
          <w:i/>
          <w:lang w:val="en-GB"/>
        </w:rPr>
        <w:t xml:space="preserve"> A systems approach is also better suited to working with the complexity of education systems. The many objectives that education systems tend to pursue at the same time, coupled with the many different actors involved in pursuing these objectives, make it difficult to predict how different interventions will affect learning. A systems approach shifts the focus away from interventions designed to address specific problems, toward the broader changes required to improve learning sustainably.</w:t>
      </w:r>
    </w:p>
    <w:p w14:paraId="1A2161DF" w14:textId="77777777" w:rsidR="00A15CFF" w:rsidRPr="00162AD2" w:rsidRDefault="00A15CFF" w:rsidP="00A15CFF">
      <w:pPr>
        <w:rPr>
          <w:rFonts w:cstheme="minorHAnsi"/>
          <w:szCs w:val="24"/>
          <w:lang w:val="en-GB"/>
        </w:rPr>
      </w:pPr>
      <w:r w:rsidRPr="00162AD2">
        <w:rPr>
          <w:rFonts w:cstheme="minorHAnsi"/>
          <w:szCs w:val="24"/>
          <w:lang w:val="en-GB"/>
        </w:rPr>
        <w:t xml:space="preserve">The </w:t>
      </w:r>
      <w:r>
        <w:rPr>
          <w:rFonts w:cstheme="minorHAnsi"/>
          <w:szCs w:val="24"/>
          <w:lang w:val="en-GB"/>
        </w:rPr>
        <w:t>s</w:t>
      </w:r>
      <w:r w:rsidRPr="00162AD2">
        <w:rPr>
          <w:rFonts w:cstheme="minorHAnsi"/>
          <w:szCs w:val="24"/>
          <w:lang w:val="en-GB"/>
        </w:rPr>
        <w:t xml:space="preserve">ystems </w:t>
      </w:r>
      <w:r>
        <w:rPr>
          <w:rFonts w:cstheme="minorHAnsi"/>
          <w:szCs w:val="24"/>
          <w:lang w:val="en-GB"/>
        </w:rPr>
        <w:t>a</w:t>
      </w:r>
      <w:r w:rsidRPr="00162AD2">
        <w:rPr>
          <w:rFonts w:cstheme="minorHAnsi"/>
          <w:szCs w:val="24"/>
          <w:lang w:val="en-GB"/>
        </w:rPr>
        <w:t xml:space="preserve">pproach is already a core methodology of </w:t>
      </w:r>
      <w:r>
        <w:rPr>
          <w:rFonts w:cstheme="minorHAnsi"/>
          <w:szCs w:val="24"/>
          <w:lang w:val="en-GB"/>
        </w:rPr>
        <w:t xml:space="preserve">the </w:t>
      </w:r>
      <w:r w:rsidRPr="00162AD2">
        <w:rPr>
          <w:rFonts w:cstheme="minorHAnsi"/>
          <w:szCs w:val="24"/>
          <w:lang w:val="en-GB"/>
        </w:rPr>
        <w:t xml:space="preserve">World Bank’s efforts to help guide education reforms in its partner countries, since the launch of SABER (Systems Approach for Better Education Results) in 2011. Most of </w:t>
      </w:r>
      <w:r>
        <w:rPr>
          <w:rFonts w:cstheme="minorHAnsi"/>
          <w:szCs w:val="24"/>
          <w:lang w:val="en-GB"/>
        </w:rPr>
        <w:t xml:space="preserve">the </w:t>
      </w:r>
      <w:r w:rsidRPr="00162AD2">
        <w:rPr>
          <w:rFonts w:cstheme="minorHAnsi"/>
          <w:szCs w:val="24"/>
          <w:lang w:val="en-GB"/>
        </w:rPr>
        <w:t>effort to date has focused on mapping data and knowledge on policies and institutions operational in various countries. This has also been the case for Kyrgyzstan</w:t>
      </w:r>
      <w:r>
        <w:rPr>
          <w:rFonts w:cstheme="minorHAnsi"/>
          <w:szCs w:val="24"/>
          <w:lang w:val="en-GB"/>
        </w:rPr>
        <w:t>,</w:t>
      </w:r>
      <w:r w:rsidRPr="00162AD2">
        <w:rPr>
          <w:rFonts w:cstheme="minorHAnsi"/>
          <w:szCs w:val="24"/>
          <w:lang w:val="en-GB"/>
        </w:rPr>
        <w:t xml:space="preserve"> which has already participated in at least two SABER exercises: one on Teachers and one on Early Childhood Development. This is a valuable exercise, and conducting other thematic SABERs (for example, Assessment or ICT in Education) would be highly recommended at the current juncture of education governance in Kyrgyzstan. </w:t>
      </w:r>
    </w:p>
    <w:p w14:paraId="0DB47198" w14:textId="77777777" w:rsidR="00A15CFF" w:rsidRPr="00162AD2" w:rsidRDefault="00A15CFF" w:rsidP="00A15CFF">
      <w:pPr>
        <w:rPr>
          <w:rFonts w:cstheme="minorHAnsi"/>
          <w:szCs w:val="24"/>
          <w:lang w:val="en-GB"/>
        </w:rPr>
      </w:pPr>
      <w:r w:rsidRPr="00162AD2">
        <w:rPr>
          <w:rFonts w:cstheme="minorHAnsi"/>
          <w:szCs w:val="24"/>
          <w:lang w:val="en-GB"/>
        </w:rPr>
        <w:t>However, these are still one-time policy mapping and institutional landscaping exercises. The next phase of SABER is about guiding actionable policy in education</w:t>
      </w:r>
      <w:r>
        <w:rPr>
          <w:rFonts w:cstheme="minorHAnsi"/>
          <w:szCs w:val="24"/>
          <w:lang w:val="en-GB"/>
        </w:rPr>
        <w:t>,</w:t>
      </w:r>
      <w:r w:rsidRPr="00162AD2">
        <w:rPr>
          <w:rFonts w:cstheme="minorHAnsi"/>
          <w:szCs w:val="24"/>
          <w:lang w:val="en-GB"/>
        </w:rPr>
        <w:t xml:space="preserve"> with a focus on the quality of policy implementation</w:t>
      </w:r>
      <w:r>
        <w:rPr>
          <w:rFonts w:cstheme="minorHAnsi"/>
          <w:szCs w:val="24"/>
          <w:lang w:val="en-GB"/>
        </w:rPr>
        <w:t>.</w:t>
      </w:r>
      <w:r w:rsidRPr="00162AD2">
        <w:rPr>
          <w:rStyle w:val="Appelnotedebasdep"/>
          <w:rFonts w:cstheme="minorHAnsi"/>
          <w:szCs w:val="24"/>
          <w:lang w:val="en-GB"/>
        </w:rPr>
        <w:footnoteReference w:id="58"/>
      </w:r>
      <w:r w:rsidRPr="00162AD2">
        <w:rPr>
          <w:rFonts w:cstheme="minorHAnsi"/>
          <w:szCs w:val="24"/>
          <w:lang w:val="en-GB"/>
        </w:rPr>
        <w:t xml:space="preserve"> It is in </w:t>
      </w:r>
      <w:r>
        <w:rPr>
          <w:rFonts w:cstheme="minorHAnsi"/>
          <w:szCs w:val="24"/>
          <w:lang w:val="en-GB"/>
        </w:rPr>
        <w:t>this</w:t>
      </w:r>
      <w:r w:rsidRPr="00162AD2">
        <w:rPr>
          <w:rFonts w:cstheme="minorHAnsi"/>
          <w:szCs w:val="24"/>
          <w:lang w:val="en-GB"/>
        </w:rPr>
        <w:t xml:space="preserve"> dynamic and evolving context of policy formulation and policy implementation </w:t>
      </w:r>
      <w:r>
        <w:rPr>
          <w:rFonts w:cstheme="minorHAnsi"/>
          <w:szCs w:val="24"/>
          <w:lang w:val="en-GB"/>
        </w:rPr>
        <w:t xml:space="preserve">where </w:t>
      </w:r>
      <w:r w:rsidRPr="00162AD2">
        <w:rPr>
          <w:rFonts w:cstheme="minorHAnsi"/>
          <w:szCs w:val="24"/>
          <w:lang w:val="en-GB"/>
        </w:rPr>
        <w:t xml:space="preserve">the systems approach is expected to make a profound impact </w:t>
      </w:r>
      <w:r>
        <w:rPr>
          <w:rFonts w:cstheme="minorHAnsi"/>
          <w:szCs w:val="24"/>
          <w:lang w:val="en-GB"/>
        </w:rPr>
        <w:t>on</w:t>
      </w:r>
      <w:r w:rsidRPr="00162AD2">
        <w:rPr>
          <w:rFonts w:cstheme="minorHAnsi"/>
          <w:szCs w:val="24"/>
          <w:lang w:val="en-GB"/>
        </w:rPr>
        <w:t xml:space="preserve"> </w:t>
      </w:r>
      <w:r>
        <w:rPr>
          <w:rFonts w:cstheme="minorHAnsi"/>
          <w:szCs w:val="24"/>
          <w:lang w:val="en-GB"/>
        </w:rPr>
        <w:t>Kyrgyzstan’s</w:t>
      </w:r>
      <w:r w:rsidRPr="00162AD2">
        <w:rPr>
          <w:rFonts w:cstheme="minorHAnsi"/>
          <w:szCs w:val="24"/>
          <w:lang w:val="en-GB"/>
        </w:rPr>
        <w:t xml:space="preserve"> education sector. Thus, instead of a one-off mapping exercise, the true scope of a systems approach would involve using those very thematic maps and knowledge inventory to design new policies and program</w:t>
      </w:r>
      <w:r>
        <w:rPr>
          <w:rFonts w:cstheme="minorHAnsi"/>
          <w:szCs w:val="24"/>
          <w:lang w:val="en-GB"/>
        </w:rPr>
        <w:t>me</w:t>
      </w:r>
      <w:r w:rsidRPr="00162AD2">
        <w:rPr>
          <w:rFonts w:cstheme="minorHAnsi"/>
          <w:szCs w:val="24"/>
          <w:lang w:val="en-GB"/>
        </w:rPr>
        <w:t xml:space="preserve">s that fully take into account the interaction and dependencies within the education system across existing policies and institutions. </w:t>
      </w:r>
      <w:r>
        <w:rPr>
          <w:rFonts w:cstheme="minorHAnsi"/>
          <w:szCs w:val="24"/>
          <w:lang w:val="en-GB"/>
        </w:rPr>
        <w:t>As</w:t>
      </w:r>
      <w:r w:rsidRPr="00162AD2">
        <w:rPr>
          <w:rFonts w:cstheme="minorHAnsi"/>
          <w:szCs w:val="24"/>
          <w:lang w:val="en-GB"/>
        </w:rPr>
        <w:t xml:space="preserve"> such a dynamic systems approach would ensure – among </w:t>
      </w:r>
      <w:r w:rsidRPr="00162AD2">
        <w:rPr>
          <w:rFonts w:cstheme="minorHAnsi"/>
          <w:szCs w:val="24"/>
          <w:lang w:val="en-GB"/>
        </w:rPr>
        <w:lastRenderedPageBreak/>
        <w:t xml:space="preserve">other things </w:t>
      </w:r>
      <w:r>
        <w:rPr>
          <w:rFonts w:cstheme="minorHAnsi"/>
          <w:szCs w:val="24"/>
          <w:lang w:val="en-GB"/>
        </w:rPr>
        <w:t>–</w:t>
      </w:r>
      <w:r w:rsidRPr="00162AD2">
        <w:rPr>
          <w:rFonts w:cstheme="minorHAnsi"/>
          <w:szCs w:val="24"/>
          <w:lang w:val="en-GB"/>
        </w:rPr>
        <w:t xml:space="preserve">the misalignments </w:t>
      </w:r>
      <w:r>
        <w:rPr>
          <w:rFonts w:cstheme="minorHAnsi"/>
          <w:szCs w:val="24"/>
          <w:lang w:val="en-GB"/>
        </w:rPr>
        <w:t>concerning</w:t>
      </w:r>
      <w:r w:rsidRPr="00162AD2">
        <w:rPr>
          <w:rFonts w:cstheme="minorHAnsi"/>
          <w:szCs w:val="24"/>
          <w:lang w:val="en-GB"/>
        </w:rPr>
        <w:t xml:space="preserve"> teacher training, curricular reform, and availability of new textbook</w:t>
      </w:r>
      <w:r>
        <w:rPr>
          <w:rFonts w:cstheme="minorHAnsi"/>
          <w:szCs w:val="24"/>
          <w:lang w:val="en-GB"/>
        </w:rPr>
        <w:t>s</w:t>
      </w:r>
      <w:r w:rsidRPr="00162AD2">
        <w:rPr>
          <w:rFonts w:cstheme="minorHAnsi"/>
          <w:szCs w:val="24"/>
          <w:lang w:val="en-GB"/>
        </w:rPr>
        <w:t xml:space="preserve"> reflecting the new curricula are addressed – increasing the overall efficiency of the policies and program</w:t>
      </w:r>
      <w:r>
        <w:rPr>
          <w:rFonts w:cstheme="minorHAnsi"/>
          <w:szCs w:val="24"/>
          <w:lang w:val="en-GB"/>
        </w:rPr>
        <w:t>me</w:t>
      </w:r>
      <w:r w:rsidRPr="00162AD2">
        <w:rPr>
          <w:rFonts w:cstheme="minorHAnsi"/>
          <w:szCs w:val="24"/>
          <w:lang w:val="en-GB"/>
        </w:rPr>
        <w:t xml:space="preserve">s. </w:t>
      </w:r>
    </w:p>
    <w:p w14:paraId="5E7695EE" w14:textId="77777777" w:rsidR="00A15CFF" w:rsidRPr="00162AD2" w:rsidRDefault="00A15CFF" w:rsidP="00A15CFF">
      <w:pPr>
        <w:rPr>
          <w:rFonts w:cstheme="minorHAnsi"/>
          <w:szCs w:val="24"/>
          <w:lang w:val="en-GB"/>
        </w:rPr>
      </w:pPr>
    </w:p>
    <w:p w14:paraId="0662B0C5" w14:textId="77777777" w:rsidR="00A15CFF" w:rsidRPr="00162AD2" w:rsidRDefault="00A15CFF" w:rsidP="00A15CFF">
      <w:pPr>
        <w:rPr>
          <w:rFonts w:cstheme="minorHAnsi"/>
          <w:szCs w:val="24"/>
          <w:lang w:val="en-GB"/>
        </w:rPr>
      </w:pPr>
      <w:r w:rsidRPr="00162AD2">
        <w:rPr>
          <w:rFonts w:cstheme="minorHAnsi"/>
          <w:szCs w:val="24"/>
          <w:lang w:val="en-GB"/>
        </w:rPr>
        <w:t>The WDR 2018 provides a helpful image to capture such desired coherence among actors and initiatives</w:t>
      </w:r>
    </w:p>
    <w:p w14:paraId="132418DC" w14:textId="77777777" w:rsidR="00A15CFF" w:rsidRPr="00162AD2" w:rsidRDefault="00A15CFF" w:rsidP="00A15CFF">
      <w:pPr>
        <w:rPr>
          <w:rFonts w:cstheme="minorHAnsi"/>
          <w:szCs w:val="24"/>
          <w:lang w:val="en-GB"/>
        </w:rPr>
      </w:pPr>
    </w:p>
    <w:p w14:paraId="6ADA789A" w14:textId="77777777" w:rsidR="00A15CFF" w:rsidRPr="00162AD2" w:rsidRDefault="00A15CFF" w:rsidP="00A15CFF">
      <w:pPr>
        <w:rPr>
          <w:rFonts w:cstheme="minorHAnsi"/>
          <w:szCs w:val="24"/>
          <w:lang w:val="en-GB"/>
        </w:rPr>
      </w:pPr>
      <w:r w:rsidRPr="00162AD2">
        <w:rPr>
          <w:rFonts w:cstheme="minorHAnsi"/>
          <w:noProof/>
          <w:sz w:val="20"/>
        </w:rPr>
        <w:drawing>
          <wp:inline distT="0" distB="0" distL="0" distR="0" wp14:anchorId="2CB35F50" wp14:editId="785C564D">
            <wp:extent cx="3920706" cy="3130177"/>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937814" cy="3143835"/>
                    </a:xfrm>
                    <a:prstGeom prst="rect">
                      <a:avLst/>
                    </a:prstGeom>
                    <a:noFill/>
                    <a:ln>
                      <a:noFill/>
                    </a:ln>
                  </pic:spPr>
                </pic:pic>
              </a:graphicData>
            </a:graphic>
          </wp:inline>
        </w:drawing>
      </w:r>
    </w:p>
    <w:p w14:paraId="5A518D20" w14:textId="77777777" w:rsidR="00A15CFF" w:rsidRPr="00162AD2" w:rsidRDefault="00A15CFF" w:rsidP="00A15CFF">
      <w:pPr>
        <w:rPr>
          <w:rFonts w:cstheme="minorHAnsi"/>
          <w:sz w:val="14"/>
          <w:szCs w:val="16"/>
          <w:lang w:val="en-GB"/>
        </w:rPr>
      </w:pPr>
    </w:p>
    <w:p w14:paraId="059FF519" w14:textId="77777777" w:rsidR="00A15CFF" w:rsidRPr="00162AD2" w:rsidRDefault="00A15CFF" w:rsidP="00A15CFF">
      <w:pPr>
        <w:pStyle w:val="Source"/>
        <w:rPr>
          <w:lang w:val="en-GB"/>
        </w:rPr>
      </w:pPr>
      <w:r w:rsidRPr="00162AD2">
        <w:rPr>
          <w:lang w:val="en-GB"/>
        </w:rPr>
        <w:t>Figure 1</w:t>
      </w:r>
      <w:r>
        <w:rPr>
          <w:lang w:val="en-GB"/>
        </w:rPr>
        <w:t>.</w:t>
      </w:r>
      <w:r w:rsidRPr="00162AD2">
        <w:rPr>
          <w:lang w:val="en-GB"/>
        </w:rPr>
        <w:t xml:space="preserve"> Coherence and alignment toward learning. WDR 2018. P 4</w:t>
      </w:r>
    </w:p>
    <w:p w14:paraId="648A65D8" w14:textId="77777777" w:rsidR="00A15CFF" w:rsidRPr="00162AD2" w:rsidRDefault="00A15CFF" w:rsidP="00A15CFF">
      <w:pPr>
        <w:rPr>
          <w:rFonts w:cstheme="minorHAnsi"/>
          <w:szCs w:val="24"/>
          <w:lang w:val="en-GB"/>
        </w:rPr>
      </w:pPr>
      <w:r w:rsidRPr="00162AD2">
        <w:rPr>
          <w:rFonts w:cstheme="minorHAnsi"/>
          <w:szCs w:val="24"/>
          <w:lang w:val="en-GB"/>
        </w:rPr>
        <w:t xml:space="preserve">The next education sector strategy for Kyrgyzstan will need to embed a systems perspective </w:t>
      </w:r>
      <w:r>
        <w:rPr>
          <w:rFonts w:cstheme="minorHAnsi"/>
          <w:szCs w:val="24"/>
          <w:lang w:val="en-GB"/>
        </w:rPr>
        <w:t>that is built</w:t>
      </w:r>
      <w:r w:rsidRPr="00162AD2">
        <w:rPr>
          <w:rFonts w:cstheme="minorHAnsi"/>
          <w:szCs w:val="24"/>
          <w:lang w:val="en-GB"/>
        </w:rPr>
        <w:t xml:space="preserve"> upon the achievements and lessons learned since 2012. </w:t>
      </w:r>
    </w:p>
    <w:p w14:paraId="2C71FE4A" w14:textId="77777777" w:rsidR="00A15CFF" w:rsidRPr="00162AD2" w:rsidRDefault="00A15CFF" w:rsidP="00A15CFF">
      <w:pPr>
        <w:rPr>
          <w:rFonts w:cstheme="minorHAnsi"/>
          <w:szCs w:val="24"/>
          <w:lang w:val="en-GB"/>
        </w:rPr>
      </w:pPr>
      <w:r w:rsidRPr="00162AD2">
        <w:rPr>
          <w:rFonts w:cstheme="minorHAnsi"/>
          <w:szCs w:val="24"/>
          <w:lang w:val="en-GB"/>
        </w:rPr>
        <w:t xml:space="preserve">It is worth noting that </w:t>
      </w:r>
      <w:r>
        <w:rPr>
          <w:rFonts w:cstheme="minorHAnsi"/>
          <w:szCs w:val="24"/>
          <w:lang w:val="en-GB"/>
        </w:rPr>
        <w:t xml:space="preserve">the </w:t>
      </w:r>
      <w:r w:rsidRPr="00162AD2">
        <w:rPr>
          <w:rFonts w:cstheme="minorHAnsi"/>
          <w:szCs w:val="24"/>
          <w:lang w:val="en-GB"/>
        </w:rPr>
        <w:t xml:space="preserve">systems approach to education was chosen as the organizing theme of the consultative seminar conceived as part of </w:t>
      </w:r>
      <w:r>
        <w:rPr>
          <w:rFonts w:cstheme="minorHAnsi"/>
          <w:szCs w:val="24"/>
          <w:lang w:val="en-GB"/>
        </w:rPr>
        <w:t>this</w:t>
      </w:r>
      <w:r w:rsidRPr="00162AD2">
        <w:rPr>
          <w:rFonts w:cstheme="minorHAnsi"/>
          <w:szCs w:val="24"/>
          <w:lang w:val="en-GB"/>
        </w:rPr>
        <w:t xml:space="preserve"> sector analysis exercise. Led by the MOES, with funding support from UNICEF and the European Commission, the consultative seminar brought together Ministry officials, national experts, NGO representatives and international development partners to critically examine the persistent challeng</w:t>
      </w:r>
      <w:r>
        <w:rPr>
          <w:rFonts w:cstheme="minorHAnsi"/>
          <w:szCs w:val="24"/>
          <w:lang w:val="en-GB"/>
        </w:rPr>
        <w:t xml:space="preserve">es faced by </w:t>
      </w:r>
      <w:r w:rsidRPr="00162AD2">
        <w:rPr>
          <w:rFonts w:cstheme="minorHAnsi"/>
          <w:szCs w:val="24"/>
          <w:lang w:val="en-GB"/>
        </w:rPr>
        <w:t>Kyrgyz</w:t>
      </w:r>
      <w:r>
        <w:rPr>
          <w:rFonts w:cstheme="minorHAnsi"/>
          <w:szCs w:val="24"/>
          <w:lang w:val="en-GB"/>
        </w:rPr>
        <w:t>stan’s</w:t>
      </w:r>
      <w:r w:rsidRPr="00162AD2">
        <w:rPr>
          <w:rFonts w:cstheme="minorHAnsi"/>
          <w:szCs w:val="24"/>
          <w:lang w:val="en-GB"/>
        </w:rPr>
        <w:t xml:space="preserve"> education system, and </w:t>
      </w:r>
      <w:r>
        <w:rPr>
          <w:rFonts w:cstheme="minorHAnsi"/>
          <w:szCs w:val="24"/>
          <w:lang w:val="en-GB"/>
        </w:rPr>
        <w:t xml:space="preserve">to </w:t>
      </w:r>
      <w:r w:rsidRPr="00162AD2">
        <w:rPr>
          <w:rFonts w:cstheme="minorHAnsi"/>
          <w:szCs w:val="24"/>
          <w:lang w:val="en-GB"/>
        </w:rPr>
        <w:t xml:space="preserve">explore a road-map for system building in certain thematic areas. The rich discussions over a day and </w:t>
      </w:r>
      <w:r>
        <w:rPr>
          <w:rFonts w:cstheme="minorHAnsi"/>
          <w:szCs w:val="24"/>
          <w:lang w:val="en-GB"/>
        </w:rPr>
        <w:t xml:space="preserve">a </w:t>
      </w:r>
      <w:r w:rsidRPr="00162AD2">
        <w:rPr>
          <w:rFonts w:cstheme="minorHAnsi"/>
          <w:szCs w:val="24"/>
          <w:lang w:val="en-GB"/>
        </w:rPr>
        <w:t xml:space="preserve">half did not produce a systems roadmap. They </w:t>
      </w:r>
      <w:r>
        <w:rPr>
          <w:rFonts w:cstheme="minorHAnsi"/>
          <w:szCs w:val="24"/>
          <w:lang w:val="en-GB"/>
        </w:rPr>
        <w:t xml:space="preserve">did </w:t>
      </w:r>
      <w:r w:rsidRPr="00162AD2">
        <w:rPr>
          <w:rFonts w:cstheme="minorHAnsi"/>
          <w:szCs w:val="24"/>
          <w:lang w:val="en-GB"/>
        </w:rPr>
        <w:t>however reveal strong agreement among participants that a system</w:t>
      </w:r>
      <w:r>
        <w:rPr>
          <w:rFonts w:cstheme="minorHAnsi"/>
          <w:szCs w:val="24"/>
          <w:lang w:val="en-GB"/>
        </w:rPr>
        <w:t>s</w:t>
      </w:r>
      <w:r w:rsidRPr="00162AD2">
        <w:rPr>
          <w:rFonts w:cstheme="minorHAnsi"/>
          <w:szCs w:val="24"/>
          <w:lang w:val="en-GB"/>
        </w:rPr>
        <w:t xml:space="preserve"> approach has been lacking in the national education policy, and that problematizing the challenges and opportunities of Kyrgyz</w:t>
      </w:r>
      <w:r>
        <w:rPr>
          <w:rFonts w:cstheme="minorHAnsi"/>
          <w:szCs w:val="24"/>
          <w:lang w:val="en-GB"/>
        </w:rPr>
        <w:t>stan’s</w:t>
      </w:r>
      <w:r w:rsidRPr="00162AD2">
        <w:rPr>
          <w:rFonts w:cstheme="minorHAnsi"/>
          <w:szCs w:val="24"/>
          <w:lang w:val="en-GB"/>
        </w:rPr>
        <w:t xml:space="preserve"> education sector using a systems perspective has to be a guiding philosophy for the </w:t>
      </w:r>
      <w:r>
        <w:rPr>
          <w:rFonts w:cstheme="minorHAnsi"/>
          <w:szCs w:val="24"/>
          <w:lang w:val="en-GB"/>
        </w:rPr>
        <w:t>M</w:t>
      </w:r>
      <w:r w:rsidRPr="00162AD2">
        <w:rPr>
          <w:rFonts w:cstheme="minorHAnsi"/>
          <w:szCs w:val="24"/>
          <w:lang w:val="en-GB"/>
        </w:rPr>
        <w:t xml:space="preserve">inistry as it assumes its renewed mandate from the people for the next five years. </w:t>
      </w:r>
    </w:p>
    <w:p w14:paraId="2C352929" w14:textId="77777777" w:rsidR="00A15CFF" w:rsidRPr="00162AD2" w:rsidRDefault="00A15CFF" w:rsidP="00A15CFF">
      <w:pPr>
        <w:rPr>
          <w:rFonts w:cstheme="minorHAnsi"/>
          <w:szCs w:val="24"/>
          <w:lang w:val="en-GB"/>
        </w:rPr>
      </w:pPr>
      <w:r w:rsidRPr="00162AD2">
        <w:rPr>
          <w:rFonts w:cstheme="minorHAnsi"/>
          <w:szCs w:val="24"/>
          <w:lang w:val="en-GB"/>
        </w:rPr>
        <w:lastRenderedPageBreak/>
        <w:t xml:space="preserve">It must be underscored that a systems approach is deeper and broader than coordination. Coordination already pre-supposes pre-defined activities that are to be coordinated, while </w:t>
      </w:r>
      <w:r>
        <w:rPr>
          <w:rFonts w:cstheme="minorHAnsi"/>
          <w:szCs w:val="24"/>
          <w:lang w:val="en-GB"/>
        </w:rPr>
        <w:t xml:space="preserve">a </w:t>
      </w:r>
      <w:r w:rsidRPr="00162AD2">
        <w:rPr>
          <w:rFonts w:cstheme="minorHAnsi"/>
          <w:szCs w:val="24"/>
          <w:lang w:val="en-GB"/>
        </w:rPr>
        <w:t>systems approach would help define and situate the activities themselves within the overall contours of the education sector.</w:t>
      </w:r>
    </w:p>
    <w:p w14:paraId="0E78E04A" w14:textId="77777777" w:rsidR="00A15CFF" w:rsidRPr="00162AD2" w:rsidRDefault="00A15CFF" w:rsidP="00A15CFF">
      <w:pPr>
        <w:rPr>
          <w:rFonts w:cstheme="minorHAnsi"/>
          <w:szCs w:val="24"/>
          <w:lang w:val="en-GB"/>
        </w:rPr>
      </w:pPr>
      <w:r w:rsidRPr="00162AD2">
        <w:rPr>
          <w:rFonts w:cstheme="minorHAnsi"/>
          <w:szCs w:val="24"/>
          <w:lang w:val="en-GB"/>
        </w:rPr>
        <w:t xml:space="preserve">Structuring and sustaining a systems approach to education policy and programming would necessarily require rethinking </w:t>
      </w:r>
      <w:r>
        <w:rPr>
          <w:rFonts w:cstheme="minorHAnsi"/>
          <w:szCs w:val="24"/>
          <w:lang w:val="en-GB"/>
        </w:rPr>
        <w:t xml:space="preserve">of </w:t>
      </w:r>
      <w:r w:rsidRPr="00162AD2">
        <w:rPr>
          <w:rFonts w:cstheme="minorHAnsi"/>
          <w:szCs w:val="24"/>
          <w:lang w:val="en-GB"/>
        </w:rPr>
        <w:t xml:space="preserve">the current governance structures of education, and possibly </w:t>
      </w:r>
      <w:r>
        <w:rPr>
          <w:rFonts w:cstheme="minorHAnsi"/>
          <w:szCs w:val="24"/>
          <w:lang w:val="en-GB"/>
        </w:rPr>
        <w:t xml:space="preserve">the </w:t>
      </w:r>
      <w:r w:rsidRPr="00162AD2">
        <w:rPr>
          <w:rFonts w:cstheme="minorHAnsi"/>
          <w:szCs w:val="24"/>
          <w:lang w:val="en-GB"/>
        </w:rPr>
        <w:t xml:space="preserve">putting in place </w:t>
      </w:r>
      <w:r>
        <w:rPr>
          <w:rFonts w:cstheme="minorHAnsi"/>
          <w:szCs w:val="24"/>
          <w:lang w:val="en-GB"/>
        </w:rPr>
        <w:t xml:space="preserve">of </w:t>
      </w:r>
      <w:r w:rsidRPr="00162AD2">
        <w:rPr>
          <w:rFonts w:cstheme="minorHAnsi"/>
          <w:szCs w:val="24"/>
          <w:lang w:val="en-GB"/>
        </w:rPr>
        <w:t>new/modified structures that ensure effective policy development and program</w:t>
      </w:r>
      <w:r>
        <w:rPr>
          <w:rFonts w:cstheme="minorHAnsi"/>
          <w:szCs w:val="24"/>
          <w:lang w:val="en-GB"/>
        </w:rPr>
        <w:t>me</w:t>
      </w:r>
      <w:r w:rsidRPr="00162AD2">
        <w:rPr>
          <w:rFonts w:cstheme="minorHAnsi"/>
          <w:szCs w:val="24"/>
          <w:lang w:val="en-GB"/>
        </w:rPr>
        <w:t xml:space="preserve"> implementation across and within various levels, as well as strong coordination between the state and its development partners. </w:t>
      </w:r>
    </w:p>
    <w:p w14:paraId="4E413AEB" w14:textId="77777777" w:rsidR="00A15CFF" w:rsidRPr="00162AD2" w:rsidRDefault="00A15CFF" w:rsidP="00A15CFF">
      <w:pPr>
        <w:rPr>
          <w:rFonts w:cstheme="minorHAnsi"/>
          <w:szCs w:val="24"/>
          <w:lang w:val="en-GB"/>
        </w:rPr>
      </w:pPr>
      <w:r w:rsidRPr="00162AD2">
        <w:rPr>
          <w:rFonts w:cstheme="minorHAnsi"/>
          <w:szCs w:val="24"/>
          <w:lang w:val="en-GB"/>
        </w:rPr>
        <w:t xml:space="preserve">There is evidently a conceptual overlap between “governance”, </w:t>
      </w:r>
      <w:r w:rsidRPr="00162AD2">
        <w:rPr>
          <w:rFonts w:cstheme="minorHAnsi"/>
          <w:szCs w:val="24"/>
          <w:lang w:val="en-GB" w:bidi="en-US"/>
        </w:rPr>
        <w:t xml:space="preserve">defined by Kaufmann, Kraay, and Mastruzzi (2004; 2007) as the “traditions and institutions by which authority in a country is exercised for the common good”; and “system” as defined by WDR 2018. As Lewis and Petterson (2009) argue in “Governance in Education: Raising Performance”, “Good governance in education requires enabling conditions: the existence of standards, information on performance, incentives for good performance, and, arguably most importantly, accountability.” </w:t>
      </w:r>
    </w:p>
    <w:p w14:paraId="377E2083" w14:textId="77777777" w:rsidR="00A15CFF" w:rsidRPr="00162AD2" w:rsidRDefault="00A15CFF" w:rsidP="00A15CFF">
      <w:pPr>
        <w:rPr>
          <w:rFonts w:cstheme="minorHAnsi"/>
          <w:szCs w:val="24"/>
          <w:lang w:val="en-GB"/>
        </w:rPr>
      </w:pPr>
      <w:r w:rsidRPr="00162AD2">
        <w:rPr>
          <w:rFonts w:cstheme="minorHAnsi"/>
          <w:szCs w:val="24"/>
          <w:lang w:val="en-GB"/>
        </w:rPr>
        <w:t xml:space="preserve">All policies reside within systems of governance. Hence, understanding how specific education policies perform requires careful analysis of the broader governing arrangements that influence those policies’ content and implementation. This distinction is important because the same policy might produce very different results in different governing arrangements. In such a case, a policy change would be ill advised, whereas a governance change might improve performance. </w:t>
      </w:r>
    </w:p>
    <w:p w14:paraId="7CB224F1" w14:textId="77777777" w:rsidR="00A15CFF" w:rsidRPr="00162AD2" w:rsidRDefault="00A15CFF" w:rsidP="00A15CFF">
      <w:pPr>
        <w:rPr>
          <w:rFonts w:cstheme="minorHAnsi"/>
          <w:szCs w:val="24"/>
          <w:lang w:val="en-GB"/>
        </w:rPr>
      </w:pPr>
      <w:r w:rsidRPr="00162AD2">
        <w:rPr>
          <w:rFonts w:cstheme="minorHAnsi"/>
          <w:szCs w:val="24"/>
          <w:lang w:val="en-GB"/>
        </w:rPr>
        <w:t xml:space="preserve">Indeed (as discussions in the September 2017 Consultative Workshop revealed) better academic outcomes in certain schools may very well be </w:t>
      </w:r>
      <w:r>
        <w:rPr>
          <w:rFonts w:cstheme="minorHAnsi"/>
          <w:szCs w:val="24"/>
          <w:lang w:val="en-GB"/>
        </w:rPr>
        <w:t>the result of</w:t>
      </w:r>
      <w:r w:rsidRPr="00162AD2">
        <w:rPr>
          <w:rFonts w:cstheme="minorHAnsi"/>
          <w:szCs w:val="24"/>
          <w:lang w:val="en-GB"/>
        </w:rPr>
        <w:t xml:space="preserve"> governance arrangements </w:t>
      </w:r>
      <w:r>
        <w:rPr>
          <w:rFonts w:cstheme="minorHAnsi"/>
          <w:szCs w:val="24"/>
          <w:lang w:val="en-GB"/>
        </w:rPr>
        <w:t xml:space="preserve">in place </w:t>
      </w:r>
      <w:r w:rsidRPr="00162AD2">
        <w:rPr>
          <w:rFonts w:cstheme="minorHAnsi"/>
          <w:szCs w:val="24"/>
          <w:lang w:val="en-GB"/>
        </w:rPr>
        <w:t xml:space="preserve">at the local level – </w:t>
      </w:r>
      <w:r>
        <w:rPr>
          <w:rFonts w:cstheme="minorHAnsi"/>
          <w:szCs w:val="24"/>
          <w:lang w:val="en-GB"/>
        </w:rPr>
        <w:t>under which</w:t>
      </w:r>
      <w:r w:rsidRPr="00162AD2">
        <w:rPr>
          <w:rFonts w:cstheme="minorHAnsi"/>
          <w:szCs w:val="24"/>
          <w:lang w:val="en-GB"/>
        </w:rPr>
        <w:t xml:space="preserve"> the school leadership and the municipal/regional leaderships have identified mechanisms to collaborate with each other.</w:t>
      </w:r>
    </w:p>
    <w:p w14:paraId="59402C35" w14:textId="77777777" w:rsidR="00A15CFF" w:rsidRPr="00162AD2" w:rsidRDefault="00A15CFF" w:rsidP="00A15CFF">
      <w:pPr>
        <w:rPr>
          <w:rFonts w:cstheme="minorHAnsi"/>
          <w:szCs w:val="24"/>
          <w:lang w:val="en-GB"/>
        </w:rPr>
      </w:pPr>
      <w:r w:rsidRPr="00162AD2">
        <w:rPr>
          <w:rFonts w:cstheme="minorHAnsi"/>
          <w:szCs w:val="24"/>
          <w:lang w:val="en-GB"/>
        </w:rPr>
        <w:t>A well-conceived systems approach will eliminate duplication and redundanc</w:t>
      </w:r>
      <w:r>
        <w:rPr>
          <w:rFonts w:cstheme="minorHAnsi"/>
          <w:szCs w:val="24"/>
          <w:lang w:val="en-GB"/>
        </w:rPr>
        <w:t>y</w:t>
      </w:r>
      <w:r w:rsidRPr="00162AD2">
        <w:rPr>
          <w:rFonts w:cstheme="minorHAnsi"/>
          <w:szCs w:val="24"/>
          <w:lang w:val="en-GB"/>
        </w:rPr>
        <w:t>. A systems approach would also inquire about the relative merits of a policy or program</w:t>
      </w:r>
      <w:r>
        <w:rPr>
          <w:rFonts w:cstheme="minorHAnsi"/>
          <w:szCs w:val="24"/>
          <w:lang w:val="en-GB"/>
        </w:rPr>
        <w:t>me</w:t>
      </w:r>
      <w:r w:rsidRPr="00162AD2">
        <w:rPr>
          <w:rFonts w:cstheme="minorHAnsi"/>
          <w:szCs w:val="24"/>
          <w:lang w:val="en-GB"/>
        </w:rPr>
        <w:t xml:space="preserve"> vis-à-vis alternatives, including the alternative of doing nothing. It is remarkable that in spite of the high level of policy formulation i</w:t>
      </w:r>
      <w:r>
        <w:rPr>
          <w:rFonts w:cstheme="minorHAnsi"/>
          <w:szCs w:val="24"/>
          <w:lang w:val="en-GB"/>
        </w:rPr>
        <w:t>n</w:t>
      </w:r>
      <w:r w:rsidRPr="00162AD2">
        <w:rPr>
          <w:rFonts w:cstheme="minorHAnsi"/>
          <w:szCs w:val="24"/>
          <w:lang w:val="en-GB"/>
        </w:rPr>
        <w:t xml:space="preserve"> Kyrgyz</w:t>
      </w:r>
      <w:r>
        <w:rPr>
          <w:rFonts w:cstheme="minorHAnsi"/>
          <w:szCs w:val="24"/>
          <w:lang w:val="en-GB"/>
        </w:rPr>
        <w:t>stan’s</w:t>
      </w:r>
      <w:r w:rsidRPr="00162AD2">
        <w:rPr>
          <w:rFonts w:cstheme="minorHAnsi"/>
          <w:szCs w:val="24"/>
          <w:lang w:val="en-GB"/>
        </w:rPr>
        <w:t xml:space="preserve"> education sector in the past decade (indeed longer), </w:t>
      </w:r>
      <w:r>
        <w:rPr>
          <w:rFonts w:cstheme="minorHAnsi"/>
          <w:szCs w:val="24"/>
          <w:lang w:val="en-GB"/>
        </w:rPr>
        <w:t>it</w:t>
      </w:r>
      <w:r w:rsidRPr="00162AD2">
        <w:rPr>
          <w:rFonts w:cstheme="minorHAnsi"/>
          <w:szCs w:val="24"/>
          <w:lang w:val="en-GB"/>
        </w:rPr>
        <w:t xml:space="preserve"> is </w:t>
      </w:r>
      <w:r>
        <w:rPr>
          <w:rFonts w:cstheme="minorHAnsi"/>
          <w:szCs w:val="24"/>
          <w:lang w:val="en-GB"/>
        </w:rPr>
        <w:t>difficult</w:t>
      </w:r>
      <w:r w:rsidRPr="00162AD2">
        <w:rPr>
          <w:rFonts w:cstheme="minorHAnsi"/>
          <w:szCs w:val="24"/>
          <w:lang w:val="en-GB"/>
        </w:rPr>
        <w:t xml:space="preserve"> to find a well-documented cost-effectiveness or cost-benefit analys</w:t>
      </w:r>
      <w:r>
        <w:rPr>
          <w:rFonts w:cstheme="minorHAnsi"/>
          <w:szCs w:val="24"/>
          <w:lang w:val="en-GB"/>
        </w:rPr>
        <w:t>i</w:t>
      </w:r>
      <w:r w:rsidRPr="00162AD2">
        <w:rPr>
          <w:rFonts w:cstheme="minorHAnsi"/>
          <w:szCs w:val="24"/>
          <w:lang w:val="en-GB"/>
        </w:rPr>
        <w:t xml:space="preserve">s among policy proposals. Likewise, </w:t>
      </w:r>
      <w:r>
        <w:rPr>
          <w:rFonts w:cstheme="minorHAnsi"/>
          <w:szCs w:val="24"/>
          <w:lang w:val="en-GB"/>
        </w:rPr>
        <w:t xml:space="preserve">a </w:t>
      </w:r>
      <w:r w:rsidRPr="00162AD2">
        <w:rPr>
          <w:rFonts w:cstheme="minorHAnsi"/>
          <w:szCs w:val="24"/>
          <w:lang w:val="en-GB"/>
        </w:rPr>
        <w:t>review of the past three Action Plans of</w:t>
      </w:r>
      <w:r>
        <w:rPr>
          <w:rFonts w:cstheme="minorHAnsi"/>
          <w:szCs w:val="24"/>
          <w:lang w:val="en-GB"/>
        </w:rPr>
        <w:t xml:space="preserve"> the</w:t>
      </w:r>
      <w:r w:rsidRPr="00162AD2">
        <w:rPr>
          <w:rFonts w:cstheme="minorHAnsi"/>
          <w:szCs w:val="24"/>
          <w:lang w:val="en-GB"/>
        </w:rPr>
        <w:t xml:space="preserve"> Education Sector (APEDs) since the launch of the </w:t>
      </w:r>
      <w:r>
        <w:rPr>
          <w:rFonts w:cstheme="minorHAnsi"/>
          <w:szCs w:val="24"/>
          <w:lang w:val="en-GB"/>
        </w:rPr>
        <w:t xml:space="preserve">Education Development strategy (EDS) </w:t>
      </w:r>
      <w:r w:rsidRPr="00162AD2">
        <w:rPr>
          <w:rFonts w:cstheme="minorHAnsi"/>
          <w:szCs w:val="24"/>
          <w:lang w:val="en-GB"/>
        </w:rPr>
        <w:t xml:space="preserve">2012-2020, also reveals </w:t>
      </w:r>
      <w:r>
        <w:rPr>
          <w:rFonts w:cstheme="minorHAnsi"/>
          <w:szCs w:val="24"/>
          <w:lang w:val="en-GB"/>
        </w:rPr>
        <w:t xml:space="preserve">a </w:t>
      </w:r>
      <w:r w:rsidRPr="00162AD2">
        <w:rPr>
          <w:rFonts w:cstheme="minorHAnsi"/>
          <w:szCs w:val="24"/>
          <w:lang w:val="en-GB"/>
        </w:rPr>
        <w:t>multitude of program</w:t>
      </w:r>
      <w:r>
        <w:rPr>
          <w:rFonts w:cstheme="minorHAnsi"/>
          <w:szCs w:val="24"/>
          <w:lang w:val="en-GB"/>
        </w:rPr>
        <w:t>me</w:t>
      </w:r>
      <w:r w:rsidRPr="00162AD2">
        <w:rPr>
          <w:rFonts w:cstheme="minorHAnsi"/>
          <w:szCs w:val="24"/>
          <w:lang w:val="en-GB"/>
        </w:rPr>
        <w:t xml:space="preserve"> initiatives (often by international partners) that are well-intentioned pilots, without a relat</w:t>
      </w:r>
      <w:r>
        <w:rPr>
          <w:rFonts w:cstheme="minorHAnsi"/>
          <w:szCs w:val="24"/>
          <w:lang w:val="en-GB"/>
        </w:rPr>
        <w:t>ed</w:t>
      </w:r>
      <w:r w:rsidRPr="00162AD2">
        <w:rPr>
          <w:rFonts w:cstheme="minorHAnsi"/>
          <w:szCs w:val="24"/>
          <w:lang w:val="en-GB"/>
        </w:rPr>
        <w:t xml:space="preserve"> cost-benefit justification against alternatives, and at times without a clear path for sustaining the benefit or ensuring its impact at the level of the system as a whole. </w:t>
      </w:r>
    </w:p>
    <w:p w14:paraId="0DECD46F" w14:textId="77777777" w:rsidR="00A15CFF" w:rsidRPr="00162AD2" w:rsidRDefault="00A15CFF" w:rsidP="00A15CFF">
      <w:pPr>
        <w:rPr>
          <w:rFonts w:cstheme="minorHAnsi"/>
          <w:szCs w:val="24"/>
          <w:lang w:val="en-GB"/>
        </w:rPr>
      </w:pPr>
      <w:r w:rsidRPr="00162AD2">
        <w:rPr>
          <w:rFonts w:cstheme="minorHAnsi"/>
          <w:szCs w:val="24"/>
          <w:lang w:val="en-GB"/>
        </w:rPr>
        <w:t xml:space="preserve">It is plausible that </w:t>
      </w:r>
      <w:r>
        <w:rPr>
          <w:rFonts w:cstheme="minorHAnsi"/>
          <w:szCs w:val="24"/>
          <w:lang w:val="en-GB"/>
        </w:rPr>
        <w:t xml:space="preserve">a </w:t>
      </w:r>
      <w:r w:rsidRPr="00162AD2">
        <w:rPr>
          <w:rFonts w:cstheme="minorHAnsi"/>
          <w:szCs w:val="24"/>
          <w:lang w:val="en-GB"/>
        </w:rPr>
        <w:t xml:space="preserve">lack of information management and communication streamlining protocols lead to a disjointed and a-systemic approach to school curriculum, teaching </w:t>
      </w:r>
      <w:r>
        <w:rPr>
          <w:rFonts w:cstheme="minorHAnsi"/>
          <w:szCs w:val="24"/>
          <w:lang w:val="en-GB"/>
        </w:rPr>
        <w:t xml:space="preserve">and </w:t>
      </w:r>
      <w:r w:rsidRPr="00162AD2">
        <w:rPr>
          <w:rFonts w:cstheme="minorHAnsi"/>
          <w:szCs w:val="24"/>
          <w:lang w:val="en-GB"/>
        </w:rPr>
        <w:t>learning materials</w:t>
      </w:r>
      <w:r>
        <w:rPr>
          <w:rFonts w:cstheme="minorHAnsi"/>
          <w:szCs w:val="24"/>
          <w:lang w:val="en-GB"/>
        </w:rPr>
        <w:t>,</w:t>
      </w:r>
      <w:r w:rsidRPr="00162AD2">
        <w:rPr>
          <w:rFonts w:cstheme="minorHAnsi"/>
          <w:szCs w:val="24"/>
          <w:lang w:val="en-GB"/>
        </w:rPr>
        <w:t xml:space="preserve"> and teacher professional development – </w:t>
      </w:r>
      <w:r>
        <w:rPr>
          <w:rFonts w:cstheme="minorHAnsi"/>
          <w:szCs w:val="24"/>
          <w:lang w:val="en-GB"/>
        </w:rPr>
        <w:t xml:space="preserve">the </w:t>
      </w:r>
      <w:r w:rsidRPr="00162AD2">
        <w:rPr>
          <w:rFonts w:cstheme="minorHAnsi"/>
          <w:szCs w:val="24"/>
          <w:lang w:val="en-GB"/>
        </w:rPr>
        <w:t xml:space="preserve">factors most directly linked to learning outcomes. The schematic Figure below presents this disjuncture. </w:t>
      </w:r>
    </w:p>
    <w:p w14:paraId="519E5E5F" w14:textId="77777777" w:rsidR="00A15CFF" w:rsidRPr="00162AD2" w:rsidRDefault="00A15CFF" w:rsidP="00A15CFF">
      <w:pPr>
        <w:rPr>
          <w:rFonts w:cstheme="minorHAnsi"/>
          <w:szCs w:val="24"/>
          <w:lang w:val="en-GB"/>
        </w:rPr>
      </w:pPr>
      <w:r w:rsidRPr="00162AD2">
        <w:rPr>
          <w:rFonts w:cstheme="minorHAnsi"/>
          <w:szCs w:val="24"/>
          <w:lang w:val="en-GB"/>
        </w:rPr>
        <w:t>The misalignments above are self-evident: teacher development is out of sync with</w:t>
      </w:r>
      <w:r>
        <w:rPr>
          <w:rFonts w:cstheme="minorHAnsi"/>
          <w:szCs w:val="24"/>
          <w:lang w:val="en-GB"/>
        </w:rPr>
        <w:t xml:space="preserve"> the</w:t>
      </w:r>
      <w:r w:rsidRPr="00162AD2">
        <w:rPr>
          <w:rFonts w:cstheme="minorHAnsi"/>
          <w:szCs w:val="24"/>
          <w:lang w:val="en-GB"/>
        </w:rPr>
        <w:t xml:space="preserve"> curricular change that is </w:t>
      </w:r>
      <w:r>
        <w:rPr>
          <w:rFonts w:cstheme="minorHAnsi"/>
          <w:szCs w:val="24"/>
          <w:lang w:val="en-GB"/>
        </w:rPr>
        <w:t>underway</w:t>
      </w:r>
      <w:r w:rsidRPr="00162AD2">
        <w:rPr>
          <w:rFonts w:cstheme="minorHAnsi"/>
          <w:szCs w:val="24"/>
          <w:lang w:val="en-GB"/>
        </w:rPr>
        <w:t xml:space="preserve"> / planned, which in turn is out of sync with the production and distribution of textbooks. Herein lies the genesis of the paradox that continues to perplex education observers of </w:t>
      </w:r>
      <w:r w:rsidRPr="00162AD2">
        <w:rPr>
          <w:rFonts w:cstheme="minorHAnsi"/>
          <w:szCs w:val="24"/>
          <w:lang w:val="en-GB"/>
        </w:rPr>
        <w:lastRenderedPageBreak/>
        <w:t xml:space="preserve">Kyrgyzstan – why </w:t>
      </w:r>
      <w:r>
        <w:rPr>
          <w:rFonts w:cstheme="minorHAnsi"/>
          <w:szCs w:val="24"/>
          <w:lang w:val="en-GB"/>
        </w:rPr>
        <w:t xml:space="preserve">there is </w:t>
      </w:r>
      <w:r w:rsidRPr="00162AD2">
        <w:rPr>
          <w:rFonts w:cstheme="minorHAnsi"/>
          <w:szCs w:val="24"/>
          <w:lang w:val="en-GB"/>
        </w:rPr>
        <w:t>so little improvement in spite of so much resource outlay. The misalignments above mean that while policies were enacted and projects implemented, there was no coherence to produce systemic change. High completion of planned actions, but little system efficacy.</w:t>
      </w:r>
    </w:p>
    <w:p w14:paraId="43973741" w14:textId="77777777" w:rsidR="00A15CFF" w:rsidRPr="00162AD2" w:rsidRDefault="00A15CFF" w:rsidP="00A15CFF">
      <w:pPr>
        <w:rPr>
          <w:rFonts w:cstheme="minorHAnsi"/>
          <w:szCs w:val="24"/>
          <w:lang w:val="en-GB"/>
        </w:rPr>
      </w:pPr>
      <w:r w:rsidRPr="00162AD2">
        <w:rPr>
          <w:rFonts w:cstheme="minorHAnsi"/>
          <w:szCs w:val="24"/>
          <w:lang w:val="en-GB"/>
        </w:rPr>
        <w:t xml:space="preserve">With regards to the teacher development aspect alone, a systems approach would have followed “the challenges that education systems face at different stages of teachers’ careers—ranging from when individuals seek to enter teaching to when they join a school as teaching staff and become classroom instructors” (Vegas and Gaminian, 2013). In their 2013 report </w:t>
      </w:r>
      <w:r>
        <w:rPr>
          <w:rFonts w:cstheme="minorHAnsi"/>
          <w:szCs w:val="24"/>
          <w:lang w:val="en-GB"/>
        </w:rPr>
        <w:t>of the published by the</w:t>
      </w:r>
      <w:r w:rsidRPr="00162AD2">
        <w:rPr>
          <w:rFonts w:cstheme="minorHAnsi"/>
          <w:szCs w:val="24"/>
          <w:lang w:val="en-GB"/>
        </w:rPr>
        <w:t xml:space="preserve"> Inter-American Development Bank </w:t>
      </w:r>
      <w:r>
        <w:rPr>
          <w:rFonts w:cstheme="minorHAnsi"/>
          <w:szCs w:val="24"/>
          <w:lang w:val="en-GB"/>
        </w:rPr>
        <w:t>en</w:t>
      </w:r>
      <w:r w:rsidRPr="00162AD2">
        <w:rPr>
          <w:rFonts w:cstheme="minorHAnsi"/>
          <w:szCs w:val="24"/>
          <w:lang w:val="en-GB"/>
        </w:rPr>
        <w:t xml:space="preserve">titled “Theory and evidence on teacher policies in developed and developing countries” the authors observe these interdependencies: </w:t>
      </w:r>
    </w:p>
    <w:p w14:paraId="1B2FA32A" w14:textId="77777777" w:rsidR="00A15CFF" w:rsidRPr="00A16DD8" w:rsidRDefault="00A15CFF" w:rsidP="00A15CFF">
      <w:pPr>
        <w:shd w:val="clear" w:color="auto" w:fill="FFFFFF" w:themeFill="background1"/>
        <w:rPr>
          <w:rFonts w:cstheme="minorHAnsi"/>
          <w:i/>
          <w:sz w:val="20"/>
          <w:szCs w:val="20"/>
          <w:lang w:val="en-GB"/>
        </w:rPr>
      </w:pPr>
      <w:r w:rsidRPr="00A16DD8">
        <w:rPr>
          <w:rFonts w:cstheme="minorHAnsi"/>
          <w:i/>
          <w:sz w:val="20"/>
          <w:szCs w:val="20"/>
          <w:lang w:val="en-GB"/>
        </w:rPr>
        <w:t>“The main policy issues that education systems face in managing teachers effectively are: (1) setting clear expectations for teachers; (2) attracting the best into teaching; (3) preparing teachers with useful training and experience; (4) matching teachers’ skills with students’ needs; (5) leading teachers with strong principals; (6) monitoring teaching and learning; (7) supporting teachers to improve instruction; and (8) motivating teachers to perform. While there are other ways to organize the evidence, th</w:t>
      </w:r>
      <w:r>
        <w:rPr>
          <w:rFonts w:cstheme="minorHAnsi"/>
          <w:i/>
          <w:sz w:val="20"/>
          <w:szCs w:val="20"/>
          <w:lang w:val="en-GB"/>
        </w:rPr>
        <w:t>is framework</w:t>
      </w:r>
      <w:r w:rsidRPr="00A16DD8">
        <w:rPr>
          <w:rFonts w:cstheme="minorHAnsi"/>
          <w:i/>
          <w:sz w:val="20"/>
          <w:szCs w:val="20"/>
          <w:lang w:val="en-GB"/>
        </w:rPr>
        <w:t xml:space="preserve"> reminds us that policies such as certification requirements or evaluations are designed to achieve goals, and should thus be evaluated on the extent to which they reach them. The degree to which an education system addresses the challenges in one stage of the teacher pipeline can make it easier or harder to tackle the challenges in subsequent stages. Also, the extent to which an education system deals with these challenges for a stock of teachers at a point in time will make it easier or harder for the system to deal with challenges for the incoming flow of teachers.”</w:t>
      </w:r>
    </w:p>
    <w:p w14:paraId="0D9340FA" w14:textId="77777777" w:rsidR="00A15CFF" w:rsidRPr="00A16DD8" w:rsidRDefault="00A15CFF" w:rsidP="00A15CFF">
      <w:pPr>
        <w:shd w:val="clear" w:color="auto" w:fill="FFFFFF" w:themeFill="background1"/>
        <w:jc w:val="right"/>
        <w:rPr>
          <w:rFonts w:cstheme="minorHAnsi"/>
          <w:i/>
          <w:sz w:val="20"/>
          <w:szCs w:val="20"/>
          <w:lang w:val="en-GB"/>
        </w:rPr>
      </w:pPr>
      <w:r w:rsidRPr="00A16DD8">
        <w:rPr>
          <w:rFonts w:cstheme="minorHAnsi"/>
          <w:i/>
          <w:sz w:val="20"/>
          <w:szCs w:val="20"/>
          <w:lang w:val="en-GB"/>
        </w:rPr>
        <w:t>Vegas, Emiliana and Alejandro Gaminian. 2013. Theory and evidence on teacher policies in developed and developing countries. Inter-American Development Bank. IDB WORKING PAPER SERIES No. IDB-WP-438</w:t>
      </w:r>
    </w:p>
    <w:p w14:paraId="65306B91" w14:textId="77777777" w:rsidR="00A15CFF" w:rsidRPr="00162AD2" w:rsidRDefault="00A15CFF" w:rsidP="00A15CFF">
      <w:pPr>
        <w:rPr>
          <w:rFonts w:cstheme="minorHAnsi"/>
          <w:szCs w:val="24"/>
          <w:lang w:val="en-GB"/>
        </w:rPr>
      </w:pPr>
      <w:r>
        <w:rPr>
          <w:rFonts w:cstheme="minorHAnsi"/>
          <w:szCs w:val="24"/>
          <w:lang w:val="en-GB"/>
        </w:rPr>
        <w:t>A</w:t>
      </w:r>
      <w:r w:rsidRPr="00162AD2">
        <w:rPr>
          <w:rFonts w:cstheme="minorHAnsi"/>
          <w:szCs w:val="24"/>
          <w:lang w:val="en-GB"/>
        </w:rPr>
        <w:t xml:space="preserve"> systems approach would have explicitly linked every phase of the teacher</w:t>
      </w:r>
      <w:r>
        <w:rPr>
          <w:rFonts w:cstheme="minorHAnsi"/>
          <w:szCs w:val="24"/>
          <w:lang w:val="en-GB"/>
        </w:rPr>
        <w:t>’s</w:t>
      </w:r>
      <w:r w:rsidRPr="00162AD2">
        <w:rPr>
          <w:rFonts w:cstheme="minorHAnsi"/>
          <w:szCs w:val="24"/>
          <w:lang w:val="en-GB"/>
        </w:rPr>
        <w:t xml:space="preserve"> life-cycle to student learning – in the spirit of WDR 2018. Schematically, this could look </w:t>
      </w:r>
      <w:r>
        <w:rPr>
          <w:rFonts w:cstheme="minorHAnsi"/>
          <w:szCs w:val="24"/>
          <w:lang w:val="en-GB"/>
        </w:rPr>
        <w:t>like</w:t>
      </w:r>
      <w:r w:rsidRPr="00162AD2">
        <w:rPr>
          <w:rFonts w:cstheme="minorHAnsi"/>
          <w:szCs w:val="24"/>
          <w:lang w:val="en-GB"/>
        </w:rPr>
        <w:t xml:space="preserve"> </w:t>
      </w:r>
      <w:r>
        <w:rPr>
          <w:rFonts w:cstheme="minorHAnsi"/>
          <w:szCs w:val="24"/>
          <w:lang w:val="en-GB"/>
        </w:rPr>
        <w:t xml:space="preserve">displayed </w:t>
      </w:r>
      <w:r w:rsidRPr="00162AD2">
        <w:rPr>
          <w:rFonts w:cstheme="minorHAnsi"/>
          <w:szCs w:val="24"/>
          <w:lang w:val="en-GB"/>
        </w:rPr>
        <w:t>below</w:t>
      </w:r>
      <w:r>
        <w:rPr>
          <w:rFonts w:cstheme="minorHAnsi"/>
          <w:szCs w:val="24"/>
          <w:lang w:val="en-GB"/>
        </w:rPr>
        <w:t>:</w:t>
      </w:r>
    </w:p>
    <w:p w14:paraId="0D9B9516" w14:textId="77777777" w:rsidR="00A15CFF" w:rsidRPr="00162AD2" w:rsidRDefault="00A15CFF" w:rsidP="00A15CFF">
      <w:pPr>
        <w:rPr>
          <w:rFonts w:cstheme="minorHAnsi"/>
          <w:color w:val="7030A0"/>
          <w:szCs w:val="24"/>
          <w:lang w:val="en-GB"/>
        </w:rPr>
      </w:pPr>
      <w:r w:rsidRPr="00162AD2">
        <w:rPr>
          <w:rFonts w:cstheme="minorHAnsi"/>
          <w:noProof/>
          <w:color w:val="7030A0"/>
          <w:szCs w:val="24"/>
        </w:rPr>
        <w:lastRenderedPageBreak/>
        <w:drawing>
          <wp:inline distT="0" distB="0" distL="0" distR="0" wp14:anchorId="0967CACD" wp14:editId="6DDBD3A4">
            <wp:extent cx="6216650" cy="447690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35212" cy="4490269"/>
                    </a:xfrm>
                    <a:prstGeom prst="rect">
                      <a:avLst/>
                    </a:prstGeom>
                    <a:noFill/>
                    <a:ln>
                      <a:noFill/>
                    </a:ln>
                  </pic:spPr>
                </pic:pic>
              </a:graphicData>
            </a:graphic>
          </wp:inline>
        </w:drawing>
      </w:r>
    </w:p>
    <w:p w14:paraId="24B326B0" w14:textId="77777777" w:rsidR="00A15CFF" w:rsidRPr="00162AD2" w:rsidRDefault="00A15CFF" w:rsidP="00A15CFF">
      <w:pPr>
        <w:rPr>
          <w:rFonts w:cstheme="minorHAnsi"/>
          <w:szCs w:val="24"/>
          <w:lang w:val="en-GB"/>
        </w:rPr>
      </w:pPr>
      <w:r w:rsidRPr="00162AD2">
        <w:rPr>
          <w:rFonts w:cstheme="minorHAnsi"/>
          <w:szCs w:val="24"/>
          <w:lang w:val="en-GB"/>
        </w:rPr>
        <w:t>Certainly employing a systems approach in education would require significant capacity and efforts on behalf of the Ministry at multiple levels. The national leadership, and the strategic advisory unit mentioned in the previous segment (ownership), should be well</w:t>
      </w:r>
      <w:r>
        <w:rPr>
          <w:rFonts w:cstheme="minorHAnsi"/>
          <w:szCs w:val="24"/>
          <w:lang w:val="en-GB"/>
        </w:rPr>
        <w:t>-enough</w:t>
      </w:r>
      <w:r w:rsidRPr="00162AD2">
        <w:rPr>
          <w:rFonts w:cstheme="minorHAnsi"/>
          <w:szCs w:val="24"/>
          <w:lang w:val="en-GB"/>
        </w:rPr>
        <w:t xml:space="preserve"> informed by the </w:t>
      </w:r>
      <w:r>
        <w:rPr>
          <w:rFonts w:cstheme="minorHAnsi"/>
          <w:szCs w:val="24"/>
          <w:lang w:val="en-GB"/>
        </w:rPr>
        <w:t>M</w:t>
      </w:r>
      <w:r w:rsidRPr="00162AD2">
        <w:rPr>
          <w:rFonts w:cstheme="minorHAnsi"/>
          <w:szCs w:val="24"/>
          <w:lang w:val="en-GB"/>
        </w:rPr>
        <w:t>inistry</w:t>
      </w:r>
      <w:r>
        <w:rPr>
          <w:rFonts w:cstheme="minorHAnsi"/>
          <w:szCs w:val="24"/>
          <w:lang w:val="en-GB"/>
        </w:rPr>
        <w:t>’s</w:t>
      </w:r>
      <w:r w:rsidRPr="00162AD2">
        <w:rPr>
          <w:rFonts w:cstheme="minorHAnsi"/>
          <w:szCs w:val="24"/>
          <w:lang w:val="en-GB"/>
        </w:rPr>
        <w:t xml:space="preserve"> various sections / units to appraise the systems efficacy of any policy or program</w:t>
      </w:r>
      <w:r>
        <w:rPr>
          <w:rFonts w:cstheme="minorHAnsi"/>
          <w:szCs w:val="24"/>
          <w:lang w:val="en-GB"/>
        </w:rPr>
        <w:t>me</w:t>
      </w:r>
      <w:r w:rsidRPr="00162AD2">
        <w:rPr>
          <w:rFonts w:cstheme="minorHAnsi"/>
          <w:szCs w:val="24"/>
          <w:lang w:val="en-GB"/>
        </w:rPr>
        <w:t xml:space="preserve"> under their purview. This would require resource and capacity commitments at multiple levels. Ideally, the national and subnational administrative authorities should all undergo </w:t>
      </w:r>
      <w:r>
        <w:rPr>
          <w:rFonts w:cstheme="minorHAnsi"/>
          <w:szCs w:val="24"/>
          <w:lang w:val="en-GB"/>
        </w:rPr>
        <w:t xml:space="preserve">a </w:t>
      </w:r>
      <w:r w:rsidRPr="00162AD2">
        <w:rPr>
          <w:rFonts w:cstheme="minorHAnsi"/>
          <w:szCs w:val="24"/>
          <w:lang w:val="en-GB"/>
        </w:rPr>
        <w:t xml:space="preserve">professional orientation </w:t>
      </w:r>
      <w:r>
        <w:rPr>
          <w:rFonts w:cstheme="minorHAnsi"/>
          <w:szCs w:val="24"/>
          <w:lang w:val="en-GB"/>
        </w:rPr>
        <w:t xml:space="preserve">about the </w:t>
      </w:r>
      <w:r w:rsidRPr="00162AD2">
        <w:rPr>
          <w:rFonts w:cstheme="minorHAnsi"/>
          <w:szCs w:val="24"/>
          <w:lang w:val="en-GB"/>
        </w:rPr>
        <w:t xml:space="preserve">systems approach as the guiding principle of their work at </w:t>
      </w:r>
      <w:r>
        <w:rPr>
          <w:rFonts w:cstheme="minorHAnsi"/>
          <w:szCs w:val="24"/>
          <w:lang w:val="en-GB"/>
        </w:rPr>
        <w:t>their own</w:t>
      </w:r>
      <w:r w:rsidRPr="00162AD2">
        <w:rPr>
          <w:rFonts w:cstheme="minorHAnsi"/>
          <w:szCs w:val="24"/>
          <w:lang w:val="en-GB"/>
        </w:rPr>
        <w:t xml:space="preserve"> levels. And there needs to </w:t>
      </w:r>
      <w:r>
        <w:rPr>
          <w:rFonts w:cstheme="minorHAnsi"/>
          <w:szCs w:val="24"/>
          <w:lang w:val="en-GB"/>
        </w:rPr>
        <w:t xml:space="preserve">be </w:t>
      </w:r>
      <w:r w:rsidRPr="00162AD2">
        <w:rPr>
          <w:rFonts w:cstheme="minorHAnsi"/>
          <w:szCs w:val="24"/>
          <w:lang w:val="en-GB"/>
        </w:rPr>
        <w:t>transparent communications and knowledge / plans sharing between Government experts, the PIUs and their consultants / team-members</w:t>
      </w:r>
      <w:r>
        <w:rPr>
          <w:rFonts w:cstheme="minorHAnsi"/>
          <w:szCs w:val="24"/>
          <w:lang w:val="en-GB"/>
        </w:rPr>
        <w:t>,</w:t>
      </w:r>
      <w:r w:rsidRPr="00162AD2">
        <w:rPr>
          <w:rFonts w:cstheme="minorHAnsi"/>
          <w:szCs w:val="24"/>
          <w:lang w:val="en-GB"/>
        </w:rPr>
        <w:t xml:space="preserve"> and national experts and researchers from local higher education institutions to continually deepen broaden the analytical and experiential knowledge base. This issue is revisited in the final segment on building institutional capacity.</w:t>
      </w:r>
    </w:p>
    <w:p w14:paraId="07E00289" w14:textId="77777777" w:rsidR="00A15CFF" w:rsidRPr="00162AD2" w:rsidRDefault="00A15CFF" w:rsidP="00A15CFF">
      <w:pPr>
        <w:rPr>
          <w:rFonts w:cstheme="minorHAnsi"/>
          <w:szCs w:val="24"/>
          <w:lang w:val="en-GB"/>
        </w:rPr>
      </w:pPr>
      <w:r w:rsidRPr="00162AD2">
        <w:rPr>
          <w:rFonts w:cstheme="minorHAnsi"/>
          <w:szCs w:val="24"/>
          <w:lang w:val="en-GB"/>
        </w:rPr>
        <w:t>Examining the policies and program</w:t>
      </w:r>
      <w:r>
        <w:rPr>
          <w:rFonts w:cstheme="minorHAnsi"/>
          <w:szCs w:val="24"/>
          <w:lang w:val="en-GB"/>
        </w:rPr>
        <w:t>me</w:t>
      </w:r>
      <w:r w:rsidRPr="00162AD2">
        <w:rPr>
          <w:rFonts w:cstheme="minorHAnsi"/>
          <w:szCs w:val="24"/>
          <w:lang w:val="en-GB"/>
        </w:rPr>
        <w:t>s from a systems perspective should begin with the Ministry seeking answer</w:t>
      </w:r>
      <w:r>
        <w:rPr>
          <w:rFonts w:cstheme="minorHAnsi"/>
          <w:szCs w:val="24"/>
          <w:lang w:val="en-GB"/>
        </w:rPr>
        <w:t>s</w:t>
      </w:r>
      <w:r w:rsidRPr="00162AD2">
        <w:rPr>
          <w:rFonts w:cstheme="minorHAnsi"/>
          <w:szCs w:val="24"/>
          <w:lang w:val="en-GB"/>
        </w:rPr>
        <w:t xml:space="preserve"> to the following questions within its leadership levels, along with its key external stakeholders:</w:t>
      </w:r>
    </w:p>
    <w:p w14:paraId="37CDF805" w14:textId="77777777" w:rsidR="00A15CFF" w:rsidRPr="00162AD2" w:rsidRDefault="00A15CFF" w:rsidP="00A15CFF">
      <w:pPr>
        <w:rPr>
          <w:rFonts w:cstheme="minorHAnsi"/>
          <w:szCs w:val="24"/>
          <w:lang w:val="en-GB"/>
        </w:rPr>
      </w:pPr>
      <w:r w:rsidRPr="00162AD2">
        <w:rPr>
          <w:rFonts w:cstheme="minorHAnsi"/>
          <w:szCs w:val="24"/>
          <w:lang w:val="en-GB"/>
        </w:rPr>
        <w:t xml:space="preserve">What steps must be taken at the MOES level to ensure that the various interlinked subsystems of the education sector (such as the systems for </w:t>
      </w:r>
      <w:r>
        <w:rPr>
          <w:rFonts w:cstheme="minorHAnsi"/>
          <w:szCs w:val="24"/>
          <w:lang w:val="en-GB"/>
        </w:rPr>
        <w:t>the teaching</w:t>
      </w:r>
      <w:r w:rsidRPr="00162AD2">
        <w:rPr>
          <w:rFonts w:cstheme="minorHAnsi"/>
          <w:szCs w:val="24"/>
          <w:lang w:val="en-GB"/>
        </w:rPr>
        <w:t xml:space="preserve"> profession, learning assessment and so forth) are continually assessed and adapted for maximizing synergy and efficiency? </w:t>
      </w:r>
    </w:p>
    <w:p w14:paraId="73B09EC5" w14:textId="77777777" w:rsidR="00A15CFF" w:rsidRPr="00162AD2" w:rsidRDefault="00A15CFF" w:rsidP="00A15CFF">
      <w:pPr>
        <w:rPr>
          <w:rFonts w:cstheme="minorHAnsi"/>
          <w:szCs w:val="24"/>
          <w:lang w:val="en-GB"/>
        </w:rPr>
      </w:pPr>
      <w:r w:rsidRPr="00162AD2">
        <w:rPr>
          <w:rFonts w:cstheme="minorHAnsi"/>
          <w:szCs w:val="24"/>
          <w:lang w:val="en-GB"/>
        </w:rPr>
        <w:lastRenderedPageBreak/>
        <w:t xml:space="preserve">What mechanisms can be put in place to ensure that </w:t>
      </w:r>
      <w:r>
        <w:rPr>
          <w:rFonts w:cstheme="minorHAnsi"/>
          <w:szCs w:val="24"/>
          <w:lang w:val="en-GB"/>
        </w:rPr>
        <w:t xml:space="preserve">the </w:t>
      </w:r>
      <w:r w:rsidRPr="00162AD2">
        <w:rPr>
          <w:rFonts w:cstheme="minorHAnsi"/>
          <w:szCs w:val="24"/>
          <w:lang w:val="en-GB"/>
        </w:rPr>
        <w:t xml:space="preserve">substantive resources of </w:t>
      </w:r>
      <w:r>
        <w:rPr>
          <w:rFonts w:cstheme="minorHAnsi"/>
          <w:szCs w:val="24"/>
          <w:lang w:val="en-GB"/>
        </w:rPr>
        <w:t>d</w:t>
      </w:r>
      <w:r w:rsidRPr="00162AD2">
        <w:rPr>
          <w:rFonts w:cstheme="minorHAnsi"/>
          <w:szCs w:val="24"/>
          <w:lang w:val="en-GB"/>
        </w:rPr>
        <w:t xml:space="preserve">evelopment </w:t>
      </w:r>
      <w:r>
        <w:rPr>
          <w:rFonts w:cstheme="minorHAnsi"/>
          <w:szCs w:val="24"/>
          <w:lang w:val="en-GB"/>
        </w:rPr>
        <w:t>p</w:t>
      </w:r>
      <w:r w:rsidRPr="00162AD2">
        <w:rPr>
          <w:rFonts w:cstheme="minorHAnsi"/>
          <w:szCs w:val="24"/>
          <w:lang w:val="en-GB"/>
        </w:rPr>
        <w:t xml:space="preserve">artners are </w:t>
      </w:r>
      <w:r>
        <w:rPr>
          <w:rFonts w:cstheme="minorHAnsi"/>
          <w:szCs w:val="24"/>
          <w:lang w:val="en-GB"/>
        </w:rPr>
        <w:t>used</w:t>
      </w:r>
      <w:r w:rsidRPr="00162AD2">
        <w:rPr>
          <w:rFonts w:cstheme="minorHAnsi"/>
          <w:szCs w:val="24"/>
          <w:lang w:val="en-GB"/>
        </w:rPr>
        <w:t xml:space="preserve"> for system building and capacity development – and not </w:t>
      </w:r>
      <w:r>
        <w:rPr>
          <w:rFonts w:cstheme="minorHAnsi"/>
          <w:szCs w:val="24"/>
          <w:lang w:val="en-GB"/>
        </w:rPr>
        <w:t>for</w:t>
      </w:r>
      <w:r w:rsidRPr="00162AD2">
        <w:rPr>
          <w:rFonts w:cstheme="minorHAnsi"/>
          <w:szCs w:val="24"/>
          <w:lang w:val="en-GB"/>
        </w:rPr>
        <w:t xml:space="preserve"> unsustainable and low-impact “pilot</w:t>
      </w:r>
      <w:r>
        <w:rPr>
          <w:rFonts w:cstheme="minorHAnsi"/>
          <w:szCs w:val="24"/>
          <w:lang w:val="en-GB"/>
        </w:rPr>
        <w:t>s</w:t>
      </w:r>
      <w:r w:rsidRPr="00162AD2">
        <w:rPr>
          <w:rFonts w:cstheme="minorHAnsi"/>
          <w:szCs w:val="24"/>
          <w:lang w:val="en-GB"/>
        </w:rPr>
        <w:t>”?</w:t>
      </w:r>
    </w:p>
    <w:p w14:paraId="59C7EC4B" w14:textId="77777777" w:rsidR="00A15CFF" w:rsidRPr="00162AD2" w:rsidRDefault="00A15CFF" w:rsidP="00A15CFF">
      <w:pPr>
        <w:rPr>
          <w:rFonts w:cstheme="minorHAnsi"/>
          <w:szCs w:val="24"/>
          <w:lang w:val="en-GB"/>
        </w:rPr>
      </w:pPr>
      <w:r w:rsidRPr="00162AD2">
        <w:rPr>
          <w:rFonts w:cstheme="minorHAnsi"/>
          <w:szCs w:val="24"/>
          <w:lang w:val="en-GB"/>
        </w:rPr>
        <w:t xml:space="preserve">What mechanisms must be put in place to ensure that the education system as a whole functions as a learning system – continually and demonstrably improving from lessons learned and experiences gained? </w:t>
      </w:r>
    </w:p>
    <w:p w14:paraId="65C0D57B" w14:textId="77777777" w:rsidR="00A15CFF" w:rsidRPr="00162AD2" w:rsidRDefault="00A15CFF" w:rsidP="00A15CFF">
      <w:pPr>
        <w:rPr>
          <w:rFonts w:cstheme="minorHAnsi"/>
          <w:szCs w:val="24"/>
          <w:lang w:val="en-GB"/>
        </w:rPr>
      </w:pPr>
      <w:r w:rsidRPr="00162AD2">
        <w:rPr>
          <w:rFonts w:cstheme="minorHAnsi"/>
          <w:szCs w:val="24"/>
          <w:lang w:val="en-GB"/>
        </w:rPr>
        <w:t>What concrete steps must be taken to revitalize and sustain a real-time Education Management Information System for informed policy and programmatic actions?</w:t>
      </w:r>
    </w:p>
    <w:p w14:paraId="31CAC087" w14:textId="77777777" w:rsidR="00A15CFF" w:rsidRPr="00162AD2" w:rsidRDefault="00A15CFF" w:rsidP="00A15CFF">
      <w:pPr>
        <w:rPr>
          <w:rFonts w:cstheme="minorHAnsi"/>
          <w:szCs w:val="24"/>
          <w:shd w:val="clear" w:color="auto" w:fill="FFFFFF"/>
          <w:lang w:val="en-GB" w:eastAsia="ja-JP"/>
        </w:rPr>
      </w:pPr>
      <w:r w:rsidRPr="00162AD2">
        <w:rPr>
          <w:rFonts w:cstheme="minorHAnsi"/>
          <w:szCs w:val="24"/>
          <w:lang w:val="en-GB"/>
        </w:rPr>
        <w:t xml:space="preserve">As these questions suggest, ensuring a systems approach is as much a governance challenge as it is a technical-operational challenge. </w:t>
      </w:r>
      <w:r w:rsidRPr="00162AD2">
        <w:rPr>
          <w:rFonts w:cstheme="minorHAnsi"/>
          <w:szCs w:val="24"/>
          <w:shd w:val="clear" w:color="auto" w:fill="FFFFFF"/>
          <w:lang w:val="en-GB" w:eastAsia="ja-JP"/>
        </w:rPr>
        <w:t xml:space="preserve">An important development </w:t>
      </w:r>
      <w:r>
        <w:rPr>
          <w:rFonts w:cstheme="minorHAnsi"/>
          <w:szCs w:val="24"/>
          <w:shd w:val="clear" w:color="auto" w:fill="FFFFFF"/>
          <w:lang w:val="en-GB" w:eastAsia="ja-JP"/>
        </w:rPr>
        <w:t>in</w:t>
      </w:r>
      <w:r w:rsidRPr="00162AD2">
        <w:rPr>
          <w:rFonts w:cstheme="minorHAnsi"/>
          <w:szCs w:val="24"/>
          <w:shd w:val="clear" w:color="auto" w:fill="FFFFFF"/>
          <w:lang w:val="en-GB" w:eastAsia="ja-JP"/>
        </w:rPr>
        <w:t xml:space="preserve"> education governance in Kyrgyzstan recently has been the transfer</w:t>
      </w:r>
      <w:r w:rsidRPr="00162AD2">
        <w:rPr>
          <w:rStyle w:val="Appelnotedebasdep"/>
          <w:rFonts w:cstheme="minorHAnsi"/>
          <w:szCs w:val="24"/>
          <w:lang w:val="en-GB" w:eastAsia="ja-JP"/>
        </w:rPr>
        <w:footnoteReference w:id="59"/>
      </w:r>
      <w:r w:rsidRPr="00162AD2">
        <w:rPr>
          <w:rFonts w:cstheme="minorHAnsi"/>
          <w:szCs w:val="24"/>
          <w:lang w:val="en-GB" w:eastAsia="ja-JP"/>
        </w:rPr>
        <w:t xml:space="preserve"> </w:t>
      </w:r>
      <w:r w:rsidRPr="00162AD2">
        <w:rPr>
          <w:rFonts w:cstheme="minorHAnsi"/>
          <w:szCs w:val="24"/>
          <w:shd w:val="clear" w:color="auto" w:fill="FFFFFF"/>
          <w:lang w:val="en-GB" w:eastAsia="ja-JP"/>
        </w:rPr>
        <w:t>of the Secondary Vocational Education (SVET) system to the Agency for Primary and Secondary Vocational Education (APSVE)</w:t>
      </w:r>
      <w:r>
        <w:rPr>
          <w:rFonts w:cstheme="minorHAnsi"/>
          <w:szCs w:val="24"/>
          <w:shd w:val="clear" w:color="auto" w:fill="FFFFFF"/>
          <w:lang w:val="en-GB" w:eastAsia="ja-JP"/>
        </w:rPr>
        <w:t>, which was</w:t>
      </w:r>
      <w:r w:rsidRPr="00162AD2">
        <w:rPr>
          <w:rFonts w:cstheme="minorHAnsi"/>
          <w:szCs w:val="24"/>
          <w:shd w:val="clear" w:color="auto" w:fill="FFFFFF"/>
          <w:lang w:val="en-GB" w:eastAsia="ja-JP"/>
        </w:rPr>
        <w:t xml:space="preserve"> formerly responsible for primary vocational education (PVET) with the aim </w:t>
      </w:r>
      <w:r>
        <w:rPr>
          <w:rFonts w:cstheme="minorHAnsi"/>
          <w:szCs w:val="24"/>
          <w:shd w:val="clear" w:color="auto" w:fill="FFFFFF"/>
          <w:lang w:val="en-GB" w:eastAsia="ja-JP"/>
        </w:rPr>
        <w:t>of</w:t>
      </w:r>
      <w:r w:rsidRPr="00162AD2">
        <w:rPr>
          <w:rFonts w:cstheme="minorHAnsi"/>
          <w:szCs w:val="24"/>
          <w:shd w:val="clear" w:color="auto" w:fill="FFFFFF"/>
          <w:lang w:val="en-GB" w:eastAsia="ja-JP"/>
        </w:rPr>
        <w:t xml:space="preserve"> improv</w:t>
      </w:r>
      <w:r>
        <w:rPr>
          <w:rFonts w:cstheme="minorHAnsi"/>
          <w:szCs w:val="24"/>
          <w:shd w:val="clear" w:color="auto" w:fill="FFFFFF"/>
          <w:lang w:val="en-GB" w:eastAsia="ja-JP"/>
        </w:rPr>
        <w:t>ing</w:t>
      </w:r>
      <w:r w:rsidRPr="00162AD2">
        <w:rPr>
          <w:rFonts w:cstheme="minorHAnsi"/>
          <w:szCs w:val="24"/>
          <w:shd w:val="clear" w:color="auto" w:fill="FFFFFF"/>
          <w:lang w:val="en-GB" w:eastAsia="ja-JP"/>
        </w:rPr>
        <w:t xml:space="preserve"> </w:t>
      </w:r>
      <w:r>
        <w:rPr>
          <w:rFonts w:cstheme="minorHAnsi"/>
          <w:szCs w:val="24"/>
          <w:shd w:val="clear" w:color="auto" w:fill="FFFFFF"/>
          <w:lang w:val="en-GB" w:eastAsia="ja-JP"/>
        </w:rPr>
        <w:t>“</w:t>
      </w:r>
      <w:r w:rsidRPr="00162AD2">
        <w:rPr>
          <w:rFonts w:cstheme="minorHAnsi"/>
          <w:szCs w:val="24"/>
          <w:shd w:val="clear" w:color="auto" w:fill="FFFFFF"/>
          <w:lang w:val="en-GB" w:eastAsia="ja-JP"/>
        </w:rPr>
        <w:t>integration of the sub-systems of education, enhance consistency in their program</w:t>
      </w:r>
      <w:r>
        <w:rPr>
          <w:rFonts w:cstheme="minorHAnsi"/>
          <w:szCs w:val="24"/>
          <w:shd w:val="clear" w:color="auto" w:fill="FFFFFF"/>
          <w:lang w:val="en-GB" w:eastAsia="ja-JP"/>
        </w:rPr>
        <w:t>me</w:t>
      </w:r>
      <w:r w:rsidRPr="00162AD2">
        <w:rPr>
          <w:rFonts w:cstheme="minorHAnsi"/>
          <w:szCs w:val="24"/>
          <w:shd w:val="clear" w:color="auto" w:fill="FFFFFF"/>
          <w:lang w:val="en-GB" w:eastAsia="ja-JP"/>
        </w:rPr>
        <w:t>s of study enabling improve</w:t>
      </w:r>
      <w:r>
        <w:rPr>
          <w:rFonts w:cstheme="minorHAnsi"/>
          <w:szCs w:val="24"/>
          <w:shd w:val="clear" w:color="auto" w:fill="FFFFFF"/>
          <w:lang w:val="en-GB" w:eastAsia="ja-JP"/>
        </w:rPr>
        <w:t>ment of</w:t>
      </w:r>
      <w:r w:rsidRPr="00162AD2">
        <w:rPr>
          <w:rFonts w:cstheme="minorHAnsi"/>
          <w:szCs w:val="24"/>
          <w:shd w:val="clear" w:color="auto" w:fill="FFFFFF"/>
          <w:lang w:val="en-GB" w:eastAsia="ja-JP"/>
        </w:rPr>
        <w:t xml:space="preserve"> progression opportunities for students willing to move upwards, and to improve </w:t>
      </w:r>
      <w:r>
        <w:rPr>
          <w:rFonts w:cstheme="minorHAnsi"/>
          <w:szCs w:val="24"/>
          <w:shd w:val="clear" w:color="auto" w:fill="FFFFFF"/>
          <w:lang w:val="en-GB" w:eastAsia="ja-JP"/>
        </w:rPr>
        <w:t xml:space="preserve">the </w:t>
      </w:r>
      <w:r w:rsidRPr="00162AD2">
        <w:rPr>
          <w:rFonts w:cstheme="minorHAnsi"/>
          <w:szCs w:val="24"/>
          <w:shd w:val="clear" w:color="auto" w:fill="FFFFFF"/>
          <w:lang w:val="en-GB" w:eastAsia="ja-JP"/>
        </w:rPr>
        <w:t>efficiency of public TVET resources utilization.”</w:t>
      </w:r>
    </w:p>
    <w:p w14:paraId="4A48C3A6" w14:textId="77777777" w:rsidR="00A15CFF" w:rsidRPr="00162AD2" w:rsidRDefault="00A15CFF" w:rsidP="00A15CFF">
      <w:pPr>
        <w:rPr>
          <w:rFonts w:cstheme="minorHAnsi"/>
          <w:szCs w:val="24"/>
          <w:lang w:val="en-GB"/>
        </w:rPr>
      </w:pPr>
      <w:r w:rsidRPr="00162AD2">
        <w:rPr>
          <w:rFonts w:cstheme="minorHAnsi"/>
          <w:b/>
          <w:szCs w:val="24"/>
          <w:lang w:val="en-GB"/>
        </w:rPr>
        <w:t xml:space="preserve">A systems approach to education policy will also ensure a much more symbiotic relationship between academically oriented higher education institutions and vocationally focused TVET institutions. </w:t>
      </w:r>
      <w:r w:rsidRPr="00162AD2">
        <w:rPr>
          <w:rFonts w:cstheme="minorHAnsi"/>
          <w:szCs w:val="24"/>
          <w:lang w:val="en-GB"/>
        </w:rPr>
        <w:t xml:space="preserve">While much discussion in Higher Education </w:t>
      </w:r>
      <w:r>
        <w:rPr>
          <w:rFonts w:cstheme="minorHAnsi"/>
          <w:szCs w:val="24"/>
          <w:lang w:val="en-GB"/>
        </w:rPr>
        <w:t>concerning</w:t>
      </w:r>
      <w:r w:rsidRPr="00162AD2">
        <w:rPr>
          <w:rFonts w:cstheme="minorHAnsi"/>
          <w:szCs w:val="24"/>
          <w:lang w:val="en-GB"/>
        </w:rPr>
        <w:t xml:space="preserve"> national education policy focuses on either preparing school educators or faculty</w:t>
      </w:r>
      <w:r>
        <w:rPr>
          <w:rFonts w:cstheme="minorHAnsi"/>
          <w:szCs w:val="24"/>
          <w:lang w:val="en-GB"/>
        </w:rPr>
        <w:t xml:space="preserve"> </w:t>
      </w:r>
      <w:r w:rsidRPr="00162AD2">
        <w:rPr>
          <w:rFonts w:cstheme="minorHAnsi"/>
          <w:szCs w:val="24"/>
          <w:lang w:val="en-GB"/>
        </w:rPr>
        <w:t xml:space="preserve">scholars for higher learning and research, the arena of vocational education remains somewhat ignored. However the dramatic influence of new ICT in all aspects of life, and the changing nature of </w:t>
      </w:r>
      <w:r>
        <w:rPr>
          <w:rFonts w:cstheme="minorHAnsi"/>
          <w:szCs w:val="24"/>
          <w:lang w:val="en-GB"/>
        </w:rPr>
        <w:t xml:space="preserve">what is </w:t>
      </w:r>
      <w:r w:rsidRPr="00162AD2">
        <w:rPr>
          <w:rFonts w:cstheme="minorHAnsi"/>
          <w:szCs w:val="24"/>
          <w:lang w:val="en-GB"/>
        </w:rPr>
        <w:t>“vocational” requires a more deliberate role of HEI in TVET. When it comes to TVET, understanding labo</w:t>
      </w:r>
      <w:r>
        <w:rPr>
          <w:rFonts w:cstheme="minorHAnsi"/>
          <w:szCs w:val="24"/>
          <w:lang w:val="en-GB"/>
        </w:rPr>
        <w:t>u</w:t>
      </w:r>
      <w:r w:rsidRPr="00162AD2">
        <w:rPr>
          <w:rFonts w:cstheme="minorHAnsi"/>
          <w:szCs w:val="24"/>
          <w:lang w:val="en-GB"/>
        </w:rPr>
        <w:t xml:space="preserve">r market demands and </w:t>
      </w:r>
      <w:r>
        <w:rPr>
          <w:rFonts w:cstheme="minorHAnsi"/>
          <w:szCs w:val="24"/>
          <w:lang w:val="en-GB"/>
        </w:rPr>
        <w:t xml:space="preserve">ensuring </w:t>
      </w:r>
      <w:r w:rsidRPr="00162AD2">
        <w:rPr>
          <w:rFonts w:cstheme="minorHAnsi"/>
          <w:szCs w:val="24"/>
          <w:lang w:val="en-GB"/>
        </w:rPr>
        <w:t>close relationship</w:t>
      </w:r>
      <w:r>
        <w:rPr>
          <w:rFonts w:cstheme="minorHAnsi"/>
          <w:szCs w:val="24"/>
          <w:lang w:val="en-GB"/>
        </w:rPr>
        <w:t>s</w:t>
      </w:r>
      <w:r w:rsidRPr="00162AD2">
        <w:rPr>
          <w:rFonts w:cstheme="minorHAnsi"/>
          <w:szCs w:val="24"/>
          <w:lang w:val="en-GB"/>
        </w:rPr>
        <w:t xml:space="preserve"> with employers are rightly seen as of paramount importance. However, while it is important to understand what employers need, it is equally important to remember that these </w:t>
      </w:r>
      <w:r>
        <w:rPr>
          <w:rFonts w:cstheme="minorHAnsi"/>
          <w:szCs w:val="24"/>
          <w:lang w:val="en-GB"/>
        </w:rPr>
        <w:t>“</w:t>
      </w:r>
      <w:r w:rsidRPr="00162AD2">
        <w:rPr>
          <w:rFonts w:cstheme="minorHAnsi"/>
          <w:szCs w:val="24"/>
          <w:lang w:val="en-GB"/>
        </w:rPr>
        <w:t>needs</w:t>
      </w:r>
      <w:r>
        <w:rPr>
          <w:rFonts w:cstheme="minorHAnsi"/>
          <w:szCs w:val="24"/>
          <w:lang w:val="en-GB"/>
        </w:rPr>
        <w:t>”</w:t>
      </w:r>
      <w:r w:rsidRPr="00162AD2">
        <w:rPr>
          <w:rFonts w:cstheme="minorHAnsi"/>
          <w:szCs w:val="24"/>
          <w:lang w:val="en-GB"/>
        </w:rPr>
        <w:t xml:space="preserve"> will evolve dramatically in a volatile world. Hence the key is to ensure a link with industry </w:t>
      </w:r>
      <w:r>
        <w:rPr>
          <w:rFonts w:cstheme="minorHAnsi"/>
          <w:szCs w:val="24"/>
          <w:lang w:val="en-GB"/>
        </w:rPr>
        <w:t>for</w:t>
      </w:r>
      <w:r w:rsidRPr="00162AD2">
        <w:rPr>
          <w:rFonts w:cstheme="minorHAnsi"/>
          <w:szCs w:val="24"/>
          <w:lang w:val="en-GB"/>
        </w:rPr>
        <w:t xml:space="preserve"> knowledge and experience transmission. Here a clue could be taken from the Charter Schools in the </w:t>
      </w:r>
      <w:r>
        <w:rPr>
          <w:rFonts w:cstheme="minorHAnsi"/>
          <w:szCs w:val="24"/>
          <w:lang w:val="en-GB"/>
        </w:rPr>
        <w:t>United States</w:t>
      </w:r>
      <w:r w:rsidRPr="00162AD2">
        <w:rPr>
          <w:rFonts w:cstheme="minorHAnsi"/>
          <w:szCs w:val="24"/>
          <w:lang w:val="en-GB"/>
        </w:rPr>
        <w:t xml:space="preserve"> that have created their own teacher preparation institution</w:t>
      </w:r>
      <w:r>
        <w:rPr>
          <w:rFonts w:cstheme="minorHAnsi"/>
          <w:szCs w:val="24"/>
          <w:lang w:val="en-GB"/>
        </w:rPr>
        <w:t>,</w:t>
      </w:r>
      <w:r w:rsidRPr="00162AD2">
        <w:rPr>
          <w:rFonts w:cstheme="minorHAnsi"/>
          <w:szCs w:val="24"/>
          <w:lang w:val="en-GB"/>
        </w:rPr>
        <w:t xml:space="preserve"> for their own supply of labo</w:t>
      </w:r>
      <w:r>
        <w:rPr>
          <w:rFonts w:cstheme="minorHAnsi"/>
          <w:szCs w:val="24"/>
          <w:lang w:val="en-GB"/>
        </w:rPr>
        <w:t>u</w:t>
      </w:r>
      <w:r w:rsidRPr="00162AD2">
        <w:rPr>
          <w:rFonts w:cstheme="minorHAnsi"/>
          <w:szCs w:val="24"/>
          <w:lang w:val="en-GB"/>
        </w:rPr>
        <w:t>r. Similarly, employers in Kyrgyz Republic – through collaboration between</w:t>
      </w:r>
      <w:r>
        <w:rPr>
          <w:rFonts w:cstheme="minorHAnsi"/>
          <w:szCs w:val="24"/>
          <w:lang w:val="en-GB"/>
        </w:rPr>
        <w:t xml:space="preserve"> the</w:t>
      </w:r>
      <w:r w:rsidRPr="00162AD2">
        <w:rPr>
          <w:rFonts w:cstheme="minorHAnsi"/>
          <w:szCs w:val="24"/>
          <w:lang w:val="en-GB"/>
        </w:rPr>
        <w:t xml:space="preserve"> Employer Association</w:t>
      </w:r>
      <w:r>
        <w:rPr>
          <w:rFonts w:cstheme="minorHAnsi"/>
          <w:szCs w:val="24"/>
          <w:lang w:val="en-GB"/>
        </w:rPr>
        <w:t>s</w:t>
      </w:r>
      <w:r w:rsidRPr="00162AD2">
        <w:rPr>
          <w:rFonts w:cstheme="minorHAnsi"/>
          <w:szCs w:val="24"/>
          <w:lang w:val="en-GB"/>
        </w:rPr>
        <w:t xml:space="preserve"> and </w:t>
      </w:r>
      <w:r>
        <w:rPr>
          <w:rFonts w:cstheme="minorHAnsi"/>
          <w:szCs w:val="24"/>
          <w:lang w:val="en-GB"/>
        </w:rPr>
        <w:t xml:space="preserve">the </w:t>
      </w:r>
      <w:r w:rsidRPr="00162AD2">
        <w:rPr>
          <w:rFonts w:cstheme="minorHAnsi"/>
          <w:szCs w:val="24"/>
          <w:lang w:val="en-GB"/>
        </w:rPr>
        <w:t xml:space="preserve">MOES TVET agencies – could consider developing their own instructional cadres, practitioners who are also equipped with tools and methods of effective adult learning. Such instructors – better informed </w:t>
      </w:r>
      <w:r>
        <w:rPr>
          <w:rFonts w:cstheme="minorHAnsi"/>
          <w:szCs w:val="24"/>
          <w:lang w:val="en-GB"/>
        </w:rPr>
        <w:t>about the</w:t>
      </w:r>
      <w:r w:rsidRPr="00162AD2">
        <w:rPr>
          <w:rFonts w:cstheme="minorHAnsi"/>
          <w:szCs w:val="24"/>
          <w:lang w:val="en-GB"/>
        </w:rPr>
        <w:t xml:space="preserve"> labo</w:t>
      </w:r>
      <w:r>
        <w:rPr>
          <w:rFonts w:cstheme="minorHAnsi"/>
          <w:szCs w:val="24"/>
          <w:lang w:val="en-GB"/>
        </w:rPr>
        <w:t>u</w:t>
      </w:r>
      <w:r w:rsidRPr="00162AD2">
        <w:rPr>
          <w:rFonts w:cstheme="minorHAnsi"/>
          <w:szCs w:val="24"/>
          <w:lang w:val="en-GB"/>
        </w:rPr>
        <w:t xml:space="preserve">r market and business knowledge, due to their industry experience – </w:t>
      </w:r>
      <w:r>
        <w:rPr>
          <w:rFonts w:cstheme="minorHAnsi"/>
          <w:szCs w:val="24"/>
          <w:lang w:val="en-GB"/>
        </w:rPr>
        <w:t>could</w:t>
      </w:r>
      <w:r w:rsidRPr="00162AD2">
        <w:rPr>
          <w:rFonts w:cstheme="minorHAnsi"/>
          <w:szCs w:val="24"/>
          <w:lang w:val="en-GB"/>
        </w:rPr>
        <w:t xml:space="preserve"> qualitatively transform the VET sector. Here too HEIs can play a critical role in retooling industry practitioners into </w:t>
      </w:r>
      <w:r>
        <w:rPr>
          <w:rFonts w:cstheme="minorHAnsi"/>
          <w:szCs w:val="24"/>
          <w:lang w:val="en-GB"/>
        </w:rPr>
        <w:t xml:space="preserve">an </w:t>
      </w:r>
      <w:r w:rsidRPr="00162AD2">
        <w:rPr>
          <w:rFonts w:cstheme="minorHAnsi"/>
          <w:szCs w:val="24"/>
          <w:lang w:val="en-GB"/>
        </w:rPr>
        <w:t xml:space="preserve">effective TVET faculty. </w:t>
      </w:r>
    </w:p>
    <w:p w14:paraId="64869184" w14:textId="77777777" w:rsidR="00A15CFF" w:rsidRPr="00162AD2" w:rsidRDefault="00A15CFF" w:rsidP="00A15CFF">
      <w:pPr>
        <w:rPr>
          <w:rFonts w:cstheme="minorHAnsi"/>
          <w:szCs w:val="24"/>
          <w:lang w:val="en-GB"/>
        </w:rPr>
      </w:pPr>
      <w:r>
        <w:rPr>
          <w:rFonts w:cstheme="minorHAnsi"/>
          <w:szCs w:val="24"/>
          <w:lang w:val="en-GB"/>
        </w:rPr>
        <w:t>The l</w:t>
      </w:r>
      <w:r w:rsidRPr="00162AD2">
        <w:rPr>
          <w:rFonts w:cstheme="minorHAnsi"/>
          <w:szCs w:val="24"/>
          <w:lang w:val="en-GB"/>
        </w:rPr>
        <w:t xml:space="preserve">ack of a systems perspective also diminishes the many capacity development efforts that are supported by </w:t>
      </w:r>
      <w:r>
        <w:rPr>
          <w:rFonts w:cstheme="minorHAnsi"/>
          <w:szCs w:val="24"/>
          <w:lang w:val="en-GB"/>
        </w:rPr>
        <w:t xml:space="preserve">the </w:t>
      </w:r>
      <w:r w:rsidRPr="00162AD2">
        <w:rPr>
          <w:rFonts w:cstheme="minorHAnsi"/>
          <w:szCs w:val="24"/>
          <w:lang w:val="en-GB"/>
        </w:rPr>
        <w:t xml:space="preserve">MOES and its development partners. A systemic challenge </w:t>
      </w:r>
      <w:r>
        <w:rPr>
          <w:rFonts w:cstheme="minorHAnsi"/>
          <w:szCs w:val="24"/>
          <w:lang w:val="en-GB"/>
        </w:rPr>
        <w:t>to</w:t>
      </w:r>
      <w:r w:rsidRPr="00162AD2">
        <w:rPr>
          <w:rFonts w:cstheme="minorHAnsi"/>
          <w:szCs w:val="24"/>
          <w:lang w:val="en-GB"/>
        </w:rPr>
        <w:t xml:space="preserve"> administering and gathering learning outcome data remains the lack of capacity improvement for carrying out such learning assessment work among educators and other stakeholders in Kyrgyz</w:t>
      </w:r>
      <w:r>
        <w:rPr>
          <w:rFonts w:cstheme="minorHAnsi"/>
          <w:szCs w:val="24"/>
          <w:lang w:val="en-GB"/>
        </w:rPr>
        <w:t>stan’s</w:t>
      </w:r>
      <w:r w:rsidRPr="00162AD2">
        <w:rPr>
          <w:rFonts w:cstheme="minorHAnsi"/>
          <w:szCs w:val="24"/>
          <w:lang w:val="en-GB"/>
        </w:rPr>
        <w:t xml:space="preserve"> system. </w:t>
      </w:r>
      <w:r>
        <w:rPr>
          <w:rFonts w:cstheme="minorHAnsi"/>
          <w:szCs w:val="24"/>
          <w:lang w:val="en-GB"/>
        </w:rPr>
        <w:t>A</w:t>
      </w:r>
      <w:r w:rsidRPr="00162AD2">
        <w:rPr>
          <w:rFonts w:cstheme="minorHAnsi"/>
          <w:szCs w:val="24"/>
          <w:lang w:val="en-GB"/>
        </w:rPr>
        <w:t xml:space="preserve"> noteworthy effort to improve the assessment capacity of educators and other stakeholders</w:t>
      </w:r>
      <w:r>
        <w:rPr>
          <w:rFonts w:cstheme="minorHAnsi"/>
          <w:szCs w:val="24"/>
          <w:lang w:val="en-GB"/>
        </w:rPr>
        <w:t xml:space="preserve"> was</w:t>
      </w:r>
      <w:r w:rsidRPr="00162AD2">
        <w:rPr>
          <w:rFonts w:cstheme="minorHAnsi"/>
          <w:szCs w:val="24"/>
          <w:lang w:val="en-GB"/>
        </w:rPr>
        <w:t xml:space="preserve"> the Russia Education Aid for Development</w:t>
      </w:r>
      <w:r w:rsidRPr="00180827">
        <w:rPr>
          <w:rFonts w:cstheme="minorHAnsi"/>
          <w:szCs w:val="24"/>
          <w:lang w:val="en-GB"/>
        </w:rPr>
        <w:t xml:space="preserve"> </w:t>
      </w:r>
      <w:r>
        <w:rPr>
          <w:rFonts w:cstheme="minorHAnsi"/>
          <w:szCs w:val="24"/>
          <w:lang w:val="en-GB"/>
        </w:rPr>
        <w:t>(</w:t>
      </w:r>
      <w:r w:rsidRPr="00162AD2">
        <w:rPr>
          <w:rFonts w:cstheme="minorHAnsi"/>
          <w:szCs w:val="24"/>
          <w:lang w:val="en-GB"/>
        </w:rPr>
        <w:t>READ</w:t>
      </w:r>
      <w:r>
        <w:rPr>
          <w:rFonts w:cstheme="minorHAnsi"/>
          <w:szCs w:val="24"/>
          <w:lang w:val="en-GB"/>
        </w:rPr>
        <w:t>)</w:t>
      </w:r>
      <w:r w:rsidRPr="00162AD2">
        <w:rPr>
          <w:rFonts w:cstheme="minorHAnsi"/>
          <w:szCs w:val="24"/>
          <w:lang w:val="en-GB"/>
        </w:rPr>
        <w:t xml:space="preserve"> project</w:t>
      </w:r>
      <w:r>
        <w:rPr>
          <w:rFonts w:cstheme="minorHAnsi"/>
          <w:szCs w:val="24"/>
          <w:lang w:val="en-GB"/>
        </w:rPr>
        <w:t>,</w:t>
      </w:r>
      <w:r w:rsidRPr="00162AD2">
        <w:rPr>
          <w:rFonts w:cstheme="minorHAnsi"/>
          <w:szCs w:val="24"/>
          <w:lang w:val="en-GB"/>
        </w:rPr>
        <w:t xml:space="preserve"> run through the World Bank. READ was set up in </w:t>
      </w:r>
      <w:r w:rsidRPr="00162AD2">
        <w:rPr>
          <w:rFonts w:cstheme="minorHAnsi"/>
          <w:szCs w:val="24"/>
          <w:lang w:val="en-GB"/>
        </w:rPr>
        <w:lastRenderedPageBreak/>
        <w:t xml:space="preserve">2008 to increase institutional capacity in </w:t>
      </w:r>
      <w:r>
        <w:rPr>
          <w:rFonts w:cstheme="minorHAnsi"/>
          <w:szCs w:val="24"/>
          <w:lang w:val="en-GB"/>
        </w:rPr>
        <w:t>eight</w:t>
      </w:r>
      <w:r w:rsidRPr="00162AD2">
        <w:rPr>
          <w:rFonts w:cstheme="minorHAnsi"/>
          <w:szCs w:val="24"/>
          <w:lang w:val="en-GB"/>
        </w:rPr>
        <w:t xml:space="preserve"> developing countries (including Kyrgyz</w:t>
      </w:r>
      <w:r>
        <w:rPr>
          <w:rFonts w:cstheme="minorHAnsi"/>
          <w:szCs w:val="24"/>
          <w:lang w:val="en-GB"/>
        </w:rPr>
        <w:t>stan</w:t>
      </w:r>
      <w:r w:rsidRPr="00162AD2">
        <w:rPr>
          <w:rFonts w:cstheme="minorHAnsi"/>
          <w:szCs w:val="24"/>
          <w:lang w:val="en-GB"/>
        </w:rPr>
        <w:t xml:space="preserve">) to develop, carry out, and use data from student assessments. </w:t>
      </w:r>
      <w:r>
        <w:rPr>
          <w:rFonts w:cstheme="minorHAnsi"/>
          <w:szCs w:val="24"/>
          <w:lang w:val="en-GB"/>
        </w:rPr>
        <w:t>In</w:t>
      </w:r>
      <w:r w:rsidRPr="00162AD2">
        <w:rPr>
          <w:rFonts w:cstheme="minorHAnsi"/>
          <w:szCs w:val="24"/>
          <w:lang w:val="en-GB"/>
        </w:rPr>
        <w:t xml:space="preserve"> the framework of a number of similar projects by international agencies, such as the </w:t>
      </w:r>
      <w:r>
        <w:rPr>
          <w:rFonts w:cstheme="minorHAnsi"/>
          <w:szCs w:val="24"/>
          <w:lang w:val="en-GB"/>
        </w:rPr>
        <w:t>World Bank</w:t>
      </w:r>
      <w:r w:rsidRPr="00162AD2">
        <w:rPr>
          <w:rFonts w:cstheme="minorHAnsi"/>
          <w:szCs w:val="24"/>
          <w:lang w:val="en-GB"/>
        </w:rPr>
        <w:t xml:space="preserve">, ADB and USAID, several learning and teaching sets were developed, </w:t>
      </w:r>
      <w:r>
        <w:rPr>
          <w:rFonts w:cstheme="minorHAnsi"/>
          <w:szCs w:val="24"/>
          <w:lang w:val="en-GB"/>
        </w:rPr>
        <w:t xml:space="preserve">and </w:t>
      </w:r>
      <w:r w:rsidRPr="00162AD2">
        <w:rPr>
          <w:rFonts w:cstheme="minorHAnsi"/>
          <w:szCs w:val="24"/>
          <w:lang w:val="en-GB"/>
        </w:rPr>
        <w:t xml:space="preserve">thousands of teachers were trained in student assessment. However, the training </w:t>
      </w:r>
      <w:r>
        <w:rPr>
          <w:rFonts w:cstheme="minorHAnsi"/>
          <w:szCs w:val="24"/>
          <w:lang w:val="en-GB"/>
        </w:rPr>
        <w:t>was</w:t>
      </w:r>
      <w:r w:rsidRPr="00162AD2">
        <w:rPr>
          <w:rFonts w:cstheme="minorHAnsi"/>
          <w:szCs w:val="24"/>
          <w:lang w:val="en-GB"/>
        </w:rPr>
        <w:t xml:space="preserve"> only project-related and </w:t>
      </w:r>
      <w:r>
        <w:rPr>
          <w:rFonts w:cstheme="minorHAnsi"/>
          <w:szCs w:val="24"/>
          <w:lang w:val="en-GB"/>
        </w:rPr>
        <w:t>was</w:t>
      </w:r>
      <w:r w:rsidRPr="00162AD2">
        <w:rPr>
          <w:rFonts w:cstheme="minorHAnsi"/>
          <w:szCs w:val="24"/>
          <w:lang w:val="en-GB"/>
        </w:rPr>
        <w:t xml:space="preserve"> not integrated into the professional and academic development</w:t>
      </w:r>
      <w:r w:rsidRPr="00180827">
        <w:rPr>
          <w:rFonts w:cstheme="minorHAnsi"/>
          <w:szCs w:val="24"/>
          <w:lang w:val="en-GB"/>
        </w:rPr>
        <w:t xml:space="preserve"> </w:t>
      </w:r>
      <w:r w:rsidRPr="00162AD2">
        <w:rPr>
          <w:rFonts w:cstheme="minorHAnsi"/>
          <w:szCs w:val="24"/>
          <w:lang w:val="en-GB"/>
        </w:rPr>
        <w:t xml:space="preserve">system. Teachers were not provided with structured support, and </w:t>
      </w:r>
      <w:r>
        <w:rPr>
          <w:rFonts w:cstheme="minorHAnsi"/>
          <w:szCs w:val="24"/>
          <w:lang w:val="en-GB"/>
        </w:rPr>
        <w:t xml:space="preserve">the </w:t>
      </w:r>
      <w:r w:rsidRPr="00162AD2">
        <w:rPr>
          <w:rFonts w:cstheme="minorHAnsi"/>
          <w:szCs w:val="24"/>
          <w:lang w:val="en-GB"/>
        </w:rPr>
        <w:t>outcomes of these program</w:t>
      </w:r>
      <w:r>
        <w:rPr>
          <w:rFonts w:cstheme="minorHAnsi"/>
          <w:szCs w:val="24"/>
          <w:lang w:val="en-GB"/>
        </w:rPr>
        <w:t>me</w:t>
      </w:r>
      <w:r w:rsidRPr="00162AD2">
        <w:rPr>
          <w:rFonts w:cstheme="minorHAnsi"/>
          <w:szCs w:val="24"/>
          <w:lang w:val="en-GB"/>
        </w:rPr>
        <w:t>s have not been analy</w:t>
      </w:r>
      <w:r>
        <w:rPr>
          <w:rFonts w:cstheme="minorHAnsi"/>
          <w:szCs w:val="24"/>
          <w:lang w:val="en-GB"/>
        </w:rPr>
        <w:t>s</w:t>
      </w:r>
      <w:r w:rsidRPr="00162AD2">
        <w:rPr>
          <w:rFonts w:cstheme="minorHAnsi"/>
          <w:szCs w:val="24"/>
          <w:lang w:val="en-GB"/>
        </w:rPr>
        <w:t xml:space="preserve">ed. To make matters more problematic, assessment is largely absent as a subject matter in the pre-service and in-service professional development spaces for teachers and school leaders. All of these continue to maintain the status quo of fragmented, half-baked, and ad hoc teaching and learning in school education in Kyrgyzstan today. </w:t>
      </w:r>
    </w:p>
    <w:p w14:paraId="19896978" w14:textId="77777777" w:rsidR="00A15CFF" w:rsidRPr="00162AD2" w:rsidRDefault="00A15CFF" w:rsidP="00A15CFF">
      <w:pPr>
        <w:rPr>
          <w:rFonts w:cstheme="minorHAnsi"/>
          <w:szCs w:val="24"/>
          <w:lang w:val="en-GB"/>
        </w:rPr>
      </w:pPr>
      <w:r w:rsidRPr="00162AD2">
        <w:rPr>
          <w:rFonts w:cstheme="minorHAnsi"/>
          <w:szCs w:val="24"/>
          <w:lang w:val="en-GB"/>
        </w:rPr>
        <w:t>To help advance the ongoing use of the systems approach within the various levels of the Ministry and its partners, a list of guiding questions for an initial set of thematic areas are provided in the Appendix. In addition, an instrument to assess system efficacy of specific policies and program</w:t>
      </w:r>
      <w:r>
        <w:rPr>
          <w:rFonts w:cstheme="minorHAnsi"/>
          <w:szCs w:val="24"/>
          <w:lang w:val="en-GB"/>
        </w:rPr>
        <w:t>me</w:t>
      </w:r>
      <w:r w:rsidRPr="00162AD2">
        <w:rPr>
          <w:rFonts w:cstheme="minorHAnsi"/>
          <w:szCs w:val="24"/>
          <w:lang w:val="en-GB"/>
        </w:rPr>
        <w:t xml:space="preserve">s – built </w:t>
      </w:r>
      <w:r>
        <w:rPr>
          <w:rFonts w:cstheme="minorHAnsi"/>
          <w:szCs w:val="24"/>
          <w:lang w:val="en-GB"/>
        </w:rPr>
        <w:t>from</w:t>
      </w:r>
      <w:r w:rsidRPr="00162AD2">
        <w:rPr>
          <w:rFonts w:cstheme="minorHAnsi"/>
          <w:szCs w:val="24"/>
          <w:lang w:val="en-GB"/>
        </w:rPr>
        <w:t xml:space="preserve"> the GPE sectoral plan appraisal toolkit – has been presented in the Appendix.</w:t>
      </w:r>
    </w:p>
    <w:p w14:paraId="479FE561" w14:textId="77777777" w:rsidR="00A15CFF" w:rsidRPr="00162AD2" w:rsidRDefault="00A15CFF" w:rsidP="00A15CFF">
      <w:pPr>
        <w:rPr>
          <w:rFonts w:cstheme="minorHAnsi"/>
          <w:szCs w:val="24"/>
          <w:lang w:val="en-GB"/>
        </w:rPr>
      </w:pPr>
      <w:r w:rsidRPr="00162AD2">
        <w:rPr>
          <w:rFonts w:cstheme="minorHAnsi"/>
          <w:szCs w:val="24"/>
          <w:lang w:val="en-GB"/>
        </w:rPr>
        <w:t xml:space="preserve">The robustness of the systems approach would in turn help determine the soundness of implementation effectiveness. Indeed, the success of a planned implementation would depend very much on how well that plan has taken into account the various interlocking elements in the education system, and their inter-relationships with each other. The issue of implementation is discussed next. </w:t>
      </w:r>
    </w:p>
    <w:p w14:paraId="5C2F8A56" w14:textId="77777777" w:rsidR="00A15CFF" w:rsidRPr="00162AD2" w:rsidRDefault="00A15CFF" w:rsidP="00A15CFF">
      <w:pPr>
        <w:rPr>
          <w:rFonts w:cstheme="minorHAnsi"/>
          <w:color w:val="7030A0"/>
          <w:szCs w:val="24"/>
          <w:lang w:val="en-GB"/>
        </w:rPr>
      </w:pPr>
    </w:p>
    <w:p w14:paraId="26DAE5C0" w14:textId="77777777" w:rsidR="00A15CFF" w:rsidRPr="00162AD2" w:rsidRDefault="00A15CFF" w:rsidP="00A15CFF">
      <w:pPr>
        <w:pStyle w:val="Titre2"/>
        <w:rPr>
          <w:lang w:val="en-GB"/>
        </w:rPr>
      </w:pPr>
      <w:bookmarkStart w:id="288" w:name="_Toc517688826"/>
      <w:r>
        <w:rPr>
          <w:lang w:val="en-GB"/>
        </w:rPr>
        <w:t>7.</w:t>
      </w:r>
      <w:r w:rsidRPr="00162AD2">
        <w:rPr>
          <w:lang w:val="en-GB"/>
        </w:rPr>
        <w:t>3. Focus on the Implementation of Policy and Delivery of Results</w:t>
      </w:r>
      <w:bookmarkEnd w:id="288"/>
    </w:p>
    <w:p w14:paraId="36ACCECB" w14:textId="77777777" w:rsidR="00A15CFF" w:rsidRPr="00162AD2" w:rsidRDefault="00A15CFF" w:rsidP="00A15CFF">
      <w:pPr>
        <w:rPr>
          <w:rFonts w:cstheme="minorHAnsi"/>
          <w:szCs w:val="24"/>
          <w:lang w:val="en-GB"/>
        </w:rPr>
      </w:pPr>
    </w:p>
    <w:p w14:paraId="1E8605A2" w14:textId="77777777" w:rsidR="00A15CFF" w:rsidRPr="00162AD2" w:rsidRDefault="00A15CFF" w:rsidP="00A15CFF">
      <w:pPr>
        <w:rPr>
          <w:rFonts w:cstheme="minorHAnsi"/>
          <w:szCs w:val="24"/>
          <w:lang w:val="en-GB"/>
        </w:rPr>
      </w:pPr>
      <w:r w:rsidRPr="00162AD2">
        <w:rPr>
          <w:rFonts w:cstheme="minorHAnsi"/>
          <w:szCs w:val="24"/>
          <w:lang w:val="en-GB"/>
        </w:rPr>
        <w:t>If WDR 2018 brings the notion</w:t>
      </w:r>
      <w:r>
        <w:rPr>
          <w:rFonts w:cstheme="minorHAnsi"/>
          <w:szCs w:val="24"/>
          <w:lang w:val="en-GB"/>
        </w:rPr>
        <w:t>s</w:t>
      </w:r>
      <w:r w:rsidRPr="00162AD2">
        <w:rPr>
          <w:rFonts w:cstheme="minorHAnsi"/>
          <w:szCs w:val="24"/>
          <w:lang w:val="en-GB"/>
        </w:rPr>
        <w:t xml:space="preserve"> of system-approach and system-alignment to the </w:t>
      </w:r>
      <w:r>
        <w:rPr>
          <w:rFonts w:cstheme="minorHAnsi"/>
          <w:szCs w:val="24"/>
          <w:lang w:val="en-GB"/>
        </w:rPr>
        <w:t>centre</w:t>
      </w:r>
      <w:r w:rsidRPr="00162AD2">
        <w:rPr>
          <w:rFonts w:cstheme="minorHAnsi"/>
          <w:szCs w:val="24"/>
          <w:lang w:val="en-GB"/>
        </w:rPr>
        <w:t xml:space="preserve"> of education policy debates, then the 2004 WDR is important for </w:t>
      </w:r>
      <w:r w:rsidRPr="00057186">
        <w:rPr>
          <w:rFonts w:cstheme="minorHAnsi"/>
          <w:b/>
          <w:bCs/>
          <w:szCs w:val="24"/>
          <w:lang w:val="en-GB"/>
        </w:rPr>
        <w:t>unpacking the complexity of implementation</w:t>
      </w:r>
      <w:r w:rsidRPr="00162AD2">
        <w:rPr>
          <w:rFonts w:cstheme="minorHAnsi"/>
          <w:szCs w:val="24"/>
          <w:lang w:val="en-GB"/>
        </w:rPr>
        <w:t xml:space="preserve">. </w:t>
      </w:r>
      <w:r>
        <w:rPr>
          <w:rFonts w:cstheme="minorHAnsi"/>
          <w:szCs w:val="24"/>
          <w:lang w:val="en-GB"/>
        </w:rPr>
        <w:t>T</w:t>
      </w:r>
      <w:r w:rsidRPr="00162AD2">
        <w:rPr>
          <w:rFonts w:cstheme="minorHAnsi"/>
          <w:szCs w:val="24"/>
          <w:lang w:val="en-GB"/>
        </w:rPr>
        <w:t xml:space="preserve">itled </w:t>
      </w:r>
      <w:r>
        <w:rPr>
          <w:rFonts w:cstheme="minorHAnsi"/>
          <w:szCs w:val="24"/>
          <w:lang w:val="en-GB"/>
        </w:rPr>
        <w:t>“</w:t>
      </w:r>
      <w:r w:rsidRPr="00162AD2">
        <w:rPr>
          <w:rFonts w:cstheme="minorHAnsi"/>
          <w:szCs w:val="24"/>
          <w:lang w:val="en-GB"/>
        </w:rPr>
        <w:t>Making Services Work for the Poor</w:t>
      </w:r>
      <w:r>
        <w:rPr>
          <w:rFonts w:cstheme="minorHAnsi"/>
          <w:szCs w:val="24"/>
          <w:lang w:val="en-GB"/>
        </w:rPr>
        <w:t>”,</w:t>
      </w:r>
      <w:r w:rsidRPr="00162AD2">
        <w:rPr>
          <w:rFonts w:cstheme="minorHAnsi"/>
          <w:szCs w:val="24"/>
          <w:lang w:val="en-GB"/>
        </w:rPr>
        <w:t xml:space="preserve"> WDR 2004 observed the significance of implementation in achieving systemic impact in social development, and ha</w:t>
      </w:r>
      <w:r>
        <w:rPr>
          <w:rFonts w:cstheme="minorHAnsi"/>
          <w:szCs w:val="24"/>
          <w:lang w:val="en-GB"/>
        </w:rPr>
        <w:t>s</w:t>
      </w:r>
      <w:r w:rsidRPr="00162AD2">
        <w:rPr>
          <w:rFonts w:cstheme="minorHAnsi"/>
          <w:szCs w:val="24"/>
          <w:lang w:val="en-GB"/>
        </w:rPr>
        <w:t xml:space="preserve"> inspired a global network of scholars and practitioners who continue to contribute to the emerging field of “science of delivery”</w:t>
      </w:r>
      <w:r>
        <w:rPr>
          <w:rFonts w:cstheme="minorHAnsi"/>
          <w:szCs w:val="24"/>
          <w:lang w:val="en-GB"/>
        </w:rPr>
        <w:t>,</w:t>
      </w:r>
      <w:r w:rsidRPr="00162AD2">
        <w:rPr>
          <w:rFonts w:cstheme="minorHAnsi"/>
          <w:szCs w:val="24"/>
          <w:lang w:val="en-GB"/>
        </w:rPr>
        <w:t xml:space="preserve"> a phrase increasingly referred to by World Bank President Dr. Kim. </w:t>
      </w:r>
    </w:p>
    <w:p w14:paraId="1692E10F" w14:textId="77777777" w:rsidR="00A15CFF" w:rsidRPr="00162AD2" w:rsidRDefault="00A15CFF" w:rsidP="00A15CFF">
      <w:pPr>
        <w:rPr>
          <w:rFonts w:cstheme="minorHAnsi"/>
          <w:szCs w:val="24"/>
          <w:lang w:val="en-GB"/>
        </w:rPr>
      </w:pPr>
      <w:r w:rsidRPr="00162AD2">
        <w:rPr>
          <w:rFonts w:cstheme="minorHAnsi"/>
          <w:szCs w:val="24"/>
          <w:lang w:val="en-GB"/>
        </w:rPr>
        <w:t>At the same time, the issue of implementation should not be seen in isolation from a systems approach</w:t>
      </w:r>
      <w:r>
        <w:rPr>
          <w:rFonts w:cstheme="minorHAnsi"/>
          <w:szCs w:val="24"/>
          <w:lang w:val="en-GB"/>
        </w:rPr>
        <w:t>:</w:t>
      </w:r>
      <w:r w:rsidRPr="00162AD2">
        <w:rPr>
          <w:rFonts w:cstheme="minorHAnsi"/>
          <w:szCs w:val="24"/>
          <w:lang w:val="en-GB"/>
        </w:rPr>
        <w:t xml:space="preserve"> a point made in the concluding paragraph of the previous segment. As the illustration in the previous segment </w:t>
      </w:r>
      <w:r>
        <w:rPr>
          <w:rFonts w:cstheme="minorHAnsi"/>
          <w:szCs w:val="24"/>
          <w:lang w:val="en-GB"/>
        </w:rPr>
        <w:t>on</w:t>
      </w:r>
      <w:r w:rsidRPr="00162AD2">
        <w:rPr>
          <w:rFonts w:cstheme="minorHAnsi"/>
          <w:szCs w:val="24"/>
          <w:lang w:val="en-GB"/>
        </w:rPr>
        <w:t xml:space="preserve"> teacher development suggested, for implementation to produce </w:t>
      </w:r>
      <w:r>
        <w:rPr>
          <w:rFonts w:cstheme="minorHAnsi"/>
          <w:szCs w:val="24"/>
          <w:lang w:val="en-GB"/>
        </w:rPr>
        <w:t xml:space="preserve">the </w:t>
      </w:r>
      <w:r w:rsidRPr="00162AD2">
        <w:rPr>
          <w:rFonts w:cstheme="minorHAnsi"/>
          <w:szCs w:val="24"/>
          <w:lang w:val="en-GB"/>
        </w:rPr>
        <w:t>desired outcome, there has to be a systems approach to policy and program</w:t>
      </w:r>
      <w:r>
        <w:rPr>
          <w:rFonts w:cstheme="minorHAnsi"/>
          <w:szCs w:val="24"/>
          <w:lang w:val="en-GB"/>
        </w:rPr>
        <w:t>me</w:t>
      </w:r>
      <w:r w:rsidRPr="00162AD2">
        <w:rPr>
          <w:rFonts w:cstheme="minorHAnsi"/>
          <w:szCs w:val="24"/>
          <w:lang w:val="en-GB"/>
        </w:rPr>
        <w:t xml:space="preserve"> design. </w:t>
      </w:r>
      <w:r>
        <w:rPr>
          <w:rFonts w:cstheme="minorHAnsi"/>
          <w:szCs w:val="24"/>
          <w:lang w:val="en-GB"/>
        </w:rPr>
        <w:t>In other words</w:t>
      </w:r>
      <w:r w:rsidRPr="00162AD2">
        <w:rPr>
          <w:rFonts w:cstheme="minorHAnsi"/>
          <w:szCs w:val="24"/>
          <w:lang w:val="en-GB"/>
        </w:rPr>
        <w:t xml:space="preserve">, every instance of implementation should </w:t>
      </w:r>
      <w:r>
        <w:rPr>
          <w:rFonts w:cstheme="minorHAnsi"/>
          <w:szCs w:val="24"/>
          <w:lang w:val="en-GB"/>
        </w:rPr>
        <w:t xml:space="preserve">have </w:t>
      </w:r>
      <w:r w:rsidRPr="00162AD2">
        <w:rPr>
          <w:rFonts w:cstheme="minorHAnsi"/>
          <w:szCs w:val="24"/>
          <w:lang w:val="en-GB"/>
        </w:rPr>
        <w:t>a system view embedded to be effective. The WDR 2004 articulated this point emphatically:</w:t>
      </w:r>
    </w:p>
    <w:p w14:paraId="1BD0C1AF" w14:textId="77777777" w:rsidR="00A15CFF" w:rsidRPr="00A16DD8" w:rsidRDefault="00A15CFF" w:rsidP="00A15CFF">
      <w:pPr>
        <w:shd w:val="clear" w:color="auto" w:fill="FFFFFF" w:themeFill="background1"/>
        <w:rPr>
          <w:rFonts w:cstheme="minorHAnsi"/>
          <w:i/>
          <w:sz w:val="20"/>
          <w:szCs w:val="20"/>
          <w:lang w:val="en-GB"/>
        </w:rPr>
      </w:pPr>
      <w:r w:rsidRPr="00A16DD8">
        <w:rPr>
          <w:rFonts w:cstheme="minorHAnsi"/>
          <w:i/>
          <w:sz w:val="20"/>
          <w:szCs w:val="20"/>
          <w:lang w:val="en-GB"/>
        </w:rPr>
        <w:t xml:space="preserve">“Effective solutions are likely to be mixtures of voice, choice, direct participation, and organizational command and control, with functional responsibilities distributed among central, regional, local, and school administrations. The pieces have to fit together as a system. More scope for parental choice without greater information about schooling outputs will not necessarily lead to better results. Information systems that produce data on inputs but do not change the capabilities or incentives of frontline providers cannot improve quality. Schools and teachers </w:t>
      </w:r>
      <w:r w:rsidRPr="00A16DD8">
        <w:rPr>
          <w:rFonts w:cstheme="minorHAnsi"/>
          <w:i/>
          <w:sz w:val="20"/>
          <w:szCs w:val="20"/>
          <w:lang w:val="en-GB"/>
        </w:rPr>
        <w:lastRenderedPageBreak/>
        <w:t xml:space="preserve">cannot be made more accountable for results without also receiving sufficient autonomy and resources and the opportunities to build capabilities. Conversely, schools cannot be given autonomy unless they are given clear objectives and regular assessments of progress.” </w:t>
      </w:r>
    </w:p>
    <w:p w14:paraId="32A32A1F" w14:textId="77777777" w:rsidR="00A15CFF" w:rsidRPr="00A16DD8" w:rsidRDefault="00A15CFF" w:rsidP="00A15CFF">
      <w:pPr>
        <w:shd w:val="clear" w:color="auto" w:fill="FFFFFF" w:themeFill="background1"/>
        <w:jc w:val="right"/>
        <w:rPr>
          <w:rFonts w:cstheme="minorHAnsi"/>
          <w:i/>
          <w:sz w:val="20"/>
          <w:szCs w:val="20"/>
          <w:lang w:val="en-GB"/>
        </w:rPr>
      </w:pPr>
      <w:r w:rsidRPr="00A16DD8">
        <w:rPr>
          <w:rFonts w:cstheme="minorHAnsi"/>
          <w:i/>
          <w:sz w:val="20"/>
          <w:szCs w:val="20"/>
          <w:lang w:val="en-GB"/>
        </w:rPr>
        <w:t>WDR 2004. P 113-114</w:t>
      </w:r>
    </w:p>
    <w:p w14:paraId="3893AF0B" w14:textId="77777777" w:rsidR="00A15CFF" w:rsidRPr="00162AD2" w:rsidRDefault="00A15CFF" w:rsidP="00A15CFF">
      <w:pPr>
        <w:rPr>
          <w:rFonts w:cstheme="minorHAnsi"/>
          <w:szCs w:val="24"/>
          <w:lang w:val="en-GB"/>
        </w:rPr>
      </w:pPr>
      <w:r>
        <w:rPr>
          <w:rFonts w:cstheme="minorHAnsi"/>
          <w:szCs w:val="24"/>
          <w:lang w:val="en-GB"/>
        </w:rPr>
        <w:t>Thus</w:t>
      </w:r>
      <w:r w:rsidRPr="00162AD2">
        <w:rPr>
          <w:rFonts w:cstheme="minorHAnsi"/>
          <w:szCs w:val="24"/>
          <w:lang w:val="en-GB"/>
        </w:rPr>
        <w:t>, in thinking about successful implementation, MOES personnel and their counterparts in the educational institutions must also employ a systems approach. Such an approach would then pay special attention to the system-wide institutional weak</w:t>
      </w:r>
      <w:r>
        <w:rPr>
          <w:rFonts w:cstheme="minorHAnsi"/>
          <w:szCs w:val="24"/>
          <w:lang w:val="en-GB"/>
        </w:rPr>
        <w:t xml:space="preserve"> </w:t>
      </w:r>
      <w:r w:rsidRPr="00162AD2">
        <w:rPr>
          <w:rFonts w:cstheme="minorHAnsi"/>
          <w:szCs w:val="24"/>
          <w:lang w:val="en-GB"/>
        </w:rPr>
        <w:t>links and dependencies where implementation might break down, and consider remedies to address those breakdowns.</w:t>
      </w:r>
    </w:p>
    <w:p w14:paraId="14AF134A" w14:textId="77777777" w:rsidR="00A15CFF" w:rsidRPr="00162AD2" w:rsidRDefault="00A15CFF" w:rsidP="00A15CFF">
      <w:pPr>
        <w:rPr>
          <w:rFonts w:cstheme="minorHAnsi"/>
          <w:szCs w:val="24"/>
          <w:lang w:val="en-GB"/>
        </w:rPr>
      </w:pPr>
      <w:r w:rsidRPr="00162AD2">
        <w:rPr>
          <w:rFonts w:cstheme="minorHAnsi"/>
          <w:szCs w:val="24"/>
          <w:lang w:val="en-GB"/>
        </w:rPr>
        <w:t xml:space="preserve">As was briefly mentioned in the discussion on ownership, the issue of governance affects both ownership (at the top) and implementation (downstream). This is particularly so given the overlapping mandates of </w:t>
      </w:r>
      <w:r>
        <w:rPr>
          <w:rFonts w:cstheme="minorHAnsi"/>
          <w:szCs w:val="24"/>
          <w:lang w:val="en-GB"/>
        </w:rPr>
        <w:t>the various</w:t>
      </w:r>
      <w:r w:rsidRPr="00162AD2">
        <w:rPr>
          <w:rFonts w:cstheme="minorHAnsi"/>
          <w:szCs w:val="24"/>
          <w:lang w:val="en-GB"/>
        </w:rPr>
        <w:t xml:space="preserve"> governmental entities that embody the “multi-tiered and complex stakeholder dynamics” of </w:t>
      </w:r>
      <w:r>
        <w:rPr>
          <w:rFonts w:cstheme="minorHAnsi"/>
          <w:szCs w:val="24"/>
          <w:lang w:val="en-GB"/>
        </w:rPr>
        <w:t>Kyrgyzstan’s</w:t>
      </w:r>
      <w:r w:rsidRPr="00162AD2">
        <w:rPr>
          <w:rFonts w:cstheme="minorHAnsi"/>
          <w:szCs w:val="24"/>
          <w:lang w:val="en-GB"/>
        </w:rPr>
        <w:t xml:space="preserve"> education landscape. (One recent development in augmenting the Ministerial authority has been the establishment of the Republican Teacher Training Institute under the direct purview of the Minister of Education. </w:t>
      </w:r>
      <w:r>
        <w:rPr>
          <w:rFonts w:cstheme="minorHAnsi"/>
          <w:szCs w:val="24"/>
          <w:lang w:val="en-GB"/>
        </w:rPr>
        <w:t>U</w:t>
      </w:r>
      <w:r w:rsidRPr="00162AD2">
        <w:rPr>
          <w:rFonts w:cstheme="minorHAnsi"/>
          <w:szCs w:val="24"/>
          <w:lang w:val="en-GB"/>
        </w:rPr>
        <w:t>ntil July 2017, teacher training was also under the jurisdiction of</w:t>
      </w:r>
      <w:r>
        <w:rPr>
          <w:rFonts w:cstheme="minorHAnsi"/>
          <w:szCs w:val="24"/>
          <w:lang w:val="en-GB"/>
        </w:rPr>
        <w:t xml:space="preserve"> the</w:t>
      </w:r>
      <w:r w:rsidRPr="00162AD2">
        <w:rPr>
          <w:rFonts w:cstheme="minorHAnsi"/>
          <w:szCs w:val="24"/>
          <w:lang w:val="en-GB"/>
        </w:rPr>
        <w:t xml:space="preserve"> KAE.)</w:t>
      </w:r>
    </w:p>
    <w:p w14:paraId="1B83ACA4" w14:textId="77777777" w:rsidR="00A15CFF" w:rsidRPr="00162AD2" w:rsidRDefault="00A15CFF" w:rsidP="00A15CFF">
      <w:pPr>
        <w:rPr>
          <w:rFonts w:cstheme="minorHAnsi"/>
          <w:szCs w:val="24"/>
          <w:lang w:val="en-GB"/>
        </w:rPr>
      </w:pPr>
      <w:r w:rsidRPr="00162AD2">
        <w:rPr>
          <w:rFonts w:cstheme="minorHAnsi"/>
          <w:szCs w:val="24"/>
          <w:lang w:val="en-GB"/>
        </w:rPr>
        <w:t>As a recent briefing of European Commission observes: “Such dependency also permeates in the day-to-day management of the school system, as the latter rests with the rayon (municipal) administration authorities. This administrative structure in turn affects the clarity of the financial management of the Education Sector. While the MOES has been afforded greater responsibilities for management of the sectoral budget, resources for the operations and maintenance of schools is provided through the state budget directly to the municipal administrations. Elsewhere, teachers’ salaries are paid by the Ministry, with the exception of teachers employed in the city Bishkek - who are paid by the Bishkek city administration. This diffusion of the sector budget affects the ability of the MOES to fully control the allocation and spending of its resources.”</w:t>
      </w:r>
      <w:r w:rsidRPr="00A16DD8">
        <w:rPr>
          <w:rFonts w:cstheme="minorHAnsi"/>
          <w:szCs w:val="24"/>
          <w:lang w:val="en-GB"/>
        </w:rPr>
        <w:t xml:space="preserve"> </w:t>
      </w:r>
    </w:p>
    <w:p w14:paraId="2582D03E" w14:textId="77777777" w:rsidR="00A15CFF" w:rsidRPr="00162AD2" w:rsidRDefault="00A15CFF" w:rsidP="00A15CFF">
      <w:pPr>
        <w:rPr>
          <w:rFonts w:cstheme="minorHAnsi"/>
          <w:szCs w:val="24"/>
          <w:lang w:val="en-GB"/>
        </w:rPr>
      </w:pPr>
      <w:r w:rsidRPr="00162AD2">
        <w:rPr>
          <w:rFonts w:cstheme="minorHAnsi"/>
          <w:szCs w:val="24"/>
          <w:lang w:val="en-GB"/>
        </w:rPr>
        <w:t>As observers of Kyrgyz</w:t>
      </w:r>
      <w:r>
        <w:rPr>
          <w:rFonts w:cstheme="minorHAnsi"/>
          <w:szCs w:val="24"/>
          <w:lang w:val="en-GB"/>
        </w:rPr>
        <w:t>stan’s</w:t>
      </w:r>
      <w:r w:rsidRPr="00162AD2">
        <w:rPr>
          <w:rFonts w:cstheme="minorHAnsi"/>
          <w:szCs w:val="24"/>
          <w:lang w:val="en-GB"/>
        </w:rPr>
        <w:t xml:space="preserve"> education system note, in the current state of affairs, introduction of a new policy is typically understood by the </w:t>
      </w:r>
      <w:r>
        <w:rPr>
          <w:rFonts w:cstheme="minorHAnsi"/>
          <w:szCs w:val="24"/>
          <w:lang w:val="en-GB"/>
        </w:rPr>
        <w:t>G</w:t>
      </w:r>
      <w:r w:rsidRPr="00162AD2">
        <w:rPr>
          <w:rFonts w:cstheme="minorHAnsi"/>
          <w:szCs w:val="24"/>
          <w:lang w:val="en-GB"/>
        </w:rPr>
        <w:t xml:space="preserve">overnment as the signing of </w:t>
      </w:r>
      <w:r>
        <w:rPr>
          <w:rFonts w:cstheme="minorHAnsi"/>
          <w:szCs w:val="24"/>
          <w:lang w:val="en-GB"/>
        </w:rPr>
        <w:t>an</w:t>
      </w:r>
      <w:r w:rsidRPr="00162AD2">
        <w:rPr>
          <w:rFonts w:cstheme="minorHAnsi"/>
          <w:szCs w:val="24"/>
          <w:lang w:val="en-GB"/>
        </w:rPr>
        <w:t xml:space="preserve"> official decree (‘prikaz’</w:t>
      </w:r>
      <w:r w:rsidRPr="00162AD2">
        <w:rPr>
          <w:rFonts w:cstheme="minorHAnsi"/>
          <w:i/>
          <w:szCs w:val="24"/>
          <w:lang w:val="en-GB"/>
        </w:rPr>
        <w:t>)</w:t>
      </w:r>
      <w:r w:rsidRPr="00162AD2">
        <w:rPr>
          <w:rFonts w:cstheme="minorHAnsi"/>
          <w:szCs w:val="24"/>
          <w:lang w:val="en-GB"/>
        </w:rPr>
        <w:t>. Even in the reports of international development partners, issuance of a decree is marked as a policy achievement; for example: new competency</w:t>
      </w:r>
      <w:r>
        <w:rPr>
          <w:rFonts w:cstheme="minorHAnsi"/>
          <w:szCs w:val="24"/>
          <w:lang w:val="en-GB"/>
        </w:rPr>
        <w:t>-</w:t>
      </w:r>
      <w:r w:rsidRPr="00162AD2">
        <w:rPr>
          <w:rFonts w:cstheme="minorHAnsi"/>
          <w:szCs w:val="24"/>
          <w:lang w:val="en-GB"/>
        </w:rPr>
        <w:t xml:space="preserve">based standards have been </w:t>
      </w:r>
      <w:r w:rsidRPr="00162AD2">
        <w:rPr>
          <w:rFonts w:cstheme="minorHAnsi"/>
          <w:szCs w:val="24"/>
          <w:u w:val="single"/>
          <w:lang w:val="en-GB"/>
        </w:rPr>
        <w:t>introduced</w:t>
      </w:r>
      <w:r w:rsidRPr="00162AD2">
        <w:rPr>
          <w:rFonts w:cstheme="minorHAnsi"/>
          <w:szCs w:val="24"/>
          <w:lang w:val="en-GB"/>
        </w:rPr>
        <w:t xml:space="preserve"> for all grades (World Bank), or training manuals have been </w:t>
      </w:r>
      <w:r w:rsidRPr="00162AD2">
        <w:rPr>
          <w:rFonts w:cstheme="minorHAnsi"/>
          <w:szCs w:val="24"/>
          <w:u w:val="single"/>
          <w:lang w:val="en-GB"/>
        </w:rPr>
        <w:t>distributed</w:t>
      </w:r>
      <w:r w:rsidRPr="00162AD2">
        <w:rPr>
          <w:rFonts w:cstheme="minorHAnsi"/>
          <w:szCs w:val="24"/>
          <w:lang w:val="en-GB"/>
        </w:rPr>
        <w:t xml:space="preserve"> to all ECD </w:t>
      </w:r>
      <w:r>
        <w:rPr>
          <w:rFonts w:cstheme="minorHAnsi"/>
          <w:szCs w:val="24"/>
          <w:lang w:val="en-GB"/>
        </w:rPr>
        <w:t>centres</w:t>
      </w:r>
      <w:r w:rsidRPr="00162AD2">
        <w:rPr>
          <w:rFonts w:cstheme="minorHAnsi"/>
          <w:szCs w:val="24"/>
          <w:lang w:val="en-GB"/>
        </w:rPr>
        <w:t xml:space="preserve"> (UNICEF). However, it remains unsaid and unclear what such introduction or distribution entails. It is even more unclear how a decree on competency</w:t>
      </w:r>
      <w:r>
        <w:rPr>
          <w:rFonts w:cstheme="minorHAnsi"/>
          <w:szCs w:val="24"/>
          <w:lang w:val="en-GB"/>
        </w:rPr>
        <w:t>-</w:t>
      </w:r>
      <w:r w:rsidRPr="00162AD2">
        <w:rPr>
          <w:rFonts w:cstheme="minorHAnsi"/>
          <w:szCs w:val="24"/>
          <w:lang w:val="en-GB"/>
        </w:rPr>
        <w:t xml:space="preserve">based standards signed at the MOES travels downstream to the regions, is interpreted and communicated and acted upon, </w:t>
      </w:r>
      <w:r>
        <w:rPr>
          <w:rFonts w:cstheme="minorHAnsi"/>
          <w:szCs w:val="24"/>
          <w:lang w:val="en-GB"/>
        </w:rPr>
        <w:t>and</w:t>
      </w:r>
      <w:r w:rsidRPr="00162AD2">
        <w:rPr>
          <w:rFonts w:cstheme="minorHAnsi"/>
          <w:szCs w:val="24"/>
          <w:lang w:val="en-GB"/>
        </w:rPr>
        <w:t xml:space="preserve"> finally changes </w:t>
      </w:r>
      <w:r>
        <w:rPr>
          <w:rFonts w:cstheme="minorHAnsi"/>
          <w:szCs w:val="24"/>
          <w:lang w:val="en-GB"/>
        </w:rPr>
        <w:t>how</w:t>
      </w:r>
      <w:r w:rsidRPr="00162AD2">
        <w:rPr>
          <w:rFonts w:cstheme="minorHAnsi"/>
          <w:szCs w:val="24"/>
          <w:lang w:val="en-GB"/>
        </w:rPr>
        <w:t xml:space="preserve"> teachers conduct their lessons and students develop desired competencies. </w:t>
      </w:r>
    </w:p>
    <w:p w14:paraId="267BAB00" w14:textId="77777777" w:rsidR="00A15CFF" w:rsidRPr="00162AD2" w:rsidRDefault="00A15CFF" w:rsidP="00A15CFF">
      <w:pPr>
        <w:rPr>
          <w:rFonts w:cstheme="minorHAnsi"/>
          <w:szCs w:val="24"/>
          <w:lang w:val="en-GB"/>
        </w:rPr>
      </w:pPr>
      <w:r w:rsidRPr="00162AD2">
        <w:rPr>
          <w:rFonts w:cstheme="minorHAnsi"/>
          <w:szCs w:val="24"/>
          <w:lang w:val="en-GB"/>
        </w:rPr>
        <w:t>The above line of argument suggests attending to two inter-linked issues for successful implementation. First, implementation and governance are closely related</w:t>
      </w:r>
      <w:r>
        <w:rPr>
          <w:rFonts w:cstheme="minorHAnsi"/>
          <w:szCs w:val="24"/>
          <w:lang w:val="en-GB"/>
        </w:rPr>
        <w:t>,</w:t>
      </w:r>
      <w:r w:rsidRPr="00162AD2">
        <w:rPr>
          <w:rFonts w:cstheme="minorHAnsi"/>
          <w:szCs w:val="24"/>
          <w:lang w:val="en-GB"/>
        </w:rPr>
        <w:t xml:space="preserve"> with the former reflecting the latter. Second, ensuring unfailing implementation will require a clear command and control structure – also understood as accountability. </w:t>
      </w:r>
    </w:p>
    <w:p w14:paraId="715BD59F" w14:textId="77777777" w:rsidR="00A15CFF" w:rsidRPr="00162AD2" w:rsidRDefault="00A15CFF" w:rsidP="00A15CFF">
      <w:pPr>
        <w:rPr>
          <w:rFonts w:cstheme="minorHAnsi"/>
          <w:szCs w:val="24"/>
          <w:lang w:val="en-GB"/>
        </w:rPr>
      </w:pPr>
      <w:r w:rsidRPr="00162AD2">
        <w:rPr>
          <w:rStyle w:val="StyleGaramond"/>
          <w:rFonts w:asciiTheme="minorHAnsi" w:hAnsiTheme="minorHAnsi" w:cstheme="minorHAnsi"/>
          <w:lang w:val="en-GB"/>
        </w:rPr>
        <w:t>In discussing governance in education, authors Lewis and Petterson argue that “g</w:t>
      </w:r>
      <w:r w:rsidRPr="00162AD2">
        <w:rPr>
          <w:rFonts w:cstheme="minorHAnsi"/>
          <w:szCs w:val="24"/>
          <w:lang w:val="en-GB"/>
        </w:rPr>
        <w:t xml:space="preserve">ood governance in education requires enabling conditions: the existence of </w:t>
      </w:r>
      <w:r w:rsidRPr="00162AD2">
        <w:rPr>
          <w:rFonts w:cstheme="minorHAnsi"/>
          <w:i/>
          <w:szCs w:val="24"/>
          <w:lang w:val="en-GB"/>
        </w:rPr>
        <w:t>standards</w:t>
      </w:r>
      <w:r w:rsidRPr="00162AD2">
        <w:rPr>
          <w:rFonts w:cstheme="minorHAnsi"/>
          <w:szCs w:val="24"/>
          <w:lang w:val="en-GB"/>
        </w:rPr>
        <w:t xml:space="preserve">, </w:t>
      </w:r>
      <w:r w:rsidRPr="00162AD2">
        <w:rPr>
          <w:rFonts w:cstheme="minorHAnsi"/>
          <w:i/>
          <w:szCs w:val="24"/>
          <w:lang w:val="en-GB"/>
        </w:rPr>
        <w:t>information on performance</w:t>
      </w:r>
      <w:r w:rsidRPr="00162AD2">
        <w:rPr>
          <w:rFonts w:cstheme="minorHAnsi"/>
          <w:szCs w:val="24"/>
          <w:lang w:val="en-GB"/>
        </w:rPr>
        <w:t xml:space="preserve">, </w:t>
      </w:r>
      <w:r w:rsidRPr="00162AD2">
        <w:rPr>
          <w:rFonts w:cstheme="minorHAnsi"/>
          <w:i/>
          <w:szCs w:val="24"/>
          <w:lang w:val="en-GB"/>
        </w:rPr>
        <w:t>incentives</w:t>
      </w:r>
      <w:r w:rsidRPr="00162AD2">
        <w:rPr>
          <w:rFonts w:cstheme="minorHAnsi"/>
          <w:szCs w:val="24"/>
          <w:lang w:val="en-GB"/>
        </w:rPr>
        <w:t xml:space="preserve"> for good performance, and, arguably most importantly, </w:t>
      </w:r>
      <w:r w:rsidRPr="00162AD2">
        <w:rPr>
          <w:rFonts w:cstheme="minorHAnsi"/>
          <w:i/>
          <w:szCs w:val="24"/>
          <w:lang w:val="en-GB"/>
        </w:rPr>
        <w:t>accountability.</w:t>
      </w:r>
      <w:r>
        <w:rPr>
          <w:rFonts w:cstheme="minorHAnsi"/>
          <w:i/>
          <w:szCs w:val="24"/>
          <w:lang w:val="en-GB"/>
        </w:rPr>
        <w:t>”</w:t>
      </w:r>
      <w:r w:rsidRPr="00162AD2">
        <w:rPr>
          <w:rFonts w:cstheme="minorHAnsi"/>
          <w:i/>
          <w:szCs w:val="24"/>
          <w:lang w:val="en-GB"/>
        </w:rPr>
        <w:t xml:space="preserve"> </w:t>
      </w:r>
      <w:r w:rsidRPr="00162AD2">
        <w:rPr>
          <w:rFonts w:cstheme="minorHAnsi"/>
          <w:szCs w:val="24"/>
          <w:lang w:val="en-GB"/>
        </w:rPr>
        <w:t>They further elaborate</w:t>
      </w:r>
      <w:r>
        <w:rPr>
          <w:rFonts w:cstheme="minorHAnsi"/>
          <w:szCs w:val="24"/>
          <w:lang w:val="en-GB"/>
        </w:rPr>
        <w:t>:</w:t>
      </w:r>
      <w:r w:rsidRPr="00162AD2">
        <w:rPr>
          <w:rFonts w:cstheme="minorHAnsi"/>
          <w:szCs w:val="24"/>
          <w:lang w:val="en-GB"/>
        </w:rPr>
        <w:t xml:space="preserve"> </w:t>
      </w:r>
      <w:r>
        <w:rPr>
          <w:rFonts w:cstheme="minorHAnsi"/>
          <w:szCs w:val="24"/>
          <w:lang w:val="en-GB"/>
        </w:rPr>
        <w:t>“</w:t>
      </w:r>
      <w:r w:rsidRPr="00162AD2">
        <w:rPr>
          <w:rFonts w:cstheme="minorHAnsi"/>
          <w:szCs w:val="24"/>
          <w:lang w:val="en-GB"/>
        </w:rPr>
        <w:t>i</w:t>
      </w:r>
      <w:r w:rsidRPr="00162AD2">
        <w:rPr>
          <w:rFonts w:cstheme="minorHAnsi"/>
          <w:szCs w:val="24"/>
          <w:lang w:val="en-GB" w:bidi="en-US"/>
        </w:rPr>
        <w:t xml:space="preserve">n education, poor governance results in inefficiency in service provision, and in some cases </w:t>
      </w:r>
      <w:r w:rsidRPr="00162AD2">
        <w:rPr>
          <w:rFonts w:cstheme="minorHAnsi"/>
          <w:szCs w:val="24"/>
          <w:lang w:val="en-GB" w:bidi="en-US"/>
        </w:rPr>
        <w:lastRenderedPageBreak/>
        <w:t>no service at all. Lack of standards, information, incentives, and accountability can not only lead to poor provider performance but also to corruption.” However, the authors caution about the blurring line between poor governance and corruption</w:t>
      </w:r>
      <w:r>
        <w:rPr>
          <w:rFonts w:cstheme="minorHAnsi"/>
          <w:szCs w:val="24"/>
          <w:lang w:val="en-GB" w:bidi="en-US"/>
        </w:rPr>
        <w:t>,</w:t>
      </w:r>
      <w:r w:rsidRPr="00162AD2">
        <w:rPr>
          <w:rFonts w:cstheme="minorHAnsi"/>
          <w:szCs w:val="24"/>
          <w:lang w:val="en-GB" w:bidi="en-US"/>
        </w:rPr>
        <w:t xml:space="preserve"> as it is unclear “Is poor service a function of corruption or simply of mismanagement?” Irrespective of how one studies this debate, it is clear that </w:t>
      </w:r>
      <w:r w:rsidRPr="00162AD2">
        <w:rPr>
          <w:rFonts w:cstheme="minorHAnsi"/>
          <w:szCs w:val="24"/>
          <w:lang w:val="en-GB"/>
        </w:rPr>
        <w:t>implementation that delivers results must go hand in hand with accountability</w:t>
      </w:r>
      <w:r>
        <w:rPr>
          <w:rFonts w:cstheme="minorHAnsi"/>
          <w:szCs w:val="24"/>
          <w:lang w:val="en-GB"/>
        </w:rPr>
        <w:t>,</w:t>
      </w:r>
      <w:r w:rsidRPr="00162AD2">
        <w:rPr>
          <w:rFonts w:cstheme="minorHAnsi"/>
          <w:szCs w:val="24"/>
          <w:lang w:val="en-GB"/>
        </w:rPr>
        <w:t xml:space="preserve"> as was made emphatically clear in</w:t>
      </w:r>
      <w:r>
        <w:rPr>
          <w:rFonts w:cstheme="minorHAnsi"/>
          <w:szCs w:val="24"/>
          <w:lang w:val="en-GB"/>
        </w:rPr>
        <w:t xml:space="preserve"> the</w:t>
      </w:r>
      <w:r w:rsidRPr="00162AD2">
        <w:rPr>
          <w:rFonts w:cstheme="minorHAnsi"/>
          <w:szCs w:val="24"/>
          <w:lang w:val="en-GB"/>
        </w:rPr>
        <w:t xml:space="preserve"> WDR:</w:t>
      </w:r>
    </w:p>
    <w:p w14:paraId="6B1F1E8F" w14:textId="77777777" w:rsidR="00A15CFF" w:rsidRPr="00162AD2" w:rsidRDefault="00A15CFF" w:rsidP="00A15CFF">
      <w:pPr>
        <w:rPr>
          <w:rFonts w:cstheme="minorHAnsi"/>
          <w:sz w:val="20"/>
          <w:szCs w:val="24"/>
          <w:lang w:val="en-GB"/>
        </w:rPr>
      </w:pPr>
      <w:r w:rsidRPr="00162AD2">
        <w:rPr>
          <w:rFonts w:cstheme="minorHAnsi"/>
          <w:sz w:val="20"/>
          <w:szCs w:val="24"/>
          <w:lang w:val="en-GB"/>
        </w:rPr>
        <w:t xml:space="preserve">“What successful education systems share is a working structure of accountability: clear objectives, adequate resources, and capable and motivated providers.” WDR 2004. </w:t>
      </w:r>
      <w:r>
        <w:rPr>
          <w:rFonts w:cstheme="minorHAnsi"/>
          <w:sz w:val="20"/>
          <w:szCs w:val="24"/>
          <w:lang w:val="en-GB"/>
        </w:rPr>
        <w:t>p</w:t>
      </w:r>
      <w:r w:rsidRPr="00162AD2">
        <w:rPr>
          <w:rFonts w:cstheme="minorHAnsi"/>
          <w:sz w:val="20"/>
          <w:szCs w:val="24"/>
          <w:lang w:val="en-GB"/>
        </w:rPr>
        <w:t>114</w:t>
      </w:r>
    </w:p>
    <w:p w14:paraId="23E44013" w14:textId="77777777" w:rsidR="00A15CFF" w:rsidRPr="00162AD2" w:rsidRDefault="00A15CFF" w:rsidP="00A15CFF">
      <w:pPr>
        <w:rPr>
          <w:rFonts w:cstheme="minorHAnsi"/>
          <w:szCs w:val="24"/>
          <w:lang w:val="en-GB"/>
        </w:rPr>
      </w:pPr>
      <w:r w:rsidRPr="00162AD2">
        <w:rPr>
          <w:rFonts w:cstheme="minorHAnsi"/>
          <w:szCs w:val="24"/>
          <w:lang w:val="en-GB"/>
        </w:rPr>
        <w:t xml:space="preserve">Second, assessing the effectiveness of implementation will require a robust information system that provides reliable and measurable feedback on the outcomes achieved at every level of implementation and the “results chain”. </w:t>
      </w:r>
      <w:r>
        <w:rPr>
          <w:rFonts w:cstheme="minorHAnsi"/>
          <w:szCs w:val="24"/>
          <w:lang w:val="en-GB"/>
        </w:rPr>
        <w:t>“</w:t>
      </w:r>
      <w:r w:rsidRPr="00162AD2">
        <w:rPr>
          <w:rFonts w:cstheme="minorHAnsi"/>
          <w:szCs w:val="24"/>
          <w:lang w:val="en-GB"/>
        </w:rPr>
        <w:t>The results chain is an explicit articulation of the causal and temporal sequences that an education system experiences in relation to some pre-defined inputs into the system</w:t>
      </w:r>
      <w:r>
        <w:rPr>
          <w:rFonts w:cstheme="minorHAnsi"/>
          <w:szCs w:val="24"/>
          <w:lang w:val="en-GB"/>
        </w:rPr>
        <w:t>”</w:t>
      </w:r>
      <w:r w:rsidRPr="00162AD2">
        <w:rPr>
          <w:rFonts w:cstheme="minorHAnsi"/>
          <w:szCs w:val="24"/>
          <w:lang w:val="en-GB"/>
        </w:rPr>
        <w:t>. Result chains allow potential sources of implementation problem</w:t>
      </w:r>
      <w:r>
        <w:rPr>
          <w:rFonts w:cstheme="minorHAnsi"/>
          <w:szCs w:val="24"/>
          <w:lang w:val="en-GB"/>
        </w:rPr>
        <w:t>s</w:t>
      </w:r>
      <w:r w:rsidRPr="00162AD2">
        <w:rPr>
          <w:rFonts w:cstheme="minorHAnsi"/>
          <w:szCs w:val="24"/>
          <w:lang w:val="en-GB"/>
        </w:rPr>
        <w:t xml:space="preserve"> </w:t>
      </w:r>
      <w:r>
        <w:rPr>
          <w:rFonts w:cstheme="minorHAnsi"/>
          <w:szCs w:val="24"/>
          <w:lang w:val="en-GB"/>
        </w:rPr>
        <w:t xml:space="preserve">to be identified </w:t>
      </w:r>
      <w:r w:rsidRPr="00162AD2">
        <w:rPr>
          <w:rFonts w:cstheme="minorHAnsi"/>
          <w:szCs w:val="24"/>
          <w:lang w:val="en-GB"/>
        </w:rPr>
        <w:t xml:space="preserve">through the implementation life cycle. These include: Interpretation Issues or Mission Drift, Organizational Mission Issues, Organizational Coordination Issues, Resource and Organizational Capacity Constraints, Timeline Issues, Political Interference Issues, Program Operator Issues, </w:t>
      </w:r>
      <w:r>
        <w:rPr>
          <w:rFonts w:cstheme="minorHAnsi"/>
          <w:szCs w:val="24"/>
          <w:lang w:val="en-GB"/>
        </w:rPr>
        <w:t xml:space="preserve">and </w:t>
      </w:r>
      <w:r w:rsidRPr="00162AD2">
        <w:rPr>
          <w:rFonts w:cstheme="minorHAnsi"/>
          <w:szCs w:val="24"/>
          <w:lang w:val="en-GB"/>
        </w:rPr>
        <w:t>Target Compliance Issues.</w:t>
      </w:r>
    </w:p>
    <w:p w14:paraId="067AD094" w14:textId="77777777" w:rsidR="00A15CFF" w:rsidRPr="00162AD2" w:rsidRDefault="00A15CFF" w:rsidP="00A15CFF">
      <w:pPr>
        <w:rPr>
          <w:rFonts w:cstheme="minorHAnsi"/>
          <w:szCs w:val="24"/>
          <w:lang w:val="en-GB"/>
        </w:rPr>
      </w:pPr>
      <w:r w:rsidRPr="00162AD2">
        <w:rPr>
          <w:rFonts w:cstheme="minorHAnsi"/>
          <w:szCs w:val="24"/>
          <w:lang w:val="en-GB"/>
        </w:rPr>
        <w:t>As a way of illustration, the Figures below present these two-stream dynamics - implementation path and accountability chain - for a policy about in-service teacher training.</w:t>
      </w:r>
    </w:p>
    <w:p w14:paraId="30A06FAB" w14:textId="77777777" w:rsidR="00A15CFF" w:rsidRPr="00162AD2" w:rsidRDefault="00A15CFF" w:rsidP="00A15CFF">
      <w:pPr>
        <w:rPr>
          <w:rFonts w:cstheme="minorHAnsi"/>
          <w:b/>
          <w:sz w:val="18"/>
          <w:szCs w:val="24"/>
          <w:u w:val="single"/>
          <w:lang w:val="en-GB"/>
        </w:rPr>
      </w:pPr>
    </w:p>
    <w:p w14:paraId="15E8CBEA" w14:textId="77777777" w:rsidR="00A15CFF" w:rsidRPr="00162AD2" w:rsidRDefault="00A15CFF" w:rsidP="00A15CFF">
      <w:pPr>
        <w:rPr>
          <w:rFonts w:cstheme="minorHAnsi"/>
          <w:b/>
          <w:sz w:val="18"/>
          <w:szCs w:val="24"/>
          <w:u w:val="single"/>
          <w:lang w:val="en-GB"/>
        </w:rPr>
      </w:pPr>
      <w:r w:rsidRPr="00162AD2">
        <w:rPr>
          <w:rFonts w:cstheme="minorHAnsi"/>
          <w:b/>
          <w:sz w:val="18"/>
          <w:szCs w:val="24"/>
          <w:u w:val="single"/>
          <w:lang w:val="en-GB"/>
        </w:rPr>
        <w:t>From Ministry to Classroom</w:t>
      </w:r>
    </w:p>
    <w:p w14:paraId="1EE38CDA" w14:textId="77777777" w:rsidR="00A15CFF" w:rsidRPr="00162AD2" w:rsidRDefault="00A15CFF" w:rsidP="00A15CFF">
      <w:pPr>
        <w:rPr>
          <w:rFonts w:cstheme="minorHAnsi"/>
          <w:szCs w:val="24"/>
          <w:lang w:val="en-GB"/>
        </w:rPr>
      </w:pPr>
      <w:r w:rsidRPr="00162AD2">
        <w:rPr>
          <w:rFonts w:cstheme="minorHAnsi"/>
          <w:b/>
          <w:noProof/>
          <w:sz w:val="20"/>
          <w:szCs w:val="24"/>
        </w:rPr>
        <w:drawing>
          <wp:inline distT="0" distB="0" distL="0" distR="0" wp14:anchorId="25532B1F" wp14:editId="02AA1783">
            <wp:extent cx="5961888" cy="2735884"/>
            <wp:effectExtent l="0" t="0" r="0" b="762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14:paraId="1A9F4D8E" w14:textId="77777777" w:rsidR="00A15CFF" w:rsidRPr="00162AD2" w:rsidRDefault="00A15CFF" w:rsidP="00A15CFF">
      <w:pPr>
        <w:rPr>
          <w:rFonts w:cstheme="minorHAnsi"/>
          <w:szCs w:val="24"/>
          <w:lang w:val="en-GB"/>
        </w:rPr>
      </w:pPr>
    </w:p>
    <w:p w14:paraId="6C6F0990" w14:textId="77777777" w:rsidR="00A15CFF" w:rsidRDefault="00A15CFF" w:rsidP="00A15CFF">
      <w:pPr>
        <w:rPr>
          <w:rFonts w:cstheme="minorHAnsi"/>
          <w:b/>
          <w:sz w:val="18"/>
          <w:szCs w:val="24"/>
          <w:u w:val="single"/>
          <w:lang w:val="en-GB"/>
        </w:rPr>
      </w:pPr>
      <w:r>
        <w:rPr>
          <w:rFonts w:cstheme="minorHAnsi"/>
          <w:b/>
          <w:sz w:val="18"/>
          <w:szCs w:val="24"/>
          <w:u w:val="single"/>
          <w:lang w:val="en-GB"/>
        </w:rPr>
        <w:br w:type="page"/>
      </w:r>
    </w:p>
    <w:p w14:paraId="7ACED65D" w14:textId="77777777" w:rsidR="00A15CFF" w:rsidRPr="00162AD2" w:rsidRDefault="00A15CFF" w:rsidP="00A15CFF">
      <w:pPr>
        <w:rPr>
          <w:rFonts w:cstheme="minorHAnsi"/>
          <w:sz w:val="18"/>
          <w:szCs w:val="24"/>
          <w:u w:val="single"/>
          <w:lang w:val="en-GB"/>
        </w:rPr>
      </w:pPr>
      <w:r w:rsidRPr="00162AD2">
        <w:rPr>
          <w:rFonts w:cstheme="minorHAnsi"/>
          <w:b/>
          <w:sz w:val="18"/>
          <w:szCs w:val="24"/>
          <w:u w:val="single"/>
          <w:lang w:val="en-GB"/>
        </w:rPr>
        <w:lastRenderedPageBreak/>
        <w:t xml:space="preserve">From Classroom to Ministry </w:t>
      </w:r>
      <w:r w:rsidRPr="00162AD2">
        <w:rPr>
          <w:rFonts w:cstheme="minorHAnsi"/>
          <w:sz w:val="18"/>
          <w:szCs w:val="24"/>
          <w:u w:val="single"/>
          <w:lang w:val="en-GB"/>
        </w:rPr>
        <w:t xml:space="preserve">(The Feedback Loop) </w:t>
      </w:r>
    </w:p>
    <w:p w14:paraId="6C02B421" w14:textId="77777777" w:rsidR="00A15CFF" w:rsidRPr="00162AD2" w:rsidRDefault="00A15CFF" w:rsidP="00A15CFF">
      <w:pPr>
        <w:rPr>
          <w:rFonts w:cstheme="minorHAnsi"/>
          <w:szCs w:val="24"/>
          <w:lang w:val="en-GB"/>
        </w:rPr>
      </w:pPr>
      <w:r w:rsidRPr="00162AD2">
        <w:rPr>
          <w:rFonts w:cstheme="minorHAnsi"/>
          <w:b/>
          <w:noProof/>
          <w:sz w:val="20"/>
          <w:szCs w:val="24"/>
        </w:rPr>
        <w:drawing>
          <wp:inline distT="0" distB="0" distL="0" distR="0" wp14:anchorId="5254A87F" wp14:editId="14D0FAEA">
            <wp:extent cx="5939942" cy="2106778"/>
            <wp:effectExtent l="0" t="19050" r="0" b="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14:paraId="3EC54A0D" w14:textId="77777777" w:rsidR="00A15CFF" w:rsidRPr="00162AD2" w:rsidRDefault="00A15CFF" w:rsidP="00A15CFF">
      <w:pPr>
        <w:rPr>
          <w:rFonts w:cstheme="minorHAnsi"/>
          <w:szCs w:val="24"/>
          <w:lang w:val="en-GB"/>
        </w:rPr>
      </w:pPr>
    </w:p>
    <w:p w14:paraId="31B6BC80" w14:textId="77777777" w:rsidR="00A15CFF" w:rsidRPr="00162AD2" w:rsidRDefault="00A15CFF" w:rsidP="00A15CFF">
      <w:pPr>
        <w:rPr>
          <w:rFonts w:cstheme="minorHAnsi"/>
          <w:szCs w:val="24"/>
          <w:lang w:val="en-GB"/>
        </w:rPr>
      </w:pPr>
      <w:r w:rsidRPr="00162AD2">
        <w:rPr>
          <w:rFonts w:cstheme="minorHAnsi"/>
          <w:szCs w:val="24"/>
          <w:lang w:val="en-GB"/>
        </w:rPr>
        <w:t>In reality, these processes are far more complex given the multi-tiered governance structures and overlapping mandates of Kyrgyz</w:t>
      </w:r>
      <w:r>
        <w:rPr>
          <w:rFonts w:cstheme="minorHAnsi"/>
          <w:szCs w:val="24"/>
          <w:lang w:val="en-GB"/>
        </w:rPr>
        <w:t>stan’s</w:t>
      </w:r>
      <w:r w:rsidRPr="00162AD2">
        <w:rPr>
          <w:rFonts w:cstheme="minorHAnsi"/>
          <w:szCs w:val="24"/>
          <w:lang w:val="en-GB"/>
        </w:rPr>
        <w:t xml:space="preserve"> education system. </w:t>
      </w:r>
      <w:r>
        <w:rPr>
          <w:rFonts w:cstheme="minorHAnsi"/>
          <w:szCs w:val="24"/>
          <w:lang w:val="en-GB"/>
        </w:rPr>
        <w:t xml:space="preserve">Thus it will be crucial </w:t>
      </w:r>
      <w:r w:rsidRPr="00162AD2">
        <w:rPr>
          <w:rFonts w:cstheme="minorHAnsi"/>
          <w:szCs w:val="24"/>
          <w:lang w:val="en-GB"/>
        </w:rPr>
        <w:t xml:space="preserve">for the </w:t>
      </w:r>
      <w:r>
        <w:rPr>
          <w:rFonts w:cstheme="minorHAnsi"/>
          <w:szCs w:val="24"/>
          <w:lang w:val="en-GB"/>
        </w:rPr>
        <w:t>G</w:t>
      </w:r>
      <w:r w:rsidRPr="00162AD2">
        <w:rPr>
          <w:rFonts w:cstheme="minorHAnsi"/>
          <w:szCs w:val="24"/>
          <w:lang w:val="en-GB"/>
        </w:rPr>
        <w:t xml:space="preserve">overnment to articulate – and visually communicate as much as possible – these linkages and pathway. </w:t>
      </w:r>
    </w:p>
    <w:p w14:paraId="4A6A43EE" w14:textId="77777777" w:rsidR="00A15CFF" w:rsidRPr="00162AD2" w:rsidRDefault="00A15CFF" w:rsidP="00A15CFF">
      <w:pPr>
        <w:rPr>
          <w:rFonts w:cstheme="minorHAnsi"/>
          <w:szCs w:val="24"/>
          <w:lang w:val="en-GB"/>
        </w:rPr>
      </w:pPr>
      <w:r w:rsidRPr="00162AD2">
        <w:rPr>
          <w:rFonts w:cstheme="minorHAnsi"/>
          <w:szCs w:val="24"/>
          <w:lang w:val="en-GB"/>
        </w:rPr>
        <w:t>A relentless focus on implementation will uncover all the associated ambiguities. It will ask questions such as: What are the overlaps? Hot button issues? What is the accountability mechanism? What is the feedback loop? Are there checks and balances? By asking and seeking answer</w:t>
      </w:r>
      <w:r>
        <w:rPr>
          <w:rFonts w:cstheme="minorHAnsi"/>
          <w:szCs w:val="24"/>
          <w:lang w:val="en-GB"/>
        </w:rPr>
        <w:t>s</w:t>
      </w:r>
      <w:r w:rsidRPr="00162AD2">
        <w:rPr>
          <w:rFonts w:cstheme="minorHAnsi"/>
          <w:szCs w:val="24"/>
          <w:lang w:val="en-GB"/>
        </w:rPr>
        <w:t xml:space="preserve"> to these questions as a pre-analysis of implementation dynamics, the Ministry will also invariabl</w:t>
      </w:r>
      <w:r>
        <w:rPr>
          <w:rFonts w:cstheme="minorHAnsi"/>
          <w:szCs w:val="24"/>
          <w:lang w:val="en-GB"/>
        </w:rPr>
        <w:t>y</w:t>
      </w:r>
      <w:r w:rsidRPr="00162AD2">
        <w:rPr>
          <w:rFonts w:cstheme="minorHAnsi"/>
          <w:szCs w:val="24"/>
          <w:lang w:val="en-GB"/>
        </w:rPr>
        <w:t xml:space="preserve"> touch upon and attend to issues of </w:t>
      </w:r>
      <w:r>
        <w:rPr>
          <w:rFonts w:cstheme="minorHAnsi"/>
          <w:szCs w:val="24"/>
          <w:lang w:val="en-GB"/>
        </w:rPr>
        <w:t>g</w:t>
      </w:r>
      <w:r w:rsidRPr="00162AD2">
        <w:rPr>
          <w:rFonts w:cstheme="minorHAnsi"/>
          <w:szCs w:val="24"/>
          <w:lang w:val="en-GB"/>
        </w:rPr>
        <w:t xml:space="preserve">overnance. </w:t>
      </w:r>
    </w:p>
    <w:p w14:paraId="69BCDB99" w14:textId="77777777" w:rsidR="00A15CFF" w:rsidRPr="00162AD2" w:rsidRDefault="00A15CFF" w:rsidP="00A15CFF">
      <w:pPr>
        <w:rPr>
          <w:rFonts w:cstheme="minorBidi"/>
          <w:lang w:val="en-GB"/>
        </w:rPr>
      </w:pPr>
      <w:r w:rsidRPr="0F426505">
        <w:rPr>
          <w:rFonts w:cstheme="minorBidi"/>
          <w:lang w:val="en-GB"/>
        </w:rPr>
        <w:t xml:space="preserve">Implementation regimes often break down when reaching out to the hardest to reach. This is the “last mile” problem. This also gives rise to equity challenges in perpetuity. Hence any roadmap of implementation must demonstrate how </w:t>
      </w:r>
      <w:commentRangeStart w:id="289"/>
      <w:r w:rsidRPr="0F426505">
        <w:rPr>
          <w:rFonts w:cstheme="minorBidi"/>
          <w:lang w:val="en-GB"/>
        </w:rPr>
        <w:t>vulnerability</w:t>
      </w:r>
      <w:commentRangeEnd w:id="289"/>
      <w:r>
        <w:rPr>
          <w:rStyle w:val="Marquedecommentaire"/>
        </w:rPr>
        <w:commentReference w:id="289"/>
      </w:r>
      <w:r w:rsidRPr="0F426505">
        <w:rPr>
          <w:rFonts w:cstheme="minorBidi"/>
          <w:lang w:val="en-GB"/>
        </w:rPr>
        <w:t xml:space="preserve"> and equity, particularly the situation of education for marginalized groups, including girls and children with disabilities, will be addressed.</w:t>
      </w:r>
    </w:p>
    <w:p w14:paraId="0D416A21" w14:textId="77777777" w:rsidR="00A15CFF" w:rsidRPr="00162AD2" w:rsidRDefault="00A15CFF" w:rsidP="00A15CFF">
      <w:pPr>
        <w:rPr>
          <w:rFonts w:cstheme="minorHAnsi"/>
          <w:szCs w:val="24"/>
          <w:lang w:val="en-GB"/>
        </w:rPr>
      </w:pPr>
      <w:r w:rsidRPr="00162AD2">
        <w:rPr>
          <w:rFonts w:cstheme="minorHAnsi"/>
          <w:b/>
          <w:szCs w:val="24"/>
          <w:lang w:val="en-GB"/>
        </w:rPr>
        <w:t>Implementation of the planning process</w:t>
      </w:r>
      <w:r w:rsidRPr="00162AD2">
        <w:rPr>
          <w:rFonts w:cstheme="minorHAnsi"/>
          <w:szCs w:val="24"/>
          <w:lang w:val="en-GB"/>
        </w:rPr>
        <w:t>: Finally, one area deserv</w:t>
      </w:r>
      <w:r>
        <w:rPr>
          <w:rFonts w:cstheme="minorHAnsi"/>
          <w:szCs w:val="24"/>
          <w:lang w:val="en-GB"/>
        </w:rPr>
        <w:t>ing of</w:t>
      </w:r>
      <w:r w:rsidRPr="00162AD2">
        <w:rPr>
          <w:rFonts w:cstheme="minorHAnsi"/>
          <w:szCs w:val="24"/>
          <w:lang w:val="en-GB"/>
        </w:rPr>
        <w:t xml:space="preserve"> particular attention in the implementation discussions</w:t>
      </w:r>
      <w:r>
        <w:rPr>
          <w:rFonts w:cstheme="minorHAnsi"/>
          <w:szCs w:val="24"/>
          <w:lang w:val="en-GB"/>
        </w:rPr>
        <w:t xml:space="preserve"> is </w:t>
      </w:r>
      <w:r w:rsidRPr="00162AD2">
        <w:rPr>
          <w:rFonts w:cstheme="minorHAnsi"/>
          <w:szCs w:val="24"/>
          <w:lang w:val="en-GB"/>
        </w:rPr>
        <w:t xml:space="preserve">the process of development of plans and strategies themselves. Given the multitude of funding sources and agencies, it is important to ensure that there is a reliable and consistent process of plan and strategy development. It is imperative that while the Ministry develops its periodic plans and strategies, the plan development team works closely with the various units of the </w:t>
      </w:r>
      <w:r>
        <w:rPr>
          <w:rFonts w:cstheme="minorHAnsi"/>
          <w:szCs w:val="24"/>
          <w:lang w:val="en-GB"/>
        </w:rPr>
        <w:t>M</w:t>
      </w:r>
      <w:r w:rsidRPr="00162AD2">
        <w:rPr>
          <w:rFonts w:cstheme="minorHAnsi"/>
          <w:szCs w:val="24"/>
          <w:lang w:val="en-GB"/>
        </w:rPr>
        <w:t xml:space="preserve">inistry at the national and subnational levels who </w:t>
      </w:r>
      <w:r>
        <w:rPr>
          <w:rFonts w:cstheme="minorHAnsi"/>
          <w:szCs w:val="24"/>
          <w:lang w:val="en-GB"/>
        </w:rPr>
        <w:t>will</w:t>
      </w:r>
      <w:r w:rsidRPr="00162AD2">
        <w:rPr>
          <w:rFonts w:cstheme="minorHAnsi"/>
          <w:szCs w:val="24"/>
          <w:lang w:val="en-GB"/>
        </w:rPr>
        <w:t xml:space="preserve"> be charged with implementing the plans and strategies. In other words, the policy development process should not be divorced from policy implementing units. To ensure a higher propensity of success, and to seek innovative ideas from the ground, it is necessary to have a broadly consultative process of plan development – with appropriate protocols for such consultation. An inclusive and transparent consultation – from the very beginning of the planning exercise – will strengthen the institutional capacity of the </w:t>
      </w:r>
      <w:r>
        <w:rPr>
          <w:rFonts w:cstheme="minorHAnsi"/>
          <w:szCs w:val="24"/>
          <w:lang w:val="en-GB"/>
        </w:rPr>
        <w:t>M</w:t>
      </w:r>
      <w:r w:rsidRPr="00162AD2">
        <w:rPr>
          <w:rFonts w:cstheme="minorHAnsi"/>
          <w:szCs w:val="24"/>
          <w:lang w:val="en-GB"/>
        </w:rPr>
        <w:t>inistry for future planning</w:t>
      </w:r>
      <w:r>
        <w:rPr>
          <w:rFonts w:cstheme="minorHAnsi"/>
          <w:szCs w:val="24"/>
          <w:lang w:val="en-GB"/>
        </w:rPr>
        <w:t>,</w:t>
      </w:r>
      <w:r w:rsidRPr="00162AD2">
        <w:rPr>
          <w:rFonts w:cstheme="minorHAnsi"/>
          <w:szCs w:val="24"/>
          <w:lang w:val="en-GB"/>
        </w:rPr>
        <w:t xml:space="preserve"> and increase the implementation success potential of the plans and strategies. </w:t>
      </w:r>
    </w:p>
    <w:p w14:paraId="21913CE5" w14:textId="77777777" w:rsidR="00A15CFF" w:rsidRPr="00162AD2" w:rsidRDefault="00A15CFF" w:rsidP="00A15CFF">
      <w:pPr>
        <w:rPr>
          <w:rFonts w:cstheme="minorHAnsi"/>
          <w:szCs w:val="24"/>
          <w:lang w:val="en-GB"/>
        </w:rPr>
      </w:pPr>
      <w:r w:rsidRPr="00162AD2">
        <w:rPr>
          <w:rFonts w:cstheme="minorHAnsi"/>
          <w:b/>
          <w:szCs w:val="24"/>
          <w:lang w:val="en-GB"/>
        </w:rPr>
        <w:t xml:space="preserve">Optimize, Prioritize: </w:t>
      </w:r>
      <w:r>
        <w:rPr>
          <w:rFonts w:cstheme="minorHAnsi"/>
          <w:szCs w:val="24"/>
          <w:lang w:val="en-GB"/>
        </w:rPr>
        <w:t>T</w:t>
      </w:r>
      <w:r w:rsidRPr="00162AD2">
        <w:rPr>
          <w:rFonts w:cstheme="minorHAnsi"/>
          <w:szCs w:val="24"/>
          <w:lang w:val="en-GB"/>
        </w:rPr>
        <w:t xml:space="preserve">here will be resource constraints </w:t>
      </w:r>
      <w:r>
        <w:rPr>
          <w:rFonts w:cstheme="minorHAnsi"/>
          <w:szCs w:val="24"/>
          <w:lang w:val="en-GB"/>
        </w:rPr>
        <w:t>in</w:t>
      </w:r>
      <w:r w:rsidRPr="00162AD2">
        <w:rPr>
          <w:rFonts w:cstheme="minorHAnsi"/>
          <w:szCs w:val="24"/>
          <w:lang w:val="en-GB"/>
        </w:rPr>
        <w:t xml:space="preserve"> Kyrgyzstan </w:t>
      </w:r>
      <w:r>
        <w:rPr>
          <w:rFonts w:cstheme="minorHAnsi"/>
          <w:szCs w:val="24"/>
          <w:lang w:val="en-GB"/>
        </w:rPr>
        <w:t>for</w:t>
      </w:r>
      <w:r w:rsidRPr="00162AD2">
        <w:rPr>
          <w:rFonts w:cstheme="minorHAnsi"/>
          <w:szCs w:val="24"/>
          <w:lang w:val="en-GB"/>
        </w:rPr>
        <w:t xml:space="preserve"> the foreseeable future in the education sector. To do more with less, the country has to be prudent in its planning and implementation strategy. One readily understood but politically difficult strategy is to be selective in </w:t>
      </w:r>
      <w:r w:rsidRPr="00162AD2">
        <w:rPr>
          <w:rFonts w:cstheme="minorHAnsi"/>
          <w:szCs w:val="24"/>
          <w:lang w:val="en-GB"/>
        </w:rPr>
        <w:lastRenderedPageBreak/>
        <w:t xml:space="preserve">implementation – do less well, than do </w:t>
      </w:r>
      <w:r>
        <w:rPr>
          <w:rFonts w:cstheme="minorHAnsi"/>
          <w:szCs w:val="24"/>
          <w:lang w:val="en-GB"/>
        </w:rPr>
        <w:t>more</w:t>
      </w:r>
      <w:r w:rsidRPr="00162AD2">
        <w:rPr>
          <w:rFonts w:cstheme="minorHAnsi"/>
          <w:szCs w:val="24"/>
          <w:lang w:val="en-GB"/>
        </w:rPr>
        <w:t xml:space="preserve"> poorly. In other words, while employing a systems perspective to chart its course, implementation of education program</w:t>
      </w:r>
      <w:r>
        <w:rPr>
          <w:rFonts w:cstheme="minorHAnsi"/>
          <w:szCs w:val="24"/>
          <w:lang w:val="en-GB"/>
        </w:rPr>
        <w:t>me</w:t>
      </w:r>
      <w:r w:rsidRPr="00162AD2">
        <w:rPr>
          <w:rFonts w:cstheme="minorHAnsi"/>
          <w:szCs w:val="24"/>
          <w:lang w:val="en-GB"/>
        </w:rPr>
        <w:t>s must be strategic to maximize the return on investments in resource-constrained environments such as Kyrgyzstan. The WDR 2004 articulated this insight using the construct of “</w:t>
      </w:r>
      <w:r w:rsidRPr="00162AD2">
        <w:rPr>
          <w:rFonts w:cstheme="minorHAnsi"/>
          <w:iCs/>
          <w:szCs w:val="24"/>
          <w:lang w:val="en-GB"/>
        </w:rPr>
        <w:t>strategic incrementalism”:</w:t>
      </w:r>
    </w:p>
    <w:p w14:paraId="5BD9ECEA" w14:textId="77777777" w:rsidR="00A15CFF" w:rsidRPr="00A16DD8" w:rsidRDefault="00A15CFF" w:rsidP="00A15CFF">
      <w:pPr>
        <w:rPr>
          <w:rFonts w:cstheme="minorHAnsi"/>
          <w:i/>
          <w:sz w:val="20"/>
          <w:szCs w:val="20"/>
          <w:lang w:val="en-GB"/>
        </w:rPr>
      </w:pPr>
      <w:r w:rsidRPr="00A16DD8">
        <w:rPr>
          <w:rFonts w:cstheme="minorHAnsi"/>
          <w:i/>
          <w:sz w:val="20"/>
          <w:szCs w:val="20"/>
          <w:lang w:val="en-GB"/>
        </w:rPr>
        <w:t xml:space="preserve">There is no quick fix in an area as complex and extensive as schooling, only the hard slog of gradual improvement through </w:t>
      </w:r>
      <w:r w:rsidRPr="00A16DD8">
        <w:rPr>
          <w:rFonts w:cstheme="minorHAnsi"/>
          <w:i/>
          <w:iCs/>
          <w:sz w:val="20"/>
          <w:szCs w:val="20"/>
          <w:lang w:val="en-GB"/>
        </w:rPr>
        <w:t xml:space="preserve">strategic incrementalism, </w:t>
      </w:r>
      <w:r w:rsidRPr="00A16DD8">
        <w:rPr>
          <w:rFonts w:cstheme="minorHAnsi"/>
          <w:i/>
          <w:sz w:val="20"/>
          <w:szCs w:val="20"/>
          <w:lang w:val="en-GB"/>
        </w:rPr>
        <w:t>which links current operational actions with long-run institutional strategies and goals.</w:t>
      </w:r>
    </w:p>
    <w:p w14:paraId="5262B109" w14:textId="77777777" w:rsidR="00A15CFF" w:rsidRPr="00A16DD8" w:rsidRDefault="00A15CFF" w:rsidP="00A15CFF">
      <w:pPr>
        <w:jc w:val="right"/>
        <w:rPr>
          <w:rFonts w:cstheme="minorHAnsi"/>
          <w:i/>
          <w:sz w:val="20"/>
          <w:szCs w:val="20"/>
          <w:lang w:val="en-GB"/>
        </w:rPr>
      </w:pPr>
      <w:r w:rsidRPr="00A16DD8">
        <w:rPr>
          <w:rFonts w:cstheme="minorHAnsi"/>
          <w:i/>
          <w:sz w:val="20"/>
          <w:szCs w:val="20"/>
          <w:lang w:val="en-GB"/>
        </w:rPr>
        <w:t xml:space="preserve"> – WDR 2004. Making Services Work for the Poor. Page 114</w:t>
      </w:r>
    </w:p>
    <w:p w14:paraId="2F2E92EB" w14:textId="77777777" w:rsidR="00A15CFF" w:rsidRPr="00162AD2" w:rsidRDefault="00A15CFF" w:rsidP="00A15CFF">
      <w:pPr>
        <w:rPr>
          <w:rFonts w:cstheme="minorHAnsi"/>
          <w:szCs w:val="24"/>
          <w:lang w:val="en-GB"/>
        </w:rPr>
      </w:pPr>
      <w:r w:rsidRPr="00162AD2">
        <w:rPr>
          <w:rFonts w:cstheme="minorHAnsi"/>
          <w:szCs w:val="24"/>
          <w:lang w:val="en-GB"/>
        </w:rPr>
        <w:t>This is politically challenging because the pressures might be too much to do a little for everyone – and thereby dilut</w:t>
      </w:r>
      <w:r>
        <w:rPr>
          <w:rFonts w:cstheme="minorHAnsi"/>
          <w:szCs w:val="24"/>
          <w:lang w:val="en-GB"/>
        </w:rPr>
        <w:t>e</w:t>
      </w:r>
      <w:r w:rsidRPr="00162AD2">
        <w:rPr>
          <w:rFonts w:cstheme="minorHAnsi"/>
          <w:szCs w:val="24"/>
          <w:lang w:val="en-GB"/>
        </w:rPr>
        <w:t xml:space="preserve"> the impact altogether. The Ministry needs to champion the narrative of building “</w:t>
      </w:r>
      <w:r>
        <w:rPr>
          <w:rFonts w:cstheme="minorHAnsi"/>
          <w:szCs w:val="24"/>
          <w:lang w:val="en-GB"/>
        </w:rPr>
        <w:t>centres</w:t>
      </w:r>
      <w:r w:rsidRPr="00162AD2">
        <w:rPr>
          <w:rFonts w:cstheme="minorHAnsi"/>
          <w:szCs w:val="24"/>
          <w:lang w:val="en-GB"/>
        </w:rPr>
        <w:t xml:space="preserve"> of excellence” within the public education system</w:t>
      </w:r>
      <w:r>
        <w:rPr>
          <w:rFonts w:cstheme="minorHAnsi"/>
          <w:szCs w:val="24"/>
          <w:lang w:val="en-GB"/>
        </w:rPr>
        <w:t>,</w:t>
      </w:r>
      <w:r w:rsidRPr="00162AD2">
        <w:rPr>
          <w:rFonts w:cstheme="minorHAnsi"/>
          <w:szCs w:val="24"/>
          <w:lang w:val="en-GB"/>
        </w:rPr>
        <w:t xml:space="preserve"> so that the bright and motivated students are able to avail of high quality educational opportunities inside the country, thereby enabling a virtuous cycle of human capital formation and circulation in Kyrgyzstan. In this regard, the Ministry’s Innovative Schools seem to be a good idea, although effort</w:t>
      </w:r>
      <w:r>
        <w:rPr>
          <w:rFonts w:cstheme="minorHAnsi"/>
          <w:szCs w:val="24"/>
          <w:lang w:val="en-GB"/>
        </w:rPr>
        <w:t>s</w:t>
      </w:r>
      <w:r w:rsidRPr="00162AD2">
        <w:rPr>
          <w:rFonts w:cstheme="minorHAnsi"/>
          <w:szCs w:val="24"/>
          <w:lang w:val="en-GB"/>
        </w:rPr>
        <w:t xml:space="preserve"> must be made to ensure the innovations from these schools are shared widely in the system. Similarly, the country can prioritize a certain region / oblast or district to bring together a multitude of proven initiatives and innovations to demonstrate how “success” happens, or what “good education” looks like for pupils in the public system. This could be particularly useful strategy if the country is considering participation in PISA 2019</w:t>
      </w:r>
      <w:r>
        <w:rPr>
          <w:rFonts w:cstheme="minorHAnsi"/>
          <w:szCs w:val="24"/>
          <w:lang w:val="en-GB"/>
        </w:rPr>
        <w:t>,</w:t>
      </w:r>
      <w:r w:rsidRPr="00162AD2">
        <w:rPr>
          <w:rFonts w:cstheme="minorHAnsi"/>
          <w:szCs w:val="24"/>
          <w:lang w:val="en-GB"/>
        </w:rPr>
        <w:t xml:space="preserve"> which this analysis considers a premature and expensive exercise. Instead of expending significant resources on PISA, the country would be better served by using those resources </w:t>
      </w:r>
      <w:r>
        <w:rPr>
          <w:rFonts w:cstheme="minorHAnsi"/>
          <w:szCs w:val="24"/>
          <w:lang w:val="en-GB"/>
        </w:rPr>
        <w:t>to</w:t>
      </w:r>
      <w:r w:rsidRPr="00162AD2">
        <w:rPr>
          <w:rFonts w:cstheme="minorHAnsi"/>
          <w:szCs w:val="24"/>
          <w:lang w:val="en-GB"/>
        </w:rPr>
        <w:t xml:space="preserve"> creat</w:t>
      </w:r>
      <w:r>
        <w:rPr>
          <w:rFonts w:cstheme="minorHAnsi"/>
          <w:szCs w:val="24"/>
          <w:lang w:val="en-GB"/>
        </w:rPr>
        <w:t>e</w:t>
      </w:r>
      <w:r w:rsidRPr="00162AD2">
        <w:rPr>
          <w:rFonts w:cstheme="minorHAnsi"/>
          <w:szCs w:val="24"/>
          <w:lang w:val="en-GB"/>
        </w:rPr>
        <w:t xml:space="preserve"> a robust information management system or comprehensive suite of assessment tools for various levels of education. Regardless of whether Kyrgyzstan participates in PISA 2019, employing resources in fewer priorities adequately will be a much</w:t>
      </w:r>
      <w:r>
        <w:rPr>
          <w:rFonts w:cstheme="minorHAnsi"/>
          <w:szCs w:val="24"/>
          <w:lang w:val="en-GB"/>
        </w:rPr>
        <w:t xml:space="preserve"> more</w:t>
      </w:r>
      <w:r w:rsidRPr="00162AD2">
        <w:rPr>
          <w:rFonts w:cstheme="minorHAnsi"/>
          <w:szCs w:val="24"/>
          <w:lang w:val="en-GB"/>
        </w:rPr>
        <w:t xml:space="preserve"> welcome strategy than the prevalent mode of spreading too thin, and achieving little in the end. There has to be a critical mass of success before there can be a momentum for change. Consequently, the metaphor for Kyrgyzstan should be “Shanghai first, Singapore next”.</w:t>
      </w:r>
    </w:p>
    <w:p w14:paraId="28C70362" w14:textId="77777777" w:rsidR="00A15CFF" w:rsidRPr="00162AD2" w:rsidRDefault="00A15CFF" w:rsidP="00A15CFF">
      <w:pPr>
        <w:rPr>
          <w:rFonts w:cstheme="minorHAnsi"/>
          <w:szCs w:val="24"/>
          <w:lang w:val="en-GB"/>
        </w:rPr>
      </w:pPr>
      <w:r w:rsidRPr="00162AD2">
        <w:rPr>
          <w:rFonts w:cstheme="minorHAnsi"/>
          <w:szCs w:val="24"/>
          <w:lang w:val="en-GB"/>
        </w:rPr>
        <w:t>Delivering results through a relentless focus on implementation is - in the words of two foremost systems-implementation thought leaders - “systems action that is strategic, powerful and pursued in practice.”</w:t>
      </w:r>
      <w:r w:rsidRPr="00162AD2">
        <w:rPr>
          <w:rStyle w:val="Appelnotedebasdep"/>
          <w:rFonts w:cstheme="minorHAnsi"/>
          <w:szCs w:val="24"/>
          <w:lang w:val="en-GB"/>
        </w:rPr>
        <w:footnoteReference w:id="60"/>
      </w:r>
      <w:r w:rsidRPr="00162AD2">
        <w:rPr>
          <w:rFonts w:cstheme="minorHAnsi"/>
          <w:szCs w:val="24"/>
          <w:lang w:val="en-GB"/>
        </w:rPr>
        <w:t xml:space="preserve"> One of these thought leaders – Sir Michael Barber – has been a strong advocate of “deliverology”: an approach to managing and monitoring the implementation of activities that have significant impact</w:t>
      </w:r>
      <w:r>
        <w:rPr>
          <w:rFonts w:cstheme="minorHAnsi"/>
          <w:szCs w:val="24"/>
          <w:lang w:val="en-GB"/>
        </w:rPr>
        <w:t>s</w:t>
      </w:r>
      <w:r w:rsidRPr="00162AD2">
        <w:rPr>
          <w:rFonts w:cstheme="minorHAnsi"/>
          <w:szCs w:val="24"/>
          <w:lang w:val="en-GB"/>
        </w:rPr>
        <w:t xml:space="preserve"> on outcomes.</w:t>
      </w:r>
    </w:p>
    <w:p w14:paraId="75D9A169" w14:textId="77777777" w:rsidR="00A15CFF" w:rsidRPr="00162AD2" w:rsidRDefault="00A15CFF" w:rsidP="00A15CFF">
      <w:pPr>
        <w:rPr>
          <w:rFonts w:cstheme="minorHAnsi"/>
          <w:szCs w:val="24"/>
          <w:lang w:val="en-GB"/>
        </w:rPr>
      </w:pPr>
      <w:r w:rsidRPr="00162AD2">
        <w:rPr>
          <w:rFonts w:cstheme="minorHAnsi"/>
          <w:szCs w:val="24"/>
          <w:lang w:val="en-GB"/>
        </w:rPr>
        <w:t>In “How to Deliver Improved Outcomes for School Systems”</w:t>
      </w:r>
      <w:r>
        <w:rPr>
          <w:rFonts w:cstheme="minorHAnsi"/>
          <w:szCs w:val="24"/>
          <w:lang w:val="en-GB"/>
        </w:rPr>
        <w:t>,</w:t>
      </w:r>
      <w:r w:rsidRPr="00162AD2">
        <w:rPr>
          <w:rFonts w:cstheme="minorHAnsi"/>
          <w:szCs w:val="24"/>
          <w:lang w:val="en-GB"/>
        </w:rPr>
        <w:t xml:space="preserve"> Michael Barber makes the strong case for “delivery” (or deliverology – as he coins the terms) – ‘effective sustained implementation’ (p</w:t>
      </w:r>
      <w:r>
        <w:rPr>
          <w:rFonts w:cstheme="minorHAnsi"/>
          <w:szCs w:val="24"/>
          <w:lang w:val="en-GB"/>
        </w:rPr>
        <w:t>.</w:t>
      </w:r>
      <w:r w:rsidRPr="00162AD2">
        <w:rPr>
          <w:rFonts w:cstheme="minorHAnsi"/>
          <w:szCs w:val="24"/>
          <w:lang w:val="en-GB"/>
        </w:rPr>
        <w:t>4). Barber’s key mechanism for achieving or delivering results is the set</w:t>
      </w:r>
      <w:r>
        <w:rPr>
          <w:rFonts w:cstheme="minorHAnsi"/>
          <w:szCs w:val="24"/>
          <w:lang w:val="en-GB"/>
        </w:rPr>
        <w:t xml:space="preserve">ting </w:t>
      </w:r>
      <w:r w:rsidRPr="00162AD2">
        <w:rPr>
          <w:rFonts w:cstheme="minorHAnsi"/>
          <w:szCs w:val="24"/>
          <w:lang w:val="en-GB"/>
        </w:rPr>
        <w:t>up of a “Delivery Unit” within the Ministry of Education that would set the priorities and targets</w:t>
      </w:r>
      <w:r>
        <w:rPr>
          <w:rFonts w:cstheme="minorHAnsi"/>
          <w:szCs w:val="24"/>
          <w:lang w:val="en-GB"/>
        </w:rPr>
        <w:t>,</w:t>
      </w:r>
      <w:r w:rsidRPr="00162AD2">
        <w:rPr>
          <w:rFonts w:cstheme="minorHAnsi"/>
          <w:szCs w:val="24"/>
          <w:lang w:val="en-GB"/>
        </w:rPr>
        <w:t xml:space="preserve"> and then work intensely to monitor progress and support the implementation so that targets are met. At the same time, Barber echoes the point made earlier about embedding implementation in a systems perspective: “…success is about much more than a unit. While an effective delivery unit can undoubtedly play a major part, more important is a sustained, thought-through systematic approach to getting things done</w:t>
      </w:r>
      <w:r>
        <w:rPr>
          <w:rFonts w:cstheme="minorHAnsi"/>
          <w:szCs w:val="24"/>
          <w:lang w:val="en-GB"/>
        </w:rPr>
        <w:t>”</w:t>
      </w:r>
      <w:r w:rsidRPr="00162AD2">
        <w:rPr>
          <w:rFonts w:cstheme="minorHAnsi"/>
          <w:szCs w:val="24"/>
          <w:lang w:val="en-GB"/>
        </w:rPr>
        <w:t xml:space="preserve"> (p</w:t>
      </w:r>
      <w:r>
        <w:rPr>
          <w:rFonts w:cstheme="minorHAnsi"/>
          <w:szCs w:val="24"/>
          <w:lang w:val="en-GB"/>
        </w:rPr>
        <w:t>.</w:t>
      </w:r>
      <w:r w:rsidRPr="00162AD2">
        <w:rPr>
          <w:rFonts w:cstheme="minorHAnsi"/>
          <w:szCs w:val="24"/>
          <w:lang w:val="en-GB"/>
        </w:rPr>
        <w:t>5).</w:t>
      </w:r>
    </w:p>
    <w:p w14:paraId="39123F0B" w14:textId="77777777" w:rsidR="00A15CFF" w:rsidRPr="00162AD2" w:rsidRDefault="00A15CFF" w:rsidP="00A15CFF">
      <w:pPr>
        <w:rPr>
          <w:rFonts w:cstheme="minorHAnsi"/>
          <w:szCs w:val="24"/>
          <w:lang w:val="en-GB"/>
        </w:rPr>
      </w:pPr>
      <w:r w:rsidRPr="00162AD2">
        <w:rPr>
          <w:rFonts w:cstheme="minorHAnsi"/>
          <w:szCs w:val="24"/>
          <w:lang w:val="en-GB"/>
        </w:rPr>
        <w:t xml:space="preserve">The report goes on to describe the possible strategies a Delivery Unit might adopt to ensure that delivery actually happens, and could be a useful point of departure for the leadership of the Ministry to </w:t>
      </w:r>
      <w:r w:rsidRPr="00162AD2">
        <w:rPr>
          <w:rFonts w:cstheme="minorHAnsi"/>
          <w:szCs w:val="24"/>
          <w:lang w:val="en-GB"/>
        </w:rPr>
        <w:lastRenderedPageBreak/>
        <w:t>consider (and some are already under consideration – such as voucher</w:t>
      </w:r>
      <w:r>
        <w:rPr>
          <w:rFonts w:cstheme="minorHAnsi"/>
          <w:szCs w:val="24"/>
          <w:lang w:val="en-GB"/>
        </w:rPr>
        <w:t>s</w:t>
      </w:r>
      <w:r w:rsidRPr="00162AD2">
        <w:rPr>
          <w:rFonts w:cstheme="minorHAnsi"/>
          <w:szCs w:val="24"/>
          <w:lang w:val="en-GB"/>
        </w:rPr>
        <w:t xml:space="preserve"> / contracting out of in-service teacher training, or devolution and transparency within per-capita funding, or as considered within the context of ECD decentralization, and such)</w:t>
      </w:r>
    </w:p>
    <w:p w14:paraId="0C095341" w14:textId="77777777" w:rsidR="00A15CFF" w:rsidRPr="00162AD2" w:rsidRDefault="00A15CFF" w:rsidP="00A15CFF">
      <w:pPr>
        <w:rPr>
          <w:rFonts w:cstheme="minorHAnsi"/>
          <w:szCs w:val="24"/>
          <w:lang w:val="en-GB"/>
        </w:rPr>
      </w:pPr>
      <w:r w:rsidRPr="00162AD2">
        <w:rPr>
          <w:rFonts w:cstheme="minorHAnsi"/>
          <w:szCs w:val="24"/>
          <w:lang w:val="en-GB"/>
        </w:rPr>
        <w:t xml:space="preserve">Seen as a mandate of the highest level of leadership within the </w:t>
      </w:r>
      <w:r>
        <w:rPr>
          <w:rFonts w:cstheme="minorHAnsi"/>
          <w:szCs w:val="24"/>
          <w:lang w:val="en-GB"/>
        </w:rPr>
        <w:t>MoES</w:t>
      </w:r>
      <w:r w:rsidRPr="00162AD2">
        <w:rPr>
          <w:rFonts w:cstheme="minorHAnsi"/>
          <w:szCs w:val="24"/>
          <w:lang w:val="en-GB"/>
        </w:rPr>
        <w:t xml:space="preserve">, the Delivery process is marked by the following key steps </w:t>
      </w:r>
      <w:r>
        <w:rPr>
          <w:rFonts w:cstheme="minorHAnsi"/>
          <w:szCs w:val="24"/>
          <w:lang w:val="en-GB"/>
        </w:rPr>
        <w:t xml:space="preserve">as set out by </w:t>
      </w:r>
      <w:r w:rsidRPr="00162AD2">
        <w:rPr>
          <w:rFonts w:cstheme="minorHAnsi"/>
          <w:szCs w:val="24"/>
          <w:lang w:val="en-GB"/>
        </w:rPr>
        <w:t>Barber:</w:t>
      </w:r>
    </w:p>
    <w:p w14:paraId="5CCB9850" w14:textId="77777777" w:rsidR="00A15CFF" w:rsidRPr="00162AD2" w:rsidRDefault="00A15CFF" w:rsidP="00A15CFF">
      <w:pPr>
        <w:rPr>
          <w:rFonts w:cstheme="minorHAnsi"/>
          <w:szCs w:val="24"/>
          <w:lang w:val="en-GB"/>
        </w:rPr>
      </w:pPr>
      <w:r w:rsidRPr="00162AD2">
        <w:rPr>
          <w:rFonts w:cstheme="minorHAnsi"/>
          <w:szCs w:val="24"/>
          <w:lang w:val="en-GB"/>
        </w:rPr>
        <w:t>Deciding on priorities, deciding on level of ambition, setting a small number of well-designed targets (such as improved performance in literacy), setting benchmarks for those targets, checking for perverse or unintended consequences (not just once, but periodically), consulting with stakeholders without conceding on ambitions, crafting a compelling narrative (of why the Ministry wants to focus on these targets and benchmarks)</w:t>
      </w:r>
    </w:p>
    <w:p w14:paraId="099F1BA5" w14:textId="77777777" w:rsidR="00A15CFF" w:rsidRPr="00162AD2" w:rsidRDefault="00A15CFF" w:rsidP="00A15CFF">
      <w:pPr>
        <w:rPr>
          <w:rFonts w:cstheme="minorHAnsi"/>
          <w:szCs w:val="24"/>
          <w:lang w:val="en-GB"/>
        </w:rPr>
      </w:pPr>
      <w:r w:rsidRPr="00162AD2">
        <w:rPr>
          <w:rFonts w:cstheme="minorHAnsi"/>
          <w:szCs w:val="24"/>
          <w:lang w:val="en-GB"/>
        </w:rPr>
        <w:t xml:space="preserve">The organization of the delivery process would begin with a Delivery Capacity Review that </w:t>
      </w:r>
      <w:r>
        <w:rPr>
          <w:rFonts w:cstheme="minorHAnsi"/>
          <w:szCs w:val="24"/>
          <w:lang w:val="en-GB"/>
        </w:rPr>
        <w:t>would be</w:t>
      </w:r>
      <w:r w:rsidRPr="00162AD2">
        <w:rPr>
          <w:rFonts w:cstheme="minorHAnsi"/>
          <w:szCs w:val="24"/>
          <w:lang w:val="en-GB"/>
        </w:rPr>
        <w:t xml:space="preserve"> expected to show both areas of strength and opportunities for growth. Significantly, building system capacity all the time is considered the lever for creating irreversibility of the improved outcomes that are expected to be delivered. Irreversibility is understood as “seeing the change through so it will stay changed”. In other words, building institutional capacity throughout the system – discussed in the next segment </w:t>
      </w:r>
      <w:r>
        <w:rPr>
          <w:rFonts w:cstheme="minorHAnsi"/>
          <w:szCs w:val="24"/>
          <w:lang w:val="en-GB"/>
        </w:rPr>
        <w:t>–</w:t>
      </w:r>
      <w:r w:rsidRPr="00162AD2">
        <w:rPr>
          <w:rFonts w:cstheme="minorHAnsi"/>
          <w:szCs w:val="24"/>
          <w:lang w:val="en-GB"/>
        </w:rPr>
        <w:t xml:space="preserve"> is the long term guarantor of implementation success.</w:t>
      </w:r>
    </w:p>
    <w:p w14:paraId="37F42F9B" w14:textId="77777777" w:rsidR="00A15CFF" w:rsidRPr="00162AD2" w:rsidRDefault="00A15CFF" w:rsidP="00A15CFF">
      <w:pPr>
        <w:rPr>
          <w:rFonts w:cstheme="minorHAnsi"/>
          <w:szCs w:val="24"/>
          <w:lang w:val="en-GB"/>
        </w:rPr>
      </w:pPr>
      <w:r w:rsidRPr="00162AD2">
        <w:rPr>
          <w:rFonts w:cstheme="minorHAnsi"/>
          <w:szCs w:val="24"/>
          <w:lang w:val="en-GB"/>
        </w:rPr>
        <w:t xml:space="preserve">As the recommendations from Barber and colleagues underscore, reliable and timely information about progress (or lack of it) is absolutely crucial </w:t>
      </w:r>
      <w:r>
        <w:rPr>
          <w:rFonts w:cstheme="minorHAnsi"/>
          <w:szCs w:val="24"/>
          <w:lang w:val="en-GB"/>
        </w:rPr>
        <w:t>for</w:t>
      </w:r>
      <w:r w:rsidRPr="00162AD2">
        <w:rPr>
          <w:rFonts w:cstheme="minorHAnsi"/>
          <w:szCs w:val="24"/>
          <w:lang w:val="en-GB"/>
        </w:rPr>
        <w:t xml:space="preserve"> managing implementation and delivering results. In Designing Systems for Delivering Results Barber argues</w:t>
      </w:r>
      <w:r>
        <w:rPr>
          <w:rFonts w:cstheme="minorHAnsi"/>
          <w:szCs w:val="24"/>
          <w:lang w:val="en-GB"/>
        </w:rPr>
        <w:t>:</w:t>
      </w:r>
      <w:r w:rsidRPr="00162AD2">
        <w:rPr>
          <w:rFonts w:cstheme="minorHAnsi"/>
          <w:szCs w:val="24"/>
          <w:lang w:val="en-GB"/>
        </w:rPr>
        <w:t xml:space="preserve"> “This implies setting clear and ambitious targets that are measurable for each district and then putting in place a system that allows monitoring progress in real-time.</w:t>
      </w:r>
      <w:r>
        <w:rPr>
          <w:rFonts w:cstheme="minorHAnsi"/>
          <w:szCs w:val="24"/>
          <w:lang w:val="en-GB"/>
        </w:rPr>
        <w:t>”</w:t>
      </w:r>
      <w:r w:rsidRPr="00162AD2">
        <w:rPr>
          <w:rFonts w:cstheme="minorHAnsi"/>
          <w:szCs w:val="24"/>
          <w:lang w:val="en-GB"/>
        </w:rPr>
        <w:t xml:space="preserve"> Data should be level – this would give a clear timely picture to leaders at the district level to take immediate corrective actions to resolve issues and improve results. This reinforces the case for a robust EMIS to be urgently operational in the MOES. </w:t>
      </w:r>
    </w:p>
    <w:p w14:paraId="2DD31CA9" w14:textId="77777777" w:rsidR="00A15CFF" w:rsidRPr="00162AD2" w:rsidRDefault="00A15CFF" w:rsidP="00A15CFF">
      <w:pPr>
        <w:rPr>
          <w:rFonts w:cstheme="minorHAnsi"/>
          <w:szCs w:val="24"/>
          <w:lang w:val="en-GB"/>
        </w:rPr>
      </w:pPr>
      <w:r w:rsidRPr="00162AD2">
        <w:rPr>
          <w:rFonts w:cstheme="minorHAnsi"/>
          <w:szCs w:val="24"/>
          <w:lang w:val="en-GB"/>
        </w:rPr>
        <w:t>Conceiving and depicting a robust delivery chain, assigning key performance indicators assigned to relevant stakeholders, and adopting ‘3-feet’ implementation program</w:t>
      </w:r>
      <w:r>
        <w:rPr>
          <w:rFonts w:cstheme="minorHAnsi"/>
          <w:szCs w:val="24"/>
          <w:lang w:val="en-GB"/>
        </w:rPr>
        <w:t>me</w:t>
      </w:r>
      <w:r w:rsidRPr="00162AD2">
        <w:rPr>
          <w:rFonts w:cstheme="minorHAnsi"/>
          <w:szCs w:val="24"/>
          <w:lang w:val="en-GB"/>
        </w:rPr>
        <w:t>s – not the 30,000 feet or high level perspective, but focus on reality close to the ground</w:t>
      </w:r>
      <w:r>
        <w:rPr>
          <w:rFonts w:cstheme="minorHAnsi"/>
          <w:szCs w:val="24"/>
          <w:lang w:val="en-GB"/>
        </w:rPr>
        <w:t xml:space="preserve"> </w:t>
      </w:r>
      <w:r w:rsidRPr="00162AD2">
        <w:rPr>
          <w:rFonts w:cstheme="minorHAnsi"/>
          <w:szCs w:val="24"/>
          <w:lang w:val="en-GB"/>
        </w:rPr>
        <w:t xml:space="preserve">– are some of the specific options a Delivery Unit could consider. All of this </w:t>
      </w:r>
      <w:r>
        <w:rPr>
          <w:rFonts w:cstheme="minorHAnsi"/>
          <w:szCs w:val="24"/>
          <w:lang w:val="en-GB"/>
        </w:rPr>
        <w:t>would</w:t>
      </w:r>
      <w:r w:rsidRPr="00162AD2">
        <w:rPr>
          <w:rFonts w:cstheme="minorHAnsi"/>
          <w:szCs w:val="24"/>
          <w:lang w:val="en-GB"/>
        </w:rPr>
        <w:t xml:space="preserve"> be reliant on data – and constructing a data trajectory (the line from where the data / metric is now to where it should go based on targets set out with the policy aspirations</w:t>
      </w:r>
      <w:r>
        <w:rPr>
          <w:rFonts w:cstheme="minorHAnsi"/>
          <w:szCs w:val="24"/>
          <w:lang w:val="en-GB"/>
        </w:rPr>
        <w:t>).</w:t>
      </w:r>
    </w:p>
    <w:p w14:paraId="16FF4096" w14:textId="77777777" w:rsidR="00A15CFF" w:rsidRPr="00162AD2" w:rsidRDefault="00A15CFF" w:rsidP="00A15CFF">
      <w:pPr>
        <w:rPr>
          <w:rFonts w:cstheme="minorHAnsi"/>
          <w:szCs w:val="24"/>
          <w:lang w:val="en-GB"/>
        </w:rPr>
      </w:pPr>
      <w:r>
        <w:rPr>
          <w:rFonts w:cstheme="minorHAnsi"/>
          <w:szCs w:val="24"/>
          <w:lang w:val="en-GB"/>
        </w:rPr>
        <w:t>R</w:t>
      </w:r>
      <w:r w:rsidRPr="00162AD2">
        <w:rPr>
          <w:rFonts w:cstheme="minorHAnsi"/>
          <w:szCs w:val="24"/>
          <w:lang w:val="en-GB"/>
        </w:rPr>
        <w:t xml:space="preserve">outines </w:t>
      </w:r>
      <w:r>
        <w:rPr>
          <w:rFonts w:cstheme="minorHAnsi"/>
          <w:szCs w:val="24"/>
          <w:lang w:val="en-GB"/>
        </w:rPr>
        <w:t xml:space="preserve">have </w:t>
      </w:r>
      <w:r w:rsidRPr="00162AD2">
        <w:rPr>
          <w:rFonts w:cstheme="minorHAnsi"/>
          <w:szCs w:val="24"/>
          <w:lang w:val="en-GB"/>
        </w:rPr>
        <w:t>to be established to review progress and ensure a constant focus on implementation “Reviewing progress constantly with a relentless focus on implementation require putting in place processes and routines that pass through all levels of the system. In each conversation officials at all levels of the system would be asked whether they are on track to meet their goal and how to respond when they are not. A combination of pressure and support would underpin a system of “sharp accountability” where clear ownership and responsibilities are mapped for every target every indicator and every goal.”</w:t>
      </w:r>
    </w:p>
    <w:p w14:paraId="595D6F04" w14:textId="77777777" w:rsidR="00A15CFF" w:rsidRPr="00162AD2" w:rsidRDefault="00A15CFF" w:rsidP="00A15CFF">
      <w:pPr>
        <w:rPr>
          <w:rFonts w:cstheme="minorHAnsi"/>
          <w:szCs w:val="24"/>
          <w:lang w:val="en-GB"/>
        </w:rPr>
      </w:pPr>
      <w:r w:rsidRPr="00162AD2">
        <w:rPr>
          <w:rFonts w:cstheme="minorHAnsi"/>
          <w:szCs w:val="24"/>
          <w:lang w:val="en-GB"/>
        </w:rPr>
        <w:t>The preceding reinforces the fact that success of implementation will depend on availability and quality of information and data about the inputs, processes and outcomes. In other words, building a robust EMIS should be a concurrent priority underlying all implementation and delivery initiatives.</w:t>
      </w:r>
    </w:p>
    <w:p w14:paraId="7078D2F4" w14:textId="77777777" w:rsidR="00A15CFF" w:rsidRPr="00162AD2" w:rsidRDefault="00A15CFF" w:rsidP="00A15CFF">
      <w:pPr>
        <w:rPr>
          <w:rFonts w:cstheme="minorHAnsi"/>
          <w:b/>
          <w:szCs w:val="24"/>
          <w:lang w:val="en-GB"/>
        </w:rPr>
      </w:pPr>
    </w:p>
    <w:p w14:paraId="6641C70F" w14:textId="77777777" w:rsidR="00A15CFF" w:rsidRDefault="00A15CFF" w:rsidP="00A15CFF">
      <w:pPr>
        <w:rPr>
          <w:rFonts w:ascii="Arial" w:eastAsiaTheme="majorEastAsia" w:hAnsi="Arial" w:cstheme="majorBidi"/>
          <w:b/>
          <w:sz w:val="24"/>
          <w:szCs w:val="26"/>
          <w:lang w:val="en-GB"/>
        </w:rPr>
      </w:pPr>
      <w:r>
        <w:rPr>
          <w:lang w:val="en-GB"/>
        </w:rPr>
        <w:lastRenderedPageBreak/>
        <w:br w:type="page"/>
      </w:r>
    </w:p>
    <w:p w14:paraId="047E845D" w14:textId="77777777" w:rsidR="00A15CFF" w:rsidRPr="00162AD2" w:rsidRDefault="00A15CFF" w:rsidP="00A15CFF">
      <w:pPr>
        <w:pStyle w:val="Titre2"/>
        <w:rPr>
          <w:lang w:val="en-GB"/>
        </w:rPr>
      </w:pPr>
      <w:bookmarkStart w:id="290" w:name="_Toc517688827"/>
      <w:r>
        <w:rPr>
          <w:lang w:val="en-GB"/>
        </w:rPr>
        <w:lastRenderedPageBreak/>
        <w:t>7.</w:t>
      </w:r>
      <w:r w:rsidRPr="00162AD2">
        <w:rPr>
          <w:lang w:val="en-GB"/>
        </w:rPr>
        <w:t>4. Build Sustainable Institutional Capacity and Support Innovation</w:t>
      </w:r>
      <w:bookmarkEnd w:id="290"/>
      <w:r w:rsidRPr="00162AD2">
        <w:rPr>
          <w:lang w:val="en-GB"/>
        </w:rPr>
        <w:t xml:space="preserve"> </w:t>
      </w:r>
    </w:p>
    <w:p w14:paraId="04A88535" w14:textId="77777777" w:rsidR="00A15CFF" w:rsidRPr="00162AD2" w:rsidRDefault="00A15CFF" w:rsidP="00A15CFF">
      <w:pPr>
        <w:rPr>
          <w:rFonts w:cstheme="minorHAnsi"/>
          <w:szCs w:val="24"/>
          <w:lang w:val="en-GB"/>
        </w:rPr>
      </w:pPr>
    </w:p>
    <w:p w14:paraId="500AF62E" w14:textId="77777777" w:rsidR="00A15CFF" w:rsidRPr="00162AD2" w:rsidRDefault="00A15CFF" w:rsidP="00A15CFF">
      <w:pPr>
        <w:rPr>
          <w:rFonts w:cstheme="minorHAnsi"/>
          <w:szCs w:val="24"/>
          <w:lang w:val="en-GB"/>
        </w:rPr>
      </w:pPr>
      <w:r w:rsidRPr="00162AD2">
        <w:rPr>
          <w:rFonts w:cstheme="minorHAnsi"/>
          <w:szCs w:val="24"/>
          <w:lang w:val="en-GB"/>
        </w:rPr>
        <w:t xml:space="preserve">Observers of international development note that much of </w:t>
      </w:r>
      <w:r>
        <w:rPr>
          <w:rFonts w:cstheme="minorHAnsi"/>
          <w:szCs w:val="24"/>
          <w:lang w:val="en-GB"/>
        </w:rPr>
        <w:t xml:space="preserve">the </w:t>
      </w:r>
      <w:r w:rsidRPr="00162AD2">
        <w:rPr>
          <w:rFonts w:cstheme="minorHAnsi"/>
          <w:szCs w:val="24"/>
          <w:lang w:val="en-GB"/>
        </w:rPr>
        <w:t>reason reform agendas do not deliver as planned is because of weak institutional capacity on behalf of the partner state.</w:t>
      </w:r>
      <w:r>
        <w:rPr>
          <w:rFonts w:cstheme="minorHAnsi"/>
          <w:szCs w:val="24"/>
          <w:lang w:val="en-GB"/>
        </w:rPr>
        <w:t xml:space="preserve"> </w:t>
      </w:r>
      <w:r w:rsidRPr="00162AD2">
        <w:rPr>
          <w:rFonts w:cstheme="minorHAnsi"/>
          <w:szCs w:val="24"/>
          <w:lang w:val="en-GB"/>
        </w:rPr>
        <w:t xml:space="preserve">Consequently, building institutional capacity at all levels should be an absolute priority of the education policy agenda of the </w:t>
      </w:r>
      <w:r>
        <w:rPr>
          <w:rFonts w:cstheme="minorHAnsi"/>
          <w:szCs w:val="24"/>
          <w:lang w:val="en-GB"/>
        </w:rPr>
        <w:t>M</w:t>
      </w:r>
      <w:r w:rsidRPr="00162AD2">
        <w:rPr>
          <w:rFonts w:cstheme="minorHAnsi"/>
          <w:szCs w:val="24"/>
          <w:lang w:val="en-GB"/>
        </w:rPr>
        <w:t>inistry and its partners.</w:t>
      </w:r>
    </w:p>
    <w:p w14:paraId="4F9317D4" w14:textId="77777777" w:rsidR="00A15CFF" w:rsidRPr="00162AD2" w:rsidRDefault="00A15CFF" w:rsidP="00A15CFF">
      <w:pPr>
        <w:rPr>
          <w:rFonts w:cstheme="minorHAnsi"/>
          <w:szCs w:val="24"/>
          <w:lang w:val="en-GB"/>
        </w:rPr>
      </w:pPr>
      <w:r>
        <w:rPr>
          <w:rFonts w:cstheme="minorHAnsi"/>
          <w:szCs w:val="24"/>
          <w:lang w:val="en-GB"/>
        </w:rPr>
        <w:t>This</w:t>
      </w:r>
      <w:r w:rsidRPr="00162AD2">
        <w:rPr>
          <w:rFonts w:cstheme="minorHAnsi"/>
          <w:szCs w:val="24"/>
          <w:lang w:val="en-GB"/>
        </w:rPr>
        <w:t xml:space="preserve"> report makes the distinction between two levels of capacit</w:t>
      </w:r>
      <w:r>
        <w:rPr>
          <w:rFonts w:cstheme="minorHAnsi"/>
          <w:szCs w:val="24"/>
          <w:lang w:val="en-GB"/>
        </w:rPr>
        <w:t>y</w:t>
      </w:r>
      <w:r w:rsidRPr="00162AD2">
        <w:rPr>
          <w:rFonts w:cstheme="minorHAnsi"/>
          <w:szCs w:val="24"/>
          <w:lang w:val="en-GB"/>
        </w:rPr>
        <w:t xml:space="preserve"> – capacity at the top – in the central /</w:t>
      </w:r>
      <w:r>
        <w:rPr>
          <w:rFonts w:cstheme="minorHAnsi"/>
          <w:szCs w:val="24"/>
          <w:lang w:val="en-GB"/>
        </w:rPr>
        <w:t xml:space="preserve"> national</w:t>
      </w:r>
      <w:r w:rsidRPr="00162AD2">
        <w:rPr>
          <w:rFonts w:cstheme="minorHAnsi"/>
          <w:szCs w:val="24"/>
          <w:lang w:val="en-GB"/>
        </w:rPr>
        <w:t xml:space="preserve"> leadership circle, and capacity downstream – within and across the many functional units of the </w:t>
      </w:r>
      <w:r>
        <w:rPr>
          <w:rFonts w:cstheme="minorHAnsi"/>
          <w:szCs w:val="24"/>
          <w:lang w:val="en-GB"/>
        </w:rPr>
        <w:t>MOES</w:t>
      </w:r>
      <w:r w:rsidRPr="00162AD2">
        <w:rPr>
          <w:rFonts w:cstheme="minorHAnsi"/>
          <w:szCs w:val="24"/>
          <w:lang w:val="en-GB"/>
        </w:rPr>
        <w:t xml:space="preserve">. </w:t>
      </w:r>
    </w:p>
    <w:p w14:paraId="5906070A" w14:textId="77777777" w:rsidR="00A15CFF" w:rsidRPr="00162AD2" w:rsidRDefault="00A15CFF" w:rsidP="00A15CFF">
      <w:pPr>
        <w:rPr>
          <w:rFonts w:cstheme="minorHAnsi"/>
          <w:szCs w:val="24"/>
          <w:lang w:val="en-GB"/>
        </w:rPr>
      </w:pPr>
      <w:r w:rsidRPr="00162AD2">
        <w:rPr>
          <w:rFonts w:cstheme="minorHAnsi"/>
          <w:szCs w:val="24"/>
          <w:lang w:val="en-GB"/>
        </w:rPr>
        <w:t>When it comes to the capacity at the top</w:t>
      </w:r>
      <w:r>
        <w:rPr>
          <w:rFonts w:cstheme="minorHAnsi"/>
          <w:szCs w:val="24"/>
          <w:lang w:val="en-GB"/>
        </w:rPr>
        <w:t>,</w:t>
      </w:r>
      <w:r w:rsidRPr="00162AD2">
        <w:rPr>
          <w:rFonts w:cstheme="minorHAnsi"/>
          <w:szCs w:val="24"/>
          <w:lang w:val="en-GB"/>
        </w:rPr>
        <w:t xml:space="preserve"> there is a highly qualified and capable group of people leading efforts within the </w:t>
      </w:r>
      <w:r>
        <w:rPr>
          <w:rFonts w:cstheme="minorHAnsi"/>
          <w:szCs w:val="24"/>
          <w:lang w:val="en-GB"/>
        </w:rPr>
        <w:t>G</w:t>
      </w:r>
      <w:r w:rsidRPr="00162AD2">
        <w:rPr>
          <w:rFonts w:cstheme="minorHAnsi"/>
          <w:szCs w:val="24"/>
          <w:lang w:val="en-GB"/>
        </w:rPr>
        <w:t>overnment. The leadership is advised by a small group of national experts who bring an enviable mix of talents, experience and expertise. The advantage of being a relatively small country is that over the years a relatively stable circle of outstanding professionals ha</w:t>
      </w:r>
      <w:r>
        <w:rPr>
          <w:rFonts w:cstheme="minorHAnsi"/>
          <w:szCs w:val="24"/>
          <w:lang w:val="en-GB"/>
        </w:rPr>
        <w:t>s</w:t>
      </w:r>
      <w:r w:rsidRPr="00162AD2">
        <w:rPr>
          <w:rFonts w:cstheme="minorHAnsi"/>
          <w:szCs w:val="24"/>
          <w:lang w:val="en-GB"/>
        </w:rPr>
        <w:t xml:space="preserve"> been formed who often move between government roles, academia and international donor-funded assignments. All of this means that at the highest levels of </w:t>
      </w:r>
      <w:r>
        <w:rPr>
          <w:rFonts w:cstheme="minorHAnsi"/>
          <w:szCs w:val="24"/>
          <w:lang w:val="en-GB"/>
        </w:rPr>
        <w:t>the M</w:t>
      </w:r>
      <w:r w:rsidRPr="00162AD2">
        <w:rPr>
          <w:rFonts w:cstheme="minorHAnsi"/>
          <w:szCs w:val="24"/>
          <w:lang w:val="en-GB"/>
        </w:rPr>
        <w:t xml:space="preserve">inistry </w:t>
      </w:r>
      <w:r>
        <w:rPr>
          <w:rFonts w:cstheme="minorHAnsi"/>
          <w:szCs w:val="24"/>
          <w:lang w:val="en-GB"/>
        </w:rPr>
        <w:t>–</w:t>
      </w:r>
      <w:r w:rsidRPr="00162AD2">
        <w:rPr>
          <w:rFonts w:cstheme="minorHAnsi"/>
          <w:szCs w:val="24"/>
          <w:lang w:val="en-GB"/>
        </w:rPr>
        <w:t xml:space="preserve"> and its advisory circles </w:t>
      </w:r>
      <w:r>
        <w:rPr>
          <w:rFonts w:cstheme="minorHAnsi"/>
          <w:szCs w:val="24"/>
          <w:lang w:val="en-GB"/>
        </w:rPr>
        <w:t>–</w:t>
      </w:r>
      <w:r w:rsidRPr="00162AD2">
        <w:rPr>
          <w:rFonts w:cstheme="minorHAnsi"/>
          <w:szCs w:val="24"/>
          <w:lang w:val="en-GB"/>
        </w:rPr>
        <w:t xml:space="preserve"> there is no shortage of competence or experience to assume leadership and affirm ownership of national agendas and priorities. What is required</w:t>
      </w:r>
      <w:r>
        <w:rPr>
          <w:rFonts w:cstheme="minorHAnsi"/>
          <w:szCs w:val="24"/>
          <w:lang w:val="en-GB"/>
        </w:rPr>
        <w:t>,</w:t>
      </w:r>
      <w:r w:rsidRPr="00162AD2">
        <w:rPr>
          <w:rFonts w:cstheme="minorHAnsi"/>
          <w:szCs w:val="24"/>
          <w:lang w:val="en-GB"/>
        </w:rPr>
        <w:t xml:space="preserve"> however</w:t>
      </w:r>
      <w:r>
        <w:rPr>
          <w:rFonts w:cstheme="minorHAnsi"/>
          <w:szCs w:val="24"/>
          <w:lang w:val="en-GB"/>
        </w:rPr>
        <w:t>,</w:t>
      </w:r>
      <w:r w:rsidRPr="00162AD2">
        <w:rPr>
          <w:rFonts w:cstheme="minorHAnsi"/>
          <w:szCs w:val="24"/>
          <w:lang w:val="en-GB"/>
        </w:rPr>
        <w:t xml:space="preserve"> are the institutional governance mechanisms that would enable the </w:t>
      </w:r>
      <w:r>
        <w:rPr>
          <w:rFonts w:cstheme="minorHAnsi"/>
          <w:szCs w:val="24"/>
          <w:lang w:val="en-GB"/>
        </w:rPr>
        <w:t>M</w:t>
      </w:r>
      <w:r w:rsidRPr="00162AD2">
        <w:rPr>
          <w:rFonts w:cstheme="minorHAnsi"/>
          <w:szCs w:val="24"/>
          <w:lang w:val="en-GB"/>
        </w:rPr>
        <w:t>inistry to act as the rule-definer and agenda-setter with international development partners</w:t>
      </w:r>
      <w:r>
        <w:rPr>
          <w:rFonts w:cstheme="minorHAnsi"/>
          <w:szCs w:val="24"/>
          <w:lang w:val="en-GB"/>
        </w:rPr>
        <w:t>:</w:t>
      </w:r>
      <w:r w:rsidRPr="00162AD2">
        <w:rPr>
          <w:rFonts w:cstheme="minorHAnsi"/>
          <w:szCs w:val="24"/>
          <w:lang w:val="en-GB"/>
        </w:rPr>
        <w:t xml:space="preserve"> partners who bring their preferred initiatives and funding attached with such initiatives to the policy formulation process.</w:t>
      </w:r>
    </w:p>
    <w:p w14:paraId="57490178" w14:textId="77777777" w:rsidR="00A15CFF" w:rsidRPr="00162AD2" w:rsidRDefault="00A15CFF" w:rsidP="00A15CFF">
      <w:pPr>
        <w:rPr>
          <w:rFonts w:cstheme="minorHAnsi"/>
          <w:szCs w:val="24"/>
          <w:lang w:val="en-GB"/>
        </w:rPr>
      </w:pPr>
      <w:r w:rsidRPr="00162AD2">
        <w:rPr>
          <w:rFonts w:cstheme="minorHAnsi"/>
          <w:szCs w:val="24"/>
          <w:lang w:val="en-GB"/>
        </w:rPr>
        <w:t>The literature on organizational management and international development points to the importance of capacity of administrators at the agency and subnational levels downstream to implement, monitor and deliver results for policies articulated at the top. This downstream functional capacity</w:t>
      </w:r>
      <w:r>
        <w:rPr>
          <w:rFonts w:cstheme="minorHAnsi"/>
          <w:szCs w:val="24"/>
          <w:lang w:val="en-GB"/>
        </w:rPr>
        <w:t>,</w:t>
      </w:r>
      <w:r w:rsidRPr="00162AD2">
        <w:rPr>
          <w:rFonts w:cstheme="minorHAnsi"/>
          <w:szCs w:val="24"/>
          <w:lang w:val="en-GB"/>
        </w:rPr>
        <w:t xml:space="preserve"> starting with units and agencies within the central </w:t>
      </w:r>
      <w:r>
        <w:rPr>
          <w:rFonts w:cstheme="minorHAnsi"/>
          <w:szCs w:val="24"/>
          <w:lang w:val="en-GB"/>
        </w:rPr>
        <w:t>M</w:t>
      </w:r>
      <w:r w:rsidRPr="00162AD2">
        <w:rPr>
          <w:rFonts w:cstheme="minorHAnsi"/>
          <w:szCs w:val="24"/>
          <w:lang w:val="en-GB"/>
        </w:rPr>
        <w:t>inistry and going to regional and local levels</w:t>
      </w:r>
      <w:r>
        <w:rPr>
          <w:rFonts w:cstheme="minorHAnsi"/>
          <w:szCs w:val="24"/>
          <w:lang w:val="en-GB"/>
        </w:rPr>
        <w:t>,</w:t>
      </w:r>
      <w:r w:rsidRPr="00162AD2">
        <w:rPr>
          <w:rFonts w:cstheme="minorHAnsi"/>
          <w:szCs w:val="24"/>
          <w:lang w:val="en-GB"/>
        </w:rPr>
        <w:t xml:space="preserve"> remains uneven, and to some extent beholden </w:t>
      </w:r>
      <w:r>
        <w:rPr>
          <w:rFonts w:cstheme="minorHAnsi"/>
          <w:szCs w:val="24"/>
          <w:lang w:val="en-GB"/>
        </w:rPr>
        <w:t>on</w:t>
      </w:r>
      <w:r w:rsidRPr="00162AD2">
        <w:rPr>
          <w:rFonts w:cstheme="minorHAnsi"/>
          <w:szCs w:val="24"/>
          <w:lang w:val="en-GB"/>
        </w:rPr>
        <w:t xml:space="preserve"> the legacies of the Soviet system. The staff in the </w:t>
      </w:r>
      <w:r>
        <w:rPr>
          <w:rFonts w:cstheme="minorHAnsi"/>
          <w:szCs w:val="24"/>
          <w:lang w:val="en-GB"/>
        </w:rPr>
        <w:t>M</w:t>
      </w:r>
      <w:r w:rsidRPr="00162AD2">
        <w:rPr>
          <w:rFonts w:cstheme="minorHAnsi"/>
          <w:szCs w:val="24"/>
          <w:lang w:val="en-GB"/>
        </w:rPr>
        <w:t>inistry</w:t>
      </w:r>
      <w:r>
        <w:rPr>
          <w:rFonts w:cstheme="minorHAnsi"/>
          <w:szCs w:val="24"/>
          <w:lang w:val="en-GB"/>
        </w:rPr>
        <w:t>,</w:t>
      </w:r>
      <w:r w:rsidRPr="00162AD2">
        <w:rPr>
          <w:rFonts w:cstheme="minorHAnsi"/>
          <w:szCs w:val="24"/>
          <w:lang w:val="en-GB"/>
        </w:rPr>
        <w:t xml:space="preserve"> as well as civil society actors</w:t>
      </w:r>
      <w:r>
        <w:rPr>
          <w:rFonts w:cstheme="minorHAnsi"/>
          <w:szCs w:val="24"/>
          <w:lang w:val="en-GB"/>
        </w:rPr>
        <w:t>,</w:t>
      </w:r>
      <w:r w:rsidRPr="00162AD2">
        <w:rPr>
          <w:rFonts w:cstheme="minorHAnsi"/>
          <w:szCs w:val="24"/>
          <w:lang w:val="en-GB"/>
        </w:rPr>
        <w:t xml:space="preserve"> are candid about the obscure laws and regulations that often restrict the flexibility and responsiveness of action, in turn diminishing the chances of stakeholder</w:t>
      </w:r>
      <w:r>
        <w:rPr>
          <w:rFonts w:cstheme="minorHAnsi"/>
          <w:szCs w:val="24"/>
          <w:lang w:val="en-GB"/>
        </w:rPr>
        <w:t>s</w:t>
      </w:r>
      <w:r w:rsidRPr="00162AD2">
        <w:rPr>
          <w:rFonts w:cstheme="minorHAnsi"/>
          <w:szCs w:val="24"/>
          <w:lang w:val="en-GB"/>
        </w:rPr>
        <w:t xml:space="preserve"> to take initiatives and explore innovations. Even when laws may be enabling, the mental schemas of the Soviet system hold back many (educated and socialized in that system where only instructions from the top gave one authority to act) </w:t>
      </w:r>
      <w:r>
        <w:rPr>
          <w:rFonts w:cstheme="minorHAnsi"/>
          <w:szCs w:val="24"/>
          <w:lang w:val="en-GB"/>
        </w:rPr>
        <w:t>from taking</w:t>
      </w:r>
      <w:r w:rsidRPr="00162AD2">
        <w:rPr>
          <w:rFonts w:cstheme="minorHAnsi"/>
          <w:szCs w:val="24"/>
          <w:lang w:val="en-GB"/>
        </w:rPr>
        <w:t xml:space="preserve"> initiatives and attempt</w:t>
      </w:r>
      <w:r>
        <w:rPr>
          <w:rFonts w:cstheme="minorHAnsi"/>
          <w:szCs w:val="24"/>
          <w:lang w:val="en-GB"/>
        </w:rPr>
        <w:t>ing</w:t>
      </w:r>
      <w:r w:rsidRPr="00162AD2">
        <w:rPr>
          <w:rFonts w:cstheme="minorHAnsi"/>
          <w:szCs w:val="24"/>
          <w:lang w:val="en-GB"/>
        </w:rPr>
        <w:t xml:space="preserve"> experimentation </w:t>
      </w:r>
      <w:r>
        <w:rPr>
          <w:rFonts w:cstheme="minorHAnsi"/>
          <w:szCs w:val="24"/>
          <w:lang w:val="en-GB"/>
        </w:rPr>
        <w:t>to</w:t>
      </w:r>
      <w:r w:rsidRPr="00162AD2">
        <w:rPr>
          <w:rFonts w:cstheme="minorHAnsi"/>
          <w:szCs w:val="24"/>
          <w:lang w:val="en-GB"/>
        </w:rPr>
        <w:t xml:space="preserve"> resolv</w:t>
      </w:r>
      <w:r>
        <w:rPr>
          <w:rFonts w:cstheme="minorHAnsi"/>
          <w:szCs w:val="24"/>
          <w:lang w:val="en-GB"/>
        </w:rPr>
        <w:t>e</w:t>
      </w:r>
      <w:r w:rsidRPr="00162AD2">
        <w:rPr>
          <w:rFonts w:cstheme="minorHAnsi"/>
          <w:szCs w:val="24"/>
          <w:lang w:val="en-GB"/>
        </w:rPr>
        <w:t xml:space="preserve"> challenging situations. This is not to say that the system is lacking bold, creative leaders at ground level – in schools, districts or regional administrative education offices. The point is that the overall culture of management and organization is still biased towards a top-down administrative view of the world. </w:t>
      </w:r>
    </w:p>
    <w:p w14:paraId="26CA3595" w14:textId="77777777" w:rsidR="00A15CFF" w:rsidRPr="00162AD2" w:rsidRDefault="00A15CFF" w:rsidP="00A15CFF">
      <w:pPr>
        <w:rPr>
          <w:rFonts w:cstheme="minorHAnsi"/>
          <w:szCs w:val="24"/>
          <w:lang w:val="en-GB"/>
        </w:rPr>
      </w:pPr>
      <w:r w:rsidRPr="00162AD2">
        <w:rPr>
          <w:rFonts w:cstheme="minorHAnsi"/>
          <w:szCs w:val="24"/>
          <w:lang w:val="en-GB"/>
        </w:rPr>
        <w:t>To both address the existing inertia in downstream capacity, and harness the creativity and initiatives of entrepreneurial stakeholders at local levels</w:t>
      </w:r>
      <w:r>
        <w:rPr>
          <w:rFonts w:cstheme="minorHAnsi"/>
          <w:szCs w:val="24"/>
          <w:lang w:val="en-GB"/>
        </w:rPr>
        <w:t>,</w:t>
      </w:r>
      <w:r w:rsidRPr="00162AD2">
        <w:rPr>
          <w:rFonts w:cstheme="minorHAnsi"/>
          <w:szCs w:val="24"/>
          <w:lang w:val="en-GB"/>
        </w:rPr>
        <w:t xml:space="preserve"> the Ministry needs to take deliberate action that leads to sustainable impacts on both fronts. This is where the role of</w:t>
      </w:r>
      <w:r>
        <w:rPr>
          <w:rFonts w:cstheme="minorHAnsi"/>
          <w:szCs w:val="24"/>
          <w:lang w:val="en-GB"/>
        </w:rPr>
        <w:t xml:space="preserve"> Kyrgyzstan’s</w:t>
      </w:r>
      <w:r w:rsidRPr="00162AD2">
        <w:rPr>
          <w:rFonts w:cstheme="minorHAnsi"/>
          <w:szCs w:val="24"/>
          <w:lang w:val="en-GB"/>
        </w:rPr>
        <w:t xml:space="preserve"> higher education institutions (HEI</w:t>
      </w:r>
      <w:r>
        <w:rPr>
          <w:rFonts w:cstheme="minorHAnsi"/>
          <w:szCs w:val="24"/>
          <w:lang w:val="en-GB"/>
        </w:rPr>
        <w:t>s</w:t>
      </w:r>
      <w:r w:rsidRPr="00162AD2">
        <w:rPr>
          <w:rFonts w:cstheme="minorHAnsi"/>
          <w:szCs w:val="24"/>
          <w:lang w:val="en-GB"/>
        </w:rPr>
        <w:t xml:space="preserve">) becomes critically important. By supporting robust engagement and partnership mechanisms with the country’s </w:t>
      </w:r>
      <w:r>
        <w:rPr>
          <w:rFonts w:cstheme="minorHAnsi"/>
          <w:szCs w:val="24"/>
          <w:lang w:val="en-GB"/>
        </w:rPr>
        <w:t>HEIs</w:t>
      </w:r>
      <w:r w:rsidRPr="00162AD2">
        <w:rPr>
          <w:rFonts w:cstheme="minorHAnsi"/>
          <w:szCs w:val="24"/>
          <w:lang w:val="en-GB"/>
        </w:rPr>
        <w:t xml:space="preserve">, the Ministry (and </w:t>
      </w:r>
      <w:r>
        <w:rPr>
          <w:rFonts w:cstheme="minorHAnsi"/>
          <w:szCs w:val="24"/>
          <w:lang w:val="en-GB"/>
        </w:rPr>
        <w:t>its</w:t>
      </w:r>
      <w:r w:rsidRPr="00162AD2">
        <w:rPr>
          <w:rFonts w:cstheme="minorHAnsi"/>
          <w:szCs w:val="24"/>
          <w:lang w:val="en-GB"/>
        </w:rPr>
        <w:t xml:space="preserve"> international development partners) can ensure on one hand that capacity building and professional re-tooling of staff </w:t>
      </w:r>
      <w:r>
        <w:rPr>
          <w:rFonts w:cstheme="minorHAnsi"/>
          <w:szCs w:val="24"/>
          <w:lang w:val="en-GB"/>
        </w:rPr>
        <w:t>takes place</w:t>
      </w:r>
      <w:r w:rsidRPr="00162AD2">
        <w:rPr>
          <w:rFonts w:cstheme="minorHAnsi"/>
          <w:szCs w:val="24"/>
          <w:lang w:val="en-GB"/>
        </w:rPr>
        <w:t xml:space="preserve"> on an on-going basis – as a </w:t>
      </w:r>
      <w:r w:rsidRPr="00162AD2">
        <w:rPr>
          <w:rFonts w:cstheme="minorHAnsi"/>
          <w:szCs w:val="24"/>
          <w:lang w:val="en-GB"/>
        </w:rPr>
        <w:lastRenderedPageBreak/>
        <w:t xml:space="preserve">professional service of the HEIs for the Ministry. On the other hand, HEIs would be well equipped to research, document and disseminate the innovations and initiatives on the ground as part of their own academic and outreach activities. </w:t>
      </w:r>
    </w:p>
    <w:p w14:paraId="36765891" w14:textId="77777777" w:rsidR="00A15CFF" w:rsidRPr="00162AD2" w:rsidRDefault="00A15CFF" w:rsidP="00A15CFF">
      <w:pPr>
        <w:rPr>
          <w:rFonts w:cstheme="minorHAnsi"/>
          <w:color w:val="FF0000"/>
          <w:szCs w:val="24"/>
          <w:lang w:val="en-GB"/>
        </w:rPr>
      </w:pPr>
      <w:r w:rsidRPr="00162AD2">
        <w:rPr>
          <w:rFonts w:cstheme="minorHAnsi"/>
          <w:szCs w:val="24"/>
          <w:lang w:val="en-GB"/>
        </w:rPr>
        <w:t>Indeed, beyond the issue of administrative capacity, the lack of sustained capacity to generate evidence and knowledge about policies and program</w:t>
      </w:r>
      <w:r>
        <w:rPr>
          <w:rFonts w:cstheme="minorHAnsi"/>
          <w:szCs w:val="24"/>
          <w:lang w:val="en-GB"/>
        </w:rPr>
        <w:t>me</w:t>
      </w:r>
      <w:r w:rsidRPr="00162AD2">
        <w:rPr>
          <w:rFonts w:cstheme="minorHAnsi"/>
          <w:szCs w:val="24"/>
          <w:lang w:val="en-GB"/>
        </w:rPr>
        <w:t xml:space="preserve">s remains a serious impediment </w:t>
      </w:r>
      <w:r>
        <w:rPr>
          <w:rFonts w:cstheme="minorHAnsi"/>
          <w:szCs w:val="24"/>
          <w:lang w:val="en-GB"/>
        </w:rPr>
        <w:t>to</w:t>
      </w:r>
      <w:r w:rsidRPr="00162AD2">
        <w:rPr>
          <w:rFonts w:cstheme="minorHAnsi"/>
          <w:szCs w:val="24"/>
          <w:lang w:val="en-GB"/>
        </w:rPr>
        <w:t xml:space="preserve"> improving the education sector. As observed by Barber:</w:t>
      </w:r>
    </w:p>
    <w:p w14:paraId="7530786E" w14:textId="77777777" w:rsidR="00A15CFF" w:rsidRPr="00A16DD8" w:rsidRDefault="00A15CFF" w:rsidP="00A15CFF">
      <w:pPr>
        <w:spacing w:after="0"/>
        <w:rPr>
          <w:rFonts w:cstheme="minorHAnsi"/>
          <w:i/>
          <w:sz w:val="20"/>
          <w:lang w:val="en-GB"/>
        </w:rPr>
      </w:pPr>
      <w:r w:rsidRPr="00A16DD8">
        <w:rPr>
          <w:rFonts w:cstheme="minorHAnsi"/>
          <w:i/>
          <w:sz w:val="20"/>
          <w:lang w:val="en-GB"/>
        </w:rPr>
        <w:t>In most settings there are few evaluations of new interventions, and so no effective innovation and improvement in the productivity of services. Evaluating innovative service arrangements—such as new forms of accountability—is rarer still. If systems don’t build in ways of learning about how to do things better, it should be no surprise when they stagnate. Relying on research from other countries, while useful, is not enough. Finding out how a particular intervention works in each country setting is crucial, since history, politics, and institutions determine what works, what doesn’t, and why.</w:t>
      </w:r>
    </w:p>
    <w:p w14:paraId="5F891848" w14:textId="77777777" w:rsidR="00A15CFF" w:rsidRPr="00A16DD8" w:rsidRDefault="00A15CFF" w:rsidP="00A15CFF">
      <w:pPr>
        <w:jc w:val="right"/>
        <w:rPr>
          <w:rFonts w:cstheme="minorHAnsi"/>
          <w:i/>
          <w:sz w:val="20"/>
          <w:lang w:val="en-GB"/>
        </w:rPr>
      </w:pPr>
      <w:r w:rsidRPr="00A16DD8">
        <w:rPr>
          <w:rFonts w:cstheme="minorHAnsi"/>
          <w:i/>
          <w:sz w:val="20"/>
          <w:lang w:val="en-GB"/>
        </w:rPr>
        <w:t xml:space="preserve"> </w:t>
      </w:r>
      <w:hyperlink r:id="rId141" w:history="1">
        <w:r w:rsidRPr="00A16DD8">
          <w:rPr>
            <w:rStyle w:val="Lienhypertexte"/>
            <w:rFonts w:cstheme="minorHAnsi"/>
            <w:i/>
            <w:sz w:val="20"/>
            <w:lang w:val="en-GB"/>
          </w:rPr>
          <w:t>https://www.cfr.org/blog/emerging-voices-sir-michael-barber-improving-education-pakistan</w:t>
        </w:r>
      </w:hyperlink>
      <w:r w:rsidRPr="00A16DD8">
        <w:rPr>
          <w:rFonts w:cstheme="minorHAnsi"/>
          <w:i/>
          <w:sz w:val="20"/>
          <w:lang w:val="en-GB"/>
        </w:rPr>
        <w:t xml:space="preserve"> </w:t>
      </w:r>
    </w:p>
    <w:p w14:paraId="297579F8" w14:textId="77777777" w:rsidR="00A15CFF" w:rsidRPr="00162AD2" w:rsidRDefault="00A15CFF" w:rsidP="00A15CFF">
      <w:pPr>
        <w:rPr>
          <w:rFonts w:cstheme="minorHAnsi"/>
          <w:szCs w:val="24"/>
          <w:lang w:val="en-GB"/>
        </w:rPr>
      </w:pPr>
      <w:r w:rsidRPr="00162AD2">
        <w:rPr>
          <w:rFonts w:cstheme="minorHAnsi"/>
          <w:szCs w:val="24"/>
          <w:lang w:val="en-GB"/>
        </w:rPr>
        <w:t xml:space="preserve">In this regard, </w:t>
      </w:r>
      <w:r>
        <w:rPr>
          <w:rFonts w:cstheme="minorHAnsi"/>
          <w:szCs w:val="24"/>
          <w:lang w:val="en-GB"/>
        </w:rPr>
        <w:t>Kyrgyzstan’s</w:t>
      </w:r>
      <w:r w:rsidRPr="00162AD2">
        <w:rPr>
          <w:rFonts w:cstheme="minorHAnsi"/>
          <w:szCs w:val="24"/>
          <w:lang w:val="en-GB"/>
        </w:rPr>
        <w:t xml:space="preserve"> higher education institutions can be also leveraged </w:t>
      </w:r>
      <w:r>
        <w:rPr>
          <w:rFonts w:cstheme="minorHAnsi"/>
          <w:szCs w:val="24"/>
          <w:lang w:val="en-GB"/>
        </w:rPr>
        <w:t>to build</w:t>
      </w:r>
      <w:r w:rsidRPr="00162AD2">
        <w:rPr>
          <w:rFonts w:cstheme="minorHAnsi"/>
          <w:szCs w:val="24"/>
          <w:lang w:val="en-GB"/>
        </w:rPr>
        <w:t xml:space="preserve"> the knowledge base necessary for evidence</w:t>
      </w:r>
      <w:r>
        <w:rPr>
          <w:rFonts w:cstheme="minorHAnsi"/>
          <w:szCs w:val="24"/>
          <w:lang w:val="en-GB"/>
        </w:rPr>
        <w:t>-</w:t>
      </w:r>
      <w:r w:rsidRPr="00162AD2">
        <w:rPr>
          <w:rFonts w:cstheme="minorHAnsi"/>
          <w:szCs w:val="24"/>
          <w:lang w:val="en-GB"/>
        </w:rPr>
        <w:t>based policy</w:t>
      </w:r>
      <w:r>
        <w:rPr>
          <w:rFonts w:cstheme="minorHAnsi"/>
          <w:szCs w:val="24"/>
          <w:lang w:val="en-GB"/>
        </w:rPr>
        <w:t>,</w:t>
      </w:r>
      <w:r w:rsidRPr="00162AD2">
        <w:rPr>
          <w:rFonts w:cstheme="minorHAnsi"/>
          <w:szCs w:val="24"/>
          <w:lang w:val="en-GB"/>
        </w:rPr>
        <w:t xml:space="preserve"> </w:t>
      </w:r>
      <w:r>
        <w:rPr>
          <w:rFonts w:cstheme="minorHAnsi"/>
          <w:szCs w:val="24"/>
          <w:lang w:val="en-GB"/>
        </w:rPr>
        <w:t>as</w:t>
      </w:r>
      <w:r w:rsidRPr="00162AD2">
        <w:rPr>
          <w:rFonts w:cstheme="minorHAnsi"/>
          <w:szCs w:val="24"/>
          <w:lang w:val="en-GB"/>
        </w:rPr>
        <w:t xml:space="preserve"> they are uniquely positioned in society to generate and support such knowledge creation endeavo</w:t>
      </w:r>
      <w:r>
        <w:rPr>
          <w:rFonts w:cstheme="minorHAnsi"/>
          <w:szCs w:val="24"/>
          <w:lang w:val="en-GB"/>
        </w:rPr>
        <w:t>u</w:t>
      </w:r>
      <w:r w:rsidRPr="00162AD2">
        <w:rPr>
          <w:rFonts w:cstheme="minorHAnsi"/>
          <w:szCs w:val="24"/>
          <w:lang w:val="en-GB"/>
        </w:rPr>
        <w:t xml:space="preserve">rs through their core mission with faculty and students. </w:t>
      </w:r>
      <w:r>
        <w:rPr>
          <w:rFonts w:cstheme="minorHAnsi"/>
          <w:szCs w:val="24"/>
          <w:lang w:val="en-GB"/>
        </w:rPr>
        <w:t>Therefore</w:t>
      </w:r>
      <w:r w:rsidRPr="00162AD2">
        <w:rPr>
          <w:rFonts w:cstheme="minorHAnsi"/>
          <w:szCs w:val="24"/>
          <w:lang w:val="en-GB"/>
        </w:rPr>
        <w:t xml:space="preserve">, the </w:t>
      </w:r>
      <w:r>
        <w:rPr>
          <w:rFonts w:cstheme="minorHAnsi"/>
          <w:szCs w:val="24"/>
          <w:lang w:val="en-GB"/>
        </w:rPr>
        <w:t>G</w:t>
      </w:r>
      <w:r w:rsidRPr="00162AD2">
        <w:rPr>
          <w:rFonts w:cstheme="minorHAnsi"/>
          <w:szCs w:val="24"/>
          <w:lang w:val="en-GB"/>
        </w:rPr>
        <w:t xml:space="preserve">overnment and its development partners </w:t>
      </w:r>
      <w:r>
        <w:rPr>
          <w:rFonts w:cstheme="minorHAnsi"/>
          <w:szCs w:val="24"/>
          <w:lang w:val="en-GB"/>
        </w:rPr>
        <w:t>need</w:t>
      </w:r>
      <w:r w:rsidRPr="00162AD2">
        <w:rPr>
          <w:rFonts w:cstheme="minorHAnsi"/>
          <w:szCs w:val="24"/>
          <w:lang w:val="en-GB"/>
        </w:rPr>
        <w:t xml:space="preserve"> to</w:t>
      </w:r>
      <w:r>
        <w:rPr>
          <w:rFonts w:cstheme="minorHAnsi"/>
          <w:szCs w:val="24"/>
          <w:lang w:val="en-GB"/>
        </w:rPr>
        <w:t xml:space="preserve"> make</w:t>
      </w:r>
      <w:r w:rsidRPr="00162AD2">
        <w:rPr>
          <w:rFonts w:cstheme="minorHAnsi"/>
          <w:szCs w:val="24"/>
          <w:lang w:val="en-GB"/>
        </w:rPr>
        <w:t xml:space="preserve"> deliberate effort</w:t>
      </w:r>
      <w:r>
        <w:rPr>
          <w:rFonts w:cstheme="minorHAnsi"/>
          <w:szCs w:val="24"/>
          <w:lang w:val="en-GB"/>
        </w:rPr>
        <w:t>s</w:t>
      </w:r>
      <w:r w:rsidRPr="00162AD2">
        <w:rPr>
          <w:rFonts w:cstheme="minorHAnsi"/>
          <w:szCs w:val="24"/>
          <w:lang w:val="en-GB"/>
        </w:rPr>
        <w:t xml:space="preserve"> </w:t>
      </w:r>
      <w:r>
        <w:rPr>
          <w:rFonts w:cstheme="minorHAnsi"/>
          <w:szCs w:val="24"/>
          <w:lang w:val="en-GB"/>
        </w:rPr>
        <w:t>t</w:t>
      </w:r>
      <w:r w:rsidRPr="00162AD2">
        <w:rPr>
          <w:rFonts w:cstheme="minorHAnsi"/>
          <w:szCs w:val="24"/>
          <w:lang w:val="en-GB"/>
        </w:rPr>
        <w:t>o</w:t>
      </w:r>
      <w:r>
        <w:rPr>
          <w:rFonts w:cstheme="minorHAnsi"/>
          <w:szCs w:val="24"/>
          <w:lang w:val="en-GB"/>
        </w:rPr>
        <w:t xml:space="preserve"> a</w:t>
      </w:r>
      <w:r w:rsidRPr="00162AD2">
        <w:rPr>
          <w:rFonts w:cstheme="minorHAnsi"/>
          <w:szCs w:val="24"/>
          <w:lang w:val="en-GB"/>
        </w:rPr>
        <w:t xml:space="preserve">ctively engage the HEIs. </w:t>
      </w:r>
    </w:p>
    <w:p w14:paraId="1AD4E395" w14:textId="77777777" w:rsidR="00A15CFF" w:rsidRPr="00162AD2" w:rsidRDefault="00A15CFF" w:rsidP="00A15CFF">
      <w:pPr>
        <w:rPr>
          <w:rFonts w:cstheme="minorHAnsi"/>
          <w:szCs w:val="24"/>
          <w:lang w:val="en-GB"/>
        </w:rPr>
      </w:pPr>
      <w:r w:rsidRPr="00162AD2">
        <w:rPr>
          <w:rFonts w:cstheme="minorHAnsi"/>
          <w:szCs w:val="24"/>
          <w:lang w:val="en-GB"/>
        </w:rPr>
        <w:t xml:space="preserve">It is truly a missed opportunity when international development partners engage highly expensive research teams from universities </w:t>
      </w:r>
      <w:r>
        <w:rPr>
          <w:rFonts w:cstheme="minorHAnsi"/>
          <w:szCs w:val="24"/>
          <w:lang w:val="en-GB"/>
        </w:rPr>
        <w:t>jn</w:t>
      </w:r>
      <w:r w:rsidRPr="00162AD2">
        <w:rPr>
          <w:rFonts w:cstheme="minorHAnsi"/>
          <w:szCs w:val="24"/>
          <w:lang w:val="en-GB"/>
        </w:rPr>
        <w:t xml:space="preserve"> the global north, </w:t>
      </w:r>
      <w:r>
        <w:rPr>
          <w:rFonts w:cstheme="minorHAnsi"/>
          <w:szCs w:val="24"/>
          <w:lang w:val="en-GB"/>
        </w:rPr>
        <w:t>when</w:t>
      </w:r>
      <w:r w:rsidRPr="00162AD2">
        <w:rPr>
          <w:rFonts w:cstheme="minorHAnsi"/>
          <w:szCs w:val="24"/>
          <w:lang w:val="en-GB"/>
        </w:rPr>
        <w:t xml:space="preserve"> resources could be utilized to build long</w:t>
      </w:r>
      <w:r>
        <w:rPr>
          <w:rFonts w:cstheme="minorHAnsi"/>
          <w:szCs w:val="24"/>
          <w:lang w:val="en-GB"/>
        </w:rPr>
        <w:t>-</w:t>
      </w:r>
      <w:r w:rsidRPr="00162AD2">
        <w:rPr>
          <w:rFonts w:cstheme="minorHAnsi"/>
          <w:szCs w:val="24"/>
          <w:lang w:val="en-GB"/>
        </w:rPr>
        <w:t>term sustainable research capacity in universities at home. This is even more ironic because very often the imported fly-in fly-out researchers rely on the expert</w:t>
      </w:r>
      <w:r>
        <w:rPr>
          <w:rFonts w:cstheme="minorHAnsi"/>
          <w:szCs w:val="24"/>
          <w:lang w:val="en-GB"/>
        </w:rPr>
        <w:t>ise</w:t>
      </w:r>
      <w:r w:rsidRPr="00162AD2">
        <w:rPr>
          <w:rFonts w:cstheme="minorHAnsi"/>
          <w:szCs w:val="24"/>
          <w:lang w:val="en-GB"/>
        </w:rPr>
        <w:t xml:space="preserve"> and experiential knowledge of scholars working in local universities </w:t>
      </w:r>
      <w:r>
        <w:rPr>
          <w:rFonts w:cstheme="minorHAnsi"/>
          <w:szCs w:val="24"/>
          <w:lang w:val="en-GB"/>
        </w:rPr>
        <w:t>and</w:t>
      </w:r>
      <w:r w:rsidRPr="00162AD2">
        <w:rPr>
          <w:rFonts w:cstheme="minorHAnsi"/>
          <w:szCs w:val="24"/>
          <w:lang w:val="en-GB"/>
        </w:rPr>
        <w:t xml:space="preserve"> research </w:t>
      </w:r>
      <w:r>
        <w:rPr>
          <w:rFonts w:cstheme="minorHAnsi"/>
          <w:szCs w:val="24"/>
          <w:lang w:val="en-GB"/>
        </w:rPr>
        <w:t>centres</w:t>
      </w:r>
      <w:r w:rsidRPr="00162AD2">
        <w:rPr>
          <w:rFonts w:cstheme="minorHAnsi"/>
          <w:szCs w:val="24"/>
          <w:lang w:val="en-GB"/>
        </w:rPr>
        <w:t xml:space="preserve">. This is an artificial dependence </w:t>
      </w:r>
      <w:r>
        <w:rPr>
          <w:rFonts w:cstheme="minorHAnsi"/>
          <w:szCs w:val="24"/>
          <w:lang w:val="en-GB"/>
        </w:rPr>
        <w:t>that</w:t>
      </w:r>
      <w:r w:rsidRPr="00162AD2">
        <w:rPr>
          <w:rFonts w:cstheme="minorHAnsi"/>
          <w:szCs w:val="24"/>
          <w:lang w:val="en-GB"/>
        </w:rPr>
        <w:t xml:space="preserve"> has little meaning in today’s interconnected world</w:t>
      </w:r>
      <w:r>
        <w:rPr>
          <w:rFonts w:cstheme="minorHAnsi"/>
          <w:szCs w:val="24"/>
          <w:lang w:val="en-GB"/>
        </w:rPr>
        <w:t>,</w:t>
      </w:r>
      <w:r w:rsidRPr="00162AD2">
        <w:rPr>
          <w:rFonts w:cstheme="minorHAnsi"/>
          <w:szCs w:val="24"/>
          <w:lang w:val="en-GB"/>
        </w:rPr>
        <w:t xml:space="preserve"> </w:t>
      </w:r>
      <w:r>
        <w:rPr>
          <w:rFonts w:cstheme="minorHAnsi"/>
          <w:szCs w:val="24"/>
          <w:lang w:val="en-GB"/>
        </w:rPr>
        <w:t>as</w:t>
      </w:r>
      <w:r w:rsidRPr="00162AD2">
        <w:rPr>
          <w:rFonts w:cstheme="minorHAnsi"/>
          <w:szCs w:val="24"/>
          <w:lang w:val="en-GB"/>
        </w:rPr>
        <w:t xml:space="preserve"> scholars and researchers in Kyrgyz</w:t>
      </w:r>
      <w:r>
        <w:rPr>
          <w:rFonts w:cstheme="minorHAnsi"/>
          <w:szCs w:val="24"/>
          <w:lang w:val="en-GB"/>
        </w:rPr>
        <w:t>stan’s</w:t>
      </w:r>
      <w:r w:rsidRPr="00162AD2">
        <w:rPr>
          <w:rFonts w:cstheme="minorHAnsi"/>
          <w:szCs w:val="24"/>
          <w:lang w:val="en-GB"/>
        </w:rPr>
        <w:t xml:space="preserve"> universities can reach out to and collaborate with preferred partners anywhere in the world. In other words, the tradition of contracting out </w:t>
      </w:r>
      <w:r>
        <w:rPr>
          <w:rFonts w:cstheme="minorHAnsi"/>
          <w:szCs w:val="24"/>
          <w:lang w:val="en-GB"/>
        </w:rPr>
        <w:t>large</w:t>
      </w:r>
      <w:r w:rsidRPr="00162AD2">
        <w:rPr>
          <w:rFonts w:cstheme="minorHAnsi"/>
          <w:szCs w:val="24"/>
          <w:lang w:val="en-GB"/>
        </w:rPr>
        <w:t xml:space="preserve"> chunks of research and policy making responsibilities to foreign universities should be reversed. Instead international research collaboration should be encouraged and incentivized for local higher education institutions – so that they too can raise their game and perform the vital social research </w:t>
      </w:r>
      <w:r>
        <w:rPr>
          <w:rFonts w:cstheme="minorHAnsi"/>
          <w:szCs w:val="24"/>
          <w:lang w:val="en-GB"/>
        </w:rPr>
        <w:t>needed</w:t>
      </w:r>
      <w:r w:rsidRPr="00162AD2">
        <w:rPr>
          <w:rFonts w:cstheme="minorHAnsi"/>
          <w:szCs w:val="24"/>
          <w:lang w:val="en-GB"/>
        </w:rPr>
        <w:t xml:space="preserve"> to move Kyrgyz</w:t>
      </w:r>
      <w:r>
        <w:rPr>
          <w:rFonts w:cstheme="minorHAnsi"/>
          <w:szCs w:val="24"/>
          <w:lang w:val="en-GB"/>
        </w:rPr>
        <w:t>stan’s</w:t>
      </w:r>
      <w:r w:rsidRPr="00162AD2">
        <w:rPr>
          <w:rFonts w:cstheme="minorHAnsi"/>
          <w:szCs w:val="24"/>
          <w:lang w:val="en-GB"/>
        </w:rPr>
        <w:t xml:space="preserve"> education sector forward. </w:t>
      </w:r>
    </w:p>
    <w:p w14:paraId="742B7F5A" w14:textId="77777777" w:rsidR="00A15CFF" w:rsidRPr="00162AD2" w:rsidRDefault="00A15CFF" w:rsidP="00A15CFF">
      <w:pPr>
        <w:rPr>
          <w:rFonts w:cstheme="minorHAnsi"/>
          <w:szCs w:val="24"/>
          <w:lang w:val="en-GB"/>
        </w:rPr>
      </w:pPr>
      <w:r w:rsidRPr="00162AD2">
        <w:rPr>
          <w:rFonts w:cstheme="minorHAnsi"/>
          <w:szCs w:val="24"/>
          <w:lang w:val="en-GB"/>
        </w:rPr>
        <w:t xml:space="preserve">At the same time, is important to acknowledge in the context of capacity building for </w:t>
      </w:r>
      <w:r>
        <w:rPr>
          <w:rFonts w:cstheme="minorHAnsi"/>
          <w:szCs w:val="24"/>
          <w:lang w:val="en-GB"/>
        </w:rPr>
        <w:t xml:space="preserve">the </w:t>
      </w:r>
      <w:r w:rsidRPr="00162AD2">
        <w:rPr>
          <w:rFonts w:cstheme="minorHAnsi"/>
          <w:szCs w:val="24"/>
          <w:lang w:val="en-GB"/>
        </w:rPr>
        <w:t>education sector, th</w:t>
      </w:r>
      <w:r>
        <w:rPr>
          <w:rFonts w:cstheme="minorHAnsi"/>
          <w:szCs w:val="24"/>
          <w:lang w:val="en-GB"/>
        </w:rPr>
        <w:t>at</w:t>
      </w:r>
      <w:r w:rsidRPr="00162AD2">
        <w:rPr>
          <w:rFonts w:cstheme="minorHAnsi"/>
          <w:szCs w:val="24"/>
          <w:lang w:val="en-GB"/>
        </w:rPr>
        <w:t xml:space="preserve"> HEIs are as much part of the problem as they are part of the solution. Most local universities are cesspools of corruption and are unable to provide students with the skills they need for the 21</w:t>
      </w:r>
      <w:r w:rsidRPr="006B0F58">
        <w:rPr>
          <w:rFonts w:cstheme="minorHAnsi"/>
          <w:szCs w:val="24"/>
          <w:vertAlign w:val="superscript"/>
          <w:lang w:val="en-GB"/>
        </w:rPr>
        <w:t>st</w:t>
      </w:r>
      <w:r w:rsidRPr="00162AD2">
        <w:rPr>
          <w:rFonts w:cstheme="minorHAnsi"/>
          <w:szCs w:val="24"/>
          <w:lang w:val="en-GB"/>
        </w:rPr>
        <w:t xml:space="preserve"> century. As critical observers of Kyrgyz higher education and labo</w:t>
      </w:r>
      <w:r>
        <w:rPr>
          <w:rFonts w:cstheme="minorHAnsi"/>
          <w:szCs w:val="24"/>
          <w:lang w:val="en-GB"/>
        </w:rPr>
        <w:t>u</w:t>
      </w:r>
      <w:r w:rsidRPr="00162AD2">
        <w:rPr>
          <w:rFonts w:cstheme="minorHAnsi"/>
          <w:szCs w:val="24"/>
          <w:lang w:val="en-GB"/>
        </w:rPr>
        <w:t>r market outcomes have observed, the higher education system is awfully behind the learning curve when it comes to preparing young graduates for the workforce of tomorrow</w:t>
      </w:r>
      <w:r>
        <w:rPr>
          <w:rFonts w:cstheme="minorHAnsi"/>
          <w:szCs w:val="24"/>
          <w:lang w:val="en-GB"/>
        </w:rPr>
        <w:t>.</w:t>
      </w:r>
      <w:r w:rsidRPr="00162AD2">
        <w:rPr>
          <w:rStyle w:val="Appelnotedebasdep"/>
          <w:rFonts w:cstheme="minorHAnsi"/>
          <w:szCs w:val="24"/>
          <w:lang w:val="en-GB"/>
        </w:rPr>
        <w:footnoteReference w:id="61"/>
      </w:r>
      <w:r w:rsidRPr="00162AD2">
        <w:rPr>
          <w:rFonts w:cstheme="minorHAnsi"/>
          <w:szCs w:val="24"/>
          <w:lang w:val="en-GB"/>
        </w:rPr>
        <w:t xml:space="preserve"> In a world where rapid change in technology will continually increase the knowledge premium in any profession, and where many careers </w:t>
      </w:r>
      <w:r>
        <w:rPr>
          <w:rFonts w:cstheme="minorHAnsi"/>
          <w:szCs w:val="24"/>
          <w:lang w:val="en-GB"/>
        </w:rPr>
        <w:t>may</w:t>
      </w:r>
      <w:r w:rsidRPr="00162AD2">
        <w:rPr>
          <w:rFonts w:cstheme="minorHAnsi"/>
          <w:szCs w:val="24"/>
          <w:lang w:val="en-GB"/>
        </w:rPr>
        <w:t xml:space="preserve"> be replaced altogether by machines, the higher education system must move away from narrowly specified vocational skills, and embrace flexibility and critical thinking skills. In the words of the President of American University of Central Asia: “It is easier to teach people stuff than it is to teach them to think. </w:t>
      </w:r>
      <w:r w:rsidRPr="00162AD2">
        <w:rPr>
          <w:rFonts w:cstheme="minorHAnsi"/>
          <w:szCs w:val="24"/>
          <w:lang w:val="en-GB"/>
        </w:rPr>
        <w:lastRenderedPageBreak/>
        <w:t>This is particularly true now when ubiquitous technology allows for easy information retrieval but does little to help anyone process, filter, and work with that information</w:t>
      </w:r>
      <w:r>
        <w:rPr>
          <w:rFonts w:cstheme="minorHAnsi"/>
          <w:szCs w:val="24"/>
          <w:lang w:val="en-GB"/>
        </w:rPr>
        <w:t>.”</w:t>
      </w:r>
      <w:r w:rsidRPr="00162AD2">
        <w:rPr>
          <w:rStyle w:val="Appelnotedebasdep"/>
          <w:rFonts w:cstheme="minorHAnsi"/>
          <w:szCs w:val="24"/>
          <w:lang w:val="en-GB"/>
        </w:rPr>
        <w:footnoteReference w:id="62"/>
      </w:r>
    </w:p>
    <w:p w14:paraId="43C190B0" w14:textId="77777777" w:rsidR="00A15CFF" w:rsidRPr="00162AD2" w:rsidRDefault="00A15CFF" w:rsidP="00A15CFF">
      <w:pPr>
        <w:rPr>
          <w:rFonts w:cstheme="minorHAnsi"/>
          <w:szCs w:val="24"/>
          <w:lang w:val="en-GB"/>
        </w:rPr>
      </w:pPr>
      <w:r w:rsidRPr="00162AD2">
        <w:rPr>
          <w:rFonts w:cstheme="minorHAnsi"/>
          <w:szCs w:val="24"/>
          <w:lang w:val="en-GB"/>
        </w:rPr>
        <w:t>Consequently, starting a network of relatively few well</w:t>
      </w:r>
      <w:r>
        <w:rPr>
          <w:rFonts w:cstheme="minorHAnsi"/>
          <w:szCs w:val="24"/>
          <w:lang w:val="en-GB"/>
        </w:rPr>
        <w:t>-</w:t>
      </w:r>
      <w:r w:rsidRPr="00162AD2">
        <w:rPr>
          <w:rFonts w:cstheme="minorHAnsi"/>
          <w:szCs w:val="24"/>
          <w:lang w:val="en-GB"/>
        </w:rPr>
        <w:t>regarded HEIs</w:t>
      </w:r>
      <w:r>
        <w:rPr>
          <w:rFonts w:cstheme="minorHAnsi"/>
          <w:szCs w:val="24"/>
          <w:lang w:val="en-GB"/>
        </w:rPr>
        <w:t>,</w:t>
      </w:r>
      <w:r w:rsidRPr="00162AD2">
        <w:rPr>
          <w:rFonts w:cstheme="minorHAnsi"/>
          <w:szCs w:val="24"/>
          <w:lang w:val="en-GB"/>
        </w:rPr>
        <w:t xml:space="preserve"> especially those </w:t>
      </w:r>
      <w:r>
        <w:rPr>
          <w:rFonts w:cstheme="minorHAnsi"/>
          <w:szCs w:val="24"/>
          <w:lang w:val="en-GB"/>
        </w:rPr>
        <w:t>that</w:t>
      </w:r>
      <w:r w:rsidRPr="00162AD2">
        <w:rPr>
          <w:rFonts w:cstheme="minorHAnsi"/>
          <w:szCs w:val="24"/>
          <w:lang w:val="en-GB"/>
        </w:rPr>
        <w:t xml:space="preserve"> have benefitted from international collaborations through the EU</w:t>
      </w:r>
      <w:r>
        <w:rPr>
          <w:rFonts w:cstheme="minorHAnsi"/>
          <w:szCs w:val="24"/>
          <w:lang w:val="en-GB"/>
        </w:rPr>
        <w:t>-</w:t>
      </w:r>
      <w:r w:rsidRPr="00162AD2">
        <w:rPr>
          <w:rFonts w:cstheme="minorHAnsi"/>
          <w:szCs w:val="24"/>
          <w:lang w:val="en-GB"/>
        </w:rPr>
        <w:t>supported Erasmus+ and TEMPUS initiatives</w:t>
      </w:r>
      <w:r>
        <w:rPr>
          <w:rFonts w:cstheme="minorHAnsi"/>
          <w:szCs w:val="24"/>
          <w:lang w:val="en-GB"/>
        </w:rPr>
        <w:t>,</w:t>
      </w:r>
      <w:r w:rsidRPr="00162AD2">
        <w:rPr>
          <w:rFonts w:cstheme="minorHAnsi"/>
          <w:szCs w:val="24"/>
          <w:lang w:val="en-GB"/>
        </w:rPr>
        <w:t xml:space="preserve"> could be a good start. This has to be a symbiotic relationship</w:t>
      </w:r>
      <w:r>
        <w:rPr>
          <w:rFonts w:cstheme="minorHAnsi"/>
          <w:szCs w:val="24"/>
          <w:lang w:val="en-GB"/>
        </w:rPr>
        <w:t>:</w:t>
      </w:r>
      <w:r w:rsidRPr="00162AD2">
        <w:rPr>
          <w:rFonts w:cstheme="minorHAnsi"/>
          <w:szCs w:val="24"/>
          <w:lang w:val="en-GB"/>
        </w:rPr>
        <w:t xml:space="preserve"> the more the Ministry and development partners help HEIs to strengthen their capacities, the more those institutions </w:t>
      </w:r>
      <w:r>
        <w:rPr>
          <w:rFonts w:cstheme="minorHAnsi"/>
          <w:szCs w:val="24"/>
          <w:lang w:val="en-GB"/>
        </w:rPr>
        <w:t>could</w:t>
      </w:r>
      <w:r w:rsidRPr="00162AD2">
        <w:rPr>
          <w:rFonts w:cstheme="minorHAnsi"/>
          <w:szCs w:val="24"/>
          <w:lang w:val="en-GB"/>
        </w:rPr>
        <w:t xml:space="preserve"> become the bedrock of sustainable capacity for the functioning of the education system at all levels. In other words, the task of building national capacity fits organically with the mission and scope of </w:t>
      </w:r>
      <w:r>
        <w:rPr>
          <w:rFonts w:cstheme="minorHAnsi"/>
          <w:szCs w:val="24"/>
          <w:lang w:val="en-GB"/>
        </w:rPr>
        <w:t>Kyrgyzstan’s HEIs</w:t>
      </w:r>
      <w:r w:rsidRPr="00162AD2">
        <w:rPr>
          <w:rFonts w:cstheme="minorHAnsi"/>
          <w:szCs w:val="24"/>
          <w:lang w:val="en-GB"/>
        </w:rPr>
        <w:t>, and should be explored as a priority – and not as an afterthought – by the Ministry at the national and subnational levels.</w:t>
      </w:r>
    </w:p>
    <w:p w14:paraId="73D8867A" w14:textId="77777777" w:rsidR="00A15CFF" w:rsidRPr="00162AD2" w:rsidRDefault="00A15CFF" w:rsidP="00A15CFF">
      <w:pPr>
        <w:rPr>
          <w:rFonts w:cstheme="minorHAnsi"/>
          <w:szCs w:val="24"/>
          <w:lang w:val="en-GB"/>
        </w:rPr>
      </w:pPr>
      <w:r w:rsidRPr="00162AD2">
        <w:rPr>
          <w:rFonts w:cstheme="minorHAnsi"/>
          <w:b/>
          <w:szCs w:val="24"/>
          <w:lang w:val="en-GB"/>
        </w:rPr>
        <w:t xml:space="preserve">Research of and for Practice: </w:t>
      </w:r>
      <w:r w:rsidRPr="00162AD2">
        <w:rPr>
          <w:rFonts w:cstheme="minorHAnsi"/>
          <w:szCs w:val="24"/>
          <w:lang w:val="en-GB"/>
        </w:rPr>
        <w:t>The need for research</w:t>
      </w:r>
      <w:r>
        <w:rPr>
          <w:rFonts w:cstheme="minorHAnsi"/>
          <w:szCs w:val="24"/>
          <w:lang w:val="en-GB"/>
        </w:rPr>
        <w:t>-</w:t>
      </w:r>
      <w:r w:rsidRPr="00162AD2">
        <w:rPr>
          <w:rFonts w:cstheme="minorHAnsi"/>
          <w:szCs w:val="24"/>
          <w:lang w:val="en-GB"/>
        </w:rPr>
        <w:t xml:space="preserve">informed policy is urgent in Kyrgyzstan today. For example, the data presented in this report (courtesy </w:t>
      </w:r>
      <w:r>
        <w:rPr>
          <w:rFonts w:cstheme="minorHAnsi"/>
          <w:szCs w:val="24"/>
          <w:lang w:val="en-GB"/>
        </w:rPr>
        <w:t xml:space="preserve">of </w:t>
      </w:r>
      <w:r w:rsidRPr="00162AD2">
        <w:rPr>
          <w:rFonts w:cstheme="minorHAnsi"/>
          <w:szCs w:val="24"/>
          <w:lang w:val="en-GB"/>
        </w:rPr>
        <w:t xml:space="preserve">the NSC and </w:t>
      </w:r>
      <w:r>
        <w:rPr>
          <w:rFonts w:cstheme="minorHAnsi"/>
          <w:szCs w:val="24"/>
          <w:lang w:val="en-GB"/>
        </w:rPr>
        <w:t xml:space="preserve">the </w:t>
      </w:r>
      <w:r w:rsidRPr="00162AD2">
        <w:rPr>
          <w:rFonts w:cstheme="minorHAnsi"/>
          <w:szCs w:val="24"/>
          <w:lang w:val="en-GB"/>
        </w:rPr>
        <w:t xml:space="preserve">MOES) </w:t>
      </w:r>
      <w:r>
        <w:rPr>
          <w:rFonts w:cstheme="minorHAnsi"/>
          <w:szCs w:val="24"/>
          <w:lang w:val="en-GB"/>
        </w:rPr>
        <w:t>reveals</w:t>
      </w:r>
      <w:r w:rsidRPr="00162AD2">
        <w:rPr>
          <w:rFonts w:cstheme="minorHAnsi"/>
          <w:szCs w:val="24"/>
          <w:lang w:val="en-GB"/>
        </w:rPr>
        <w:t xml:space="preserve"> certain noticeable in-equity patterns when it comes to school </w:t>
      </w:r>
      <w:r>
        <w:rPr>
          <w:rFonts w:cstheme="minorHAnsi"/>
          <w:szCs w:val="24"/>
          <w:lang w:val="en-GB"/>
        </w:rPr>
        <w:t>enrolment</w:t>
      </w:r>
      <w:r w:rsidRPr="00162AD2">
        <w:rPr>
          <w:rFonts w:cstheme="minorHAnsi"/>
          <w:szCs w:val="24"/>
          <w:lang w:val="en-GB"/>
        </w:rPr>
        <w:t>, learning outcome</w:t>
      </w:r>
      <w:r>
        <w:rPr>
          <w:rFonts w:cstheme="minorHAnsi"/>
          <w:szCs w:val="24"/>
          <w:lang w:val="en-GB"/>
        </w:rPr>
        <w:t>s</w:t>
      </w:r>
      <w:r w:rsidRPr="00162AD2">
        <w:rPr>
          <w:rFonts w:cstheme="minorHAnsi"/>
          <w:szCs w:val="24"/>
          <w:lang w:val="en-GB"/>
        </w:rPr>
        <w:t xml:space="preserve"> or </w:t>
      </w:r>
      <w:r>
        <w:rPr>
          <w:rFonts w:cstheme="minorHAnsi"/>
          <w:szCs w:val="24"/>
          <w:lang w:val="en-GB"/>
        </w:rPr>
        <w:t xml:space="preserve">and </w:t>
      </w:r>
      <w:r w:rsidRPr="00162AD2">
        <w:rPr>
          <w:rFonts w:cstheme="minorHAnsi"/>
          <w:szCs w:val="24"/>
          <w:lang w:val="en-GB"/>
        </w:rPr>
        <w:t xml:space="preserve">self-selection of candidates aspiring to become teachers. </w:t>
      </w:r>
      <w:r>
        <w:rPr>
          <w:rFonts w:cstheme="minorHAnsi"/>
          <w:szCs w:val="24"/>
          <w:lang w:val="en-GB"/>
        </w:rPr>
        <w:t>However</w:t>
      </w:r>
      <w:r w:rsidRPr="00162AD2">
        <w:rPr>
          <w:rFonts w:cstheme="minorHAnsi"/>
          <w:szCs w:val="24"/>
          <w:lang w:val="en-GB"/>
        </w:rPr>
        <w:t xml:space="preserve">, there are few studies to draw on to explain why such patterns and variations exist. Without addressing this knowledge gap through on-going research and evaluation efforts, it would be impossible for the Ministry and </w:t>
      </w:r>
      <w:r>
        <w:rPr>
          <w:rFonts w:cstheme="minorHAnsi"/>
          <w:szCs w:val="24"/>
          <w:lang w:val="en-GB"/>
        </w:rPr>
        <w:t>its</w:t>
      </w:r>
      <w:r w:rsidRPr="00162AD2">
        <w:rPr>
          <w:rFonts w:cstheme="minorHAnsi"/>
          <w:szCs w:val="24"/>
          <w:lang w:val="en-GB"/>
        </w:rPr>
        <w:t xml:space="preserve"> development partners to make informed policy decisions using secondary data alone. For example, there is a need to carry out school</w:t>
      </w:r>
      <w:r>
        <w:rPr>
          <w:rFonts w:cstheme="minorHAnsi"/>
          <w:szCs w:val="24"/>
          <w:lang w:val="en-GB"/>
        </w:rPr>
        <w:t>-</w:t>
      </w:r>
      <w:r w:rsidRPr="00162AD2">
        <w:rPr>
          <w:rFonts w:cstheme="minorHAnsi"/>
          <w:szCs w:val="24"/>
          <w:lang w:val="en-GB"/>
        </w:rPr>
        <w:t xml:space="preserve">level studies in urban and rural schools, using different languages of instruction. What are the reasons for regional disparities in results, particularly for differences in results between urban and rural schools? How does the language of instruction influence the quality of education? Similarly, the research of Valkova and colleagues aptly demonstrated that </w:t>
      </w:r>
      <w:r>
        <w:rPr>
          <w:rFonts w:cstheme="minorHAnsi"/>
          <w:szCs w:val="24"/>
          <w:lang w:val="en-GB"/>
        </w:rPr>
        <w:t>the</w:t>
      </w:r>
      <w:r w:rsidRPr="00162AD2">
        <w:rPr>
          <w:rFonts w:cstheme="minorHAnsi"/>
          <w:szCs w:val="24"/>
          <w:lang w:val="en-GB"/>
        </w:rPr>
        <w:t xml:space="preserve"> quality of learning </w:t>
      </w:r>
      <w:r>
        <w:rPr>
          <w:rFonts w:cstheme="minorHAnsi"/>
          <w:szCs w:val="24"/>
          <w:lang w:val="en-GB"/>
        </w:rPr>
        <w:t>is uneven</w:t>
      </w:r>
      <w:r w:rsidRPr="00162AD2">
        <w:rPr>
          <w:rFonts w:cstheme="minorHAnsi"/>
          <w:szCs w:val="24"/>
          <w:lang w:val="en-GB"/>
        </w:rPr>
        <w:t xml:space="preserve"> in the early childhood space. However, to understand how exactly sub-par quality manifests</w:t>
      </w:r>
      <w:r>
        <w:rPr>
          <w:rFonts w:cstheme="minorHAnsi"/>
          <w:szCs w:val="24"/>
          <w:lang w:val="en-GB"/>
        </w:rPr>
        <w:t xml:space="preserve"> itself</w:t>
      </w:r>
      <w:r w:rsidRPr="00162AD2">
        <w:rPr>
          <w:rFonts w:cstheme="minorHAnsi"/>
          <w:szCs w:val="24"/>
          <w:lang w:val="en-GB"/>
        </w:rPr>
        <w:t>, and more importantly how to remedy that situation</w:t>
      </w:r>
      <w:r>
        <w:rPr>
          <w:rFonts w:cstheme="minorHAnsi"/>
          <w:szCs w:val="24"/>
          <w:lang w:val="en-GB"/>
        </w:rPr>
        <w:t>,</w:t>
      </w:r>
      <w:r w:rsidRPr="00162AD2">
        <w:rPr>
          <w:rFonts w:cstheme="minorHAnsi"/>
          <w:szCs w:val="24"/>
          <w:lang w:val="en-GB"/>
        </w:rPr>
        <w:t xml:space="preserve"> the Ministry needs to have multiple studies of what happens in specific ECD contexts</w:t>
      </w:r>
      <w:r>
        <w:rPr>
          <w:rFonts w:cstheme="minorHAnsi"/>
          <w:szCs w:val="24"/>
          <w:lang w:val="en-GB"/>
        </w:rPr>
        <w:t>:</w:t>
      </w:r>
      <w:r w:rsidRPr="00162AD2">
        <w:rPr>
          <w:rFonts w:cstheme="minorHAnsi"/>
          <w:szCs w:val="24"/>
          <w:lang w:val="en-GB"/>
        </w:rPr>
        <w:t xml:space="preserve"> community-based, school-based, </w:t>
      </w:r>
      <w:r>
        <w:rPr>
          <w:rFonts w:cstheme="minorHAnsi"/>
          <w:szCs w:val="24"/>
          <w:lang w:val="en-GB"/>
        </w:rPr>
        <w:t>and centre</w:t>
      </w:r>
      <w:r w:rsidRPr="00162AD2">
        <w:rPr>
          <w:rFonts w:cstheme="minorHAnsi"/>
          <w:szCs w:val="24"/>
          <w:lang w:val="en-GB"/>
        </w:rPr>
        <w:t xml:space="preserve">-based among others. The qualifier multiple is key in the previous sentence. There has to be a culture and practice of doing research, and using research findings to inform knowledge. And realistic hope of achieving that goal would depend on how well the Ministry has enabled and engaged the </w:t>
      </w:r>
      <w:r>
        <w:rPr>
          <w:rFonts w:cstheme="minorHAnsi"/>
          <w:szCs w:val="24"/>
          <w:lang w:val="en-GB"/>
        </w:rPr>
        <w:t xml:space="preserve">country’s </w:t>
      </w:r>
      <w:r w:rsidRPr="00162AD2">
        <w:rPr>
          <w:rFonts w:cstheme="minorHAnsi"/>
          <w:szCs w:val="24"/>
          <w:lang w:val="en-GB"/>
        </w:rPr>
        <w:t xml:space="preserve">HEIs to carry out such work through their faculties and students. </w:t>
      </w:r>
    </w:p>
    <w:p w14:paraId="54ABEEA7" w14:textId="77777777" w:rsidR="00A15CFF" w:rsidRPr="00162AD2" w:rsidRDefault="00A15CFF" w:rsidP="00A15CFF">
      <w:pPr>
        <w:rPr>
          <w:rFonts w:cstheme="minorHAnsi"/>
          <w:szCs w:val="24"/>
          <w:lang w:val="en-GB"/>
        </w:rPr>
      </w:pPr>
      <w:r w:rsidRPr="00162AD2">
        <w:rPr>
          <w:rFonts w:cstheme="minorHAnsi"/>
          <w:szCs w:val="24"/>
          <w:lang w:val="en-GB"/>
        </w:rPr>
        <w:t xml:space="preserve">One such study should </w:t>
      </w:r>
      <w:r>
        <w:rPr>
          <w:rFonts w:cstheme="minorHAnsi"/>
          <w:szCs w:val="24"/>
          <w:lang w:val="en-GB"/>
        </w:rPr>
        <w:t>occur</w:t>
      </w:r>
      <w:r w:rsidRPr="00162AD2">
        <w:rPr>
          <w:rFonts w:cstheme="minorHAnsi"/>
          <w:szCs w:val="24"/>
          <w:lang w:val="en-GB"/>
        </w:rPr>
        <w:t xml:space="preserve"> </w:t>
      </w:r>
      <w:r>
        <w:rPr>
          <w:rFonts w:cstheme="minorHAnsi"/>
          <w:szCs w:val="24"/>
          <w:lang w:val="en-GB"/>
        </w:rPr>
        <w:t>as soon as</w:t>
      </w:r>
      <w:r w:rsidRPr="00162AD2">
        <w:rPr>
          <w:rFonts w:cstheme="minorHAnsi"/>
          <w:szCs w:val="24"/>
          <w:lang w:val="en-GB"/>
        </w:rPr>
        <w:t xml:space="preserve"> possible</w:t>
      </w:r>
      <w:r>
        <w:rPr>
          <w:rFonts w:cstheme="minorHAnsi"/>
          <w:szCs w:val="24"/>
          <w:lang w:val="en-GB"/>
        </w:rPr>
        <w:t>,</w:t>
      </w:r>
      <w:r w:rsidRPr="00162AD2">
        <w:rPr>
          <w:rFonts w:cstheme="minorHAnsi"/>
          <w:szCs w:val="24"/>
          <w:lang w:val="en-GB"/>
        </w:rPr>
        <w:t xml:space="preserve"> before significant resources are committed to teacher education efforts: </w:t>
      </w:r>
      <w:r>
        <w:rPr>
          <w:rFonts w:cstheme="minorHAnsi"/>
          <w:szCs w:val="24"/>
          <w:lang w:val="en-GB"/>
        </w:rPr>
        <w:t xml:space="preserve">a study </w:t>
      </w:r>
      <w:r w:rsidRPr="00162AD2">
        <w:rPr>
          <w:rFonts w:cstheme="minorHAnsi"/>
          <w:szCs w:val="24"/>
          <w:lang w:val="en-GB"/>
        </w:rPr>
        <w:t xml:space="preserve">on teacher </w:t>
      </w:r>
      <w:r>
        <w:rPr>
          <w:rFonts w:cstheme="minorHAnsi"/>
          <w:szCs w:val="24"/>
          <w:lang w:val="en-GB"/>
        </w:rPr>
        <w:t>trainers</w:t>
      </w:r>
      <w:r w:rsidRPr="00162AD2">
        <w:rPr>
          <w:rFonts w:cstheme="minorHAnsi"/>
          <w:szCs w:val="24"/>
          <w:lang w:val="en-GB"/>
        </w:rPr>
        <w:t xml:space="preserve">. The Rationale and </w:t>
      </w:r>
      <w:r>
        <w:rPr>
          <w:rFonts w:cstheme="minorHAnsi"/>
          <w:szCs w:val="24"/>
          <w:lang w:val="en-GB"/>
        </w:rPr>
        <w:t>M</w:t>
      </w:r>
      <w:r w:rsidRPr="00162AD2">
        <w:rPr>
          <w:rFonts w:cstheme="minorHAnsi"/>
          <w:szCs w:val="24"/>
          <w:lang w:val="en-GB"/>
        </w:rPr>
        <w:t xml:space="preserve">ethods for </w:t>
      </w:r>
      <w:r>
        <w:rPr>
          <w:rFonts w:cstheme="minorHAnsi"/>
          <w:szCs w:val="24"/>
          <w:lang w:val="en-GB"/>
        </w:rPr>
        <w:t>S</w:t>
      </w:r>
      <w:r w:rsidRPr="00162AD2">
        <w:rPr>
          <w:rFonts w:cstheme="minorHAnsi"/>
          <w:szCs w:val="24"/>
          <w:lang w:val="en-GB"/>
        </w:rPr>
        <w:t xml:space="preserve">tudy of Teacher Educators </w:t>
      </w:r>
      <w:r>
        <w:rPr>
          <w:rFonts w:cstheme="minorHAnsi"/>
          <w:szCs w:val="24"/>
          <w:lang w:val="en-GB"/>
        </w:rPr>
        <w:t>are</w:t>
      </w:r>
      <w:r w:rsidRPr="00162AD2">
        <w:rPr>
          <w:rFonts w:cstheme="minorHAnsi"/>
          <w:szCs w:val="24"/>
          <w:lang w:val="en-GB"/>
        </w:rPr>
        <w:t xml:space="preserve"> presented in the Appendix. </w:t>
      </w:r>
    </w:p>
    <w:p w14:paraId="62EF7214" w14:textId="77777777" w:rsidR="00A15CFF" w:rsidRPr="00162AD2" w:rsidRDefault="00A15CFF" w:rsidP="00A15CFF">
      <w:pPr>
        <w:rPr>
          <w:rFonts w:cstheme="minorHAnsi"/>
          <w:szCs w:val="24"/>
          <w:lang w:val="en-GB"/>
        </w:rPr>
      </w:pPr>
      <w:r w:rsidRPr="00162AD2">
        <w:rPr>
          <w:rFonts w:cstheme="minorHAnsi"/>
          <w:szCs w:val="24"/>
          <w:lang w:val="en-GB"/>
        </w:rPr>
        <w:t>In short, researching about, and learning from practice at the classroom and learner level will need to become the bedrock for making any policy decisions for the country</w:t>
      </w:r>
      <w:r>
        <w:rPr>
          <w:rFonts w:cstheme="minorHAnsi"/>
          <w:szCs w:val="24"/>
          <w:lang w:val="en-GB"/>
        </w:rPr>
        <w:t>’s</w:t>
      </w:r>
      <w:r w:rsidRPr="00162AD2">
        <w:rPr>
          <w:rFonts w:cstheme="minorHAnsi"/>
          <w:szCs w:val="24"/>
          <w:lang w:val="en-GB"/>
        </w:rPr>
        <w:t xml:space="preserve"> education. </w:t>
      </w:r>
      <w:r>
        <w:rPr>
          <w:rFonts w:cstheme="minorHAnsi"/>
          <w:szCs w:val="24"/>
          <w:lang w:val="en-GB"/>
        </w:rPr>
        <w:t>A</w:t>
      </w:r>
      <w:r w:rsidRPr="00162AD2">
        <w:rPr>
          <w:rFonts w:cstheme="minorHAnsi"/>
          <w:szCs w:val="24"/>
          <w:lang w:val="en-GB"/>
        </w:rPr>
        <w:t xml:space="preserve"> research focus on actual “practice”</w:t>
      </w:r>
      <w:r>
        <w:rPr>
          <w:rFonts w:cstheme="minorHAnsi"/>
          <w:szCs w:val="24"/>
          <w:lang w:val="en-GB"/>
        </w:rPr>
        <w:t>,</w:t>
      </w:r>
      <w:r w:rsidRPr="00162AD2">
        <w:rPr>
          <w:rFonts w:cstheme="minorHAnsi"/>
          <w:szCs w:val="24"/>
          <w:lang w:val="en-GB"/>
        </w:rPr>
        <w:t xml:space="preserve"> as opposed to purely philosophical exploration of education issues</w:t>
      </w:r>
      <w:r>
        <w:rPr>
          <w:rFonts w:cstheme="minorHAnsi"/>
          <w:szCs w:val="24"/>
          <w:lang w:val="en-GB"/>
        </w:rPr>
        <w:t>,</w:t>
      </w:r>
      <w:r w:rsidRPr="00162AD2">
        <w:rPr>
          <w:rFonts w:cstheme="minorHAnsi"/>
          <w:szCs w:val="24"/>
          <w:lang w:val="en-GB"/>
        </w:rPr>
        <w:t xml:space="preserve"> is what Bryk has suggested should be </w:t>
      </w:r>
      <w:r>
        <w:rPr>
          <w:rFonts w:cstheme="minorHAnsi"/>
          <w:szCs w:val="24"/>
          <w:lang w:val="en-GB"/>
        </w:rPr>
        <w:t>the</w:t>
      </w:r>
      <w:r w:rsidRPr="00162AD2">
        <w:rPr>
          <w:rFonts w:cstheme="minorHAnsi"/>
          <w:szCs w:val="24"/>
          <w:lang w:val="en-GB"/>
        </w:rPr>
        <w:t xml:space="preserve"> </w:t>
      </w:r>
      <w:r>
        <w:rPr>
          <w:rFonts w:cstheme="minorHAnsi"/>
          <w:szCs w:val="24"/>
          <w:lang w:val="en-GB"/>
        </w:rPr>
        <w:t>centrepiece</w:t>
      </w:r>
      <w:r w:rsidRPr="00162AD2">
        <w:rPr>
          <w:rFonts w:cstheme="minorHAnsi"/>
          <w:szCs w:val="24"/>
          <w:lang w:val="en-GB"/>
        </w:rPr>
        <w:t xml:space="preserve"> of the new generation of education scholarship. Not only would the new focus generate greater understanding of how implementation </w:t>
      </w:r>
      <w:r>
        <w:rPr>
          <w:rFonts w:cstheme="minorHAnsi"/>
          <w:szCs w:val="24"/>
          <w:lang w:val="en-GB"/>
        </w:rPr>
        <w:t>occurs</w:t>
      </w:r>
      <w:r w:rsidRPr="00162AD2">
        <w:rPr>
          <w:rFonts w:cstheme="minorHAnsi"/>
          <w:szCs w:val="24"/>
          <w:lang w:val="en-GB"/>
        </w:rPr>
        <w:t xml:space="preserve"> in general, but </w:t>
      </w:r>
      <w:r>
        <w:rPr>
          <w:rFonts w:cstheme="minorHAnsi"/>
          <w:szCs w:val="24"/>
          <w:lang w:val="en-GB"/>
        </w:rPr>
        <w:t xml:space="preserve">it would </w:t>
      </w:r>
      <w:r w:rsidRPr="00162AD2">
        <w:rPr>
          <w:rFonts w:cstheme="minorHAnsi"/>
          <w:szCs w:val="24"/>
          <w:lang w:val="en-GB"/>
        </w:rPr>
        <w:t xml:space="preserve">also enable the </w:t>
      </w:r>
      <w:r>
        <w:rPr>
          <w:rFonts w:cstheme="minorHAnsi"/>
          <w:szCs w:val="24"/>
          <w:lang w:val="en-GB"/>
        </w:rPr>
        <w:t>M</w:t>
      </w:r>
      <w:r w:rsidRPr="00162AD2">
        <w:rPr>
          <w:rFonts w:cstheme="minorHAnsi"/>
          <w:szCs w:val="24"/>
          <w:lang w:val="en-GB"/>
        </w:rPr>
        <w:t>inistry to uncover “positive deviant” cases of homegrown innovation.</w:t>
      </w:r>
    </w:p>
    <w:p w14:paraId="16F85B4F" w14:textId="77777777" w:rsidR="00A15CFF" w:rsidRPr="00162AD2" w:rsidRDefault="00A15CFF" w:rsidP="00A15CFF">
      <w:pPr>
        <w:rPr>
          <w:rFonts w:cstheme="minorHAnsi"/>
          <w:szCs w:val="24"/>
          <w:lang w:val="en-GB"/>
        </w:rPr>
      </w:pPr>
      <w:r w:rsidRPr="00162AD2">
        <w:rPr>
          <w:rFonts w:cstheme="minorHAnsi"/>
          <w:szCs w:val="24"/>
          <w:lang w:val="en-GB"/>
        </w:rPr>
        <w:lastRenderedPageBreak/>
        <w:t xml:space="preserve">The Rationale and </w:t>
      </w:r>
      <w:r>
        <w:rPr>
          <w:rFonts w:cstheme="minorHAnsi"/>
          <w:szCs w:val="24"/>
          <w:lang w:val="en-GB"/>
        </w:rPr>
        <w:t>M</w:t>
      </w:r>
      <w:r w:rsidRPr="00162AD2">
        <w:rPr>
          <w:rFonts w:cstheme="minorHAnsi"/>
          <w:szCs w:val="24"/>
          <w:lang w:val="en-GB"/>
        </w:rPr>
        <w:t xml:space="preserve">ethods for </w:t>
      </w:r>
      <w:r>
        <w:rPr>
          <w:rFonts w:cstheme="minorHAnsi"/>
          <w:szCs w:val="24"/>
          <w:lang w:val="en-GB"/>
        </w:rPr>
        <w:t>S</w:t>
      </w:r>
      <w:r w:rsidRPr="00162AD2">
        <w:rPr>
          <w:rFonts w:cstheme="minorHAnsi"/>
          <w:szCs w:val="24"/>
          <w:lang w:val="en-GB"/>
        </w:rPr>
        <w:t xml:space="preserve">tudy of positive deviant government schools </w:t>
      </w:r>
      <w:r>
        <w:rPr>
          <w:rFonts w:cstheme="minorHAnsi"/>
          <w:szCs w:val="24"/>
          <w:lang w:val="en-GB"/>
        </w:rPr>
        <w:t>are</w:t>
      </w:r>
      <w:r w:rsidRPr="00162AD2">
        <w:rPr>
          <w:rFonts w:cstheme="minorHAnsi"/>
          <w:szCs w:val="24"/>
          <w:lang w:val="en-GB"/>
        </w:rPr>
        <w:t xml:space="preserve"> outlined in the Appendix. Supporting innovation through continuous learning and experimentation at all levels, and embracing it when it occurs – should be a hallmark of the </w:t>
      </w:r>
      <w:r>
        <w:rPr>
          <w:rFonts w:cstheme="minorHAnsi"/>
          <w:szCs w:val="24"/>
          <w:lang w:val="en-GB"/>
        </w:rPr>
        <w:t>G</w:t>
      </w:r>
      <w:r w:rsidRPr="00162AD2">
        <w:rPr>
          <w:rFonts w:cstheme="minorHAnsi"/>
          <w:szCs w:val="24"/>
          <w:lang w:val="en-GB"/>
        </w:rPr>
        <w:t>overnment</w:t>
      </w:r>
      <w:r>
        <w:rPr>
          <w:rFonts w:cstheme="minorHAnsi"/>
          <w:szCs w:val="24"/>
          <w:lang w:val="en-GB"/>
        </w:rPr>
        <w:t>’s</w:t>
      </w:r>
      <w:r w:rsidRPr="00162AD2">
        <w:rPr>
          <w:rFonts w:cstheme="minorHAnsi"/>
          <w:szCs w:val="24"/>
          <w:lang w:val="en-GB"/>
        </w:rPr>
        <w:t xml:space="preserve"> administration of education. </w:t>
      </w:r>
    </w:p>
    <w:p w14:paraId="50D3AAB5" w14:textId="77777777" w:rsidR="00A15CFF" w:rsidRPr="00162AD2" w:rsidRDefault="00A15CFF" w:rsidP="00A15CFF">
      <w:pPr>
        <w:rPr>
          <w:rFonts w:cstheme="minorHAnsi"/>
          <w:szCs w:val="24"/>
          <w:lang w:val="en-GB"/>
        </w:rPr>
      </w:pPr>
      <w:r w:rsidRPr="00162AD2">
        <w:rPr>
          <w:rFonts w:cstheme="minorHAnsi"/>
          <w:b/>
          <w:szCs w:val="24"/>
          <w:lang w:val="en-GB"/>
        </w:rPr>
        <w:t xml:space="preserve">Evaluation: </w:t>
      </w:r>
      <w:r>
        <w:rPr>
          <w:rFonts w:cstheme="minorHAnsi"/>
          <w:szCs w:val="24"/>
          <w:lang w:val="en-GB"/>
        </w:rPr>
        <w:t>R</w:t>
      </w:r>
      <w:r w:rsidRPr="00162AD2">
        <w:rPr>
          <w:rFonts w:cstheme="minorHAnsi"/>
          <w:szCs w:val="24"/>
          <w:lang w:val="en-GB"/>
        </w:rPr>
        <w:t>obust engagement of HEI</w:t>
      </w:r>
      <w:r>
        <w:rPr>
          <w:rFonts w:cstheme="minorHAnsi"/>
          <w:szCs w:val="24"/>
          <w:lang w:val="en-GB"/>
        </w:rPr>
        <w:t>s</w:t>
      </w:r>
      <w:r w:rsidRPr="00162AD2">
        <w:rPr>
          <w:rFonts w:cstheme="minorHAnsi"/>
          <w:szCs w:val="24"/>
          <w:lang w:val="en-GB"/>
        </w:rPr>
        <w:t xml:space="preserve"> in the education sector knowledge development process </w:t>
      </w:r>
      <w:r>
        <w:rPr>
          <w:rFonts w:cstheme="minorHAnsi"/>
          <w:szCs w:val="24"/>
          <w:lang w:val="en-GB"/>
        </w:rPr>
        <w:t>has the potential to</w:t>
      </w:r>
      <w:r w:rsidRPr="00162AD2">
        <w:rPr>
          <w:rFonts w:cstheme="minorHAnsi"/>
          <w:szCs w:val="24"/>
          <w:lang w:val="en-GB"/>
        </w:rPr>
        <w:t xml:space="preserve"> qualitatively transform the state of evaluation research – and hence the evidence base – for policy and practice of education in the Kyrgyz </w:t>
      </w:r>
      <w:r>
        <w:rPr>
          <w:rFonts w:cstheme="minorHAnsi"/>
          <w:szCs w:val="24"/>
          <w:lang w:val="en-GB"/>
        </w:rPr>
        <w:t>R</w:t>
      </w:r>
      <w:r w:rsidRPr="00162AD2">
        <w:rPr>
          <w:rFonts w:cstheme="minorHAnsi"/>
          <w:szCs w:val="24"/>
          <w:lang w:val="en-GB"/>
        </w:rPr>
        <w:t>epublic. To any careful observer of education literature in / about Kyrgyzstan – it is evident that there is a dearth of rigorous research and policy / program</w:t>
      </w:r>
      <w:r>
        <w:rPr>
          <w:rFonts w:cstheme="minorHAnsi"/>
          <w:szCs w:val="24"/>
          <w:lang w:val="en-GB"/>
        </w:rPr>
        <w:t>me</w:t>
      </w:r>
      <w:r w:rsidRPr="00162AD2">
        <w:rPr>
          <w:rFonts w:cstheme="minorHAnsi"/>
          <w:szCs w:val="24"/>
          <w:lang w:val="en-GB"/>
        </w:rPr>
        <w:t xml:space="preserve"> evaluation. While the actual volume of the literature is significant, </w:t>
      </w:r>
      <w:r>
        <w:rPr>
          <w:rFonts w:cstheme="minorHAnsi"/>
          <w:szCs w:val="24"/>
          <w:lang w:val="en-GB"/>
        </w:rPr>
        <w:t>most is</w:t>
      </w:r>
      <w:r w:rsidRPr="00162AD2">
        <w:rPr>
          <w:rFonts w:cstheme="minorHAnsi"/>
          <w:szCs w:val="24"/>
          <w:lang w:val="en-GB"/>
        </w:rPr>
        <w:t xml:space="preserve"> program</w:t>
      </w:r>
      <w:r>
        <w:rPr>
          <w:rFonts w:cstheme="minorHAnsi"/>
          <w:szCs w:val="24"/>
          <w:lang w:val="en-GB"/>
        </w:rPr>
        <w:t>me</w:t>
      </w:r>
      <w:r w:rsidRPr="00162AD2">
        <w:rPr>
          <w:rFonts w:cstheme="minorHAnsi"/>
          <w:szCs w:val="24"/>
          <w:lang w:val="en-GB"/>
        </w:rPr>
        <w:t xml:space="preserve"> reports </w:t>
      </w:r>
      <w:r>
        <w:rPr>
          <w:rFonts w:cstheme="minorHAnsi"/>
          <w:szCs w:val="24"/>
          <w:lang w:val="en-GB"/>
        </w:rPr>
        <w:t>by</w:t>
      </w:r>
      <w:r w:rsidRPr="00162AD2">
        <w:rPr>
          <w:rFonts w:cstheme="minorHAnsi"/>
          <w:szCs w:val="24"/>
          <w:lang w:val="en-GB"/>
        </w:rPr>
        <w:t xml:space="preserve"> development partners that describe country context, supported activities and outcome</w:t>
      </w:r>
      <w:r>
        <w:rPr>
          <w:rFonts w:cstheme="minorHAnsi"/>
          <w:szCs w:val="24"/>
          <w:lang w:val="en-GB"/>
        </w:rPr>
        <w:t>,</w:t>
      </w:r>
      <w:r w:rsidRPr="00162AD2">
        <w:rPr>
          <w:rFonts w:cstheme="minorHAnsi"/>
          <w:szCs w:val="24"/>
          <w:lang w:val="en-GB"/>
        </w:rPr>
        <w:t xml:space="preserve"> without undertaking a research or a study that examines the underlying causes or correlates </w:t>
      </w:r>
      <w:r>
        <w:rPr>
          <w:rFonts w:cstheme="minorHAnsi"/>
          <w:szCs w:val="24"/>
          <w:lang w:val="en-GB"/>
        </w:rPr>
        <w:t>the</w:t>
      </w:r>
      <w:r w:rsidRPr="00162AD2">
        <w:rPr>
          <w:rFonts w:cstheme="minorHAnsi"/>
          <w:szCs w:val="24"/>
          <w:lang w:val="en-GB"/>
        </w:rPr>
        <w:t xml:space="preserve"> outcomes. </w:t>
      </w:r>
    </w:p>
    <w:p w14:paraId="6348C6C1" w14:textId="77777777" w:rsidR="00A15CFF" w:rsidRPr="00162AD2" w:rsidRDefault="00A15CFF" w:rsidP="00A15CFF">
      <w:pPr>
        <w:rPr>
          <w:rFonts w:cstheme="minorHAnsi"/>
          <w:szCs w:val="24"/>
          <w:lang w:val="en-GB"/>
        </w:rPr>
      </w:pPr>
      <w:r w:rsidRPr="00162AD2">
        <w:rPr>
          <w:rFonts w:cstheme="minorHAnsi"/>
          <w:szCs w:val="24"/>
          <w:lang w:val="en-GB"/>
        </w:rPr>
        <w:t>Certainly there are exception</w:t>
      </w:r>
      <w:r>
        <w:rPr>
          <w:rFonts w:cstheme="minorHAnsi"/>
          <w:szCs w:val="24"/>
          <w:lang w:val="en-GB"/>
        </w:rPr>
        <w:t>s</w:t>
      </w:r>
      <w:r w:rsidRPr="00162AD2">
        <w:rPr>
          <w:rFonts w:cstheme="minorHAnsi"/>
          <w:szCs w:val="24"/>
          <w:lang w:val="en-GB"/>
        </w:rPr>
        <w:t>, and the analytical reports by CEATM are a prime example of that. But even for the large-scale donor driven program</w:t>
      </w:r>
      <w:r>
        <w:rPr>
          <w:rFonts w:cstheme="minorHAnsi"/>
          <w:szCs w:val="24"/>
          <w:lang w:val="en-GB"/>
        </w:rPr>
        <w:t>me</w:t>
      </w:r>
      <w:r w:rsidRPr="00162AD2">
        <w:rPr>
          <w:rFonts w:cstheme="minorHAnsi"/>
          <w:szCs w:val="24"/>
          <w:lang w:val="en-GB"/>
        </w:rPr>
        <w:t xml:space="preserve">s, there is only a handful </w:t>
      </w:r>
      <w:r>
        <w:rPr>
          <w:rFonts w:cstheme="minorHAnsi"/>
          <w:szCs w:val="24"/>
          <w:lang w:val="en-GB"/>
        </w:rPr>
        <w:t xml:space="preserve">of </w:t>
      </w:r>
      <w:r w:rsidRPr="00162AD2">
        <w:rPr>
          <w:rFonts w:cstheme="minorHAnsi"/>
          <w:szCs w:val="24"/>
          <w:lang w:val="en-GB"/>
        </w:rPr>
        <w:t>research studies. What is more concerning is that among this handful, almost all of the highly-expensive research is outsourced to foreign universities or consultants associated with them. Certainly, collaboration with international scholars is an enriching professional endeavo</w:t>
      </w:r>
      <w:r>
        <w:rPr>
          <w:rFonts w:cstheme="minorHAnsi"/>
          <w:szCs w:val="24"/>
          <w:lang w:val="en-GB"/>
        </w:rPr>
        <w:t>u</w:t>
      </w:r>
      <w:r w:rsidRPr="00162AD2">
        <w:rPr>
          <w:rFonts w:cstheme="minorHAnsi"/>
          <w:szCs w:val="24"/>
          <w:lang w:val="en-GB"/>
        </w:rPr>
        <w:t xml:space="preserve">r, but it should be a collaboration and not an outsourcing model, especially when there are highly qualified professionals </w:t>
      </w:r>
      <w:r>
        <w:rPr>
          <w:rFonts w:cstheme="minorHAnsi"/>
          <w:szCs w:val="24"/>
          <w:lang w:val="en-GB"/>
        </w:rPr>
        <w:t>in</w:t>
      </w:r>
      <w:r w:rsidRPr="00162AD2">
        <w:rPr>
          <w:rFonts w:cstheme="minorHAnsi"/>
          <w:szCs w:val="24"/>
          <w:lang w:val="en-GB"/>
        </w:rPr>
        <w:t xml:space="preserve"> the country’s own higher education institutions. Supporting this latter group and their institutions will in turn create the much needed “country capacity” that donors and development scholars consistently argue </w:t>
      </w:r>
      <w:r>
        <w:rPr>
          <w:rFonts w:cstheme="minorHAnsi"/>
          <w:szCs w:val="24"/>
          <w:lang w:val="en-GB"/>
        </w:rPr>
        <w:t>to be</w:t>
      </w:r>
      <w:r w:rsidRPr="00162AD2">
        <w:rPr>
          <w:rFonts w:cstheme="minorHAnsi"/>
          <w:szCs w:val="24"/>
          <w:lang w:val="en-GB"/>
        </w:rPr>
        <w:t xml:space="preserve"> the single most important enabler for development success. </w:t>
      </w:r>
    </w:p>
    <w:p w14:paraId="79FDD49E" w14:textId="77777777" w:rsidR="00A15CFF" w:rsidRPr="00162AD2" w:rsidRDefault="00A15CFF" w:rsidP="00A15CFF">
      <w:pPr>
        <w:rPr>
          <w:rFonts w:cstheme="minorHAnsi"/>
          <w:szCs w:val="24"/>
          <w:lang w:val="en-GB"/>
        </w:rPr>
      </w:pPr>
      <w:r w:rsidRPr="00162AD2">
        <w:rPr>
          <w:rFonts w:cstheme="minorHAnsi"/>
          <w:szCs w:val="24"/>
          <w:lang w:val="en-GB"/>
        </w:rPr>
        <w:t>The most rigorous study to date on early learning outcomes come</w:t>
      </w:r>
      <w:r>
        <w:rPr>
          <w:rFonts w:cstheme="minorHAnsi"/>
          <w:szCs w:val="24"/>
          <w:lang w:val="en-GB"/>
        </w:rPr>
        <w:t>s</w:t>
      </w:r>
      <w:r w:rsidRPr="00162AD2">
        <w:rPr>
          <w:rFonts w:cstheme="minorHAnsi"/>
          <w:szCs w:val="24"/>
          <w:lang w:val="en-GB"/>
        </w:rPr>
        <w:t xml:space="preserve"> from </w:t>
      </w:r>
      <w:r>
        <w:rPr>
          <w:rFonts w:cstheme="minorHAnsi"/>
          <w:szCs w:val="24"/>
          <w:lang w:val="en-GB"/>
        </w:rPr>
        <w:t xml:space="preserve">the </w:t>
      </w:r>
      <w:r w:rsidRPr="00162AD2">
        <w:rPr>
          <w:rFonts w:cstheme="minorHAnsi"/>
          <w:szCs w:val="24"/>
          <w:lang w:val="en-GB"/>
        </w:rPr>
        <w:t>USAID</w:t>
      </w:r>
      <w:r>
        <w:rPr>
          <w:rFonts w:cstheme="minorHAnsi"/>
          <w:szCs w:val="24"/>
          <w:lang w:val="en-GB"/>
        </w:rPr>
        <w:t>-</w:t>
      </w:r>
      <w:r w:rsidRPr="00162AD2">
        <w:rPr>
          <w:rFonts w:cstheme="minorHAnsi"/>
          <w:szCs w:val="24"/>
          <w:lang w:val="en-GB"/>
        </w:rPr>
        <w:t>funded Quality Reading Project. The scale of the USAID Quality Reading Project</w:t>
      </w:r>
      <w:r>
        <w:rPr>
          <w:rFonts w:cstheme="minorHAnsi"/>
          <w:szCs w:val="24"/>
          <w:lang w:val="en-GB"/>
        </w:rPr>
        <w:t xml:space="preserve"> – </w:t>
      </w:r>
      <w:r w:rsidRPr="00162AD2">
        <w:rPr>
          <w:rFonts w:cstheme="minorHAnsi"/>
          <w:szCs w:val="24"/>
          <w:lang w:val="en-GB"/>
        </w:rPr>
        <w:t>which provided training to 60</w:t>
      </w:r>
      <w:r>
        <w:rPr>
          <w:rFonts w:cstheme="minorHAnsi"/>
          <w:szCs w:val="24"/>
          <w:lang w:val="en-GB"/>
        </w:rPr>
        <w:t xml:space="preserve"> per cent</w:t>
      </w:r>
      <w:r w:rsidRPr="00162AD2">
        <w:rPr>
          <w:rFonts w:cstheme="minorHAnsi"/>
          <w:szCs w:val="24"/>
          <w:lang w:val="en-GB"/>
        </w:rPr>
        <w:t xml:space="preserve"> of the primary-grade teachers across the Kyrgyz Republic for </w:t>
      </w:r>
      <w:r>
        <w:rPr>
          <w:rFonts w:cstheme="minorHAnsi"/>
          <w:szCs w:val="24"/>
          <w:lang w:val="en-GB"/>
        </w:rPr>
        <w:t>three</w:t>
      </w:r>
      <w:r w:rsidRPr="00162AD2">
        <w:rPr>
          <w:rFonts w:cstheme="minorHAnsi"/>
          <w:szCs w:val="24"/>
          <w:lang w:val="en-GB"/>
        </w:rPr>
        <w:t xml:space="preserve"> years</w:t>
      </w:r>
      <w:r>
        <w:rPr>
          <w:rFonts w:cstheme="minorHAnsi"/>
          <w:szCs w:val="24"/>
          <w:lang w:val="en-GB"/>
        </w:rPr>
        <w:t xml:space="preserve"> – </w:t>
      </w:r>
      <w:r w:rsidRPr="00162AD2">
        <w:rPr>
          <w:rFonts w:cstheme="minorHAnsi"/>
          <w:szCs w:val="24"/>
          <w:lang w:val="en-GB"/>
        </w:rPr>
        <w:t>was considerable. The Project worked in 1,350 schools (60</w:t>
      </w:r>
      <w:r>
        <w:rPr>
          <w:rFonts w:cstheme="minorHAnsi"/>
          <w:szCs w:val="24"/>
          <w:lang w:val="en-GB"/>
        </w:rPr>
        <w:t xml:space="preserve"> per cent</w:t>
      </w:r>
      <w:r w:rsidRPr="00162AD2">
        <w:rPr>
          <w:rFonts w:cstheme="minorHAnsi"/>
          <w:szCs w:val="24"/>
          <w:lang w:val="en-GB"/>
        </w:rPr>
        <w:t xml:space="preserve"> of schools in the country) and its main activity was in-service training (IST) for a total of 10,666 teachers, supplemented with ongoing mentoring in the classroom. The USAID Quality Reading Project also supplied reading materials in Kyrgyz and Russian languages to schools and libraries, </w:t>
      </w:r>
      <w:r>
        <w:rPr>
          <w:rFonts w:cstheme="minorHAnsi"/>
          <w:szCs w:val="24"/>
          <w:lang w:val="en-GB"/>
        </w:rPr>
        <w:t xml:space="preserve">and </w:t>
      </w:r>
      <w:r w:rsidRPr="00162AD2">
        <w:rPr>
          <w:rFonts w:cstheme="minorHAnsi"/>
          <w:szCs w:val="24"/>
          <w:lang w:val="en-GB"/>
        </w:rPr>
        <w:t xml:space="preserve">organized out-of-school reading activities for children. </w:t>
      </w:r>
    </w:p>
    <w:p w14:paraId="19D2B0EE" w14:textId="77777777" w:rsidR="00A15CFF" w:rsidRPr="00162AD2" w:rsidRDefault="00A15CFF" w:rsidP="00A15CFF">
      <w:pPr>
        <w:rPr>
          <w:rFonts w:cstheme="minorHAnsi"/>
          <w:szCs w:val="24"/>
          <w:lang w:val="en-GB"/>
        </w:rPr>
      </w:pPr>
      <w:r w:rsidRPr="00162AD2">
        <w:rPr>
          <w:rFonts w:cstheme="minorHAnsi"/>
          <w:szCs w:val="24"/>
          <w:lang w:val="en-GB"/>
        </w:rPr>
        <w:t>Besides the teachers</w:t>
      </w:r>
      <w:r>
        <w:rPr>
          <w:rFonts w:cstheme="minorHAnsi"/>
          <w:szCs w:val="24"/>
          <w:lang w:val="en-GB"/>
        </w:rPr>
        <w:t>,</w:t>
      </w:r>
      <w:r w:rsidRPr="00162AD2">
        <w:rPr>
          <w:rFonts w:cstheme="minorHAnsi"/>
          <w:szCs w:val="24"/>
          <w:lang w:val="en-GB"/>
        </w:rPr>
        <w:t xml:space="preserve"> who were the direct beneficiaries, USAID worked at policy level to promote ownership and sustainability. For instance, project staff worked closely with government institutions to develop competency-based reading and writing standards, and worked with the National Testing </w:t>
      </w:r>
      <w:r>
        <w:rPr>
          <w:rFonts w:cstheme="minorHAnsi"/>
          <w:szCs w:val="24"/>
          <w:lang w:val="en-GB"/>
        </w:rPr>
        <w:t>Centre</w:t>
      </w:r>
      <w:r w:rsidRPr="00162AD2">
        <w:rPr>
          <w:rFonts w:cstheme="minorHAnsi"/>
          <w:szCs w:val="24"/>
          <w:lang w:val="en-GB"/>
        </w:rPr>
        <w:t xml:space="preserve"> of the Ministry to use assessment data for decision making. While the evaluation results cast a shadow on the efficacy of the intervention </w:t>
      </w:r>
      <w:r>
        <w:rPr>
          <w:rFonts w:cstheme="minorHAnsi"/>
          <w:szCs w:val="24"/>
          <w:lang w:val="en-GB"/>
        </w:rPr>
        <w:t>at</w:t>
      </w:r>
      <w:r w:rsidRPr="00162AD2">
        <w:rPr>
          <w:rFonts w:cstheme="minorHAnsi"/>
          <w:szCs w:val="24"/>
          <w:lang w:val="en-GB"/>
        </w:rPr>
        <w:t xml:space="preserve"> improving </w:t>
      </w:r>
      <w:r>
        <w:rPr>
          <w:rFonts w:cstheme="minorHAnsi"/>
          <w:szCs w:val="24"/>
          <w:lang w:val="en-GB"/>
        </w:rPr>
        <w:t xml:space="preserve">the </w:t>
      </w:r>
      <w:r w:rsidRPr="00162AD2">
        <w:rPr>
          <w:rFonts w:cstheme="minorHAnsi"/>
          <w:szCs w:val="24"/>
          <w:lang w:val="en-GB"/>
        </w:rPr>
        <w:t>literacy outcome</w:t>
      </w:r>
      <w:r>
        <w:rPr>
          <w:rFonts w:cstheme="minorHAnsi"/>
          <w:szCs w:val="24"/>
          <w:lang w:val="en-GB"/>
        </w:rPr>
        <w:t>s</w:t>
      </w:r>
      <w:r w:rsidRPr="00162AD2">
        <w:rPr>
          <w:rFonts w:cstheme="minorHAnsi"/>
          <w:szCs w:val="24"/>
          <w:lang w:val="en-GB"/>
        </w:rPr>
        <w:t xml:space="preserve"> of 4</w:t>
      </w:r>
      <w:r w:rsidRPr="00162AD2">
        <w:rPr>
          <w:rFonts w:cstheme="minorHAnsi"/>
          <w:szCs w:val="24"/>
          <w:vertAlign w:val="superscript"/>
          <w:lang w:val="en-GB"/>
        </w:rPr>
        <w:t>th</w:t>
      </w:r>
      <w:r w:rsidRPr="00162AD2">
        <w:rPr>
          <w:rFonts w:cstheme="minorHAnsi"/>
          <w:szCs w:val="24"/>
          <w:lang w:val="en-GB"/>
        </w:rPr>
        <w:t xml:space="preserve"> graders, it is indeed plausible that there </w:t>
      </w:r>
      <w:r>
        <w:rPr>
          <w:rFonts w:cstheme="minorHAnsi"/>
          <w:szCs w:val="24"/>
          <w:lang w:val="en-GB"/>
        </w:rPr>
        <w:t>will</w:t>
      </w:r>
      <w:r w:rsidRPr="00162AD2">
        <w:rPr>
          <w:rFonts w:cstheme="minorHAnsi"/>
          <w:szCs w:val="24"/>
          <w:lang w:val="en-GB"/>
        </w:rPr>
        <w:t xml:space="preserve"> be lasting benefits from the allied capacity building activities long after the actual IST is over. </w:t>
      </w:r>
    </w:p>
    <w:p w14:paraId="42DA53EE" w14:textId="77777777" w:rsidR="00A15CFF" w:rsidRPr="00162AD2" w:rsidRDefault="00A15CFF" w:rsidP="00A15CFF">
      <w:pPr>
        <w:rPr>
          <w:rFonts w:cstheme="minorHAnsi"/>
          <w:szCs w:val="24"/>
          <w:lang w:val="en-GB"/>
        </w:rPr>
      </w:pPr>
      <w:r w:rsidRPr="00162AD2">
        <w:rPr>
          <w:rFonts w:cstheme="minorHAnsi"/>
          <w:szCs w:val="24"/>
          <w:lang w:val="en-GB"/>
        </w:rPr>
        <w:t xml:space="preserve">While it is commendable that USAID allocated substantive resources to undertake a meticulously planned evaluation and make its results publicly available, the entity tasked with this work was AIR – a </w:t>
      </w:r>
      <w:r>
        <w:rPr>
          <w:rFonts w:cstheme="minorHAnsi"/>
          <w:szCs w:val="24"/>
          <w:lang w:val="en-GB"/>
        </w:rPr>
        <w:t xml:space="preserve">Washington </w:t>
      </w:r>
      <w:r w:rsidRPr="00162AD2">
        <w:rPr>
          <w:rFonts w:cstheme="minorHAnsi"/>
          <w:szCs w:val="24"/>
          <w:lang w:val="en-GB"/>
        </w:rPr>
        <w:t>DC</w:t>
      </w:r>
      <w:r>
        <w:rPr>
          <w:rFonts w:cstheme="minorHAnsi"/>
          <w:szCs w:val="24"/>
          <w:lang w:val="en-GB"/>
        </w:rPr>
        <w:t>-</w:t>
      </w:r>
      <w:r w:rsidRPr="00162AD2">
        <w:rPr>
          <w:rFonts w:cstheme="minorHAnsi"/>
          <w:szCs w:val="24"/>
          <w:lang w:val="en-GB"/>
        </w:rPr>
        <w:t xml:space="preserve">based consulting firm. </w:t>
      </w:r>
      <w:r>
        <w:rPr>
          <w:rFonts w:cstheme="minorHAnsi"/>
          <w:szCs w:val="24"/>
          <w:lang w:val="en-GB"/>
        </w:rPr>
        <w:t>If</w:t>
      </w:r>
      <w:r w:rsidRPr="00162AD2">
        <w:rPr>
          <w:rFonts w:cstheme="minorHAnsi"/>
          <w:szCs w:val="24"/>
          <w:lang w:val="en-GB"/>
        </w:rPr>
        <w:t xml:space="preserve"> the project want</w:t>
      </w:r>
      <w:r>
        <w:rPr>
          <w:rFonts w:cstheme="minorHAnsi"/>
          <w:szCs w:val="24"/>
          <w:lang w:val="en-GB"/>
        </w:rPr>
        <w:t>s</w:t>
      </w:r>
      <w:r w:rsidRPr="00162AD2">
        <w:rPr>
          <w:rFonts w:cstheme="minorHAnsi"/>
          <w:szCs w:val="24"/>
          <w:lang w:val="en-GB"/>
        </w:rPr>
        <w:t xml:space="preserve"> to continue its implementation (as is happening now in the Reading Together project) with </w:t>
      </w:r>
      <w:r>
        <w:rPr>
          <w:rFonts w:cstheme="minorHAnsi"/>
          <w:szCs w:val="24"/>
          <w:lang w:val="en-GB"/>
        </w:rPr>
        <w:t xml:space="preserve">the </w:t>
      </w:r>
      <w:r w:rsidRPr="00162AD2">
        <w:rPr>
          <w:rFonts w:cstheme="minorHAnsi"/>
          <w:szCs w:val="24"/>
          <w:lang w:val="en-GB"/>
        </w:rPr>
        <w:t>benefit of ongoing, on-demand and customized research and evaluation support</w:t>
      </w:r>
      <w:r>
        <w:rPr>
          <w:rFonts w:cstheme="minorHAnsi"/>
          <w:szCs w:val="24"/>
          <w:lang w:val="en-GB"/>
        </w:rPr>
        <w:t>,</w:t>
      </w:r>
      <w:r w:rsidRPr="00162AD2">
        <w:rPr>
          <w:rFonts w:cstheme="minorHAnsi"/>
          <w:szCs w:val="24"/>
          <w:lang w:val="en-GB"/>
        </w:rPr>
        <w:t xml:space="preserve"> it would have benefitted far more by having invested in </w:t>
      </w:r>
      <w:r>
        <w:rPr>
          <w:rFonts w:cstheme="minorHAnsi"/>
          <w:szCs w:val="24"/>
          <w:lang w:val="en-GB"/>
        </w:rPr>
        <w:t>the</w:t>
      </w:r>
      <w:r w:rsidRPr="00162AD2">
        <w:rPr>
          <w:rFonts w:cstheme="minorHAnsi"/>
          <w:szCs w:val="24"/>
          <w:lang w:val="en-GB"/>
        </w:rPr>
        <w:t xml:space="preserve"> capacit</w:t>
      </w:r>
      <w:r>
        <w:rPr>
          <w:rFonts w:cstheme="minorHAnsi"/>
          <w:szCs w:val="24"/>
          <w:lang w:val="en-GB"/>
        </w:rPr>
        <w:t>y</w:t>
      </w:r>
      <w:r w:rsidRPr="00162AD2">
        <w:rPr>
          <w:rFonts w:cstheme="minorHAnsi"/>
          <w:szCs w:val="24"/>
          <w:lang w:val="en-GB"/>
        </w:rPr>
        <w:t xml:space="preserve"> </w:t>
      </w:r>
      <w:r>
        <w:rPr>
          <w:rFonts w:cstheme="minorHAnsi"/>
          <w:szCs w:val="24"/>
          <w:lang w:val="en-GB"/>
        </w:rPr>
        <w:t>of</w:t>
      </w:r>
      <w:r w:rsidRPr="00162AD2">
        <w:rPr>
          <w:rFonts w:cstheme="minorHAnsi"/>
          <w:szCs w:val="24"/>
          <w:lang w:val="en-GB"/>
        </w:rPr>
        <w:t xml:space="preserve"> local HEIs in Kyrgyz</w:t>
      </w:r>
      <w:r>
        <w:rPr>
          <w:rFonts w:cstheme="minorHAnsi"/>
          <w:szCs w:val="24"/>
          <w:lang w:val="en-GB"/>
        </w:rPr>
        <w:t>stan’s</w:t>
      </w:r>
      <w:r w:rsidRPr="00162AD2">
        <w:rPr>
          <w:rFonts w:cstheme="minorHAnsi"/>
          <w:szCs w:val="24"/>
          <w:lang w:val="en-GB"/>
        </w:rPr>
        <w:t xml:space="preserve"> education eco-system. </w:t>
      </w:r>
    </w:p>
    <w:p w14:paraId="4CD2B783" w14:textId="77777777" w:rsidR="00A15CFF" w:rsidRPr="00162AD2" w:rsidRDefault="00A15CFF" w:rsidP="00A15CFF">
      <w:pPr>
        <w:rPr>
          <w:rFonts w:cstheme="minorHAnsi"/>
          <w:szCs w:val="24"/>
          <w:lang w:val="en-GB"/>
        </w:rPr>
      </w:pPr>
      <w:r w:rsidRPr="00162AD2">
        <w:rPr>
          <w:rFonts w:cstheme="minorHAnsi"/>
          <w:szCs w:val="24"/>
          <w:lang w:val="en-GB"/>
        </w:rPr>
        <w:lastRenderedPageBreak/>
        <w:t xml:space="preserve">Indeed, this situation is not unique to USAID. </w:t>
      </w:r>
      <w:r>
        <w:rPr>
          <w:rFonts w:cstheme="minorHAnsi"/>
          <w:szCs w:val="24"/>
          <w:lang w:val="en-GB"/>
        </w:rPr>
        <w:t>A s</w:t>
      </w:r>
      <w:r w:rsidRPr="00162AD2">
        <w:rPr>
          <w:rFonts w:cstheme="minorHAnsi"/>
          <w:szCs w:val="24"/>
          <w:lang w:val="en-GB"/>
        </w:rPr>
        <w:t>imilar approach is seen in EDI – World Bank, or University of Virginia CLASS, or ADB</w:t>
      </w:r>
      <w:r>
        <w:rPr>
          <w:rFonts w:cstheme="minorHAnsi"/>
          <w:szCs w:val="24"/>
          <w:lang w:val="en-GB"/>
        </w:rPr>
        <w:t>’s</w:t>
      </w:r>
      <w:r w:rsidRPr="00162AD2">
        <w:rPr>
          <w:rFonts w:cstheme="minorHAnsi"/>
          <w:szCs w:val="24"/>
          <w:lang w:val="en-GB"/>
        </w:rPr>
        <w:t xml:space="preserve"> continued reliance on a single senior faculty from Teachers College, Columbia University. This is not to undermine the scholarship of the foreign faculty. But </w:t>
      </w:r>
      <w:r>
        <w:rPr>
          <w:rFonts w:cstheme="minorHAnsi"/>
          <w:szCs w:val="24"/>
          <w:lang w:val="en-GB"/>
        </w:rPr>
        <w:t xml:space="preserve">the </w:t>
      </w:r>
      <w:r w:rsidRPr="00162AD2">
        <w:rPr>
          <w:rFonts w:cstheme="minorHAnsi"/>
          <w:szCs w:val="24"/>
          <w:lang w:val="en-GB"/>
        </w:rPr>
        <w:t>way the research and evaluation activities are structured invariably puts local institutions in a subservient position</w:t>
      </w:r>
      <w:r>
        <w:rPr>
          <w:rFonts w:cstheme="minorHAnsi"/>
          <w:szCs w:val="24"/>
          <w:lang w:val="en-GB"/>
        </w:rPr>
        <w:t>:</w:t>
      </w:r>
      <w:r w:rsidRPr="00162AD2">
        <w:rPr>
          <w:rFonts w:cstheme="minorHAnsi"/>
          <w:szCs w:val="24"/>
          <w:lang w:val="en-GB"/>
        </w:rPr>
        <w:t xml:space="preserve"> tasked to carry out activities planned by international experts. This should be the other way around</w:t>
      </w:r>
      <w:r>
        <w:rPr>
          <w:rFonts w:cstheme="minorHAnsi"/>
          <w:szCs w:val="24"/>
          <w:lang w:val="en-GB"/>
        </w:rPr>
        <w:t>, with</w:t>
      </w:r>
      <w:r w:rsidRPr="00162AD2">
        <w:rPr>
          <w:rFonts w:cstheme="minorHAnsi"/>
          <w:szCs w:val="24"/>
          <w:lang w:val="en-GB"/>
        </w:rPr>
        <w:t xml:space="preserve"> local institutions leading the effort </w:t>
      </w:r>
      <w:r>
        <w:rPr>
          <w:rFonts w:cstheme="minorHAnsi"/>
          <w:szCs w:val="24"/>
          <w:lang w:val="en-GB"/>
        </w:rPr>
        <w:t>and</w:t>
      </w:r>
      <w:r w:rsidRPr="00162AD2">
        <w:rPr>
          <w:rFonts w:cstheme="minorHAnsi"/>
          <w:szCs w:val="24"/>
          <w:lang w:val="en-GB"/>
        </w:rPr>
        <w:t xml:space="preserve"> bringing in international capacity as they deem necessary. This way the enhanced technical knowledge stays and grows in-house, as the institutions become savvier in managing such complex research-practice interfaces. The latter is a marketable critical resource in a globalized knowledge economy, and enshrined in the rules of the WTO.</w:t>
      </w:r>
    </w:p>
    <w:p w14:paraId="4AD70590" w14:textId="77777777" w:rsidR="00A15CFF" w:rsidRPr="00162AD2" w:rsidRDefault="00A15CFF" w:rsidP="00A15CFF">
      <w:pPr>
        <w:rPr>
          <w:rFonts w:cstheme="minorHAnsi"/>
          <w:szCs w:val="24"/>
          <w:lang w:val="en-GB"/>
        </w:rPr>
      </w:pPr>
      <w:r w:rsidRPr="00162AD2">
        <w:rPr>
          <w:rFonts w:cstheme="minorHAnsi"/>
          <w:szCs w:val="24"/>
          <w:lang w:val="en-GB"/>
        </w:rPr>
        <w:t xml:space="preserve">It is also remarkable how little relative cost-benefit analysis takes place in making education policy in Kyrgyzstan. While one could draft the world’s most elegantly formulated policies and standards, it is the costs and benefits manifest in implementation that matter most </w:t>
      </w:r>
      <w:r>
        <w:rPr>
          <w:rFonts w:cstheme="minorHAnsi"/>
          <w:szCs w:val="24"/>
          <w:lang w:val="en-GB"/>
        </w:rPr>
        <w:t>in</w:t>
      </w:r>
      <w:r w:rsidRPr="00162AD2">
        <w:rPr>
          <w:rFonts w:cstheme="minorHAnsi"/>
          <w:szCs w:val="24"/>
          <w:lang w:val="en-GB"/>
        </w:rPr>
        <w:t xml:space="preserve"> the end. Institutional capacity in HEI</w:t>
      </w:r>
      <w:r>
        <w:rPr>
          <w:rFonts w:cstheme="minorHAnsi"/>
          <w:szCs w:val="24"/>
          <w:lang w:val="en-GB"/>
        </w:rPr>
        <w:t>s</w:t>
      </w:r>
      <w:r w:rsidRPr="00162AD2">
        <w:rPr>
          <w:rFonts w:cstheme="minorHAnsi"/>
          <w:szCs w:val="24"/>
          <w:lang w:val="en-GB"/>
        </w:rPr>
        <w:t xml:space="preserve"> and </w:t>
      </w:r>
      <w:r>
        <w:rPr>
          <w:rFonts w:cstheme="minorHAnsi"/>
          <w:szCs w:val="24"/>
          <w:lang w:val="en-GB"/>
        </w:rPr>
        <w:t xml:space="preserve">a </w:t>
      </w:r>
      <w:r w:rsidRPr="00162AD2">
        <w:rPr>
          <w:rFonts w:cstheme="minorHAnsi"/>
          <w:szCs w:val="24"/>
          <w:lang w:val="en-GB"/>
        </w:rPr>
        <w:t>network of HEIs could also significantly boost the Ministry’s capacity to undertake independent cost-benefit analysis of donor</w:t>
      </w:r>
      <w:r>
        <w:rPr>
          <w:rFonts w:cstheme="minorHAnsi"/>
          <w:szCs w:val="24"/>
          <w:lang w:val="en-GB"/>
        </w:rPr>
        <w:t>-</w:t>
      </w:r>
      <w:r w:rsidRPr="00162AD2">
        <w:rPr>
          <w:rFonts w:cstheme="minorHAnsi"/>
          <w:szCs w:val="24"/>
          <w:lang w:val="en-GB"/>
        </w:rPr>
        <w:t xml:space="preserve">proposed projects and policies. </w:t>
      </w:r>
    </w:p>
    <w:p w14:paraId="35FD5183" w14:textId="77777777" w:rsidR="00A15CFF" w:rsidRPr="00162AD2" w:rsidRDefault="00A15CFF" w:rsidP="00A15CFF">
      <w:pPr>
        <w:rPr>
          <w:rFonts w:cstheme="minorHAnsi"/>
          <w:szCs w:val="24"/>
          <w:lang w:val="en-GB"/>
        </w:rPr>
      </w:pPr>
      <w:r w:rsidRPr="00162AD2">
        <w:rPr>
          <w:rFonts w:cstheme="minorHAnsi"/>
          <w:szCs w:val="24"/>
          <w:lang w:val="en-GB"/>
        </w:rPr>
        <w:t>In the foreseeable future, most of the funding for such knowledge and evidence generation activity will be coming from international development partners. This is the reality of Kyrgyzstan</w:t>
      </w:r>
      <w:r>
        <w:rPr>
          <w:rFonts w:cstheme="minorHAnsi"/>
          <w:szCs w:val="24"/>
          <w:lang w:val="en-GB"/>
        </w:rPr>
        <w:t>,</w:t>
      </w:r>
      <w:r w:rsidRPr="00162AD2">
        <w:rPr>
          <w:rFonts w:cstheme="minorHAnsi"/>
          <w:szCs w:val="24"/>
          <w:lang w:val="en-GB"/>
        </w:rPr>
        <w:t xml:space="preserve"> as the country overcomes the financial constraints of delivering direct services in education at all levels. </w:t>
      </w:r>
      <w:r>
        <w:rPr>
          <w:rFonts w:cstheme="minorHAnsi"/>
          <w:szCs w:val="24"/>
          <w:lang w:val="en-GB"/>
        </w:rPr>
        <w:t>Therefore</w:t>
      </w:r>
      <w:r w:rsidRPr="00162AD2">
        <w:rPr>
          <w:rFonts w:cstheme="minorHAnsi"/>
          <w:szCs w:val="24"/>
          <w:lang w:val="en-GB"/>
        </w:rPr>
        <w:t xml:space="preserve"> the Ministry should be affirming its leadership about how donor resources for conducting research and building evidence are allocated; and the development partners should be intentional about building institutional structures </w:t>
      </w:r>
      <w:r>
        <w:rPr>
          <w:rFonts w:cstheme="minorHAnsi"/>
          <w:szCs w:val="24"/>
          <w:lang w:val="en-GB"/>
        </w:rPr>
        <w:t>for</w:t>
      </w:r>
      <w:r w:rsidRPr="00162AD2">
        <w:rPr>
          <w:rFonts w:cstheme="minorHAnsi"/>
          <w:szCs w:val="24"/>
          <w:lang w:val="en-GB"/>
        </w:rPr>
        <w:t xml:space="preserve"> research and knowledge in-country. Taking a cue from how China negotiated entry of </w:t>
      </w:r>
      <w:r>
        <w:rPr>
          <w:rFonts w:cstheme="minorHAnsi"/>
          <w:szCs w:val="24"/>
          <w:lang w:val="en-GB"/>
        </w:rPr>
        <w:t>multinational corporations from the United States and Europe</w:t>
      </w:r>
      <w:r w:rsidRPr="00162AD2">
        <w:rPr>
          <w:rFonts w:cstheme="minorHAnsi"/>
          <w:szCs w:val="24"/>
          <w:lang w:val="en-GB"/>
        </w:rPr>
        <w:t xml:space="preserve"> into its market opening in the early </w:t>
      </w:r>
      <w:r>
        <w:rPr>
          <w:rFonts w:cstheme="minorHAnsi"/>
          <w:szCs w:val="24"/>
          <w:lang w:val="en-GB"/>
        </w:rPr>
        <w:t>19</w:t>
      </w:r>
      <w:r w:rsidRPr="00162AD2">
        <w:rPr>
          <w:rFonts w:cstheme="minorHAnsi"/>
          <w:szCs w:val="24"/>
          <w:lang w:val="en-GB"/>
        </w:rPr>
        <w:t>90s – by insisting on FDI and joint-venture manufacturing firms with sharing of technology know-how</w:t>
      </w:r>
      <w:r>
        <w:rPr>
          <w:rFonts w:cstheme="minorHAnsi"/>
          <w:szCs w:val="24"/>
          <w:lang w:val="en-GB"/>
        </w:rPr>
        <w:t xml:space="preserve">, </w:t>
      </w:r>
      <w:r w:rsidRPr="00162AD2">
        <w:rPr>
          <w:rFonts w:cstheme="minorHAnsi"/>
          <w:szCs w:val="24"/>
          <w:lang w:val="en-GB"/>
        </w:rPr>
        <w:t>Kyrgyz</w:t>
      </w:r>
      <w:r>
        <w:rPr>
          <w:rFonts w:cstheme="minorHAnsi"/>
          <w:szCs w:val="24"/>
          <w:lang w:val="en-GB"/>
        </w:rPr>
        <w:t>stan’s</w:t>
      </w:r>
      <w:r w:rsidRPr="00162AD2">
        <w:rPr>
          <w:rFonts w:cstheme="minorHAnsi"/>
          <w:szCs w:val="24"/>
          <w:lang w:val="en-GB"/>
        </w:rPr>
        <w:t xml:space="preserve"> Government and its international development partners could invest in existing HEI</w:t>
      </w:r>
      <w:r>
        <w:rPr>
          <w:rFonts w:cstheme="minorHAnsi"/>
          <w:szCs w:val="24"/>
          <w:lang w:val="en-GB"/>
        </w:rPr>
        <w:t>s</w:t>
      </w:r>
      <w:r w:rsidRPr="00162AD2">
        <w:rPr>
          <w:rFonts w:cstheme="minorHAnsi"/>
          <w:szCs w:val="24"/>
          <w:lang w:val="en-GB"/>
        </w:rPr>
        <w:t xml:space="preserve"> to enhance sustainable capacity for knowledge production for all aspects of </w:t>
      </w:r>
      <w:r>
        <w:rPr>
          <w:rFonts w:cstheme="minorHAnsi"/>
          <w:szCs w:val="24"/>
          <w:lang w:val="en-GB"/>
        </w:rPr>
        <w:t xml:space="preserve">the </w:t>
      </w:r>
      <w:r w:rsidRPr="00162AD2">
        <w:rPr>
          <w:rFonts w:cstheme="minorHAnsi"/>
          <w:szCs w:val="24"/>
          <w:lang w:val="en-GB"/>
        </w:rPr>
        <w:t>education sector – from impact evaluation of ECD to labo</w:t>
      </w:r>
      <w:r>
        <w:rPr>
          <w:rFonts w:cstheme="minorHAnsi"/>
          <w:szCs w:val="24"/>
          <w:lang w:val="en-GB"/>
        </w:rPr>
        <w:t>u</w:t>
      </w:r>
      <w:r w:rsidRPr="00162AD2">
        <w:rPr>
          <w:rFonts w:cstheme="minorHAnsi"/>
          <w:szCs w:val="24"/>
          <w:lang w:val="en-GB"/>
        </w:rPr>
        <w:t xml:space="preserve">r market outcomes of higher education graduates, from social-psychology of teacher motivation to political economy of corruption in education, from optimal use of web-video technology for teacher mentoring to management studies modules for school leaders and education administrators </w:t>
      </w:r>
      <w:r>
        <w:rPr>
          <w:rFonts w:cstheme="minorHAnsi"/>
          <w:szCs w:val="24"/>
          <w:lang w:val="en-GB"/>
        </w:rPr>
        <w:t>at</w:t>
      </w:r>
      <w:r w:rsidRPr="00162AD2">
        <w:rPr>
          <w:rFonts w:cstheme="minorHAnsi"/>
          <w:szCs w:val="24"/>
          <w:lang w:val="en-GB"/>
        </w:rPr>
        <w:t xml:space="preserve"> sub-national levels. </w:t>
      </w:r>
    </w:p>
    <w:p w14:paraId="522CCD27" w14:textId="77777777" w:rsidR="00A15CFF" w:rsidRPr="00162AD2" w:rsidRDefault="00A15CFF" w:rsidP="00A15CFF">
      <w:pPr>
        <w:rPr>
          <w:rFonts w:cstheme="minorHAnsi"/>
          <w:szCs w:val="24"/>
          <w:lang w:val="en-GB"/>
        </w:rPr>
      </w:pPr>
      <w:r w:rsidRPr="00162AD2">
        <w:rPr>
          <w:rFonts w:cstheme="minorHAnsi"/>
          <w:szCs w:val="24"/>
          <w:lang w:val="en-GB"/>
        </w:rPr>
        <w:t xml:space="preserve">Besides research capacity, the HEIs should also be supported </w:t>
      </w:r>
      <w:r>
        <w:rPr>
          <w:rFonts w:cstheme="minorHAnsi"/>
          <w:szCs w:val="24"/>
          <w:lang w:val="en-GB"/>
        </w:rPr>
        <w:t>to</w:t>
      </w:r>
      <w:r w:rsidRPr="00162AD2">
        <w:rPr>
          <w:rFonts w:cstheme="minorHAnsi"/>
          <w:szCs w:val="24"/>
          <w:lang w:val="en-GB"/>
        </w:rPr>
        <w:t xml:space="preserve"> develop their training capacit</w:t>
      </w:r>
      <w:r>
        <w:rPr>
          <w:rFonts w:cstheme="minorHAnsi"/>
          <w:szCs w:val="24"/>
          <w:lang w:val="en-GB"/>
        </w:rPr>
        <w:t>y</w:t>
      </w:r>
      <w:r w:rsidRPr="00162AD2">
        <w:rPr>
          <w:rFonts w:cstheme="minorHAnsi"/>
          <w:szCs w:val="24"/>
          <w:lang w:val="en-GB"/>
        </w:rPr>
        <w:t xml:space="preserve"> for the various efforts of </w:t>
      </w:r>
      <w:r>
        <w:rPr>
          <w:rFonts w:cstheme="minorHAnsi"/>
          <w:szCs w:val="24"/>
          <w:lang w:val="en-GB"/>
        </w:rPr>
        <w:t xml:space="preserve">the </w:t>
      </w:r>
      <w:r w:rsidRPr="00162AD2">
        <w:rPr>
          <w:rFonts w:cstheme="minorHAnsi"/>
          <w:szCs w:val="24"/>
          <w:lang w:val="en-GB"/>
        </w:rPr>
        <w:t>MOES. Indeed, a striking aspect of the donor-driven projects in Kyrgyzstan is their significant scale of training – often aiming for 50 per</w:t>
      </w:r>
      <w:r>
        <w:rPr>
          <w:rFonts w:cstheme="minorHAnsi"/>
          <w:szCs w:val="24"/>
          <w:lang w:val="en-GB"/>
        </w:rPr>
        <w:t xml:space="preserve"> </w:t>
      </w:r>
      <w:r w:rsidRPr="00162AD2">
        <w:rPr>
          <w:rFonts w:cstheme="minorHAnsi"/>
          <w:szCs w:val="24"/>
          <w:lang w:val="en-GB"/>
        </w:rPr>
        <w:t xml:space="preserve">cent or </w:t>
      </w:r>
      <w:r>
        <w:rPr>
          <w:rFonts w:cstheme="minorHAnsi"/>
          <w:szCs w:val="24"/>
          <w:lang w:val="en-GB"/>
        </w:rPr>
        <w:t>more</w:t>
      </w:r>
      <w:r w:rsidRPr="00162AD2">
        <w:rPr>
          <w:rFonts w:cstheme="minorHAnsi"/>
          <w:szCs w:val="24"/>
          <w:lang w:val="en-GB"/>
        </w:rPr>
        <w:t xml:space="preserve"> of the target group. As this report is </w:t>
      </w:r>
      <w:r>
        <w:rPr>
          <w:rFonts w:cstheme="minorHAnsi"/>
          <w:szCs w:val="24"/>
          <w:lang w:val="en-GB"/>
        </w:rPr>
        <w:t xml:space="preserve">being </w:t>
      </w:r>
      <w:r w:rsidRPr="00162AD2">
        <w:rPr>
          <w:rFonts w:cstheme="minorHAnsi"/>
          <w:szCs w:val="24"/>
          <w:lang w:val="en-GB"/>
        </w:rPr>
        <w:t>drafted, ADB is undertaking training of 1</w:t>
      </w:r>
      <w:r>
        <w:rPr>
          <w:rFonts w:cstheme="minorHAnsi"/>
          <w:szCs w:val="24"/>
          <w:lang w:val="en-GB"/>
        </w:rPr>
        <w:t>,</w:t>
      </w:r>
      <w:r w:rsidRPr="00162AD2">
        <w:rPr>
          <w:rFonts w:cstheme="minorHAnsi"/>
          <w:szCs w:val="24"/>
          <w:lang w:val="en-GB"/>
        </w:rPr>
        <w:t>000 government school principals (slightly less than half the total number), USAID is doing a second round of in-service teacher training of the 40</w:t>
      </w:r>
      <w:r>
        <w:rPr>
          <w:rFonts w:cstheme="minorHAnsi"/>
          <w:szCs w:val="24"/>
          <w:lang w:val="en-GB"/>
        </w:rPr>
        <w:t xml:space="preserve"> per cent</w:t>
      </w:r>
      <w:r w:rsidRPr="00162AD2">
        <w:rPr>
          <w:rFonts w:cstheme="minorHAnsi"/>
          <w:szCs w:val="24"/>
          <w:lang w:val="en-GB"/>
        </w:rPr>
        <w:t xml:space="preserve"> of the teaching force that were not covered in its first wave (Quality Reading Project), and ADB is rolling out another in-service training for teach</w:t>
      </w:r>
      <w:r>
        <w:rPr>
          <w:rFonts w:cstheme="minorHAnsi"/>
          <w:szCs w:val="24"/>
          <w:lang w:val="en-GB"/>
        </w:rPr>
        <w:t xml:space="preserve">er in higher grades for 10,000 </w:t>
      </w:r>
      <w:r w:rsidRPr="00162AD2">
        <w:rPr>
          <w:rFonts w:cstheme="minorHAnsi"/>
          <w:szCs w:val="24"/>
          <w:lang w:val="en-GB"/>
        </w:rPr>
        <w:t>teachers. These are large numbers for a small country – and they certainly speak to the commitment of bilateral donors and multilateral development organizations to Kyrgyz</w:t>
      </w:r>
      <w:r>
        <w:rPr>
          <w:rFonts w:cstheme="minorHAnsi"/>
          <w:szCs w:val="24"/>
          <w:lang w:val="en-GB"/>
        </w:rPr>
        <w:t>stan’s</w:t>
      </w:r>
      <w:r w:rsidRPr="00162AD2">
        <w:rPr>
          <w:rFonts w:cstheme="minorHAnsi"/>
          <w:szCs w:val="24"/>
          <w:lang w:val="en-GB"/>
        </w:rPr>
        <w:t xml:space="preserve"> education system. However, </w:t>
      </w:r>
      <w:r>
        <w:rPr>
          <w:rFonts w:cstheme="minorHAnsi"/>
          <w:szCs w:val="24"/>
          <w:lang w:val="en-GB"/>
        </w:rPr>
        <w:t>given</w:t>
      </w:r>
      <w:r w:rsidRPr="00162AD2">
        <w:rPr>
          <w:rFonts w:cstheme="minorHAnsi"/>
          <w:szCs w:val="24"/>
          <w:lang w:val="en-GB"/>
        </w:rPr>
        <w:t xml:space="preserve"> the waves of large-scale donor-driven projects that have failed to produce sustainable improvements, this analysis strongly recommends investments in institutional capacity </w:t>
      </w:r>
      <w:r>
        <w:rPr>
          <w:rFonts w:cstheme="minorHAnsi"/>
          <w:szCs w:val="24"/>
          <w:lang w:val="en-GB"/>
        </w:rPr>
        <w:t>by</w:t>
      </w:r>
      <w:r w:rsidRPr="00162AD2">
        <w:rPr>
          <w:rFonts w:cstheme="minorHAnsi"/>
          <w:szCs w:val="24"/>
          <w:lang w:val="en-GB"/>
        </w:rPr>
        <w:t xml:space="preserve"> strengthening existing institutions of the country. </w:t>
      </w:r>
    </w:p>
    <w:p w14:paraId="1BC744B6" w14:textId="77777777" w:rsidR="00A15CFF" w:rsidRPr="00162AD2" w:rsidRDefault="00A15CFF" w:rsidP="00A15CFF">
      <w:pPr>
        <w:rPr>
          <w:rFonts w:cstheme="minorHAnsi"/>
          <w:szCs w:val="24"/>
          <w:lang w:val="en-GB"/>
        </w:rPr>
      </w:pPr>
      <w:r w:rsidRPr="00162AD2">
        <w:rPr>
          <w:rFonts w:cstheme="minorHAnsi"/>
          <w:szCs w:val="24"/>
          <w:lang w:val="en-GB"/>
        </w:rPr>
        <w:t xml:space="preserve">Thus, instead of creating a separate training enterprise for 10,000 teachers – with short-term international and national consultants </w:t>
      </w:r>
      <w:r>
        <w:rPr>
          <w:rFonts w:cstheme="minorHAnsi"/>
          <w:szCs w:val="24"/>
          <w:lang w:val="en-GB"/>
        </w:rPr>
        <w:t xml:space="preserve">– </w:t>
      </w:r>
      <w:r w:rsidRPr="00162AD2">
        <w:rPr>
          <w:rFonts w:cstheme="minorHAnsi"/>
          <w:szCs w:val="24"/>
          <w:lang w:val="en-GB"/>
        </w:rPr>
        <w:t xml:space="preserve">strengthen the teacher </w:t>
      </w:r>
      <w:r>
        <w:rPr>
          <w:rFonts w:cstheme="minorHAnsi"/>
          <w:szCs w:val="24"/>
          <w:lang w:val="en-GB"/>
        </w:rPr>
        <w:t>training</w:t>
      </w:r>
      <w:r w:rsidRPr="00162AD2">
        <w:rPr>
          <w:rFonts w:cstheme="minorHAnsi"/>
          <w:szCs w:val="24"/>
          <w:lang w:val="en-GB"/>
        </w:rPr>
        <w:t xml:space="preserve"> faculties in existing higher education institutions and their linkages with relevant government entities (such as </w:t>
      </w:r>
      <w:r>
        <w:rPr>
          <w:rFonts w:cstheme="minorHAnsi"/>
          <w:szCs w:val="24"/>
        </w:rPr>
        <w:t xml:space="preserve">Republican Teacher </w:t>
      </w:r>
      <w:r>
        <w:rPr>
          <w:rFonts w:cstheme="minorHAnsi"/>
          <w:szCs w:val="24"/>
        </w:rPr>
        <w:lastRenderedPageBreak/>
        <w:t>Training Institute</w:t>
      </w:r>
      <w:r w:rsidRPr="00162AD2">
        <w:rPr>
          <w:rFonts w:cstheme="minorHAnsi"/>
          <w:szCs w:val="24"/>
          <w:lang w:val="en-GB"/>
        </w:rPr>
        <w:t>) would be a far more desirable option. Instead of training 1</w:t>
      </w:r>
      <w:r>
        <w:rPr>
          <w:rFonts w:cstheme="minorHAnsi"/>
          <w:szCs w:val="24"/>
          <w:lang w:val="en-GB"/>
        </w:rPr>
        <w:t>,</w:t>
      </w:r>
      <w:r w:rsidRPr="00162AD2">
        <w:rPr>
          <w:rFonts w:cstheme="minorHAnsi"/>
          <w:szCs w:val="24"/>
          <w:lang w:val="en-GB"/>
        </w:rPr>
        <w:t xml:space="preserve">000 principals in rushed one-size-fits-all training by international consulting firms (who in-turn scramble to put together </w:t>
      </w:r>
      <w:r>
        <w:rPr>
          <w:rFonts w:cstheme="minorHAnsi"/>
          <w:szCs w:val="24"/>
          <w:lang w:val="en-GB"/>
        </w:rPr>
        <w:t>a</w:t>
      </w:r>
      <w:r w:rsidRPr="00162AD2">
        <w:rPr>
          <w:rFonts w:cstheme="minorHAnsi"/>
          <w:szCs w:val="24"/>
          <w:lang w:val="en-GB"/>
        </w:rPr>
        <w:t xml:space="preserve"> team of national consultants to actually deliver the training); it would be a far more effective to strengthen an existing higher education institution that can carry on such training on an ongoing basis, with adequate attention paid to need</w:t>
      </w:r>
      <w:r>
        <w:rPr>
          <w:rFonts w:cstheme="minorHAnsi"/>
          <w:szCs w:val="24"/>
          <w:lang w:val="en-GB"/>
        </w:rPr>
        <w:t>s</w:t>
      </w:r>
      <w:r w:rsidRPr="00162AD2">
        <w:rPr>
          <w:rFonts w:cstheme="minorHAnsi"/>
          <w:szCs w:val="24"/>
          <w:lang w:val="en-GB"/>
        </w:rPr>
        <w:t xml:space="preserve">-analysis and post-training follow-up to maximize the benefit of the training for school principals. Not only are these sound strategies for developing sustainable capacity, but they are also prudent use of taxpayer money from the donor countries. </w:t>
      </w:r>
    </w:p>
    <w:p w14:paraId="46A3B10A" w14:textId="77777777" w:rsidR="00A15CFF" w:rsidRPr="00162AD2" w:rsidRDefault="00A15CFF" w:rsidP="00A15CFF">
      <w:pPr>
        <w:rPr>
          <w:rFonts w:cstheme="minorHAnsi"/>
          <w:szCs w:val="24"/>
          <w:lang w:val="en-GB"/>
        </w:rPr>
      </w:pPr>
      <w:r w:rsidRPr="00162AD2">
        <w:rPr>
          <w:rFonts w:cstheme="minorHAnsi"/>
          <w:szCs w:val="24"/>
          <w:lang w:val="en-GB"/>
        </w:rPr>
        <w:t>A distinction needs to be made here between local faculty engaged as consultants to international donor projects, and local institutions being engaged. The former is a widely practiced model</w:t>
      </w:r>
      <w:r>
        <w:rPr>
          <w:rFonts w:cstheme="minorHAnsi"/>
          <w:szCs w:val="24"/>
          <w:lang w:val="en-GB"/>
        </w:rPr>
        <w:t>,</w:t>
      </w:r>
      <w:r w:rsidRPr="00162AD2">
        <w:rPr>
          <w:rFonts w:cstheme="minorHAnsi"/>
          <w:szCs w:val="24"/>
          <w:lang w:val="en-GB"/>
        </w:rPr>
        <w:t xml:space="preserve"> and indeed is detrimental to local higher education system capacity. As the faculty members’ time is far better compensated in international project consultancy, they may have less incentive to focus on their institutional commitment to teaching, research and student advis</w:t>
      </w:r>
      <w:r>
        <w:rPr>
          <w:rFonts w:cstheme="minorHAnsi"/>
          <w:szCs w:val="24"/>
          <w:lang w:val="en-GB"/>
        </w:rPr>
        <w:t>ing</w:t>
      </w:r>
      <w:r w:rsidRPr="00162AD2">
        <w:rPr>
          <w:rFonts w:cstheme="minorHAnsi"/>
          <w:szCs w:val="24"/>
          <w:lang w:val="en-GB"/>
        </w:rPr>
        <w:t>, and allocate more time and effort to donor projects – which are unlikely to be sustainable in the first place. When higher education institutions are engaged, then the knowledge exercise becomes part of the higher education institution’s fabric</w:t>
      </w:r>
      <w:r>
        <w:rPr>
          <w:rFonts w:cstheme="minorHAnsi"/>
          <w:szCs w:val="24"/>
          <w:lang w:val="en-GB"/>
        </w:rPr>
        <w:t>,</w:t>
      </w:r>
      <w:r w:rsidRPr="00162AD2">
        <w:rPr>
          <w:rFonts w:cstheme="minorHAnsi"/>
          <w:szCs w:val="24"/>
          <w:lang w:val="en-GB"/>
        </w:rPr>
        <w:t xml:space="preserve"> with multiple faculty and their students getting exposure to international research collaboration and supplemental income opportunit</w:t>
      </w:r>
      <w:r>
        <w:rPr>
          <w:rFonts w:cstheme="minorHAnsi"/>
          <w:szCs w:val="24"/>
          <w:lang w:val="en-GB"/>
        </w:rPr>
        <w:t>ies</w:t>
      </w:r>
      <w:r w:rsidRPr="00162AD2">
        <w:rPr>
          <w:rFonts w:cstheme="minorHAnsi"/>
          <w:szCs w:val="24"/>
          <w:lang w:val="en-GB"/>
        </w:rPr>
        <w:t>. This in turn creates a deeper knowledge pool and new knowledge avenues – perhaps a new research methodology would find its way in the subsequent course offering, perhaps a new media initiative can get started at the university as part of a donor project as so on. Perhaps more important, by creating the avenues for engaging young college and university students, such projects manifold increase the creative energy and innovation potential in the domain of work in focus.</w:t>
      </w:r>
    </w:p>
    <w:p w14:paraId="10CBABF2" w14:textId="77777777" w:rsidR="00A15CFF" w:rsidRPr="00162AD2" w:rsidRDefault="00A15CFF" w:rsidP="00A15CFF">
      <w:pPr>
        <w:rPr>
          <w:rFonts w:cstheme="minorHAnsi"/>
          <w:szCs w:val="24"/>
          <w:lang w:val="en-GB"/>
        </w:rPr>
      </w:pPr>
      <w:r w:rsidRPr="00162AD2">
        <w:rPr>
          <w:rFonts w:cstheme="minorHAnsi"/>
          <w:szCs w:val="24"/>
          <w:lang w:val="en-GB"/>
        </w:rPr>
        <w:t>With support from the Ministry and its development partners, the higher education institutions can truly become knowledge hubs for all aspect of education sector policy and practice. Indeed, much like in the OECD countries, certain networks of HEIs might specialize in certain aspects of education policy</w:t>
      </w:r>
      <w:r>
        <w:rPr>
          <w:rFonts w:cstheme="minorHAnsi"/>
          <w:szCs w:val="24"/>
          <w:lang w:val="en-GB"/>
        </w:rPr>
        <w:t>,</w:t>
      </w:r>
      <w:r w:rsidRPr="00162AD2">
        <w:rPr>
          <w:rFonts w:cstheme="minorHAnsi"/>
          <w:szCs w:val="24"/>
          <w:lang w:val="en-GB"/>
        </w:rPr>
        <w:t xml:space="preserve"> thereby making the entire ecosystem far more cost-efficient and yet diversified. Such HEI</w:t>
      </w:r>
      <w:r>
        <w:rPr>
          <w:rFonts w:cstheme="minorHAnsi"/>
          <w:szCs w:val="24"/>
          <w:lang w:val="en-GB"/>
        </w:rPr>
        <w:t>-</w:t>
      </w:r>
      <w:r w:rsidRPr="00162AD2">
        <w:rPr>
          <w:rFonts w:cstheme="minorHAnsi"/>
          <w:szCs w:val="24"/>
          <w:lang w:val="en-GB"/>
        </w:rPr>
        <w:t xml:space="preserve">based / </w:t>
      </w:r>
      <w:r>
        <w:rPr>
          <w:rFonts w:cstheme="minorHAnsi"/>
          <w:szCs w:val="24"/>
          <w:lang w:val="en-GB"/>
        </w:rPr>
        <w:t>HEI-</w:t>
      </w:r>
      <w:r w:rsidRPr="00162AD2">
        <w:rPr>
          <w:rFonts w:cstheme="minorHAnsi"/>
          <w:szCs w:val="24"/>
          <w:lang w:val="en-GB"/>
        </w:rPr>
        <w:t xml:space="preserve">allied knowledge hubs or research </w:t>
      </w:r>
      <w:r>
        <w:rPr>
          <w:rFonts w:cstheme="minorHAnsi"/>
          <w:szCs w:val="24"/>
          <w:lang w:val="en-GB"/>
        </w:rPr>
        <w:t>centres</w:t>
      </w:r>
      <w:r w:rsidRPr="00162AD2">
        <w:rPr>
          <w:rFonts w:cstheme="minorHAnsi"/>
          <w:szCs w:val="24"/>
          <w:lang w:val="en-GB"/>
        </w:rPr>
        <w:t xml:space="preserve"> could be at the forefront of education research and research</w:t>
      </w:r>
      <w:r>
        <w:rPr>
          <w:rFonts w:cstheme="minorHAnsi"/>
          <w:szCs w:val="24"/>
          <w:lang w:val="en-GB"/>
        </w:rPr>
        <w:t>-</w:t>
      </w:r>
      <w:r w:rsidRPr="00162AD2">
        <w:rPr>
          <w:rFonts w:cstheme="minorHAnsi"/>
          <w:szCs w:val="24"/>
          <w:lang w:val="en-GB"/>
        </w:rPr>
        <w:t xml:space="preserve">informed policy making in Kyrgyzstan. </w:t>
      </w:r>
    </w:p>
    <w:p w14:paraId="7090182F" w14:textId="77777777" w:rsidR="00A15CFF" w:rsidRPr="00162AD2" w:rsidRDefault="00A15CFF" w:rsidP="00A15CFF">
      <w:pPr>
        <w:rPr>
          <w:rFonts w:cstheme="minorHAnsi"/>
          <w:szCs w:val="24"/>
          <w:lang w:val="en-GB"/>
        </w:rPr>
      </w:pPr>
      <w:r w:rsidRPr="00162AD2">
        <w:rPr>
          <w:rFonts w:cstheme="minorHAnsi"/>
          <w:szCs w:val="24"/>
          <w:lang w:val="en-GB"/>
        </w:rPr>
        <w:t>Once a critical mass of such efforts are supported and nurtured within the local environment, the entire education ecosystem will begin to operate with much more creativity, productivity and flexibility. Innovations in education – the much</w:t>
      </w:r>
      <w:r>
        <w:rPr>
          <w:rFonts w:cstheme="minorHAnsi"/>
          <w:szCs w:val="24"/>
          <w:lang w:val="en-GB"/>
        </w:rPr>
        <w:t>-</w:t>
      </w:r>
      <w:r w:rsidRPr="00162AD2">
        <w:rPr>
          <w:rFonts w:cstheme="minorHAnsi"/>
          <w:szCs w:val="24"/>
          <w:lang w:val="en-GB"/>
        </w:rPr>
        <w:t xml:space="preserve">desired ingredient for dramatic improvements in the system – will only begin to appear once a threshold of capacity is achieved within the country’s education system. </w:t>
      </w:r>
    </w:p>
    <w:p w14:paraId="62FCC8E5" w14:textId="77777777" w:rsidR="00A15CFF" w:rsidRPr="00162AD2" w:rsidRDefault="00A15CFF" w:rsidP="00A15CFF">
      <w:pPr>
        <w:rPr>
          <w:rFonts w:cstheme="minorHAnsi"/>
          <w:szCs w:val="24"/>
          <w:lang w:val="en-GB"/>
        </w:rPr>
      </w:pPr>
      <w:r w:rsidRPr="00162AD2">
        <w:rPr>
          <w:rFonts w:cstheme="minorHAnsi"/>
          <w:szCs w:val="24"/>
          <w:lang w:val="en-GB"/>
        </w:rPr>
        <w:t>Building sustainable institutional capacity will also require engaging the private sector in education. Kyrgyz</w:t>
      </w:r>
      <w:r>
        <w:rPr>
          <w:rFonts w:cstheme="minorHAnsi"/>
          <w:szCs w:val="24"/>
          <w:lang w:val="en-GB"/>
        </w:rPr>
        <w:t>stan’s</w:t>
      </w:r>
      <w:r w:rsidRPr="00162AD2">
        <w:rPr>
          <w:rFonts w:cstheme="minorHAnsi"/>
          <w:szCs w:val="24"/>
          <w:lang w:val="en-GB"/>
        </w:rPr>
        <w:t xml:space="preserve"> </w:t>
      </w:r>
      <w:r>
        <w:rPr>
          <w:rFonts w:cstheme="minorHAnsi"/>
          <w:szCs w:val="24"/>
          <w:lang w:val="en-GB"/>
        </w:rPr>
        <w:t>G</w:t>
      </w:r>
      <w:r w:rsidRPr="00162AD2">
        <w:rPr>
          <w:rFonts w:cstheme="minorHAnsi"/>
          <w:szCs w:val="24"/>
          <w:lang w:val="en-GB"/>
        </w:rPr>
        <w:t>overnment – and the MOES in particular – have been open to working with the private sector in various PPP arrangements. Conducting a SABER exercise on PPP – with local HEIs leading that effort – would be a timely endeavo</w:t>
      </w:r>
      <w:r>
        <w:rPr>
          <w:rFonts w:cstheme="minorHAnsi"/>
          <w:szCs w:val="24"/>
          <w:lang w:val="en-GB"/>
        </w:rPr>
        <w:t>u</w:t>
      </w:r>
      <w:r w:rsidRPr="00162AD2">
        <w:rPr>
          <w:rFonts w:cstheme="minorHAnsi"/>
          <w:szCs w:val="24"/>
          <w:lang w:val="en-GB"/>
        </w:rPr>
        <w:t xml:space="preserve">r as the country launches its Taza Koom campaign. One encouraging trend in private sector engagement has been the active role of employer associations in the TVET sector. Going forward, a more robust engagement strategy for the MOES should be to not only consider </w:t>
      </w:r>
      <w:r>
        <w:rPr>
          <w:rFonts w:cstheme="minorHAnsi"/>
          <w:szCs w:val="24"/>
          <w:lang w:val="en-GB"/>
        </w:rPr>
        <w:t xml:space="preserve">the </w:t>
      </w:r>
      <w:r w:rsidRPr="00162AD2">
        <w:rPr>
          <w:rFonts w:cstheme="minorHAnsi"/>
          <w:szCs w:val="24"/>
          <w:lang w:val="en-GB"/>
        </w:rPr>
        <w:t>private sector as a funding partner (i.e. supporting government initiatives with private capital), but also as a knowledge partner</w:t>
      </w:r>
      <w:r>
        <w:rPr>
          <w:rFonts w:cstheme="minorHAnsi"/>
          <w:szCs w:val="24"/>
          <w:lang w:val="en-GB"/>
        </w:rPr>
        <w:t>:</w:t>
      </w:r>
      <w:r w:rsidRPr="00162AD2">
        <w:rPr>
          <w:rFonts w:cstheme="minorHAnsi"/>
          <w:szCs w:val="24"/>
          <w:lang w:val="en-GB"/>
        </w:rPr>
        <w:t xml:space="preserve"> bringing cutting edge industry knowledge and practices to bear upon the functional and intellectual aspects of the work of the </w:t>
      </w:r>
      <w:r>
        <w:rPr>
          <w:rFonts w:cstheme="minorHAnsi"/>
          <w:szCs w:val="24"/>
          <w:lang w:val="en-GB"/>
        </w:rPr>
        <w:t>MOES</w:t>
      </w:r>
      <w:r w:rsidRPr="00162AD2">
        <w:rPr>
          <w:rFonts w:cstheme="minorHAnsi"/>
          <w:szCs w:val="24"/>
          <w:lang w:val="en-GB"/>
        </w:rPr>
        <w:t xml:space="preserve">. </w:t>
      </w:r>
    </w:p>
    <w:p w14:paraId="16B3E2EB" w14:textId="77777777" w:rsidR="00A15CFF" w:rsidRPr="00162AD2" w:rsidRDefault="00A15CFF" w:rsidP="00A15CFF">
      <w:pPr>
        <w:rPr>
          <w:rFonts w:cstheme="minorHAnsi"/>
          <w:szCs w:val="24"/>
          <w:lang w:val="en-GB"/>
        </w:rPr>
      </w:pPr>
      <w:r w:rsidRPr="00162AD2">
        <w:rPr>
          <w:rFonts w:cstheme="minorHAnsi"/>
          <w:szCs w:val="24"/>
          <w:lang w:val="en-GB"/>
        </w:rPr>
        <w:t xml:space="preserve">Innovation should also entail engaging youth energy, creativity and dynamism in finding new solutions to educational challenges. Today worldwide, innovation in education is largely driven by harnessing the </w:t>
      </w:r>
      <w:r w:rsidRPr="00162AD2">
        <w:rPr>
          <w:rFonts w:cstheme="minorHAnsi"/>
          <w:szCs w:val="24"/>
          <w:lang w:val="en-GB"/>
        </w:rPr>
        <w:lastRenderedPageBreak/>
        <w:t>potential of information and communication technology. This is one area where youth have a tremendous advantage over the older generation</w:t>
      </w:r>
      <w:r>
        <w:rPr>
          <w:rFonts w:cstheme="minorHAnsi"/>
          <w:szCs w:val="24"/>
          <w:lang w:val="en-GB"/>
        </w:rPr>
        <w:t>,</w:t>
      </w:r>
      <w:r w:rsidRPr="00162AD2">
        <w:rPr>
          <w:rFonts w:cstheme="minorHAnsi"/>
          <w:szCs w:val="24"/>
          <w:lang w:val="en-GB"/>
        </w:rPr>
        <w:t xml:space="preserve"> as the most recent State of the World’s Children Report demonstrate. This makes the current Taza Koom initiative of Kyrgyz</w:t>
      </w:r>
      <w:r>
        <w:rPr>
          <w:rFonts w:cstheme="minorHAnsi"/>
          <w:szCs w:val="24"/>
          <w:lang w:val="en-GB"/>
        </w:rPr>
        <w:t>stan’s</w:t>
      </w:r>
      <w:r w:rsidRPr="00162AD2">
        <w:rPr>
          <w:rFonts w:cstheme="minorHAnsi"/>
          <w:szCs w:val="24"/>
          <w:lang w:val="en-GB"/>
        </w:rPr>
        <w:t xml:space="preserve"> government a unique entry point for building the high-impact institutional capacity building bridge. As the IT ecosystem matures in Kyrgyzstan, there ha</w:t>
      </w:r>
      <w:r>
        <w:rPr>
          <w:rFonts w:cstheme="minorHAnsi"/>
          <w:szCs w:val="24"/>
          <w:lang w:val="en-GB"/>
        </w:rPr>
        <w:t>ve</w:t>
      </w:r>
      <w:r w:rsidRPr="00162AD2">
        <w:rPr>
          <w:rFonts w:cstheme="minorHAnsi"/>
          <w:szCs w:val="24"/>
          <w:lang w:val="en-GB"/>
        </w:rPr>
        <w:t xml:space="preserve"> to be deliberate efforts on behalf of the Government and development partners to spur education innovation among all stakeholders, particularly young people. Whether it is </w:t>
      </w:r>
      <w:r>
        <w:rPr>
          <w:rFonts w:cstheme="minorHAnsi"/>
          <w:szCs w:val="24"/>
          <w:lang w:val="en-GB"/>
        </w:rPr>
        <w:t xml:space="preserve">a </w:t>
      </w:r>
      <w:r w:rsidRPr="00162AD2">
        <w:rPr>
          <w:rFonts w:cstheme="minorHAnsi"/>
          <w:szCs w:val="24"/>
          <w:lang w:val="en-GB"/>
        </w:rPr>
        <w:t xml:space="preserve">low-cost digital learning tool or video-based in-service teacher training – young people must be taught about the entrepreneurial opportunities in education. More encouragingly, the leadership in </w:t>
      </w:r>
      <w:r>
        <w:rPr>
          <w:rFonts w:cstheme="minorHAnsi"/>
          <w:szCs w:val="24"/>
          <w:lang w:val="en-GB"/>
        </w:rPr>
        <w:t>the G</w:t>
      </w:r>
      <w:r w:rsidRPr="00162AD2">
        <w:rPr>
          <w:rFonts w:cstheme="minorHAnsi"/>
          <w:szCs w:val="24"/>
          <w:lang w:val="en-GB"/>
        </w:rPr>
        <w:t xml:space="preserve">overnment and private sectors </w:t>
      </w:r>
      <w:r>
        <w:rPr>
          <w:rFonts w:cstheme="minorHAnsi"/>
          <w:szCs w:val="24"/>
          <w:lang w:val="en-GB"/>
        </w:rPr>
        <w:t>in</w:t>
      </w:r>
      <w:r w:rsidRPr="00162AD2">
        <w:rPr>
          <w:rFonts w:cstheme="minorHAnsi"/>
          <w:szCs w:val="24"/>
          <w:lang w:val="en-GB"/>
        </w:rPr>
        <w:t xml:space="preserve"> Kyrgyzstan is keen to use technology as a lever to transform the skills and employability of Kyrgyz youth. Nurturing a new generation of education innovators and entrepreneurs would go a long way to</w:t>
      </w:r>
      <w:r>
        <w:rPr>
          <w:rFonts w:cstheme="minorHAnsi"/>
          <w:szCs w:val="24"/>
          <w:lang w:val="en-GB"/>
        </w:rPr>
        <w:t>wards</w:t>
      </w:r>
      <w:r w:rsidRPr="00162AD2">
        <w:rPr>
          <w:rFonts w:cstheme="minorHAnsi"/>
          <w:szCs w:val="24"/>
          <w:lang w:val="en-GB"/>
        </w:rPr>
        <w:t xml:space="preserve"> unleash</w:t>
      </w:r>
      <w:r>
        <w:rPr>
          <w:rFonts w:cstheme="minorHAnsi"/>
          <w:szCs w:val="24"/>
          <w:lang w:val="en-GB"/>
        </w:rPr>
        <w:t>ing</w:t>
      </w:r>
      <w:r w:rsidRPr="00162AD2">
        <w:rPr>
          <w:rFonts w:cstheme="minorHAnsi"/>
          <w:szCs w:val="24"/>
          <w:lang w:val="en-GB"/>
        </w:rPr>
        <w:t xml:space="preserve"> creative solutions to many</w:t>
      </w:r>
      <w:r>
        <w:rPr>
          <w:rFonts w:cstheme="minorHAnsi"/>
          <w:szCs w:val="24"/>
          <w:lang w:val="en-GB"/>
        </w:rPr>
        <w:t xml:space="preserve"> of the</w:t>
      </w:r>
      <w:r w:rsidRPr="00162AD2">
        <w:rPr>
          <w:rFonts w:cstheme="minorHAnsi"/>
          <w:szCs w:val="24"/>
          <w:lang w:val="en-GB"/>
        </w:rPr>
        <w:t xml:space="preserve"> persistent education challenges in the country. To paraphrase Prof</w:t>
      </w:r>
      <w:r>
        <w:rPr>
          <w:rFonts w:cstheme="minorHAnsi"/>
          <w:szCs w:val="24"/>
          <w:lang w:val="en-GB"/>
        </w:rPr>
        <w:t>essor</w:t>
      </w:r>
      <w:r w:rsidRPr="00162AD2">
        <w:rPr>
          <w:rFonts w:cstheme="minorHAnsi"/>
          <w:szCs w:val="24"/>
          <w:lang w:val="en-GB"/>
        </w:rPr>
        <w:t xml:space="preserve"> Easterly, instead of creating solutions, the development partners should invest in solution</w:t>
      </w:r>
      <w:r>
        <w:rPr>
          <w:rFonts w:cstheme="minorHAnsi"/>
          <w:szCs w:val="24"/>
          <w:lang w:val="en-GB"/>
        </w:rPr>
        <w:t>-</w:t>
      </w:r>
      <w:r w:rsidRPr="00162AD2">
        <w:rPr>
          <w:rFonts w:cstheme="minorHAnsi"/>
          <w:szCs w:val="24"/>
          <w:lang w:val="en-GB"/>
        </w:rPr>
        <w:t xml:space="preserve">seeking systems. </w:t>
      </w:r>
    </w:p>
    <w:p w14:paraId="0E15102A" w14:textId="77777777" w:rsidR="00A15CFF" w:rsidRPr="00162AD2" w:rsidRDefault="00A15CFF" w:rsidP="00A15CFF">
      <w:pPr>
        <w:rPr>
          <w:rFonts w:cstheme="minorHAnsi"/>
          <w:szCs w:val="24"/>
          <w:lang w:val="en-GB"/>
        </w:rPr>
      </w:pPr>
      <w:r w:rsidRPr="00162AD2">
        <w:rPr>
          <w:rFonts w:cstheme="minorHAnsi"/>
          <w:szCs w:val="24"/>
          <w:lang w:val="en-GB"/>
        </w:rPr>
        <w:t>With the strong commitment of its ministerial leadership, the eager</w:t>
      </w:r>
      <w:r>
        <w:rPr>
          <w:rFonts w:cstheme="minorHAnsi"/>
          <w:szCs w:val="24"/>
          <w:lang w:val="en-GB"/>
        </w:rPr>
        <w:t>-</w:t>
      </w:r>
      <w:r w:rsidRPr="00162AD2">
        <w:rPr>
          <w:rFonts w:cstheme="minorHAnsi"/>
          <w:szCs w:val="24"/>
          <w:lang w:val="en-GB"/>
        </w:rPr>
        <w:t>to</w:t>
      </w:r>
      <w:r>
        <w:rPr>
          <w:rFonts w:cstheme="minorHAnsi"/>
          <w:szCs w:val="24"/>
          <w:lang w:val="en-GB"/>
        </w:rPr>
        <w:t>-</w:t>
      </w:r>
      <w:r w:rsidRPr="00162AD2">
        <w:rPr>
          <w:rFonts w:cstheme="minorHAnsi"/>
          <w:szCs w:val="24"/>
          <w:lang w:val="en-GB"/>
        </w:rPr>
        <w:t xml:space="preserve">learn youth population, and </w:t>
      </w:r>
      <w:r>
        <w:rPr>
          <w:rFonts w:cstheme="minorHAnsi"/>
          <w:szCs w:val="24"/>
          <w:lang w:val="en-GB"/>
        </w:rPr>
        <w:t xml:space="preserve">the </w:t>
      </w:r>
      <w:r w:rsidRPr="00162AD2">
        <w:rPr>
          <w:rFonts w:cstheme="minorHAnsi"/>
          <w:szCs w:val="24"/>
          <w:lang w:val="en-GB"/>
        </w:rPr>
        <w:t xml:space="preserve">bold digital ambitions government, Kyrgyzstan has all the levers </w:t>
      </w:r>
      <w:r>
        <w:rPr>
          <w:rFonts w:cstheme="minorHAnsi"/>
          <w:szCs w:val="24"/>
          <w:lang w:val="en-GB"/>
        </w:rPr>
        <w:t xml:space="preserve">needed </w:t>
      </w:r>
      <w:r w:rsidRPr="00162AD2">
        <w:rPr>
          <w:rFonts w:cstheme="minorHAnsi"/>
          <w:szCs w:val="24"/>
          <w:lang w:val="en-GB"/>
        </w:rPr>
        <w:t>to leapfrog the current educational barriers that are holding it back. Judicious allocation of scarce resources to build long term institutional capacity – with “strategic incrementalism” – can unlock its true potential as a thriving democratic country in the 21</w:t>
      </w:r>
      <w:r w:rsidRPr="00162AD2">
        <w:rPr>
          <w:rFonts w:cstheme="minorHAnsi"/>
          <w:szCs w:val="24"/>
          <w:vertAlign w:val="superscript"/>
          <w:lang w:val="en-GB"/>
        </w:rPr>
        <w:t>st</w:t>
      </w:r>
      <w:r w:rsidRPr="00162AD2">
        <w:rPr>
          <w:rFonts w:cstheme="minorHAnsi"/>
          <w:szCs w:val="24"/>
          <w:lang w:val="en-GB"/>
        </w:rPr>
        <w:t xml:space="preserve"> century. </w:t>
      </w:r>
    </w:p>
    <w:p w14:paraId="5919D6F9" w14:textId="77777777" w:rsidR="00A15CFF" w:rsidRPr="00162AD2" w:rsidRDefault="00A15CFF" w:rsidP="00A15CFF">
      <w:pPr>
        <w:rPr>
          <w:rFonts w:cstheme="minorHAnsi"/>
          <w:szCs w:val="24"/>
          <w:lang w:val="en-GB"/>
        </w:rPr>
      </w:pPr>
    </w:p>
    <w:p w14:paraId="4F5905BE" w14:textId="77777777" w:rsidR="00A15CFF" w:rsidRPr="00162AD2" w:rsidRDefault="00A15CFF" w:rsidP="00A15CFF">
      <w:pPr>
        <w:rPr>
          <w:lang w:val="en-GB"/>
        </w:rPr>
      </w:pPr>
      <w:r>
        <w:rPr>
          <w:lang w:val="en-GB"/>
        </w:rPr>
        <w:t xml:space="preserve">Click </w:t>
      </w:r>
      <w:hyperlink w:anchor="_Conclusions_and_recommendations" w:history="1">
        <w:r w:rsidRPr="000F179A">
          <w:rPr>
            <w:rStyle w:val="Lienhypertexte"/>
            <w:lang w:val="en-GB"/>
          </w:rPr>
          <w:t>HERE</w:t>
        </w:r>
      </w:hyperlink>
      <w:r>
        <w:rPr>
          <w:lang w:val="en-GB"/>
        </w:rPr>
        <w:t xml:space="preserve"> to return to main document ‘Guiding questions to ensure a strong ECE section in ESA’</w:t>
      </w:r>
    </w:p>
    <w:p w14:paraId="253E2A75" w14:textId="77777777" w:rsidR="00A15CFF" w:rsidRPr="00E42E59" w:rsidRDefault="00A15CFF" w:rsidP="00A15CFF">
      <w:pPr>
        <w:rPr>
          <w:lang w:val="en-GB"/>
        </w:rPr>
      </w:pPr>
    </w:p>
    <w:p w14:paraId="30CC2FB0" w14:textId="77777777" w:rsidR="00D60924" w:rsidRPr="00A15CFF" w:rsidRDefault="00D60924">
      <w:pPr>
        <w:rPr>
          <w:rFonts w:ascii="Arial" w:hAnsi="Arial" w:cs="Arial"/>
          <w:lang w:val="en-GB"/>
        </w:rPr>
      </w:pPr>
    </w:p>
    <w:sectPr w:rsidR="00D60924" w:rsidRPr="00A15CFF">
      <w:footerReference w:type="default" r:id="rId14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89" w:author="Kathryn Anna Moore" w:date="2020-08-10T15:45:00Z" w:initials="KM">
    <w:p w14:paraId="3036A745" w14:textId="77777777" w:rsidR="00D774AA" w:rsidRDefault="00D774AA" w:rsidP="00A15CFF">
      <w:pPr>
        <w:pStyle w:val="Commentaire"/>
      </w:pPr>
      <w:r>
        <w:t>@phoenix design aid: please hyperlink to most vulnerable, most disadvantaged term in the glossary here or include a pop-up box with the following definition "Most vulnerable, most marginalized, most disadvantaged – Disadvantaged, marginalized and vulnerable young children and families are those that are socially and/or economically excluded in their communities due to vulnerability characteristics such as gender, geographic location (i.e. remoteness), disability status, orphanhood status, household wealth, household arrangements such as single headed households, being from a minority group (i.e. ethnic or linguistic minorities), and/or affected by conflict and crisis (i.e. migrants, immigrants, internally displaced persons, or refugees). This definition is adapted from: UNICEF 2014 and UNICEF 2017. "</w:t>
      </w: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036A7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4ACEAB22" w16cex:dateUtc="2020-08-10T19: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036A745" w16cid:durableId="4ACEAB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5ED0FE" w14:textId="77777777" w:rsidR="00401115" w:rsidRDefault="00401115">
      <w:pPr>
        <w:spacing w:after="0" w:line="240" w:lineRule="auto"/>
      </w:pPr>
      <w:r>
        <w:separator/>
      </w:r>
    </w:p>
  </w:endnote>
  <w:endnote w:type="continuationSeparator" w:id="0">
    <w:p w14:paraId="7AC6B94D" w14:textId="77777777" w:rsidR="00401115" w:rsidRDefault="00401115">
      <w:pPr>
        <w:spacing w:after="0" w:line="240" w:lineRule="auto"/>
      </w:pPr>
      <w:r>
        <w:continuationSeparator/>
      </w:r>
    </w:p>
  </w:endnote>
  <w:endnote w:type="continuationNotice" w:id="1">
    <w:p w14:paraId="3BFEC88B" w14:textId="77777777" w:rsidR="00401115" w:rsidRDefault="004011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DokChampa">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Univers LT Pro 45 Light">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Bold">
    <w:altName w:val="Arial"/>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Helvetica">
    <w:panose1 w:val="020B0604020202020204"/>
    <w:charset w:val="00"/>
    <w:family w:val="swiss"/>
    <w:pitch w:val="variable"/>
    <w:sig w:usb0="E0002EFF" w:usb1="C000785B" w:usb2="00000009" w:usb3="00000000" w:csb0="000001FF" w:csb1="00000000"/>
  </w:font>
  <w:font w:name="Times New Roman CYR">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othamXNarrow-Book">
    <w:altName w:val="Calibri"/>
    <w:panose1 w:val="00000000000000000000"/>
    <w:charset w:val="00"/>
    <w:family w:val="auto"/>
    <w:notTrueType/>
    <w:pitch w:val="default"/>
    <w:sig w:usb0="00000003" w:usb1="00000000" w:usb2="00000000" w:usb3="00000000" w:csb0="00000001" w:csb1="00000000"/>
  </w:font>
  <w:font w:name="ElenaBasic-Regular">
    <w:altName w:val="Calibri"/>
    <w:panose1 w:val="00000000000000000000"/>
    <w:charset w:val="00"/>
    <w:family w:val="auto"/>
    <w:notTrueType/>
    <w:pitch w:val="default"/>
    <w:sig w:usb0="00000003" w:usb1="00000000" w:usb2="00000000" w:usb3="00000000" w:csb0="00000001" w:csb1="00000000"/>
  </w:font>
  <w:font w:name="ElenaBasic-Regular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DAC06" w14:textId="77777777" w:rsidR="00D774AA" w:rsidRDefault="00D774A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2071783"/>
      <w:docPartObj>
        <w:docPartGallery w:val="Page Numbers (Bottom of Page)"/>
        <w:docPartUnique/>
      </w:docPartObj>
    </w:sdtPr>
    <w:sdtContent>
      <w:p w14:paraId="778BFC6A" w14:textId="77777777" w:rsidR="00D774AA" w:rsidRDefault="00D774AA">
        <w:pPr>
          <w:pStyle w:val="Pieddepage"/>
          <w:jc w:val="right"/>
        </w:pPr>
        <w:r>
          <w:rPr>
            <w:lang w:bidi="fr-FR"/>
          </w:rPr>
          <w:fldChar w:fldCharType="begin"/>
        </w:r>
        <w:r>
          <w:rPr>
            <w:lang w:bidi="fr-FR"/>
          </w:rPr>
          <w:instrText>PAGE   \* MERGEFORMAT</w:instrText>
        </w:r>
        <w:r>
          <w:rPr>
            <w:lang w:bidi="fr-FR"/>
          </w:rPr>
          <w:fldChar w:fldCharType="separate"/>
        </w:r>
        <w:r>
          <w:rPr>
            <w:noProof/>
            <w:lang w:bidi="fr-FR"/>
          </w:rPr>
          <w:t>20</w:t>
        </w:r>
        <w:r>
          <w:rPr>
            <w:lang w:bidi="fr-FR"/>
          </w:rPr>
          <w:fldChar w:fldCharType="end"/>
        </w:r>
      </w:p>
    </w:sdtContent>
  </w:sdt>
  <w:p w14:paraId="505F730E" w14:textId="77777777" w:rsidR="00D774AA" w:rsidRDefault="00D774A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3D4C9" w14:textId="77777777" w:rsidR="00D774AA" w:rsidRDefault="00D774A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5C" w14:textId="663F207E" w:rsidR="00D774AA" w:rsidRDefault="00D774AA">
    <w:pPr>
      <w:pBdr>
        <w:top w:val="nil"/>
        <w:left w:val="nil"/>
        <w:bottom w:val="nil"/>
        <w:right w:val="nil"/>
        <w:between w:val="nil"/>
      </w:pBdr>
      <w:tabs>
        <w:tab w:val="center" w:pos="4680"/>
        <w:tab w:val="right" w:pos="9360"/>
      </w:tabs>
      <w:spacing w:after="0" w:line="240" w:lineRule="auto"/>
      <w:jc w:val="right"/>
      <w:rPr>
        <w:color w:val="000000"/>
      </w:rPr>
    </w:pPr>
    <w:r>
      <w:rPr>
        <w:lang w:bidi="fr-FR"/>
      </w:rPr>
      <w:fldChar w:fldCharType="begin"/>
    </w:r>
    <w:r>
      <w:rPr>
        <w:lang w:bidi="fr-FR"/>
      </w:rPr>
      <w:instrText>PAGE</w:instrText>
    </w:r>
    <w:r>
      <w:rPr>
        <w:lang w:bidi="fr-FR"/>
      </w:rPr>
      <w:fldChar w:fldCharType="separate"/>
    </w:r>
    <w:r>
      <w:rPr>
        <w:noProof/>
        <w:lang w:bidi="fr-FR"/>
      </w:rPr>
      <w:t>77</w:t>
    </w:r>
    <w:r>
      <w:rPr>
        <w:lang w:bidi="fr-FR"/>
      </w:rPr>
      <w:fldChar w:fldCharType="end"/>
    </w:r>
  </w:p>
  <w:p w14:paraId="0000005D" w14:textId="77777777" w:rsidR="00D774AA" w:rsidRDefault="00D774A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65C6E" w14:textId="77777777" w:rsidR="00401115" w:rsidRDefault="00401115">
      <w:pPr>
        <w:spacing w:after="0" w:line="240" w:lineRule="auto"/>
      </w:pPr>
      <w:r>
        <w:separator/>
      </w:r>
    </w:p>
  </w:footnote>
  <w:footnote w:type="continuationSeparator" w:id="0">
    <w:p w14:paraId="4B096903" w14:textId="77777777" w:rsidR="00401115" w:rsidRDefault="00401115">
      <w:pPr>
        <w:spacing w:after="0" w:line="240" w:lineRule="auto"/>
      </w:pPr>
      <w:r>
        <w:continuationSeparator/>
      </w:r>
    </w:p>
  </w:footnote>
  <w:footnote w:type="continuationNotice" w:id="1">
    <w:p w14:paraId="1BF92BDA" w14:textId="77777777" w:rsidR="00401115" w:rsidRDefault="00401115">
      <w:pPr>
        <w:spacing w:after="0" w:line="240" w:lineRule="auto"/>
      </w:pPr>
    </w:p>
  </w:footnote>
  <w:footnote w:id="2">
    <w:p w14:paraId="7524559E" w14:textId="47E2649A" w:rsidR="00D774AA" w:rsidRPr="005A7510" w:rsidRDefault="00D774AA">
      <w:pPr>
        <w:pStyle w:val="Notedebasdepage"/>
        <w:rPr>
          <w:rFonts w:cstheme="minorHAnsi"/>
        </w:rPr>
      </w:pPr>
      <w:r w:rsidRPr="005A7510">
        <w:rPr>
          <w:rStyle w:val="Appelnotedebasdep"/>
          <w:lang w:bidi="fr-FR"/>
        </w:rPr>
        <w:footnoteRef/>
      </w:r>
      <w:r w:rsidRPr="005A7510">
        <w:rPr>
          <w:lang w:bidi="fr-FR"/>
        </w:rPr>
        <w:t xml:space="preserve"> </w:t>
      </w:r>
      <w:r w:rsidRPr="005A7510">
        <w:rPr>
          <w:shd w:val="clear" w:color="auto" w:fill="FFFFFF"/>
          <w:lang w:bidi="fr-FR"/>
        </w:rPr>
        <w:t xml:space="preserve">Le cadre Construire pour durer décrit les principaux éléments fondamentaux garantissant l’efficacité du sous-secteur de l’enseignement préprimaire, </w:t>
      </w:r>
      <w:r w:rsidRPr="005A7510">
        <w:rPr>
          <w:lang w:bidi="fr-FR"/>
        </w:rPr>
        <w:t>à savoir :</w:t>
      </w:r>
      <w:r w:rsidRPr="005A7510">
        <w:rPr>
          <w:shd w:val="clear" w:color="auto" w:fill="FFFFFF"/>
          <w:lang w:bidi="fr-FR"/>
        </w:rPr>
        <w:t xml:space="preserve"> 1) un environnement favorable ; et 2) cinq fonctions essentielles. Pour en savoir plus, veuillez consulter l’</w:t>
      </w:r>
      <w:hyperlink r:id="rId1" w:history="1">
        <w:r w:rsidRPr="005A7510">
          <w:rPr>
            <w:rStyle w:val="Lienhypertexte"/>
            <w:color w:val="auto"/>
            <w:shd w:val="clear" w:color="auto" w:fill="FFFFFF"/>
            <w:lang w:bidi="fr-FR"/>
          </w:rPr>
          <w:t>outil 1.2</w:t>
        </w:r>
      </w:hyperlink>
      <w:r w:rsidRPr="005A7510">
        <w:rPr>
          <w:rStyle w:val="Lienhypertexte"/>
          <w:color w:val="auto"/>
          <w:u w:val="none"/>
          <w:shd w:val="clear" w:color="auto" w:fill="FFFFFF"/>
          <w:lang w:bidi="fr-FR"/>
        </w:rPr>
        <w:t>.</w:t>
      </w:r>
    </w:p>
  </w:footnote>
  <w:footnote w:id="3">
    <w:p w14:paraId="3FD22DD8" w14:textId="279DBD3E" w:rsidR="00D774AA" w:rsidRDefault="00D774AA">
      <w:pPr>
        <w:pStyle w:val="Notedebasdepage"/>
      </w:pPr>
      <w:r>
        <w:rPr>
          <w:rStyle w:val="Appelnotedebasdep"/>
          <w:lang w:bidi="fr-FR"/>
        </w:rPr>
        <w:footnoteRef/>
      </w:r>
      <w:r>
        <w:rPr>
          <w:lang w:bidi="fr-FR"/>
        </w:rPr>
        <w:t xml:space="preserve"> Les familles et les jeunes enfants défavorisés, marginalisés et vulnérables subissent une exclusion sociale et/ou économique au sein de leur communauté en raison de caractéristiques les rendant vulnérables, comme le genre, l’emplacement géographique (à savoir, l’isolement géographique), le handicap, la condition d’orphelin, la richesse du ménage, la situation familiale (par exemple, les familles monoparentales), l’appartenance à un groupe minoritaire (comme les minorités ethniques ou linguistiques), et/ou le fait d’être touché par un conflit ou une crise (entre autres, les migrants, les immigrés, les personnes déplacées ou les réfugiés).</w:t>
      </w:r>
    </w:p>
  </w:footnote>
  <w:footnote w:id="4">
    <w:p w14:paraId="5A6E4293" w14:textId="51F5617A" w:rsidR="00D774AA" w:rsidRDefault="00D774AA">
      <w:pPr>
        <w:pStyle w:val="Notedebasdepage"/>
      </w:pPr>
      <w:r>
        <w:rPr>
          <w:rStyle w:val="Appelnotedebasdep"/>
          <w:lang w:bidi="fr-FR"/>
        </w:rPr>
        <w:footnoteRef/>
      </w:r>
      <w:r>
        <w:rPr>
          <w:lang w:bidi="fr-FR"/>
        </w:rPr>
        <w:t xml:space="preserve"> Il est possible d’inclure dans le rapport de l’analyse du secteur de l’éducation une première sélection de stratégies qui seront ensuite validées puis affinées lors de la phase d’élaboration du plan sectoriel d’éducation (voir la section 3 de la boîte à outils).</w:t>
      </w:r>
    </w:p>
  </w:footnote>
  <w:footnote w:id="5">
    <w:p w14:paraId="3BBBC7C0" w14:textId="77777777" w:rsidR="00D774AA" w:rsidRDefault="00D774AA" w:rsidP="00A15CFF">
      <w:pPr>
        <w:pStyle w:val="Notedebasdepage"/>
        <w:rPr>
          <w:lang w:val="en-GB"/>
        </w:rPr>
      </w:pPr>
      <w:r>
        <w:rPr>
          <w:rStyle w:val="Appelnotedebasdep"/>
        </w:rPr>
        <w:footnoteRef/>
      </w:r>
      <w:r>
        <w:rPr>
          <w:lang w:val="en-GB"/>
        </w:rPr>
        <w:t xml:space="preserve"> UNICEF (2009). </w:t>
      </w:r>
      <w:r>
        <w:rPr>
          <w:i/>
          <w:lang w:val="en-GB"/>
        </w:rPr>
        <w:t xml:space="preserve">Equity in Learning? A Comparative Analysis of PISA 2009 Results in CEECIS. </w:t>
      </w:r>
      <w:r>
        <w:rPr>
          <w:lang w:val="en-GB"/>
        </w:rPr>
        <w:t>Geneva: UNICEF.</w:t>
      </w:r>
    </w:p>
  </w:footnote>
  <w:footnote w:id="6">
    <w:p w14:paraId="2DEAE7BE" w14:textId="77777777" w:rsidR="00D774AA" w:rsidRDefault="00D774AA" w:rsidP="00A15CFF">
      <w:pPr>
        <w:pStyle w:val="Notedebasdepage"/>
        <w:rPr>
          <w:lang w:val="en-GB"/>
        </w:rPr>
      </w:pPr>
      <w:r>
        <w:rPr>
          <w:rStyle w:val="Appelnotedebasdep"/>
        </w:rPr>
        <w:footnoteRef/>
      </w:r>
      <w:r>
        <w:rPr>
          <w:lang w:val="en-GB"/>
        </w:rPr>
        <w:t xml:space="preserve"> Ibid.</w:t>
      </w:r>
    </w:p>
  </w:footnote>
  <w:footnote w:id="7">
    <w:p w14:paraId="27C93972" w14:textId="77777777" w:rsidR="00D774AA" w:rsidRDefault="00D774AA" w:rsidP="00A15CFF">
      <w:pPr>
        <w:pStyle w:val="Source"/>
        <w:rPr>
          <w:rFonts w:eastAsia="Times New Roman"/>
          <w:color w:val="000000"/>
          <w:lang w:val="en-GB" w:eastAsia="ru-RU"/>
        </w:rPr>
      </w:pPr>
      <w:r>
        <w:rPr>
          <w:rStyle w:val="Appelnotedebasdep"/>
          <w:sz w:val="16"/>
        </w:rPr>
        <w:footnoteRef/>
      </w:r>
      <w:r>
        <w:rPr>
          <w:sz w:val="16"/>
        </w:rPr>
        <w:t xml:space="preserve"> </w:t>
      </w:r>
      <w:r>
        <w:rPr>
          <w:rFonts w:eastAsia="Times New Roman"/>
          <w:color w:val="000000"/>
          <w:sz w:val="16"/>
          <w:lang w:val="en-GB" w:eastAsia="ru-RU"/>
        </w:rPr>
        <w:t xml:space="preserve">Source: </w:t>
      </w:r>
      <w:r>
        <w:rPr>
          <w:i w:val="0"/>
          <w:sz w:val="16"/>
          <w:lang w:val="en-GB"/>
        </w:rPr>
        <w:t>National Statistical Committee</w:t>
      </w:r>
      <w:r>
        <w:rPr>
          <w:sz w:val="16"/>
          <w:lang w:val="en-GB"/>
        </w:rPr>
        <w:t xml:space="preserve">, Employment and unemployment, </w:t>
      </w:r>
      <w:r>
        <w:rPr>
          <w:i w:val="0"/>
          <w:sz w:val="16"/>
          <w:lang w:val="en-GB"/>
        </w:rPr>
        <w:t>2016</w:t>
      </w:r>
    </w:p>
  </w:footnote>
  <w:footnote w:id="8">
    <w:p w14:paraId="6DAD8096" w14:textId="77777777" w:rsidR="00D774AA" w:rsidRPr="00617120" w:rsidRDefault="00D774AA" w:rsidP="00A15CFF">
      <w:pPr>
        <w:pStyle w:val="Notedebasdepage"/>
        <w:rPr>
          <w:rFonts w:cstheme="minorHAnsi"/>
        </w:rPr>
      </w:pPr>
      <w:r w:rsidRPr="00617120">
        <w:rPr>
          <w:rStyle w:val="Appelnotedebasdep"/>
          <w:rFonts w:cstheme="minorHAnsi"/>
        </w:rPr>
        <w:footnoteRef/>
      </w:r>
      <w:r w:rsidRPr="00617120">
        <w:rPr>
          <w:rFonts w:cstheme="minorHAnsi"/>
        </w:rPr>
        <w:t xml:space="preserve"> For example, food and agri-food processing could generate new growth and jobs but just 7% of agricultural produce is processed within the Kyrgyz Republic.</w:t>
      </w:r>
    </w:p>
  </w:footnote>
  <w:footnote w:id="9">
    <w:p w14:paraId="342AE0D8" w14:textId="77777777" w:rsidR="00D774AA" w:rsidRDefault="00D774AA" w:rsidP="00A15CFF">
      <w:pPr>
        <w:pStyle w:val="Notedebasdepage"/>
      </w:pPr>
      <w:r>
        <w:rPr>
          <w:rStyle w:val="Appelnotedebasdep"/>
        </w:rPr>
        <w:footnoteRef/>
      </w:r>
      <w:r>
        <w:t xml:space="preserve"> </w:t>
      </w:r>
      <w:r w:rsidRPr="00617120">
        <w:rPr>
          <w:rFonts w:cstheme="minorHAnsi"/>
        </w:rPr>
        <w:t>NSC</w:t>
      </w:r>
      <w:r>
        <w:rPr>
          <w:rFonts w:cstheme="minorHAnsi"/>
        </w:rPr>
        <w:t>,</w:t>
      </w:r>
      <w:r w:rsidRPr="00617120">
        <w:rPr>
          <w:rFonts w:cstheme="minorHAnsi"/>
        </w:rPr>
        <w:t xml:space="preserve"> 2015</w:t>
      </w:r>
      <w:r>
        <w:rPr>
          <w:rFonts w:cstheme="minorHAnsi"/>
        </w:rPr>
        <w:t>.</w:t>
      </w:r>
    </w:p>
  </w:footnote>
  <w:footnote w:id="10">
    <w:p w14:paraId="6C009D1A" w14:textId="77777777" w:rsidR="00D774AA" w:rsidRPr="001C1611" w:rsidRDefault="00D774AA" w:rsidP="00A15CFF">
      <w:pPr>
        <w:pStyle w:val="Notedebasdepage"/>
        <w:rPr>
          <w:rFonts w:cstheme="minorHAnsi"/>
        </w:rPr>
      </w:pPr>
      <w:r w:rsidRPr="001C1611">
        <w:rPr>
          <w:rStyle w:val="Appelnotedebasdep"/>
          <w:rFonts w:cstheme="minorHAnsi"/>
        </w:rPr>
        <w:footnoteRef/>
      </w:r>
      <w:r w:rsidRPr="001C1611">
        <w:rPr>
          <w:rFonts w:cstheme="minorHAnsi"/>
        </w:rPr>
        <w:t xml:space="preserve"> There were 25 women (21%) out of 120 seats in the Parliament in 2012 and now only 16%; in 2012 only 15% of women were in ministerial positions in the Government. </w:t>
      </w:r>
    </w:p>
  </w:footnote>
  <w:footnote w:id="11">
    <w:p w14:paraId="6E97D817" w14:textId="77777777" w:rsidR="00D774AA" w:rsidRPr="000C64D0" w:rsidRDefault="00D774AA" w:rsidP="00A15CFF">
      <w:pPr>
        <w:pStyle w:val="Notedebasdepage"/>
        <w:rPr>
          <w:sz w:val="16"/>
          <w:lang w:val="en-AU"/>
        </w:rPr>
      </w:pPr>
      <w:r>
        <w:rPr>
          <w:rStyle w:val="Appelnotedebasdep"/>
        </w:rPr>
        <w:footnoteRef/>
      </w:r>
      <w:r>
        <w:t xml:space="preserve"> </w:t>
      </w:r>
      <w:r w:rsidRPr="000C64D0">
        <w:rPr>
          <w:sz w:val="16"/>
          <w:lang w:val="en-AU"/>
        </w:rPr>
        <w:t xml:space="preserve">These are the ISCED 1997 mappings, which have not yet been updated to the new ISCED 2011, which includes changes in the classification of early childhood and tertiary education and introduces educational attainment in the framework. The ISCED mappings were retrieved from the </w:t>
      </w:r>
      <w:r w:rsidRPr="000C64D0">
        <w:rPr>
          <w:noProof/>
          <w:sz w:val="16"/>
        </w:rPr>
        <w:t xml:space="preserve">UNESCO Institute for Statistics website: </w:t>
      </w:r>
      <w:hyperlink r:id="rId2" w:history="1">
        <w:r w:rsidRPr="000C64D0">
          <w:rPr>
            <w:rStyle w:val="Lienhypertexte"/>
            <w:sz w:val="16"/>
          </w:rPr>
          <w:t>http://www.uis.unesco.org/Education/ISCEDMappings/Pages/default.aspx</w:t>
        </w:r>
      </w:hyperlink>
    </w:p>
  </w:footnote>
  <w:footnote w:id="12">
    <w:p w14:paraId="5249EF0D" w14:textId="77777777" w:rsidR="00D774AA" w:rsidRPr="00483032" w:rsidRDefault="00D774AA" w:rsidP="00A15CFF">
      <w:pPr>
        <w:spacing w:after="0" w:line="240" w:lineRule="auto"/>
        <w:rPr>
          <w:sz w:val="16"/>
          <w:szCs w:val="16"/>
        </w:rPr>
      </w:pPr>
      <w:r w:rsidRPr="00483032">
        <w:rPr>
          <w:sz w:val="16"/>
          <w:szCs w:val="16"/>
          <w:vertAlign w:val="superscript"/>
        </w:rPr>
        <w:footnoteRef/>
      </w:r>
      <w:r w:rsidRPr="00483032">
        <w:rPr>
          <w:sz w:val="16"/>
          <w:szCs w:val="16"/>
        </w:rPr>
        <w:t xml:space="preserve"> </w:t>
      </w:r>
      <w:r w:rsidRPr="00603B86">
        <w:rPr>
          <w:sz w:val="16"/>
          <w:szCs w:val="16"/>
        </w:rPr>
        <w:t xml:space="preserve">Analytical Review of Governance, Provision and Quality of Early Childhood Education Services at the Local Level in Countries of </w:t>
      </w:r>
      <w:bookmarkStart w:id="70" w:name="_Hlk508718412"/>
      <w:r w:rsidRPr="00603B86">
        <w:rPr>
          <w:sz w:val="16"/>
          <w:szCs w:val="16"/>
        </w:rPr>
        <w:t xml:space="preserve">Central and Eastern Europe and the Commonwealth of Independent States </w:t>
      </w:r>
      <w:bookmarkEnd w:id="70"/>
      <w:r w:rsidRPr="00603B86">
        <w:rPr>
          <w:sz w:val="16"/>
          <w:szCs w:val="16"/>
        </w:rPr>
        <w:t>(CEE/CIS). UNICEF 2017</w:t>
      </w:r>
    </w:p>
  </w:footnote>
  <w:footnote w:id="13">
    <w:p w14:paraId="7964B9EF" w14:textId="77777777" w:rsidR="00D774AA" w:rsidRDefault="00D774AA" w:rsidP="00A15CFF">
      <w:pPr>
        <w:pStyle w:val="Notedebasdepage"/>
      </w:pPr>
      <w:r>
        <w:rPr>
          <w:rStyle w:val="Appelnotedebasdep"/>
        </w:rPr>
        <w:footnoteRef/>
      </w:r>
      <w:r>
        <w:t xml:space="preserve"> UNICEF, </w:t>
      </w:r>
      <w:r w:rsidRPr="006B0F58">
        <w:rPr>
          <w:i/>
        </w:rPr>
        <w:t>Analytical Review of Governance, Provision and Quality of Early Childhood Education Services at the Local Level in Countries of Central and Eastern Europe and the Commonwealth of Independent States (CEE/CIS)</w:t>
      </w:r>
      <w:r>
        <w:t>, 2017</w:t>
      </w:r>
    </w:p>
  </w:footnote>
  <w:footnote w:id="14">
    <w:p w14:paraId="283DFB77" w14:textId="77777777" w:rsidR="00D774AA" w:rsidRDefault="00D774AA" w:rsidP="00A15CFF">
      <w:pPr>
        <w:pStyle w:val="Notedebasdepage"/>
      </w:pPr>
      <w:r>
        <w:rPr>
          <w:rStyle w:val="Appelnotedebasdep"/>
        </w:rPr>
        <w:footnoteRef/>
      </w:r>
      <w:r>
        <w:t xml:space="preserve"> MICS, 2014</w:t>
      </w:r>
    </w:p>
  </w:footnote>
  <w:footnote w:id="15">
    <w:p w14:paraId="6CE4BE99" w14:textId="77777777" w:rsidR="00D774AA" w:rsidRDefault="00D774AA" w:rsidP="00A15CFF">
      <w:pPr>
        <w:pStyle w:val="Notedebasdepage"/>
      </w:pPr>
      <w:r>
        <w:rPr>
          <w:rStyle w:val="Appelnotedebasdep"/>
        </w:rPr>
        <w:footnoteRef/>
      </w:r>
      <w:r>
        <w:t xml:space="preserve"> Reported from 2015 when 240-hours and 480-hours programs where officially approved and introduced to school</w:t>
      </w:r>
    </w:p>
  </w:footnote>
  <w:footnote w:id="16">
    <w:p w14:paraId="1E70E088" w14:textId="77777777" w:rsidR="00D774AA" w:rsidRPr="003F1663" w:rsidRDefault="00D774AA" w:rsidP="00A15CFF">
      <w:pPr>
        <w:pStyle w:val="Notedebasdepage"/>
      </w:pPr>
      <w:r>
        <w:rPr>
          <w:rStyle w:val="Appelnotedebasdep"/>
        </w:rPr>
        <w:footnoteRef/>
      </w:r>
      <w:r>
        <w:t xml:space="preserve"> MICS 2014</w:t>
      </w:r>
    </w:p>
  </w:footnote>
  <w:footnote w:id="17">
    <w:p w14:paraId="6B627913" w14:textId="77777777" w:rsidR="00D774AA" w:rsidRDefault="00D774AA" w:rsidP="00A15CFF">
      <w:pPr>
        <w:pStyle w:val="Notedebasdepage"/>
      </w:pPr>
      <w:r>
        <w:rPr>
          <w:rStyle w:val="Appelnotedebasdep"/>
        </w:rPr>
        <w:footnoteRef/>
      </w:r>
      <w:r>
        <w:t xml:space="preserve"> MICS. 2014</w:t>
      </w:r>
    </w:p>
  </w:footnote>
  <w:footnote w:id="18">
    <w:p w14:paraId="3BCBCC88" w14:textId="77777777" w:rsidR="00D774AA" w:rsidRDefault="00D774AA" w:rsidP="00A15CFF">
      <w:pPr>
        <w:pStyle w:val="Notedebasdepage"/>
      </w:pPr>
      <w:r>
        <w:rPr>
          <w:rStyle w:val="Appelnotedebasdep"/>
        </w:rPr>
        <w:footnoteRef/>
      </w:r>
      <w:r>
        <w:t xml:space="preserve"> </w:t>
      </w:r>
      <w:r w:rsidRPr="00E11A14">
        <w:t>European Union</w:t>
      </w:r>
      <w:r>
        <w:t>,</w:t>
      </w:r>
      <w:r w:rsidRPr="00E11A14">
        <w:t xml:space="preserve"> </w:t>
      </w:r>
      <w:r w:rsidRPr="006B0F58">
        <w:rPr>
          <w:i/>
        </w:rPr>
        <w:t>Review of Education Quality Assessment System in the Kyrgyz Republic (EQAS): From Conceptual Framework to Quality Assurance Tools</w:t>
      </w:r>
      <w:r>
        <w:rPr>
          <w:i/>
        </w:rPr>
        <w:t>, 2016</w:t>
      </w:r>
    </w:p>
  </w:footnote>
  <w:footnote w:id="19">
    <w:p w14:paraId="14725659" w14:textId="77777777" w:rsidR="00D774AA" w:rsidRDefault="00D774AA" w:rsidP="00A15CFF">
      <w:pPr>
        <w:pStyle w:val="Notedebasdepage"/>
      </w:pPr>
      <w:r>
        <w:rPr>
          <w:rStyle w:val="Appelnotedebasdep"/>
        </w:rPr>
        <w:footnoteRef/>
      </w:r>
      <w:r w:rsidRPr="00AD2E87">
        <w:t xml:space="preserve"> Khamzina S.</w:t>
      </w:r>
      <w:r>
        <w:t>,</w:t>
      </w:r>
      <w:r w:rsidRPr="00AD2E87">
        <w:t xml:space="preserve"> </w:t>
      </w:r>
      <w:r w:rsidRPr="006B0F58">
        <w:rPr>
          <w:i/>
        </w:rPr>
        <w:t>Brief Report on the Results of UNICEF Comparative Assessment of Community Based Kindergartens, Early Childhood Development Program</w:t>
      </w:r>
      <w:r>
        <w:t>,</w:t>
      </w:r>
      <w:r w:rsidRPr="00AD2E87">
        <w:t xml:space="preserve"> </w:t>
      </w:r>
      <w:r w:rsidRPr="00CF1097">
        <w:t>2014</w:t>
      </w:r>
    </w:p>
  </w:footnote>
  <w:footnote w:id="20">
    <w:p w14:paraId="01675F1D" w14:textId="77777777" w:rsidR="00D774AA" w:rsidRPr="00BB2C85" w:rsidRDefault="00D774AA" w:rsidP="00A15CFF">
      <w:pPr>
        <w:pStyle w:val="Notedebasdepage"/>
      </w:pPr>
      <w:r>
        <w:rPr>
          <w:rStyle w:val="Appelnotedebasdep"/>
        </w:rPr>
        <w:footnoteRef/>
      </w:r>
      <w:r>
        <w:t xml:space="preserve"> </w:t>
      </w:r>
      <w:r w:rsidRPr="00F84FD1">
        <w:t>Aga Khan Foundation</w:t>
      </w:r>
      <w:r>
        <w:t>,</w:t>
      </w:r>
      <w:r w:rsidRPr="00F84FD1">
        <w:t xml:space="preserve"> </w:t>
      </w:r>
      <w:r w:rsidRPr="006B0F58">
        <w:rPr>
          <w:i/>
        </w:rPr>
        <w:t>Learning achievement of students in grade one in Alai and Chon-Alai districts, Osh</w:t>
      </w:r>
      <w:r>
        <w:t>, 2009</w:t>
      </w:r>
    </w:p>
  </w:footnote>
  <w:footnote w:id="21">
    <w:p w14:paraId="75B899A6" w14:textId="77777777" w:rsidR="00D774AA" w:rsidRPr="002F2D97" w:rsidRDefault="00D774AA" w:rsidP="00A15CFF">
      <w:pPr>
        <w:pStyle w:val="Notedebasdepage"/>
      </w:pPr>
      <w:r>
        <w:rPr>
          <w:rStyle w:val="Appelnotedebasdep"/>
        </w:rPr>
        <w:footnoteRef/>
      </w:r>
      <w:r>
        <w:t xml:space="preserve"> </w:t>
      </w:r>
      <w:r w:rsidRPr="008E5A26">
        <w:t xml:space="preserve">Valkova, I and K Titov. </w:t>
      </w:r>
      <w:r w:rsidRPr="00D41EC5">
        <w:t xml:space="preserve">2014. </w:t>
      </w:r>
      <w:r>
        <w:t>Impact</w:t>
      </w:r>
      <w:r w:rsidRPr="002F2D97">
        <w:t xml:space="preserve"> </w:t>
      </w:r>
      <w:r>
        <w:t>of</w:t>
      </w:r>
      <w:r w:rsidRPr="002F2D97">
        <w:t xml:space="preserve"> </w:t>
      </w:r>
      <w:r>
        <w:t>pre</w:t>
      </w:r>
      <w:r w:rsidRPr="002F2D97">
        <w:t>-</w:t>
      </w:r>
      <w:r>
        <w:t>school</w:t>
      </w:r>
      <w:r w:rsidRPr="002F2D97">
        <w:t xml:space="preserve"> </w:t>
      </w:r>
      <w:r>
        <w:t>education on school student achievements</w:t>
      </w:r>
      <w:r w:rsidRPr="002F2D97">
        <w:t>. (</w:t>
      </w:r>
      <w:r>
        <w:t xml:space="preserve">based on the data, obtained through 2009 </w:t>
      </w:r>
      <w:r w:rsidRPr="008E5A26">
        <w:t>PISA</w:t>
      </w:r>
      <w:r w:rsidRPr="002F2D97">
        <w:t xml:space="preserve"> </w:t>
      </w:r>
      <w:r>
        <w:t xml:space="preserve">Survey </w:t>
      </w:r>
      <w:r w:rsidRPr="008E5A26">
        <w:rPr>
          <w:lang w:val="ru-RU"/>
        </w:rPr>
        <w:t>и</w:t>
      </w:r>
      <w:r w:rsidRPr="002F2D97">
        <w:t xml:space="preserve"> </w:t>
      </w:r>
      <w:r>
        <w:t xml:space="preserve">2014 </w:t>
      </w:r>
      <w:r w:rsidRPr="008E5A26">
        <w:rPr>
          <w:lang w:val="ru-RU"/>
        </w:rPr>
        <w:t>НООДУ</w:t>
      </w:r>
      <w:r w:rsidRPr="002F2D97">
        <w:t xml:space="preserve"> </w:t>
      </w:r>
      <w:r>
        <w:t>Survey in Kyrgyzstan</w:t>
      </w:r>
      <w:r w:rsidRPr="002F2D97">
        <w:t>.</w:t>
      </w:r>
      <w:r>
        <w:t>)</w:t>
      </w:r>
    </w:p>
  </w:footnote>
  <w:footnote w:id="22">
    <w:p w14:paraId="45EB6566" w14:textId="77777777" w:rsidR="00D774AA" w:rsidRDefault="00D774AA" w:rsidP="00A15CFF">
      <w:pPr>
        <w:pStyle w:val="Notedebasdepage"/>
      </w:pPr>
      <w:r>
        <w:rPr>
          <w:rStyle w:val="Appelnotedebasdep"/>
        </w:rPr>
        <w:footnoteRef/>
      </w:r>
      <w:r>
        <w:t xml:space="preserve"> </w:t>
      </w:r>
      <w:r w:rsidRPr="00410391">
        <w:t>Offord Centre for Child Studies</w:t>
      </w:r>
      <w:r>
        <w:t xml:space="preserve">, </w:t>
      </w:r>
      <w:r w:rsidRPr="006B0F58">
        <w:rPr>
          <w:i/>
        </w:rPr>
        <w:t>Monitoring Progress on the Objectives of the Kyrgyz Early Education Project (KEEP): Results of the Early Development Instrument in the Kyrgyz Republic</w:t>
      </w:r>
      <w:r>
        <w:t>, 2017</w:t>
      </w:r>
    </w:p>
  </w:footnote>
  <w:footnote w:id="23">
    <w:p w14:paraId="729DD53D" w14:textId="77777777" w:rsidR="00D774AA" w:rsidRDefault="00D774AA" w:rsidP="00A15CFF">
      <w:pPr>
        <w:pStyle w:val="Notedebasdepage"/>
      </w:pPr>
      <w:r>
        <w:rPr>
          <w:rStyle w:val="Appelnotedebasdep"/>
        </w:rPr>
        <w:footnoteRef/>
      </w:r>
      <w:r>
        <w:t xml:space="preserve"> CEATM, </w:t>
      </w:r>
      <w:r w:rsidRPr="006B0F58">
        <w:rPr>
          <w:i/>
        </w:rPr>
        <w:t>NSBA 2014</w:t>
      </w:r>
      <w:r>
        <w:rPr>
          <w:i/>
        </w:rPr>
        <w:t>:</w:t>
      </w:r>
      <w:r w:rsidRPr="006B0F58">
        <w:rPr>
          <w:i/>
        </w:rPr>
        <w:t xml:space="preserve"> Report on the Results of the Survey</w:t>
      </w:r>
      <w:r>
        <w:t>, 2014</w:t>
      </w:r>
    </w:p>
  </w:footnote>
  <w:footnote w:id="24">
    <w:p w14:paraId="2C0A8789" w14:textId="77777777" w:rsidR="00D774AA" w:rsidRDefault="00D774AA" w:rsidP="00A15CFF">
      <w:pPr>
        <w:pStyle w:val="Notedebasdepage"/>
      </w:pPr>
      <w:r>
        <w:rPr>
          <w:rStyle w:val="Appelnotedebasdep"/>
        </w:rPr>
        <w:footnoteRef/>
      </w:r>
      <w:r>
        <w:t xml:space="preserve"> CEATM, </w:t>
      </w:r>
      <w:r w:rsidRPr="003C2B6C">
        <w:rPr>
          <w:i/>
        </w:rPr>
        <w:t>NSBA 2014</w:t>
      </w:r>
      <w:r>
        <w:rPr>
          <w:i/>
        </w:rPr>
        <w:t>:</w:t>
      </w:r>
      <w:r w:rsidRPr="003C2B6C">
        <w:rPr>
          <w:i/>
        </w:rPr>
        <w:t xml:space="preserve"> Report on the Results of the Survey</w:t>
      </w:r>
      <w:r>
        <w:t>, 2014</w:t>
      </w:r>
    </w:p>
  </w:footnote>
  <w:footnote w:id="25">
    <w:p w14:paraId="2AFE6EB5" w14:textId="77777777" w:rsidR="00D774AA" w:rsidRDefault="00D774AA" w:rsidP="00A15CFF">
      <w:pPr>
        <w:pStyle w:val="Notedebasdepage"/>
      </w:pPr>
      <w:r w:rsidRPr="00861A5A">
        <w:rPr>
          <w:rStyle w:val="Appelnotedebasdep"/>
        </w:rPr>
        <w:footnoteRef/>
      </w:r>
      <w:r w:rsidRPr="00861A5A">
        <w:t xml:space="preserve"> </w:t>
      </w:r>
      <w:r w:rsidRPr="002B179D">
        <w:t>EGRA report. USAID, 2017</w:t>
      </w:r>
    </w:p>
  </w:footnote>
  <w:footnote w:id="26">
    <w:p w14:paraId="7DE9EAB8" w14:textId="77777777" w:rsidR="00D774AA" w:rsidRPr="0067487A" w:rsidRDefault="00D774AA" w:rsidP="00A15CFF">
      <w:pPr>
        <w:autoSpaceDE w:val="0"/>
        <w:autoSpaceDN w:val="0"/>
        <w:adjustRightInd w:val="0"/>
        <w:spacing w:before="120" w:after="120" w:line="240" w:lineRule="auto"/>
        <w:rPr>
          <w:rFonts w:cs="Times New Roman"/>
          <w:sz w:val="24"/>
          <w:szCs w:val="24"/>
        </w:rPr>
      </w:pPr>
      <w:r>
        <w:rPr>
          <w:rStyle w:val="Appelnotedebasdep"/>
        </w:rPr>
        <w:footnoteRef/>
      </w:r>
      <w:r>
        <w:t xml:space="preserve"> </w:t>
      </w:r>
      <w:r w:rsidRPr="0067487A">
        <w:rPr>
          <w:sz w:val="18"/>
          <w:szCs w:val="18"/>
        </w:rPr>
        <w:t>The data for ORT has been sourced from the CEATM’s website testing.kg. Data for NTC administered tests were received from NTC databases, courtesy MOES.</w:t>
      </w:r>
      <w:r w:rsidRPr="0067487A">
        <w:rPr>
          <w:sz w:val="24"/>
          <w:szCs w:val="24"/>
        </w:rPr>
        <w:t xml:space="preserve"> </w:t>
      </w:r>
    </w:p>
    <w:p w14:paraId="11DE944D" w14:textId="77777777" w:rsidR="00D774AA" w:rsidRDefault="00D774AA" w:rsidP="00A15CFF">
      <w:pPr>
        <w:pStyle w:val="Notedebasdepage"/>
      </w:pPr>
    </w:p>
  </w:footnote>
  <w:footnote w:id="27">
    <w:p w14:paraId="22EC0067" w14:textId="77777777" w:rsidR="00D774AA" w:rsidRPr="000E584C" w:rsidRDefault="00D774AA" w:rsidP="00A15CFF">
      <w:pPr>
        <w:pStyle w:val="Notedebasdepage"/>
      </w:pPr>
      <w:r>
        <w:rPr>
          <w:rStyle w:val="Appelnotedebasdep"/>
        </w:rPr>
        <w:footnoteRef/>
      </w:r>
      <w:r>
        <w:t xml:space="preserve"> MOES programme on teacher professional development “New teacher”, 2017</w:t>
      </w:r>
    </w:p>
  </w:footnote>
  <w:footnote w:id="28">
    <w:p w14:paraId="52D82C42" w14:textId="77777777" w:rsidR="00D774AA" w:rsidRPr="00E0021E" w:rsidRDefault="00D774AA" w:rsidP="00A15CFF">
      <w:pPr>
        <w:pStyle w:val="Notedebasdepage"/>
        <w:rPr>
          <w:lang w:val="nl-BE"/>
        </w:rPr>
      </w:pPr>
      <w:r>
        <w:rPr>
          <w:rStyle w:val="Appelnotedebasdep"/>
        </w:rPr>
        <w:footnoteRef/>
      </w:r>
      <w:r w:rsidRPr="00E0021E">
        <w:rPr>
          <w:lang w:val="nl-BE"/>
        </w:rPr>
        <w:t xml:space="preserve"> G.Steiner-Khamsi, 2014 </w:t>
      </w:r>
    </w:p>
  </w:footnote>
  <w:footnote w:id="29">
    <w:p w14:paraId="4A26CCB2" w14:textId="77777777" w:rsidR="00D774AA" w:rsidRPr="00E0021E" w:rsidRDefault="00D774AA" w:rsidP="00A15CFF">
      <w:pPr>
        <w:pStyle w:val="Notedebasdepage"/>
        <w:rPr>
          <w:lang w:val="nl-BE"/>
        </w:rPr>
      </w:pPr>
      <w:r>
        <w:rPr>
          <w:rStyle w:val="Appelnotedebasdep"/>
        </w:rPr>
        <w:footnoteRef/>
      </w:r>
      <w:r w:rsidRPr="00E0021E">
        <w:rPr>
          <w:lang w:val="nl-BE"/>
        </w:rPr>
        <w:t xml:space="preserve"> </w:t>
      </w:r>
      <w:hyperlink r:id="rId3" w:history="1">
        <w:r w:rsidRPr="00E0021E">
          <w:rPr>
            <w:rStyle w:val="Lienhypertexte"/>
            <w:lang w:val="nl-BE"/>
          </w:rPr>
          <w:t>https://bilim.akipress.org/ru/news:1429191?from=bilim&amp;place=tags</w:t>
        </w:r>
      </w:hyperlink>
    </w:p>
  </w:footnote>
  <w:footnote w:id="30">
    <w:p w14:paraId="4D87B802" w14:textId="77777777" w:rsidR="00D774AA" w:rsidRPr="00A833F9" w:rsidRDefault="00D774AA" w:rsidP="00A15CFF">
      <w:pPr>
        <w:pStyle w:val="Notedebasdepage"/>
      </w:pPr>
      <w:r>
        <w:rPr>
          <w:rStyle w:val="Appelnotedebasdep"/>
        </w:rPr>
        <w:footnoteRef/>
      </w:r>
      <w:r>
        <w:t xml:space="preserve"> NSBA report. CEATM, 2017</w:t>
      </w:r>
    </w:p>
  </w:footnote>
  <w:footnote w:id="31">
    <w:p w14:paraId="6AAAFB6B" w14:textId="77777777" w:rsidR="00D774AA" w:rsidRDefault="00D774AA" w:rsidP="00A15CFF">
      <w:pPr>
        <w:pStyle w:val="Notedebasdepage"/>
      </w:pPr>
      <w:r>
        <w:rPr>
          <w:rStyle w:val="Appelnotedebasdep"/>
        </w:rPr>
        <w:footnoteRef/>
      </w:r>
      <w:r>
        <w:t xml:space="preserve"> A Regional Study on Recruitment, Development and Salaries of Teachers in the CEECIS Region. UNICEF 2011</w:t>
      </w:r>
    </w:p>
  </w:footnote>
  <w:footnote w:id="32">
    <w:p w14:paraId="3C7C17C8" w14:textId="77777777" w:rsidR="00D774AA" w:rsidRPr="005424FA" w:rsidRDefault="00D774AA" w:rsidP="00A15CFF">
      <w:pPr>
        <w:pStyle w:val="Notedebasdepage"/>
      </w:pPr>
      <w:r>
        <w:rPr>
          <w:rStyle w:val="Appelnotedebasdep"/>
        </w:rPr>
        <w:footnoteRef/>
      </w:r>
      <w:r>
        <w:t xml:space="preserve"> NSBA report. CEATM 2017</w:t>
      </w:r>
    </w:p>
  </w:footnote>
  <w:footnote w:id="33">
    <w:p w14:paraId="7FA91A4F" w14:textId="77777777" w:rsidR="00D774AA" w:rsidRDefault="00D774AA" w:rsidP="00A15CFF">
      <w:pPr>
        <w:pStyle w:val="Notedebasdepage"/>
      </w:pPr>
      <w:r>
        <w:rPr>
          <w:rStyle w:val="Appelnotedebasdep"/>
        </w:rPr>
        <w:footnoteRef/>
      </w:r>
      <w:r>
        <w:t xml:space="preserve"> </w:t>
      </w:r>
      <w:r w:rsidRPr="001D7272">
        <w:t>Hugh McLean</w:t>
      </w:r>
      <w:r>
        <w:t>,</w:t>
      </w:r>
      <w:r w:rsidRPr="001D7272">
        <w:t xml:space="preserve"> London, January 2013</w:t>
      </w:r>
    </w:p>
  </w:footnote>
  <w:footnote w:id="34">
    <w:p w14:paraId="156353EB" w14:textId="77777777" w:rsidR="00D774AA" w:rsidRPr="00D54F96" w:rsidRDefault="00D774AA" w:rsidP="00A15CFF">
      <w:pPr>
        <w:pStyle w:val="Notedebasdepage"/>
        <w:rPr>
          <w:rFonts w:ascii="Times New Roman" w:hAnsi="Times New Roman" w:cs="Times New Roman"/>
          <w:sz w:val="18"/>
        </w:rPr>
      </w:pPr>
      <w:r>
        <w:rPr>
          <w:rStyle w:val="Appelnotedebasdep"/>
        </w:rPr>
        <w:footnoteRef/>
      </w:r>
      <w:r w:rsidRPr="00F03ABB">
        <w:t xml:space="preserve"> </w:t>
      </w:r>
      <w:r w:rsidRPr="00D54F96">
        <w:rPr>
          <w:rFonts w:ascii="Times New Roman" w:hAnsi="Times New Roman" w:cs="Times New Roman"/>
          <w:sz w:val="18"/>
        </w:rPr>
        <w:t xml:space="preserve">Law </w:t>
      </w:r>
      <w:r>
        <w:rPr>
          <w:rFonts w:ascii="Times New Roman" w:hAnsi="Times New Roman" w:cs="Times New Roman"/>
          <w:sz w:val="18"/>
        </w:rPr>
        <w:t xml:space="preserve">92 “On </w:t>
      </w:r>
      <w:r w:rsidRPr="00D54F96">
        <w:rPr>
          <w:rFonts w:ascii="Times New Roman" w:hAnsi="Times New Roman" w:cs="Times New Roman"/>
          <w:sz w:val="18"/>
        </w:rPr>
        <w:t>Education” of 30 April 2003 (</w:t>
      </w:r>
      <w:r>
        <w:rPr>
          <w:rFonts w:ascii="Times New Roman" w:hAnsi="Times New Roman" w:cs="Times New Roman"/>
          <w:sz w:val="18"/>
        </w:rPr>
        <w:t>as revised on 8 June 2017</w:t>
      </w:r>
      <w:r w:rsidRPr="00D54F96">
        <w:rPr>
          <w:rFonts w:ascii="Times New Roman" w:hAnsi="Times New Roman" w:cs="Times New Roman"/>
          <w:sz w:val="18"/>
        </w:rPr>
        <w:t>)</w:t>
      </w:r>
    </w:p>
  </w:footnote>
  <w:footnote w:id="35">
    <w:p w14:paraId="1E9724BB" w14:textId="77777777" w:rsidR="00D774AA" w:rsidRPr="00D54F96" w:rsidRDefault="00D774AA" w:rsidP="00A15CFF">
      <w:pPr>
        <w:pStyle w:val="Notedebasdepage"/>
        <w:rPr>
          <w:rFonts w:ascii="Times New Roman" w:hAnsi="Times New Roman" w:cs="Times New Roman"/>
          <w:sz w:val="18"/>
        </w:rPr>
      </w:pPr>
      <w:r w:rsidRPr="00D54F96">
        <w:rPr>
          <w:rStyle w:val="Appelnotedebasdep"/>
          <w:rFonts w:ascii="Times New Roman" w:hAnsi="Times New Roman" w:cs="Times New Roman"/>
        </w:rPr>
        <w:footnoteRef/>
      </w:r>
      <w:r w:rsidRPr="00D54F96">
        <w:rPr>
          <w:rFonts w:ascii="Times New Roman" w:hAnsi="Times New Roman" w:cs="Times New Roman"/>
        </w:rPr>
        <w:t xml:space="preserve"> </w:t>
      </w:r>
      <w:r w:rsidRPr="00D54F96">
        <w:rPr>
          <w:rFonts w:ascii="Times New Roman" w:hAnsi="Times New Roman" w:cs="Times New Roman"/>
          <w:sz w:val="18"/>
        </w:rPr>
        <w:t xml:space="preserve">Article 40 of Law </w:t>
      </w:r>
      <w:r>
        <w:rPr>
          <w:rFonts w:ascii="Times New Roman" w:hAnsi="Times New Roman" w:cs="Times New Roman"/>
          <w:sz w:val="18"/>
        </w:rPr>
        <w:t xml:space="preserve">92 “On </w:t>
      </w:r>
      <w:r w:rsidRPr="00D54F96">
        <w:rPr>
          <w:rFonts w:ascii="Times New Roman" w:hAnsi="Times New Roman" w:cs="Times New Roman"/>
          <w:sz w:val="18"/>
        </w:rPr>
        <w:t>Education” of 30 April 2003 (</w:t>
      </w:r>
      <w:r>
        <w:rPr>
          <w:rFonts w:ascii="Times New Roman" w:hAnsi="Times New Roman" w:cs="Times New Roman"/>
          <w:sz w:val="18"/>
        </w:rPr>
        <w:t>as revised on 8 June 2017</w:t>
      </w:r>
      <w:r w:rsidRPr="00D54F96">
        <w:rPr>
          <w:rFonts w:ascii="Times New Roman" w:hAnsi="Times New Roman" w:cs="Times New Roman"/>
          <w:sz w:val="18"/>
        </w:rPr>
        <w:t>)</w:t>
      </w:r>
    </w:p>
  </w:footnote>
  <w:footnote w:id="36">
    <w:p w14:paraId="2768E2EA" w14:textId="77777777" w:rsidR="00D774AA" w:rsidRPr="00F03ABB" w:rsidRDefault="00D774AA" w:rsidP="00A15CFF">
      <w:pPr>
        <w:pStyle w:val="Notedebasdepage"/>
        <w:rPr>
          <w:sz w:val="18"/>
        </w:rPr>
      </w:pPr>
      <w:r w:rsidRPr="00D54F96">
        <w:rPr>
          <w:rFonts w:ascii="Times New Roman" w:hAnsi="Times New Roman" w:cs="Times New Roman"/>
          <w:sz w:val="18"/>
          <w:vertAlign w:val="superscript"/>
        </w:rPr>
        <w:footnoteRef/>
      </w:r>
      <w:r w:rsidRPr="00D54F96">
        <w:rPr>
          <w:rFonts w:ascii="Times New Roman" w:hAnsi="Times New Roman" w:cs="Times New Roman"/>
          <w:sz w:val="18"/>
        </w:rPr>
        <w:t xml:space="preserve"> Government Order 53 </w:t>
      </w:r>
      <w:r>
        <w:rPr>
          <w:rFonts w:ascii="Times New Roman" w:hAnsi="Times New Roman" w:cs="Times New Roman"/>
          <w:sz w:val="18"/>
        </w:rPr>
        <w:t>“</w:t>
      </w:r>
      <w:r w:rsidRPr="00D54F96">
        <w:rPr>
          <w:rFonts w:ascii="Times New Roman" w:hAnsi="Times New Roman" w:cs="Times New Roman"/>
          <w:sz w:val="18"/>
        </w:rPr>
        <w:t xml:space="preserve">Regulation on additional professional education of </w:t>
      </w:r>
      <w:r>
        <w:rPr>
          <w:rFonts w:ascii="Times New Roman" w:hAnsi="Times New Roman" w:cs="Times New Roman"/>
          <w:sz w:val="18"/>
        </w:rPr>
        <w:t>Kyrgyz Republic”</w:t>
      </w:r>
      <w:r w:rsidRPr="00D54F96">
        <w:rPr>
          <w:rFonts w:ascii="Times New Roman" w:hAnsi="Times New Roman" w:cs="Times New Roman"/>
          <w:sz w:val="18"/>
        </w:rPr>
        <w:t xml:space="preserve">, of </w:t>
      </w:r>
      <w:r>
        <w:rPr>
          <w:rFonts w:ascii="Times New Roman" w:hAnsi="Times New Roman" w:cs="Times New Roman"/>
          <w:sz w:val="18"/>
        </w:rPr>
        <w:t>3 February</w:t>
      </w:r>
      <w:r w:rsidRPr="00D54F96">
        <w:rPr>
          <w:rFonts w:ascii="Times New Roman" w:hAnsi="Times New Roman" w:cs="Times New Roman"/>
          <w:sz w:val="18"/>
        </w:rPr>
        <w:t>.2004</w:t>
      </w:r>
      <w:r w:rsidRPr="00F03ABB">
        <w:rPr>
          <w:sz w:val="18"/>
        </w:rPr>
        <w:t xml:space="preserve"> </w:t>
      </w:r>
    </w:p>
  </w:footnote>
  <w:footnote w:id="37">
    <w:p w14:paraId="7DD601B2" w14:textId="77777777" w:rsidR="00D774AA" w:rsidRPr="00D54F96" w:rsidRDefault="00D774AA" w:rsidP="00A15CFF">
      <w:pPr>
        <w:pStyle w:val="Notedebasdepage"/>
        <w:rPr>
          <w:rFonts w:ascii="Times New Roman" w:hAnsi="Times New Roman" w:cs="Times New Roman"/>
          <w:sz w:val="16"/>
        </w:rPr>
      </w:pPr>
      <w:r>
        <w:rPr>
          <w:rStyle w:val="Appelnotedebasdep"/>
        </w:rPr>
        <w:footnoteRef/>
      </w:r>
      <w:r w:rsidRPr="0081097F">
        <w:t xml:space="preserve"> </w:t>
      </w:r>
      <w:r>
        <w:rPr>
          <w:rFonts w:ascii="Times New Roman" w:hAnsi="Times New Roman" w:cs="Times New Roman"/>
          <w:sz w:val="16"/>
        </w:rPr>
        <w:t>V</w:t>
      </w:r>
      <w:r w:rsidRPr="00D54F96">
        <w:rPr>
          <w:rFonts w:ascii="Times New Roman" w:hAnsi="Times New Roman" w:cs="Times New Roman"/>
          <w:sz w:val="16"/>
        </w:rPr>
        <w:t>arious private providers, names of types of which are not classified, but as per mode of education – professional schools, courses</w:t>
      </w:r>
    </w:p>
  </w:footnote>
  <w:footnote w:id="38">
    <w:p w14:paraId="160C0FF0" w14:textId="77777777" w:rsidR="00D774AA" w:rsidRPr="002B283E" w:rsidRDefault="00D774AA" w:rsidP="00A15CFF">
      <w:pPr>
        <w:pStyle w:val="PrformatHTML"/>
        <w:shd w:val="clear" w:color="auto" w:fill="FFFFFF"/>
        <w:rPr>
          <w:rFonts w:ascii="Times New Roman" w:eastAsiaTheme="minorHAnsi" w:hAnsi="Times New Roman" w:cs="Times New Roman"/>
          <w:sz w:val="18"/>
          <w:lang w:val="en-US" w:eastAsia="en-US"/>
        </w:rPr>
      </w:pPr>
      <w:r w:rsidRPr="002A2837">
        <w:rPr>
          <w:rFonts w:asciiTheme="minorHAnsi" w:eastAsiaTheme="minorHAnsi" w:hAnsiTheme="minorHAnsi" w:cstheme="minorBidi"/>
          <w:sz w:val="18"/>
          <w:vertAlign w:val="superscript"/>
          <w:lang w:eastAsia="en-US"/>
        </w:rPr>
        <w:footnoteRef/>
      </w:r>
      <w:r>
        <w:rPr>
          <w:rFonts w:ascii="Times New Roman" w:eastAsiaTheme="minorHAnsi" w:hAnsi="Times New Roman" w:cs="Times New Roman"/>
          <w:sz w:val="18"/>
          <w:lang w:val="en-US" w:eastAsia="en-US"/>
        </w:rPr>
        <w:t xml:space="preserve"> </w:t>
      </w:r>
      <w:r w:rsidRPr="002B283E">
        <w:rPr>
          <w:rFonts w:ascii="Times New Roman" w:eastAsiaTheme="minorHAnsi" w:hAnsi="Times New Roman" w:cs="Times New Roman"/>
          <w:sz w:val="18"/>
          <w:lang w:val="en-US" w:eastAsia="en-US"/>
        </w:rPr>
        <w:t>Law</w:t>
      </w:r>
      <w:r>
        <w:rPr>
          <w:rFonts w:ascii="Times New Roman" w:eastAsiaTheme="minorHAnsi" w:hAnsi="Times New Roman" w:cs="Times New Roman"/>
          <w:sz w:val="18"/>
          <w:lang w:val="en-US" w:eastAsia="en-US"/>
        </w:rPr>
        <w:t xml:space="preserve"> 129</w:t>
      </w:r>
      <w:r w:rsidRPr="002B283E">
        <w:rPr>
          <w:rFonts w:ascii="Times New Roman" w:eastAsiaTheme="minorHAnsi" w:hAnsi="Times New Roman" w:cs="Times New Roman"/>
          <w:sz w:val="18"/>
          <w:lang w:val="en-US" w:eastAsia="en-US"/>
        </w:rPr>
        <w:t xml:space="preserve"> “</w:t>
      </w:r>
      <w:r>
        <w:rPr>
          <w:rFonts w:ascii="Times New Roman" w:eastAsiaTheme="minorHAnsi" w:hAnsi="Times New Roman" w:cs="Times New Roman"/>
          <w:sz w:val="18"/>
          <w:lang w:val="en-US" w:eastAsia="en-US"/>
        </w:rPr>
        <w:t>On Primary</w:t>
      </w:r>
      <w:r w:rsidRPr="002B283E">
        <w:rPr>
          <w:rFonts w:ascii="Times New Roman" w:eastAsiaTheme="minorHAnsi" w:hAnsi="Times New Roman" w:cs="Times New Roman"/>
          <w:sz w:val="18"/>
          <w:lang w:val="en-US" w:eastAsia="en-US"/>
        </w:rPr>
        <w:t xml:space="preserve"> professional education” of</w:t>
      </w:r>
      <w:r>
        <w:rPr>
          <w:rFonts w:ascii="Times New Roman" w:eastAsiaTheme="minorHAnsi" w:hAnsi="Times New Roman" w:cs="Times New Roman"/>
          <w:sz w:val="18"/>
          <w:lang w:val="en-US" w:eastAsia="en-US"/>
        </w:rPr>
        <w:t xml:space="preserve"> </w:t>
      </w:r>
      <w:r w:rsidRPr="002B283E">
        <w:rPr>
          <w:rFonts w:ascii="Times New Roman" w:eastAsiaTheme="minorHAnsi" w:hAnsi="Times New Roman" w:cs="Times New Roman"/>
          <w:sz w:val="18"/>
          <w:lang w:val="en-US" w:eastAsia="en-US"/>
        </w:rPr>
        <w:t>26 November 1999 (</w:t>
      </w:r>
      <w:r>
        <w:rPr>
          <w:rFonts w:ascii="Times New Roman" w:eastAsiaTheme="minorHAnsi" w:hAnsi="Times New Roman" w:cs="Times New Roman"/>
          <w:sz w:val="18"/>
          <w:lang w:val="en-US" w:eastAsia="en-US"/>
        </w:rPr>
        <w:t xml:space="preserve">2012 </w:t>
      </w:r>
      <w:r w:rsidRPr="002B283E">
        <w:rPr>
          <w:rFonts w:ascii="Times New Roman" w:eastAsiaTheme="minorHAnsi" w:hAnsi="Times New Roman" w:cs="Times New Roman"/>
          <w:sz w:val="18"/>
          <w:lang w:val="en-US" w:eastAsia="en-US"/>
        </w:rPr>
        <w:t>revision)</w:t>
      </w:r>
    </w:p>
  </w:footnote>
  <w:footnote w:id="39">
    <w:p w14:paraId="67CC30D8" w14:textId="77777777" w:rsidR="00D774AA" w:rsidRPr="002B283E" w:rsidRDefault="00D774AA" w:rsidP="00A15CFF">
      <w:pPr>
        <w:pStyle w:val="PrformatHTML"/>
        <w:shd w:val="clear" w:color="auto" w:fill="FFFFFF"/>
        <w:rPr>
          <w:rFonts w:ascii="Times New Roman" w:eastAsiaTheme="minorHAnsi" w:hAnsi="Times New Roman" w:cs="Times New Roman"/>
          <w:sz w:val="18"/>
          <w:lang w:val="en-US" w:eastAsia="en-US"/>
        </w:rPr>
      </w:pPr>
      <w:r w:rsidRPr="002B283E">
        <w:rPr>
          <w:rFonts w:ascii="Times New Roman" w:eastAsiaTheme="minorHAnsi" w:hAnsi="Times New Roman" w:cs="Times New Roman"/>
          <w:sz w:val="18"/>
          <w:vertAlign w:val="superscript"/>
          <w:lang w:eastAsia="en-US"/>
        </w:rPr>
        <w:footnoteRef/>
      </w:r>
      <w:r w:rsidRPr="002B283E">
        <w:rPr>
          <w:rFonts w:ascii="Times New Roman" w:eastAsiaTheme="minorHAnsi" w:hAnsi="Times New Roman" w:cs="Times New Roman"/>
          <w:sz w:val="18"/>
          <w:vertAlign w:val="superscript"/>
          <w:lang w:val="en-US" w:eastAsia="en-US"/>
        </w:rPr>
        <w:t xml:space="preserve"> </w:t>
      </w:r>
      <w:r w:rsidRPr="002B283E">
        <w:rPr>
          <w:rFonts w:ascii="Times New Roman" w:eastAsiaTheme="minorHAnsi" w:hAnsi="Times New Roman" w:cs="Times New Roman"/>
          <w:sz w:val="18"/>
          <w:lang w:val="en-US" w:eastAsia="en-US"/>
        </w:rPr>
        <w:t xml:space="preserve">Law </w:t>
      </w:r>
      <w:r>
        <w:rPr>
          <w:rFonts w:ascii="Times New Roman" w:eastAsiaTheme="minorHAnsi" w:hAnsi="Times New Roman" w:cs="Times New Roman"/>
          <w:sz w:val="18"/>
          <w:lang w:val="en-US" w:eastAsia="en-US"/>
        </w:rPr>
        <w:t xml:space="preserve">“On </w:t>
      </w:r>
      <w:r w:rsidRPr="002B283E">
        <w:rPr>
          <w:rFonts w:ascii="Times New Roman" w:eastAsiaTheme="minorHAnsi" w:hAnsi="Times New Roman" w:cs="Times New Roman"/>
          <w:sz w:val="18"/>
          <w:lang w:val="en-US" w:eastAsia="en-US"/>
        </w:rPr>
        <w:t xml:space="preserve">Education”, </w:t>
      </w:r>
      <w:r>
        <w:rPr>
          <w:rFonts w:ascii="Times New Roman" w:eastAsiaTheme="minorHAnsi" w:hAnsi="Times New Roman" w:cs="Times New Roman"/>
          <w:sz w:val="18"/>
          <w:lang w:val="en-US" w:eastAsia="en-US"/>
        </w:rPr>
        <w:t xml:space="preserve">as </w:t>
      </w:r>
      <w:r w:rsidRPr="002B283E">
        <w:rPr>
          <w:rFonts w:ascii="Times New Roman" w:eastAsiaTheme="minorHAnsi" w:hAnsi="Times New Roman" w:cs="Times New Roman"/>
          <w:sz w:val="18"/>
          <w:lang w:val="en-US" w:eastAsia="en-US"/>
        </w:rPr>
        <w:t>revis</w:t>
      </w:r>
      <w:r>
        <w:rPr>
          <w:rFonts w:ascii="Times New Roman" w:eastAsiaTheme="minorHAnsi" w:hAnsi="Times New Roman" w:cs="Times New Roman"/>
          <w:sz w:val="18"/>
          <w:lang w:val="en-US" w:eastAsia="en-US"/>
        </w:rPr>
        <w:t>ed in</w:t>
      </w:r>
      <w:r w:rsidRPr="002B283E">
        <w:rPr>
          <w:rFonts w:ascii="Times New Roman" w:eastAsiaTheme="minorHAnsi" w:hAnsi="Times New Roman" w:cs="Times New Roman"/>
          <w:sz w:val="18"/>
          <w:lang w:val="en-US" w:eastAsia="en-US"/>
        </w:rPr>
        <w:t xml:space="preserve"> 2003</w:t>
      </w:r>
    </w:p>
  </w:footnote>
  <w:footnote w:id="40">
    <w:p w14:paraId="1F7AB353" w14:textId="77777777" w:rsidR="00D774AA" w:rsidRPr="002B283E" w:rsidRDefault="00D774AA" w:rsidP="00A15CFF">
      <w:pPr>
        <w:pStyle w:val="Notedebasdepage"/>
        <w:rPr>
          <w:rFonts w:ascii="Times New Roman" w:hAnsi="Times New Roman" w:cs="Times New Roman"/>
          <w:sz w:val="16"/>
        </w:rPr>
      </w:pPr>
      <w:r w:rsidRPr="00B10539">
        <w:rPr>
          <w:rStyle w:val="Appelnotedebasdep"/>
          <w:sz w:val="16"/>
        </w:rPr>
        <w:footnoteRef/>
      </w:r>
      <w:r w:rsidRPr="002671E6">
        <w:rPr>
          <w:sz w:val="16"/>
        </w:rPr>
        <w:t xml:space="preserve"> </w:t>
      </w:r>
      <w:r w:rsidRPr="002B283E">
        <w:rPr>
          <w:rFonts w:ascii="Times New Roman" w:hAnsi="Times New Roman" w:cs="Times New Roman"/>
          <w:sz w:val="16"/>
        </w:rPr>
        <w:t>http://www.indicatormundi.com/factbook/fields/birth-rate</w:t>
      </w:r>
    </w:p>
  </w:footnote>
  <w:footnote w:id="41">
    <w:p w14:paraId="413E3D5C" w14:textId="77777777" w:rsidR="00D774AA" w:rsidRPr="002B283E" w:rsidRDefault="00D774AA" w:rsidP="00A15CFF">
      <w:pPr>
        <w:pStyle w:val="Notedebasdepage"/>
        <w:rPr>
          <w:rFonts w:ascii="Times New Roman" w:hAnsi="Times New Roman" w:cs="Times New Roman"/>
          <w:sz w:val="16"/>
        </w:rPr>
      </w:pPr>
      <w:r w:rsidRPr="002B283E">
        <w:rPr>
          <w:rStyle w:val="Appelnotedebasdep"/>
          <w:rFonts w:ascii="Times New Roman" w:hAnsi="Times New Roman" w:cs="Times New Roman"/>
          <w:sz w:val="16"/>
        </w:rPr>
        <w:footnoteRef/>
      </w:r>
      <w:r w:rsidRPr="002B283E">
        <w:rPr>
          <w:rFonts w:ascii="Times New Roman" w:hAnsi="Times New Roman" w:cs="Times New Roman"/>
          <w:sz w:val="16"/>
        </w:rPr>
        <w:t xml:space="preserve"> National Statistical Committee. </w:t>
      </w:r>
      <w:r w:rsidRPr="006B0F58">
        <w:rPr>
          <w:rFonts w:ascii="Times New Roman" w:hAnsi="Times New Roman" w:cs="Times New Roman"/>
          <w:i/>
          <w:sz w:val="16"/>
        </w:rPr>
        <w:t xml:space="preserve">Living standards of </w:t>
      </w:r>
      <w:r>
        <w:rPr>
          <w:rFonts w:ascii="Times New Roman" w:hAnsi="Times New Roman" w:cs="Times New Roman"/>
          <w:i/>
          <w:sz w:val="16"/>
        </w:rPr>
        <w:t xml:space="preserve">the </w:t>
      </w:r>
      <w:r w:rsidRPr="006B0F58">
        <w:rPr>
          <w:rFonts w:ascii="Times New Roman" w:hAnsi="Times New Roman" w:cs="Times New Roman"/>
          <w:i/>
          <w:sz w:val="16"/>
        </w:rPr>
        <w:t xml:space="preserve">population </w:t>
      </w:r>
      <w:r>
        <w:rPr>
          <w:rFonts w:ascii="Times New Roman" w:hAnsi="Times New Roman" w:cs="Times New Roman"/>
          <w:i/>
          <w:sz w:val="16"/>
        </w:rPr>
        <w:t>of</w:t>
      </w:r>
      <w:r w:rsidRPr="006B0F58">
        <w:rPr>
          <w:rFonts w:ascii="Times New Roman" w:hAnsi="Times New Roman" w:cs="Times New Roman"/>
          <w:i/>
          <w:sz w:val="16"/>
        </w:rPr>
        <w:t xml:space="preserve"> the Kyrgyz Republic</w:t>
      </w:r>
      <w:r w:rsidRPr="002B283E">
        <w:rPr>
          <w:rFonts w:ascii="Times New Roman" w:hAnsi="Times New Roman" w:cs="Times New Roman"/>
          <w:sz w:val="16"/>
        </w:rPr>
        <w:t>. 2015, 2017</w:t>
      </w:r>
    </w:p>
  </w:footnote>
  <w:footnote w:id="42">
    <w:p w14:paraId="0BC4D3D5" w14:textId="77777777" w:rsidR="00D774AA" w:rsidRPr="002B283E" w:rsidRDefault="00D774AA" w:rsidP="00A15CFF">
      <w:pPr>
        <w:pStyle w:val="Notedebasdepage"/>
        <w:rPr>
          <w:rFonts w:ascii="Times New Roman" w:hAnsi="Times New Roman" w:cs="Times New Roman"/>
          <w:sz w:val="16"/>
        </w:rPr>
      </w:pPr>
      <w:r w:rsidRPr="002B283E">
        <w:rPr>
          <w:rStyle w:val="Appelnotedebasdep"/>
          <w:rFonts w:ascii="Times New Roman" w:hAnsi="Times New Roman" w:cs="Times New Roman"/>
          <w:sz w:val="16"/>
        </w:rPr>
        <w:footnoteRef/>
      </w:r>
      <w:r>
        <w:rPr>
          <w:rFonts w:ascii="Times New Roman" w:hAnsi="Times New Roman" w:cs="Times New Roman"/>
          <w:sz w:val="16"/>
        </w:rPr>
        <w:t xml:space="preserve"> </w:t>
      </w:r>
      <w:r w:rsidRPr="00985D91">
        <w:rPr>
          <w:rFonts w:ascii="Times New Roman" w:hAnsi="Times New Roman" w:cs="Times New Roman"/>
          <w:sz w:val="16"/>
        </w:rPr>
        <w:t>National Statistical Committee,.</w:t>
      </w:r>
      <w:r w:rsidRPr="00985D91">
        <w:rPr>
          <w:rFonts w:ascii="Times New Roman" w:hAnsi="Times New Roman" w:cs="Times New Roman"/>
          <w:i/>
          <w:sz w:val="16"/>
        </w:rPr>
        <w:t>Demographic Yearbook</w:t>
      </w:r>
      <w:r w:rsidRPr="00985D91">
        <w:rPr>
          <w:rFonts w:ascii="Times New Roman" w:hAnsi="Times New Roman" w:cs="Times New Roman"/>
          <w:sz w:val="16"/>
        </w:rPr>
        <w:t>. Section 1.11. 2016</w:t>
      </w:r>
    </w:p>
  </w:footnote>
  <w:footnote w:id="43">
    <w:p w14:paraId="18FF4AF4" w14:textId="77777777" w:rsidR="00D774AA" w:rsidRPr="002B283E" w:rsidRDefault="00D774AA" w:rsidP="00A15CFF">
      <w:pPr>
        <w:pStyle w:val="Notedebasdepage"/>
        <w:rPr>
          <w:rFonts w:ascii="Times New Roman" w:hAnsi="Times New Roman" w:cs="Times New Roman"/>
        </w:rPr>
      </w:pPr>
      <w:r w:rsidRPr="002B283E">
        <w:rPr>
          <w:rStyle w:val="Appelnotedebasdep"/>
          <w:rFonts w:ascii="Times New Roman" w:hAnsi="Times New Roman" w:cs="Times New Roman"/>
        </w:rPr>
        <w:footnoteRef/>
      </w:r>
      <w:r w:rsidRPr="002B283E">
        <w:rPr>
          <w:rFonts w:ascii="Times New Roman" w:hAnsi="Times New Roman" w:cs="Times New Roman"/>
        </w:rPr>
        <w:t xml:space="preserve"> </w:t>
      </w:r>
      <w:r w:rsidRPr="002B283E">
        <w:rPr>
          <w:rFonts w:ascii="Times New Roman" w:hAnsi="Times New Roman" w:cs="Times New Roman"/>
          <w:sz w:val="16"/>
        </w:rPr>
        <w:t xml:space="preserve">http://www.stat.kg/ru/statistics/naselenie/, Size of permanent population of the Kyrgyz Republic </w:t>
      </w:r>
      <w:r>
        <w:rPr>
          <w:rFonts w:ascii="Times New Roman" w:hAnsi="Times New Roman" w:cs="Times New Roman"/>
          <w:sz w:val="16"/>
        </w:rPr>
        <w:t>by</w:t>
      </w:r>
      <w:r w:rsidRPr="002B283E">
        <w:rPr>
          <w:rFonts w:ascii="Times New Roman" w:hAnsi="Times New Roman" w:cs="Times New Roman"/>
          <w:sz w:val="16"/>
        </w:rPr>
        <w:t xml:space="preserve"> sex and age in 2017.</w:t>
      </w:r>
    </w:p>
  </w:footnote>
  <w:footnote w:id="44">
    <w:p w14:paraId="14EB2B70" w14:textId="77777777" w:rsidR="00D774AA" w:rsidRPr="003F651C" w:rsidRDefault="00D774AA" w:rsidP="00A15CFF">
      <w:pPr>
        <w:pStyle w:val="Notedebasdepage"/>
        <w:rPr>
          <w:rFonts w:ascii="Times New Roman" w:hAnsi="Times New Roman" w:cs="Times New Roman"/>
          <w:sz w:val="16"/>
          <w:szCs w:val="16"/>
        </w:rPr>
      </w:pPr>
      <w:r w:rsidRPr="003F651C">
        <w:rPr>
          <w:rFonts w:ascii="Times New Roman" w:hAnsi="Times New Roman" w:cs="Times New Roman"/>
          <w:sz w:val="16"/>
          <w:szCs w:val="16"/>
          <w:vertAlign w:val="superscript"/>
        </w:rPr>
        <w:footnoteRef/>
      </w:r>
      <w:r>
        <w:rPr>
          <w:rFonts w:ascii="Times New Roman" w:hAnsi="Times New Roman" w:cs="Times New Roman"/>
          <w:sz w:val="16"/>
          <w:szCs w:val="16"/>
        </w:rPr>
        <w:t xml:space="preserve"> </w:t>
      </w:r>
      <w:r w:rsidRPr="003F651C">
        <w:rPr>
          <w:rFonts w:ascii="Times New Roman" w:hAnsi="Times New Roman" w:cs="Times New Roman"/>
          <w:sz w:val="16"/>
          <w:szCs w:val="16"/>
        </w:rPr>
        <w:t xml:space="preserve">From </w:t>
      </w:r>
      <w:r>
        <w:rPr>
          <w:rFonts w:ascii="Times New Roman" w:hAnsi="Times New Roman" w:cs="Times New Roman"/>
          <w:sz w:val="16"/>
          <w:szCs w:val="16"/>
        </w:rPr>
        <w:t>V.</w:t>
      </w:r>
      <w:r w:rsidRPr="003F651C">
        <w:rPr>
          <w:rFonts w:ascii="Times New Roman" w:hAnsi="Times New Roman" w:cs="Times New Roman"/>
          <w:sz w:val="16"/>
          <w:szCs w:val="16"/>
        </w:rPr>
        <w:t xml:space="preserve"> Gassko</w:t>
      </w:r>
      <w:r w:rsidRPr="003F651C">
        <w:rPr>
          <w:rFonts w:ascii="Times New Roman" w:eastAsia="Times New Roman" w:hAnsi="Times New Roman" w:cs="Times New Roman"/>
          <w:color w:val="000000"/>
          <w:sz w:val="16"/>
          <w:szCs w:val="16"/>
          <w:lang w:eastAsia="ru-RU"/>
        </w:rPr>
        <w:t xml:space="preserve">v </w:t>
      </w:r>
      <w:r>
        <w:rPr>
          <w:rFonts w:ascii="Times New Roman" w:eastAsia="Times New Roman" w:hAnsi="Times New Roman" w:cs="Times New Roman"/>
          <w:color w:val="000000"/>
          <w:sz w:val="16"/>
          <w:szCs w:val="16"/>
          <w:lang w:eastAsia="ru-RU"/>
        </w:rPr>
        <w:t>“</w:t>
      </w:r>
      <w:r w:rsidRPr="003F651C">
        <w:rPr>
          <w:rFonts w:ascii="Times New Roman" w:eastAsia="Times New Roman" w:hAnsi="Times New Roman" w:cs="Times New Roman"/>
          <w:color w:val="000000"/>
          <w:sz w:val="16"/>
          <w:szCs w:val="16"/>
          <w:lang w:eastAsia="ru-RU"/>
        </w:rPr>
        <w:t>Rationalization of TVET system in KR</w:t>
      </w:r>
      <w:r>
        <w:rPr>
          <w:rFonts w:ascii="Times New Roman" w:eastAsia="Times New Roman" w:hAnsi="Times New Roman" w:cs="Times New Roman"/>
          <w:color w:val="000000"/>
          <w:sz w:val="16"/>
          <w:szCs w:val="16"/>
          <w:lang w:eastAsia="ru-RU"/>
        </w:rPr>
        <w:t>”</w:t>
      </w:r>
      <w:r w:rsidRPr="003F651C">
        <w:rPr>
          <w:rFonts w:ascii="Times New Roman" w:eastAsia="Times New Roman" w:hAnsi="Times New Roman" w:cs="Times New Roman"/>
          <w:color w:val="000000"/>
          <w:sz w:val="16"/>
          <w:szCs w:val="16"/>
          <w:lang w:eastAsia="ru-RU"/>
        </w:rPr>
        <w:t>, 2 ADB project “Vocational education and skills development”</w:t>
      </w:r>
      <w:r>
        <w:rPr>
          <w:rFonts w:ascii="Times New Roman" w:eastAsia="Times New Roman" w:hAnsi="Times New Roman" w:cs="Times New Roman"/>
          <w:color w:val="000000"/>
          <w:sz w:val="16"/>
          <w:szCs w:val="16"/>
          <w:lang w:eastAsia="ru-RU"/>
        </w:rPr>
        <w:t xml:space="preserve"> </w:t>
      </w:r>
    </w:p>
  </w:footnote>
  <w:footnote w:id="45">
    <w:p w14:paraId="1CEE3564" w14:textId="77777777" w:rsidR="00D774AA" w:rsidRPr="003F651C" w:rsidRDefault="00D774AA" w:rsidP="00A15CFF">
      <w:pPr>
        <w:pStyle w:val="Notedebasdepage"/>
        <w:rPr>
          <w:rFonts w:ascii="Times New Roman" w:hAnsi="Times New Roman" w:cs="Times New Roman"/>
        </w:rPr>
      </w:pPr>
      <w:r w:rsidRPr="00CA0F45">
        <w:rPr>
          <w:rStyle w:val="Appelnotedebasdep"/>
        </w:rPr>
        <w:footnoteRef/>
      </w:r>
      <w:r w:rsidRPr="00CA0F45">
        <w:t xml:space="preserve"> </w:t>
      </w:r>
      <w:r w:rsidRPr="00CA0F45">
        <w:rPr>
          <w:rFonts w:ascii="Times New Roman" w:hAnsi="Times New Roman" w:cs="Times New Roman"/>
          <w:sz w:val="16"/>
        </w:rPr>
        <w:t>Law 92 “On Introduction of amendments to the Law “On Education” of 1992” of 30 April 2003</w:t>
      </w:r>
    </w:p>
  </w:footnote>
  <w:footnote w:id="46">
    <w:p w14:paraId="7982FEAA" w14:textId="77777777" w:rsidR="00D774AA" w:rsidRPr="00722A34" w:rsidRDefault="00D774AA" w:rsidP="00A15CFF">
      <w:pPr>
        <w:pStyle w:val="Notedebasdepage"/>
        <w:rPr>
          <w:rFonts w:ascii="Times New Roman" w:hAnsi="Times New Roman" w:cs="Times New Roman"/>
        </w:rPr>
      </w:pPr>
      <w:r>
        <w:rPr>
          <w:rStyle w:val="Appelnotedebasdep"/>
        </w:rPr>
        <w:footnoteRef/>
      </w:r>
      <w:r w:rsidRPr="005C13D6">
        <w:t xml:space="preserve"> </w:t>
      </w:r>
      <w:r w:rsidRPr="00722A34">
        <w:rPr>
          <w:rFonts w:ascii="Times New Roman" w:eastAsia="Times New Roman" w:hAnsi="Times New Roman" w:cs="Times New Roman"/>
          <w:bCs/>
          <w:color w:val="2B2B2B"/>
          <w:spacing w:val="5"/>
          <w:sz w:val="16"/>
          <w:szCs w:val="16"/>
          <w:lang w:eastAsia="ru-RU"/>
        </w:rPr>
        <w:t xml:space="preserve">Calculations are made in line with the Methodology for forecasting of the demand for human resources, approved by the Government of KR # 203 dated </w:t>
      </w:r>
      <w:r w:rsidRPr="00722A34">
        <w:rPr>
          <w:rFonts w:ascii="Times New Roman" w:eastAsia="Times New Roman" w:hAnsi="Times New Roman" w:cs="Times New Roman"/>
          <w:color w:val="2B2B2B"/>
          <w:sz w:val="16"/>
          <w:szCs w:val="16"/>
          <w:lang w:eastAsia="ru-RU"/>
        </w:rPr>
        <w:t>26 March 2012</w:t>
      </w:r>
    </w:p>
  </w:footnote>
  <w:footnote w:id="47">
    <w:p w14:paraId="3170A895" w14:textId="77777777" w:rsidR="00D774AA" w:rsidRDefault="00D774AA" w:rsidP="00A15CFF">
      <w:pPr>
        <w:pStyle w:val="Notedebasdepage"/>
      </w:pPr>
      <w:r>
        <w:rPr>
          <w:rStyle w:val="Appelnotedebasdep"/>
        </w:rPr>
        <w:footnoteRef/>
      </w:r>
      <w:r>
        <w:t xml:space="preserve"> </w:t>
      </w:r>
      <w:r w:rsidRPr="00C229A4">
        <w:t xml:space="preserve">"On the transfer of educational organizations, </w:t>
      </w:r>
      <w:r>
        <w:t>f</w:t>
      </w:r>
      <w:r w:rsidRPr="00C229A4">
        <w:t xml:space="preserve">inanced from local budgets </w:t>
      </w:r>
      <w:r>
        <w:t xml:space="preserve">municipalities </w:t>
      </w:r>
      <w:r w:rsidRPr="00C229A4">
        <w:t>and cities, for financing from the Republican budget through the territorial units of the</w:t>
      </w:r>
      <w:r>
        <w:t xml:space="preserve"> MOES of the Kyrgyz Republic</w:t>
      </w:r>
      <w:r w:rsidRPr="00C229A4">
        <w:t>"</w:t>
      </w:r>
      <w:r>
        <w:t xml:space="preserve"> starting from </w:t>
      </w:r>
      <w:r w:rsidRPr="00C229A4">
        <w:t>August 1, 2013</w:t>
      </w:r>
    </w:p>
  </w:footnote>
  <w:footnote w:id="48">
    <w:p w14:paraId="4A003A77" w14:textId="77777777" w:rsidR="00D774AA" w:rsidRDefault="00D774AA" w:rsidP="00A15CFF">
      <w:pPr>
        <w:pStyle w:val="Notedebasdepage"/>
        <w:rPr>
          <w:rFonts w:eastAsia="Times New Roman"/>
        </w:rPr>
      </w:pPr>
      <w:r>
        <w:rPr>
          <w:rStyle w:val="Appelnotedebasdep"/>
        </w:rPr>
        <w:footnoteRef/>
      </w:r>
      <w:r>
        <w:t xml:space="preserve"> 2016 </w:t>
      </w:r>
    </w:p>
  </w:footnote>
  <w:footnote w:id="49">
    <w:p w14:paraId="05CFB503" w14:textId="77777777" w:rsidR="00D774AA" w:rsidRDefault="00D774AA" w:rsidP="00A15CFF">
      <w:pPr>
        <w:pStyle w:val="Notedebasdepage"/>
      </w:pPr>
      <w:r>
        <w:rPr>
          <w:rStyle w:val="Appelnotedebasdep"/>
        </w:rPr>
        <w:footnoteRef/>
      </w:r>
      <w:r>
        <w:t xml:space="preserve"> As of 1 January 2017</w:t>
      </w:r>
    </w:p>
  </w:footnote>
  <w:footnote w:id="50">
    <w:p w14:paraId="0C5FD609" w14:textId="77777777" w:rsidR="00D774AA" w:rsidRDefault="00D774AA" w:rsidP="00A15CFF">
      <w:pPr>
        <w:pStyle w:val="Notedebasdepage"/>
      </w:pPr>
      <w:r>
        <w:rPr>
          <w:rStyle w:val="Appelnotedebasdep"/>
        </w:rPr>
        <w:footnoteRef/>
      </w:r>
      <w:r>
        <w:t xml:space="preserve"> </w:t>
      </w:r>
      <w:r w:rsidRPr="00380CF7">
        <w:rPr>
          <w:rFonts w:cstheme="minorHAnsi"/>
          <w:szCs w:val="24"/>
          <w:lang w:val="en-GB"/>
        </w:rPr>
        <w:t>Situation Analysis of Teachers in Kyrgyzstan: Salary, Teaching Hours and Quality of Instruction/ Gita Steiner-Khamsi, Farida Ryskulueva, Raisa Belyavin</w:t>
      </w:r>
      <w:r>
        <w:rPr>
          <w:rFonts w:cstheme="minorHAnsi"/>
          <w:szCs w:val="24"/>
          <w:lang w:val="en-GB"/>
        </w:rPr>
        <w:t>a and Chynara Kumenova. UNICEF and the MOES. 2014</w:t>
      </w:r>
    </w:p>
  </w:footnote>
  <w:footnote w:id="51">
    <w:p w14:paraId="53A2D59C" w14:textId="77777777" w:rsidR="00D774AA" w:rsidRDefault="00D774AA" w:rsidP="00A15CFF">
      <w:pPr>
        <w:pStyle w:val="Notedebasdepage"/>
      </w:pPr>
      <w:r>
        <w:rPr>
          <w:rStyle w:val="Appelnotedebasdep"/>
        </w:rPr>
        <w:footnoteRef/>
      </w:r>
      <w:r>
        <w:t xml:space="preserve"> </w:t>
      </w:r>
      <w:r w:rsidRPr="00380CF7">
        <w:rPr>
          <w:rFonts w:cstheme="minorHAnsi"/>
          <w:szCs w:val="24"/>
          <w:lang w:val="en-GB"/>
        </w:rPr>
        <w:t>Steiner-Kham</w:t>
      </w:r>
      <w:r>
        <w:rPr>
          <w:rFonts w:cstheme="minorHAnsi"/>
          <w:szCs w:val="24"/>
          <w:lang w:val="en-GB"/>
        </w:rPr>
        <w:t>si et. al 2014</w:t>
      </w:r>
    </w:p>
  </w:footnote>
  <w:footnote w:id="52">
    <w:p w14:paraId="28E9A04F" w14:textId="77777777" w:rsidR="00D774AA" w:rsidRDefault="00D774AA" w:rsidP="00A15CFF">
      <w:pPr>
        <w:spacing w:after="0" w:line="240" w:lineRule="auto"/>
      </w:pPr>
      <w:r>
        <w:rPr>
          <w:rStyle w:val="Appelnotedebasdep"/>
        </w:rPr>
        <w:footnoteRef/>
      </w:r>
      <w:r>
        <w:t xml:space="preserve"> </w:t>
      </w:r>
      <w:r w:rsidRPr="006B0F58">
        <w:rPr>
          <w:i/>
          <w:sz w:val="20"/>
          <w:szCs w:val="24"/>
        </w:rPr>
        <w:t>Action Document for Education Sector Reform Contract – Kyrgyz Republic. Annex One of the European Commission Implementing Decision ACA/2018/039-937 On the Education Sector Reform Contract</w:t>
      </w:r>
      <w:r w:rsidRPr="0067487A">
        <w:rPr>
          <w:sz w:val="20"/>
          <w:szCs w:val="24"/>
        </w:rPr>
        <w:t xml:space="preserve"> </w:t>
      </w:r>
    </w:p>
  </w:footnote>
  <w:footnote w:id="53">
    <w:p w14:paraId="25B7B9FD" w14:textId="77777777" w:rsidR="00D774AA" w:rsidRDefault="00D774AA" w:rsidP="00A15CFF">
      <w:pPr>
        <w:pStyle w:val="Notedebasdepage"/>
      </w:pPr>
      <w:r>
        <w:rPr>
          <w:rStyle w:val="Appelnotedebasdep"/>
        </w:rPr>
        <w:footnoteRef/>
      </w:r>
      <w:r>
        <w:t xml:space="preserve"> </w:t>
      </w:r>
      <w:hyperlink r:id="rId4" w:anchor=".WkizYd-WY2x" w:history="1">
        <w:r w:rsidRPr="006B0003">
          <w:rPr>
            <w:rStyle w:val="Lienhypertexte"/>
          </w:rPr>
          <w:t>http://www.donors.kg/en/aid-harmonization/56-garmonizatsiya-protsedur-zakupok#.WkizYd-WY2x</w:t>
        </w:r>
      </w:hyperlink>
      <w:r>
        <w:t xml:space="preserve"> </w:t>
      </w:r>
    </w:p>
  </w:footnote>
  <w:footnote w:id="54">
    <w:p w14:paraId="1466D6BC" w14:textId="77777777" w:rsidR="00D774AA" w:rsidRPr="0067487A" w:rsidRDefault="00D774AA" w:rsidP="00A15CFF">
      <w:pPr>
        <w:autoSpaceDE w:val="0"/>
        <w:autoSpaceDN w:val="0"/>
        <w:adjustRightInd w:val="0"/>
        <w:spacing w:after="0" w:line="240" w:lineRule="auto"/>
        <w:rPr>
          <w:rFonts w:cs="GothamXNarrow-Book"/>
          <w:sz w:val="18"/>
          <w:szCs w:val="18"/>
        </w:rPr>
      </w:pPr>
      <w:r w:rsidRPr="0067487A">
        <w:rPr>
          <w:rStyle w:val="Appelnotedebasdep"/>
          <w:sz w:val="18"/>
          <w:szCs w:val="18"/>
        </w:rPr>
        <w:footnoteRef/>
      </w:r>
      <w:r w:rsidRPr="0067487A">
        <w:rPr>
          <w:sz w:val="18"/>
          <w:szCs w:val="18"/>
        </w:rPr>
        <w:t xml:space="preserve"> </w:t>
      </w:r>
      <w:r w:rsidRPr="0067487A">
        <w:rPr>
          <w:rFonts w:cs="ElenaBasic-Regular"/>
          <w:sz w:val="18"/>
          <w:szCs w:val="18"/>
        </w:rPr>
        <w:t>Moore, Mark. 2015. “Creating Efficient, Effective, and Just Educational Systems through Multi-Sector Strategies of Reform.” RISE Working Paper 15/004, Research on Improving Systems of Education, Blavatnik School of Government, Oxford University, Oxford, U.K</w:t>
      </w:r>
    </w:p>
  </w:footnote>
  <w:footnote w:id="55">
    <w:p w14:paraId="4848AA23" w14:textId="77777777" w:rsidR="00D774AA" w:rsidRPr="0067487A" w:rsidRDefault="00D774AA" w:rsidP="00A15CFF">
      <w:pPr>
        <w:autoSpaceDE w:val="0"/>
        <w:autoSpaceDN w:val="0"/>
        <w:adjustRightInd w:val="0"/>
        <w:spacing w:after="0" w:line="240" w:lineRule="auto"/>
        <w:rPr>
          <w:rFonts w:cs="ElenaBasic-Regular"/>
          <w:sz w:val="18"/>
          <w:szCs w:val="18"/>
        </w:rPr>
      </w:pPr>
      <w:r w:rsidRPr="0067487A">
        <w:rPr>
          <w:rStyle w:val="Appelnotedebasdep"/>
          <w:sz w:val="18"/>
          <w:szCs w:val="18"/>
        </w:rPr>
        <w:footnoteRef/>
      </w:r>
      <w:r w:rsidRPr="0067487A">
        <w:rPr>
          <w:sz w:val="18"/>
          <w:szCs w:val="18"/>
        </w:rPr>
        <w:t xml:space="preserve"> </w:t>
      </w:r>
      <w:r w:rsidRPr="0067487A">
        <w:rPr>
          <w:rFonts w:cs="ElenaBasic-RegularItalic"/>
          <w:iCs/>
          <w:sz w:val="18"/>
          <w:szCs w:val="18"/>
        </w:rPr>
        <w:t>World Development Report 2004: Making Services Work for Poor People</w:t>
      </w:r>
      <w:r w:rsidRPr="0067487A">
        <w:rPr>
          <w:rFonts w:cs="ElenaBasic-Regular"/>
          <w:sz w:val="18"/>
          <w:szCs w:val="18"/>
        </w:rPr>
        <w:t>. Washington, DC: World Bank</w:t>
      </w:r>
    </w:p>
  </w:footnote>
  <w:footnote w:id="56">
    <w:p w14:paraId="26B3D144" w14:textId="77777777" w:rsidR="00D774AA" w:rsidRPr="0067487A" w:rsidRDefault="00D774AA" w:rsidP="00A15CFF">
      <w:pPr>
        <w:autoSpaceDE w:val="0"/>
        <w:autoSpaceDN w:val="0"/>
        <w:adjustRightInd w:val="0"/>
        <w:spacing w:after="0" w:line="240" w:lineRule="auto"/>
        <w:rPr>
          <w:rFonts w:cs="GothamXNarrow-Book"/>
          <w:sz w:val="18"/>
          <w:szCs w:val="18"/>
        </w:rPr>
      </w:pPr>
      <w:r w:rsidRPr="0067487A">
        <w:rPr>
          <w:rStyle w:val="Appelnotedebasdep"/>
          <w:sz w:val="18"/>
          <w:szCs w:val="18"/>
        </w:rPr>
        <w:footnoteRef/>
      </w:r>
      <w:r w:rsidRPr="0067487A">
        <w:rPr>
          <w:sz w:val="18"/>
          <w:szCs w:val="18"/>
        </w:rPr>
        <w:t xml:space="preserve"> </w:t>
      </w:r>
      <w:r w:rsidRPr="0067487A">
        <w:rPr>
          <w:rFonts w:cs="ElenaBasic-Regular"/>
          <w:sz w:val="18"/>
          <w:szCs w:val="18"/>
        </w:rPr>
        <w:t>Bowman, Kimberly, John Chettleborough, Helen Jeans, Jo Rowlands, and James Whitehead. 2015. “Systems Thinking: An Introduction for Oxfam Programme Staff.” Oxfam, Oxford, U.K.</w:t>
      </w:r>
    </w:p>
  </w:footnote>
  <w:footnote w:id="57">
    <w:p w14:paraId="5B6FDB4B" w14:textId="77777777" w:rsidR="00D774AA" w:rsidRDefault="00D774AA" w:rsidP="00A15CFF">
      <w:pPr>
        <w:autoSpaceDE w:val="0"/>
        <w:autoSpaceDN w:val="0"/>
        <w:adjustRightInd w:val="0"/>
        <w:spacing w:after="0" w:line="240" w:lineRule="auto"/>
      </w:pPr>
      <w:r w:rsidRPr="0067487A">
        <w:rPr>
          <w:rStyle w:val="Appelnotedebasdep"/>
          <w:sz w:val="18"/>
          <w:szCs w:val="18"/>
        </w:rPr>
        <w:footnoteRef/>
      </w:r>
      <w:r w:rsidRPr="0067487A">
        <w:rPr>
          <w:sz w:val="18"/>
          <w:szCs w:val="18"/>
        </w:rPr>
        <w:t xml:space="preserve"> </w:t>
      </w:r>
      <w:r w:rsidRPr="0067487A">
        <w:rPr>
          <w:rFonts w:cs="ElenaBasic-Regular"/>
          <w:sz w:val="18"/>
          <w:szCs w:val="18"/>
        </w:rPr>
        <w:t>Newman, John L., Elizabeth M. King, and Husein Abdul-Hamid. 2016. “The Quality of Education Systems and Education Outcomes.” Background Paper: The Learning Generation, International Commission on Financing Global Education Opportunity, New York.</w:t>
      </w:r>
    </w:p>
  </w:footnote>
  <w:footnote w:id="58">
    <w:p w14:paraId="6D3CB1EC" w14:textId="77777777" w:rsidR="00D774AA" w:rsidRDefault="00D774AA" w:rsidP="00A15CFF">
      <w:pPr>
        <w:pStyle w:val="Notedebasdepage"/>
      </w:pPr>
      <w:r>
        <w:rPr>
          <w:rStyle w:val="Appelnotedebasdep"/>
        </w:rPr>
        <w:footnoteRef/>
      </w:r>
      <w:r>
        <w:t xml:space="preserve"> </w:t>
      </w:r>
      <w:r w:rsidRPr="0067487A">
        <w:rPr>
          <w:rFonts w:ascii="Calibri" w:hAnsi="Calibri" w:cs="GothamXNarrow-Book"/>
          <w:color w:val="0070C0"/>
          <w:sz w:val="18"/>
          <w:szCs w:val="24"/>
        </w:rPr>
        <w:t>Halsey Rogers &amp; Angela Demas. 2013. SABER Overview April 2013 - The What, Why, and How of the Systems Approach for Better Education Results. Conference Edition. World Bank</w:t>
      </w:r>
    </w:p>
  </w:footnote>
  <w:footnote w:id="59">
    <w:p w14:paraId="4C82973B" w14:textId="77777777" w:rsidR="00D774AA" w:rsidRPr="00671576" w:rsidRDefault="00D774AA" w:rsidP="00A15CFF">
      <w:pPr>
        <w:pStyle w:val="Notedebasdepage"/>
        <w:rPr>
          <w:lang w:val="en-GB"/>
        </w:rPr>
      </w:pPr>
      <w:r w:rsidRPr="00537880">
        <w:rPr>
          <w:rStyle w:val="Appelnotedebasdep"/>
          <w:color w:val="0070C0"/>
        </w:rPr>
        <w:footnoteRef/>
      </w:r>
      <w:r w:rsidRPr="00537880">
        <w:rPr>
          <w:color w:val="0070C0"/>
        </w:rPr>
        <w:t xml:space="preserve"> Government </w:t>
      </w:r>
      <w:r>
        <w:rPr>
          <w:color w:val="0070C0"/>
        </w:rPr>
        <w:t>Decree 897</w:t>
      </w:r>
      <w:r w:rsidRPr="00537880">
        <w:rPr>
          <w:color w:val="0070C0"/>
        </w:rPr>
        <w:t xml:space="preserve"> </w:t>
      </w:r>
      <w:r>
        <w:rPr>
          <w:color w:val="0070C0"/>
        </w:rPr>
        <w:t>“</w:t>
      </w:r>
      <w:r w:rsidRPr="00537880">
        <w:rPr>
          <w:color w:val="0070C0"/>
        </w:rPr>
        <w:t>On amendments to Ministry of Education and Science</w:t>
      </w:r>
      <w:r w:rsidRPr="00180827">
        <w:rPr>
          <w:color w:val="0070C0"/>
        </w:rPr>
        <w:t xml:space="preserve"> </w:t>
      </w:r>
      <w:r w:rsidRPr="00537880">
        <w:rPr>
          <w:color w:val="0070C0"/>
        </w:rPr>
        <w:t>Decree</w:t>
      </w:r>
      <w:r>
        <w:rPr>
          <w:color w:val="0070C0"/>
        </w:rPr>
        <w:t xml:space="preserve"> 119 of</w:t>
      </w:r>
      <w:r w:rsidRPr="00537880">
        <w:rPr>
          <w:color w:val="0070C0"/>
        </w:rPr>
        <w:t xml:space="preserve"> </w:t>
      </w:r>
      <w:r w:rsidRPr="00537880">
        <w:rPr>
          <w:color w:val="0070C0"/>
          <w:lang w:val="en-GB"/>
        </w:rPr>
        <w:t>20</w:t>
      </w:r>
      <w:r>
        <w:rPr>
          <w:color w:val="0070C0"/>
          <w:lang w:val="en-GB"/>
        </w:rPr>
        <w:t xml:space="preserve"> February </w:t>
      </w:r>
      <w:r w:rsidRPr="00537880">
        <w:rPr>
          <w:color w:val="0070C0"/>
          <w:lang w:val="en-GB"/>
        </w:rPr>
        <w:t>2012</w:t>
      </w:r>
      <w:r>
        <w:rPr>
          <w:color w:val="0070C0"/>
          <w:lang w:val="en-GB"/>
        </w:rPr>
        <w:t>”</w:t>
      </w:r>
      <w:r w:rsidRPr="00537880">
        <w:rPr>
          <w:color w:val="0070C0"/>
          <w:lang w:val="en-GB"/>
        </w:rPr>
        <w:t xml:space="preserve">, </w:t>
      </w:r>
      <w:r>
        <w:rPr>
          <w:color w:val="0070C0"/>
          <w:lang w:val="en-GB"/>
        </w:rPr>
        <w:t xml:space="preserve">of </w:t>
      </w:r>
      <w:r w:rsidRPr="00537880">
        <w:rPr>
          <w:color w:val="0070C0"/>
          <w:lang w:val="en-GB"/>
        </w:rPr>
        <w:t xml:space="preserve"> 31</w:t>
      </w:r>
      <w:r>
        <w:rPr>
          <w:color w:val="0070C0"/>
          <w:lang w:val="en-GB"/>
        </w:rPr>
        <w:t xml:space="preserve"> December </w:t>
      </w:r>
      <w:r w:rsidRPr="00537880">
        <w:rPr>
          <w:color w:val="0070C0"/>
          <w:lang w:val="en-GB"/>
        </w:rPr>
        <w:t>2015</w:t>
      </w:r>
    </w:p>
  </w:footnote>
  <w:footnote w:id="60">
    <w:p w14:paraId="48F08CDF" w14:textId="77777777" w:rsidR="00D774AA" w:rsidRPr="0067487A" w:rsidRDefault="00D774AA" w:rsidP="00A15CFF">
      <w:pPr>
        <w:pStyle w:val="Notedebasdepage"/>
        <w:rPr>
          <w:rFonts w:ascii="Calibri" w:hAnsi="Calibri"/>
        </w:rPr>
      </w:pPr>
      <w:r w:rsidRPr="0067487A">
        <w:rPr>
          <w:rStyle w:val="Appelnotedebasdep"/>
          <w:rFonts w:ascii="Calibri" w:hAnsi="Calibri"/>
        </w:rPr>
        <w:footnoteRef/>
      </w:r>
      <w:r w:rsidRPr="0067487A">
        <w:rPr>
          <w:rFonts w:ascii="Calibri" w:hAnsi="Calibri"/>
        </w:rPr>
        <w:t xml:space="preserve"> Barber, Michael and Michael Fullan. 2004. Tri-Level Development: It’s the System. Position Paper</w:t>
      </w:r>
    </w:p>
  </w:footnote>
  <w:footnote w:id="61">
    <w:p w14:paraId="4F592A11" w14:textId="77777777" w:rsidR="00D774AA" w:rsidRDefault="00D774AA" w:rsidP="00A15CFF">
      <w:pPr>
        <w:pStyle w:val="Notedebasdepage"/>
      </w:pPr>
      <w:r>
        <w:rPr>
          <w:rStyle w:val="Appelnotedebasdep"/>
        </w:rPr>
        <w:footnoteRef/>
      </w:r>
      <w:r>
        <w:t xml:space="preserve"> Aziz presentation Taza Koom</w:t>
      </w:r>
    </w:p>
  </w:footnote>
  <w:footnote w:id="62">
    <w:p w14:paraId="2AAFACF6" w14:textId="77777777" w:rsidR="00D774AA" w:rsidRDefault="00D774AA" w:rsidP="00A15CFF">
      <w:pPr>
        <w:pStyle w:val="Notedebasdepage"/>
      </w:pPr>
      <w:r>
        <w:rPr>
          <w:rStyle w:val="Appelnotedebasdep"/>
        </w:rPr>
        <w:footnoteRef/>
      </w:r>
      <w:r>
        <w:t xml:space="preserve"> Andrew Wachtel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A9B7E" w14:textId="77777777" w:rsidR="00D774AA" w:rsidRDefault="00D774A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4C296" w14:textId="77777777" w:rsidR="00D774AA" w:rsidRDefault="00D774A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B11BC" w14:textId="77777777" w:rsidR="00D774AA" w:rsidRDefault="00D774A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F6CF6"/>
    <w:multiLevelType w:val="hybridMultilevel"/>
    <w:tmpl w:val="F83CD4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8A5D13"/>
    <w:multiLevelType w:val="hybridMultilevel"/>
    <w:tmpl w:val="EE2CA2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F71EC0"/>
    <w:multiLevelType w:val="hybridMultilevel"/>
    <w:tmpl w:val="568A7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F50AC"/>
    <w:multiLevelType w:val="hybridMultilevel"/>
    <w:tmpl w:val="5078677C"/>
    <w:lvl w:ilvl="0" w:tplc="04090001">
      <w:start w:val="1"/>
      <w:numFmt w:val="bullet"/>
      <w:lvlText w:val=""/>
      <w:lvlJc w:val="left"/>
      <w:pPr>
        <w:ind w:left="960" w:hanging="480"/>
      </w:pPr>
      <w:rPr>
        <w:rFonts w:ascii="Symbol" w:hAnsi="Symbol"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4" w15:restartNumberingAfterBreak="0">
    <w:nsid w:val="03F1768C"/>
    <w:multiLevelType w:val="hybridMultilevel"/>
    <w:tmpl w:val="F83CD4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133AF5"/>
    <w:multiLevelType w:val="hybridMultilevel"/>
    <w:tmpl w:val="CFFC72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BD2F76"/>
    <w:multiLevelType w:val="hybridMultilevel"/>
    <w:tmpl w:val="63F41E00"/>
    <w:lvl w:ilvl="0" w:tplc="F86844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82D6A"/>
    <w:multiLevelType w:val="hybridMultilevel"/>
    <w:tmpl w:val="D0ACE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D44078"/>
    <w:multiLevelType w:val="hybridMultilevel"/>
    <w:tmpl w:val="1B36450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217C2F"/>
    <w:multiLevelType w:val="hybridMultilevel"/>
    <w:tmpl w:val="DE6E9E2E"/>
    <w:lvl w:ilvl="0" w:tplc="04090001">
      <w:start w:val="1"/>
      <w:numFmt w:val="bullet"/>
      <w:lvlText w:val=""/>
      <w:lvlJc w:val="left"/>
      <w:pPr>
        <w:ind w:left="840" w:hanging="48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BB2FBC"/>
    <w:multiLevelType w:val="multilevel"/>
    <w:tmpl w:val="04DE09C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F30C3F"/>
    <w:multiLevelType w:val="hybridMultilevel"/>
    <w:tmpl w:val="5C5CB3F4"/>
    <w:lvl w:ilvl="0" w:tplc="F86844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717829"/>
    <w:multiLevelType w:val="hybridMultilevel"/>
    <w:tmpl w:val="44945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23536418"/>
    <w:multiLevelType w:val="hybridMultilevel"/>
    <w:tmpl w:val="8244E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2721B"/>
    <w:multiLevelType w:val="hybridMultilevel"/>
    <w:tmpl w:val="16CE1A4E"/>
    <w:lvl w:ilvl="0" w:tplc="9EBE649C">
      <w:start w:val="1"/>
      <w:numFmt w:val="decimal"/>
      <w:lvlText w:val="%1."/>
      <w:lvlJc w:val="left"/>
      <w:pPr>
        <w:ind w:left="720" w:hanging="360"/>
      </w:pPr>
      <w:rPr>
        <w:rFonts w:ascii="Times New Roman" w:eastAsia="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914B61"/>
    <w:multiLevelType w:val="hybridMultilevel"/>
    <w:tmpl w:val="45486618"/>
    <w:lvl w:ilvl="0" w:tplc="5FFE099E">
      <w:start w:val="1"/>
      <w:numFmt w:val="decimal"/>
      <w:lvlText w:val="%1."/>
      <w:lvlJc w:val="left"/>
      <w:pPr>
        <w:ind w:left="420" w:hanging="360"/>
      </w:pPr>
      <w:rPr>
        <w:rFonts w:ascii="Times New Roman" w:eastAsia="Times New Roman" w:hAnsi="Times New Roman" w:cs="Times New Roman" w:hint="default"/>
        <w:color w:val="auto"/>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2B396541"/>
    <w:multiLevelType w:val="hybridMultilevel"/>
    <w:tmpl w:val="3B245D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AB0559"/>
    <w:multiLevelType w:val="hybridMultilevel"/>
    <w:tmpl w:val="A5B6A142"/>
    <w:lvl w:ilvl="0" w:tplc="91A4C8EC">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7940CD"/>
    <w:multiLevelType w:val="hybridMultilevel"/>
    <w:tmpl w:val="527819D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0893327"/>
    <w:multiLevelType w:val="hybridMultilevel"/>
    <w:tmpl w:val="BC188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81401F"/>
    <w:multiLevelType w:val="hybridMultilevel"/>
    <w:tmpl w:val="17A69D3C"/>
    <w:lvl w:ilvl="0" w:tplc="A98E22BC">
      <w:start w:val="1"/>
      <w:numFmt w:val="decimal"/>
      <w:lvlText w:val="%1."/>
      <w:lvlJc w:val="left"/>
      <w:pPr>
        <w:ind w:left="720" w:hanging="360"/>
      </w:pPr>
      <w:rPr>
        <w:rFonts w:hint="default"/>
        <w:color w:val="auto"/>
      </w:rPr>
    </w:lvl>
    <w:lvl w:ilvl="1" w:tplc="7CC870DA">
      <w:start w:val="1"/>
      <w:numFmt w:val="bullet"/>
      <w:lvlText w:val=""/>
      <w:lvlJc w:val="left"/>
      <w:pPr>
        <w:ind w:left="1440" w:hanging="360"/>
      </w:pPr>
      <w:rPr>
        <w:rFonts w:ascii="Symbol" w:hAnsi="Symbol" w:hint="default"/>
        <w:color w:val="auto"/>
      </w:rPr>
    </w:lvl>
    <w:lvl w:ilvl="2" w:tplc="A296D50A">
      <w:start w:val="1"/>
      <w:numFmt w:val="bullet"/>
      <w:lvlText w:val="o"/>
      <w:lvlJc w:val="left"/>
      <w:pPr>
        <w:ind w:left="2160" w:hanging="180"/>
      </w:pPr>
      <w:rPr>
        <w:rFonts w:ascii="Courier New" w:hAnsi="Courier New" w:cs="Courier New" w:hint="default"/>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917FA2"/>
    <w:multiLevelType w:val="hybridMultilevel"/>
    <w:tmpl w:val="87DCA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05C6B"/>
    <w:multiLevelType w:val="hybridMultilevel"/>
    <w:tmpl w:val="9B3261C4"/>
    <w:lvl w:ilvl="0" w:tplc="38E2828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98665B"/>
    <w:multiLevelType w:val="hybridMultilevel"/>
    <w:tmpl w:val="09B6F216"/>
    <w:lvl w:ilvl="0" w:tplc="04090001">
      <w:start w:val="1"/>
      <w:numFmt w:val="bullet"/>
      <w:lvlText w:val=""/>
      <w:lvlJc w:val="left"/>
      <w:pPr>
        <w:ind w:left="1200" w:hanging="480"/>
      </w:pPr>
      <w:rPr>
        <w:rFonts w:ascii="Symbol" w:hAnsi="Symbol" w:hint="default"/>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24" w15:restartNumberingAfterBreak="0">
    <w:nsid w:val="3FD626DC"/>
    <w:multiLevelType w:val="hybridMultilevel"/>
    <w:tmpl w:val="77B60B9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303618"/>
    <w:multiLevelType w:val="hybridMultilevel"/>
    <w:tmpl w:val="F956129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60B441B"/>
    <w:multiLevelType w:val="hybridMultilevel"/>
    <w:tmpl w:val="68D29C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A347116"/>
    <w:multiLevelType w:val="hybridMultilevel"/>
    <w:tmpl w:val="7D7ED4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F21621B"/>
    <w:multiLevelType w:val="multilevel"/>
    <w:tmpl w:val="01B0F724"/>
    <w:lvl w:ilvl="0">
      <w:start w:val="1"/>
      <w:numFmt w:val="bullet"/>
      <w:lvlText w:val="●"/>
      <w:lvlJc w:val="left"/>
      <w:pPr>
        <w:ind w:left="720" w:hanging="360"/>
      </w:pPr>
      <w:rPr>
        <w:color w:val="auto"/>
        <w:u w:val="none"/>
      </w:rPr>
    </w:lvl>
    <w:lvl w:ilvl="1">
      <w:start w:val="1"/>
      <w:numFmt w:val="bullet"/>
      <w:lvlText w:val="○"/>
      <w:lvlJc w:val="left"/>
      <w:pPr>
        <w:ind w:left="1440" w:hanging="360"/>
      </w:pPr>
      <w:rPr>
        <w:color w:val="auto"/>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4A16168"/>
    <w:multiLevelType w:val="hybridMultilevel"/>
    <w:tmpl w:val="3A32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2D6EB2"/>
    <w:multiLevelType w:val="hybridMultilevel"/>
    <w:tmpl w:val="050CFB1A"/>
    <w:lvl w:ilvl="0" w:tplc="DE88A8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7D0B5B"/>
    <w:multiLevelType w:val="hybridMultilevel"/>
    <w:tmpl w:val="CA26AE56"/>
    <w:lvl w:ilvl="0" w:tplc="DE88A8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FC5528"/>
    <w:multiLevelType w:val="hybridMultilevel"/>
    <w:tmpl w:val="531EF626"/>
    <w:lvl w:ilvl="0" w:tplc="04090001">
      <w:start w:val="1"/>
      <w:numFmt w:val="bullet"/>
      <w:lvlText w:val=""/>
      <w:lvlJc w:val="left"/>
      <w:pPr>
        <w:ind w:left="960" w:hanging="480"/>
      </w:pPr>
      <w:rPr>
        <w:rFonts w:ascii="Symbol" w:hAnsi="Symbol"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33" w15:restartNumberingAfterBreak="0">
    <w:nsid w:val="5E6C2C48"/>
    <w:multiLevelType w:val="hybridMultilevel"/>
    <w:tmpl w:val="E1201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396AE2"/>
    <w:multiLevelType w:val="hybridMultilevel"/>
    <w:tmpl w:val="248A4124"/>
    <w:lvl w:ilvl="0" w:tplc="882444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A47C57"/>
    <w:multiLevelType w:val="hybridMultilevel"/>
    <w:tmpl w:val="082A7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5C049D"/>
    <w:multiLevelType w:val="hybridMultilevel"/>
    <w:tmpl w:val="77463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36273C"/>
    <w:multiLevelType w:val="hybridMultilevel"/>
    <w:tmpl w:val="AED00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291D83"/>
    <w:multiLevelType w:val="hybridMultilevel"/>
    <w:tmpl w:val="F83CD4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96F7526"/>
    <w:multiLevelType w:val="hybridMultilevel"/>
    <w:tmpl w:val="0690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C37EDC"/>
    <w:multiLevelType w:val="hybridMultilevel"/>
    <w:tmpl w:val="F56A8474"/>
    <w:lvl w:ilvl="0" w:tplc="F86844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224AE2"/>
    <w:multiLevelType w:val="hybridMultilevel"/>
    <w:tmpl w:val="77B60B9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434B04"/>
    <w:multiLevelType w:val="hybridMultilevel"/>
    <w:tmpl w:val="77B60B9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B0097B"/>
    <w:multiLevelType w:val="hybridMultilevel"/>
    <w:tmpl w:val="C4C442B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B255B5"/>
    <w:multiLevelType w:val="hybridMultilevel"/>
    <w:tmpl w:val="AD202788"/>
    <w:lvl w:ilvl="0" w:tplc="04090001">
      <w:start w:val="1"/>
      <w:numFmt w:val="bullet"/>
      <w:lvlText w:val=""/>
      <w:lvlJc w:val="left"/>
      <w:pPr>
        <w:ind w:left="840" w:hanging="4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0D730E"/>
    <w:multiLevelType w:val="hybridMultilevel"/>
    <w:tmpl w:val="F1FE4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802A05"/>
    <w:multiLevelType w:val="hybridMultilevel"/>
    <w:tmpl w:val="13CCCA20"/>
    <w:lvl w:ilvl="0" w:tplc="E72AF0DA">
      <w:start w:val="1"/>
      <w:numFmt w:val="decimal"/>
      <w:lvlText w:val="%1."/>
      <w:lvlJc w:val="left"/>
      <w:pPr>
        <w:ind w:left="720" w:hanging="360"/>
      </w:pPr>
      <w:rPr>
        <w:rFonts w:ascii="Arial" w:eastAsia="Times New Roman" w:hAnsi="Arial" w:cs="Arial"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8"/>
  </w:num>
  <w:num w:numId="3">
    <w:abstractNumId w:val="22"/>
  </w:num>
  <w:num w:numId="4">
    <w:abstractNumId w:val="2"/>
  </w:num>
  <w:num w:numId="5">
    <w:abstractNumId w:val="11"/>
  </w:num>
  <w:num w:numId="6">
    <w:abstractNumId w:val="40"/>
  </w:num>
  <w:num w:numId="7">
    <w:abstractNumId w:val="6"/>
  </w:num>
  <w:num w:numId="8">
    <w:abstractNumId w:val="3"/>
  </w:num>
  <w:num w:numId="9">
    <w:abstractNumId w:val="32"/>
  </w:num>
  <w:num w:numId="10">
    <w:abstractNumId w:val="23"/>
  </w:num>
  <w:num w:numId="11">
    <w:abstractNumId w:val="9"/>
  </w:num>
  <w:num w:numId="12">
    <w:abstractNumId w:val="44"/>
  </w:num>
  <w:num w:numId="13">
    <w:abstractNumId w:val="33"/>
  </w:num>
  <w:num w:numId="14">
    <w:abstractNumId w:val="8"/>
  </w:num>
  <w:num w:numId="15">
    <w:abstractNumId w:val="43"/>
  </w:num>
  <w:num w:numId="16">
    <w:abstractNumId w:val="17"/>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0"/>
  </w:num>
  <w:num w:numId="20">
    <w:abstractNumId w:val="31"/>
  </w:num>
  <w:num w:numId="21">
    <w:abstractNumId w:val="16"/>
  </w:num>
  <w:num w:numId="22">
    <w:abstractNumId w:val="12"/>
  </w:num>
  <w:num w:numId="23">
    <w:abstractNumId w:val="18"/>
    <w:lvlOverride w:ilvl="0">
      <w:startOverride w:val="1"/>
    </w:lvlOverride>
    <w:lvlOverride w:ilvl="1"/>
    <w:lvlOverride w:ilvl="2"/>
    <w:lvlOverride w:ilvl="3"/>
    <w:lvlOverride w:ilvl="4"/>
    <w:lvlOverride w:ilvl="5"/>
    <w:lvlOverride w:ilvl="6"/>
    <w:lvlOverride w:ilvl="7"/>
    <w:lvlOverride w:ilvl="8"/>
  </w:num>
  <w:num w:numId="24">
    <w:abstractNumId w:val="27"/>
  </w:num>
  <w:num w:numId="25">
    <w:abstractNumId w:val="5"/>
  </w:num>
  <w:num w:numId="26">
    <w:abstractNumId w:val="25"/>
  </w:num>
  <w:num w:numId="27">
    <w:abstractNumId w:val="29"/>
  </w:num>
  <w:num w:numId="28">
    <w:abstractNumId w:val="35"/>
  </w:num>
  <w:num w:numId="29">
    <w:abstractNumId w:val="21"/>
  </w:num>
  <w:num w:numId="30">
    <w:abstractNumId w:val="45"/>
  </w:num>
  <w:num w:numId="31">
    <w:abstractNumId w:val="38"/>
  </w:num>
  <w:num w:numId="32">
    <w:abstractNumId w:val="26"/>
  </w:num>
  <w:num w:numId="33">
    <w:abstractNumId w:val="13"/>
  </w:num>
  <w:num w:numId="34">
    <w:abstractNumId w:val="15"/>
  </w:num>
  <w:num w:numId="35">
    <w:abstractNumId w:val="1"/>
  </w:num>
  <w:num w:numId="36">
    <w:abstractNumId w:val="36"/>
  </w:num>
  <w:num w:numId="37">
    <w:abstractNumId w:val="14"/>
  </w:num>
  <w:num w:numId="38">
    <w:abstractNumId w:val="46"/>
  </w:num>
  <w:num w:numId="39">
    <w:abstractNumId w:val="37"/>
  </w:num>
  <w:num w:numId="40">
    <w:abstractNumId w:val="39"/>
  </w:num>
  <w:num w:numId="41">
    <w:abstractNumId w:val="24"/>
  </w:num>
  <w:num w:numId="42">
    <w:abstractNumId w:val="19"/>
  </w:num>
  <w:num w:numId="43">
    <w:abstractNumId w:val="41"/>
  </w:num>
  <w:num w:numId="44">
    <w:abstractNumId w:val="0"/>
  </w:num>
  <w:num w:numId="45">
    <w:abstractNumId w:val="42"/>
  </w:num>
  <w:num w:numId="46">
    <w:abstractNumId w:val="4"/>
  </w:num>
  <w:num w:numId="47">
    <w:abstractNumId w:val="20"/>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ion Hyson">
    <w15:presenceInfo w15:providerId="Windows Live" w15:userId="dc04a286f86a58fa"/>
  </w15:person>
  <w15:person w15:author="Alice Ching'oma">
    <w15:presenceInfo w15:providerId="AD" w15:userId="S::a-chingoma@dfid.gov.uk::c5f9ccd4-7ab3-47d8-bdf7-0e4f186cb7dc"/>
  </w15:person>
  <w15:person w15:author="Kathryn Anna Moore">
    <w15:presenceInfo w15:providerId="AD" w15:userId="S::kamoore@unicef.org::4caf7876-e835-41e6-bbb1-3d8bbfe87d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AE7"/>
    <w:rsid w:val="00005AEE"/>
    <w:rsid w:val="0000651E"/>
    <w:rsid w:val="00010821"/>
    <w:rsid w:val="000320EA"/>
    <w:rsid w:val="00046469"/>
    <w:rsid w:val="00047416"/>
    <w:rsid w:val="00051A53"/>
    <w:rsid w:val="000565A6"/>
    <w:rsid w:val="00057186"/>
    <w:rsid w:val="00060340"/>
    <w:rsid w:val="00060A83"/>
    <w:rsid w:val="000718A7"/>
    <w:rsid w:val="0007509D"/>
    <w:rsid w:val="00075501"/>
    <w:rsid w:val="00076DC1"/>
    <w:rsid w:val="00084AD3"/>
    <w:rsid w:val="000876E2"/>
    <w:rsid w:val="00087CB0"/>
    <w:rsid w:val="00094388"/>
    <w:rsid w:val="000A1930"/>
    <w:rsid w:val="000A1F0D"/>
    <w:rsid w:val="000A26EB"/>
    <w:rsid w:val="000A67BF"/>
    <w:rsid w:val="000A72E6"/>
    <w:rsid w:val="000D3B40"/>
    <w:rsid w:val="000D610F"/>
    <w:rsid w:val="000E5478"/>
    <w:rsid w:val="000E6108"/>
    <w:rsid w:val="000F1015"/>
    <w:rsid w:val="000F179A"/>
    <w:rsid w:val="000F4C71"/>
    <w:rsid w:val="000F6013"/>
    <w:rsid w:val="000F64FC"/>
    <w:rsid w:val="001015F2"/>
    <w:rsid w:val="001031F4"/>
    <w:rsid w:val="00106FC8"/>
    <w:rsid w:val="00110F2A"/>
    <w:rsid w:val="001114A3"/>
    <w:rsid w:val="00122568"/>
    <w:rsid w:val="00134AA1"/>
    <w:rsid w:val="00143DD9"/>
    <w:rsid w:val="00151516"/>
    <w:rsid w:val="00153666"/>
    <w:rsid w:val="0016070C"/>
    <w:rsid w:val="0016104E"/>
    <w:rsid w:val="001645FE"/>
    <w:rsid w:val="00165490"/>
    <w:rsid w:val="001719BF"/>
    <w:rsid w:val="001724BF"/>
    <w:rsid w:val="001749A6"/>
    <w:rsid w:val="001828D4"/>
    <w:rsid w:val="00184D65"/>
    <w:rsid w:val="00192E94"/>
    <w:rsid w:val="00196169"/>
    <w:rsid w:val="001A25A8"/>
    <w:rsid w:val="001A76B1"/>
    <w:rsid w:val="001B0E91"/>
    <w:rsid w:val="001C2DE7"/>
    <w:rsid w:val="001C6E58"/>
    <w:rsid w:val="001C7C05"/>
    <w:rsid w:val="001E317F"/>
    <w:rsid w:val="001F07CF"/>
    <w:rsid w:val="001F1F09"/>
    <w:rsid w:val="001F239C"/>
    <w:rsid w:val="001F4B36"/>
    <w:rsid w:val="001F4CA8"/>
    <w:rsid w:val="001F6BD5"/>
    <w:rsid w:val="00204451"/>
    <w:rsid w:val="00216B07"/>
    <w:rsid w:val="0022028B"/>
    <w:rsid w:val="0022077D"/>
    <w:rsid w:val="00221A30"/>
    <w:rsid w:val="00230284"/>
    <w:rsid w:val="0023154A"/>
    <w:rsid w:val="002345D0"/>
    <w:rsid w:val="0023794E"/>
    <w:rsid w:val="00240372"/>
    <w:rsid w:val="00243AAC"/>
    <w:rsid w:val="00247CF6"/>
    <w:rsid w:val="00251590"/>
    <w:rsid w:val="00252CE8"/>
    <w:rsid w:val="00252F9A"/>
    <w:rsid w:val="00254CE7"/>
    <w:rsid w:val="00255C36"/>
    <w:rsid w:val="002635EC"/>
    <w:rsid w:val="00267F10"/>
    <w:rsid w:val="0027291A"/>
    <w:rsid w:val="00276E5D"/>
    <w:rsid w:val="0028310D"/>
    <w:rsid w:val="00284473"/>
    <w:rsid w:val="00291219"/>
    <w:rsid w:val="00297CF3"/>
    <w:rsid w:val="002A0A61"/>
    <w:rsid w:val="002A23E7"/>
    <w:rsid w:val="002B6747"/>
    <w:rsid w:val="002C0B58"/>
    <w:rsid w:val="002C1787"/>
    <w:rsid w:val="002C34F7"/>
    <w:rsid w:val="002C4AC5"/>
    <w:rsid w:val="002D0F2D"/>
    <w:rsid w:val="002D27A1"/>
    <w:rsid w:val="002D6DEE"/>
    <w:rsid w:val="002D7161"/>
    <w:rsid w:val="002D73F3"/>
    <w:rsid w:val="002E24FF"/>
    <w:rsid w:val="002E45DB"/>
    <w:rsid w:val="002E6D1C"/>
    <w:rsid w:val="002F1DFA"/>
    <w:rsid w:val="002F4C0C"/>
    <w:rsid w:val="002F7D1B"/>
    <w:rsid w:val="00304A91"/>
    <w:rsid w:val="003179F1"/>
    <w:rsid w:val="00325795"/>
    <w:rsid w:val="00326B66"/>
    <w:rsid w:val="00334913"/>
    <w:rsid w:val="00345284"/>
    <w:rsid w:val="00350030"/>
    <w:rsid w:val="0035195A"/>
    <w:rsid w:val="00352EEE"/>
    <w:rsid w:val="0036232A"/>
    <w:rsid w:val="0036618B"/>
    <w:rsid w:val="00366350"/>
    <w:rsid w:val="00377239"/>
    <w:rsid w:val="00377A21"/>
    <w:rsid w:val="003941EE"/>
    <w:rsid w:val="003941F7"/>
    <w:rsid w:val="003B0D66"/>
    <w:rsid w:val="003B1AA0"/>
    <w:rsid w:val="003B25E1"/>
    <w:rsid w:val="003C7C56"/>
    <w:rsid w:val="003D7992"/>
    <w:rsid w:val="003E58C8"/>
    <w:rsid w:val="003F06BF"/>
    <w:rsid w:val="00401115"/>
    <w:rsid w:val="004025E5"/>
    <w:rsid w:val="004179EE"/>
    <w:rsid w:val="0042184A"/>
    <w:rsid w:val="004369CA"/>
    <w:rsid w:val="00436D60"/>
    <w:rsid w:val="004411CD"/>
    <w:rsid w:val="0044414C"/>
    <w:rsid w:val="0044449E"/>
    <w:rsid w:val="00445046"/>
    <w:rsid w:val="00451A51"/>
    <w:rsid w:val="004523C9"/>
    <w:rsid w:val="00455E25"/>
    <w:rsid w:val="004618C9"/>
    <w:rsid w:val="00466945"/>
    <w:rsid w:val="00470189"/>
    <w:rsid w:val="00473B17"/>
    <w:rsid w:val="00475FFC"/>
    <w:rsid w:val="00494D97"/>
    <w:rsid w:val="00497859"/>
    <w:rsid w:val="004A6BE2"/>
    <w:rsid w:val="004A770E"/>
    <w:rsid w:val="004B72F9"/>
    <w:rsid w:val="004C33D2"/>
    <w:rsid w:val="004C5DC3"/>
    <w:rsid w:val="004D6107"/>
    <w:rsid w:val="004D78DC"/>
    <w:rsid w:val="004F084E"/>
    <w:rsid w:val="004F15CA"/>
    <w:rsid w:val="004F2443"/>
    <w:rsid w:val="004F3573"/>
    <w:rsid w:val="004F5D7B"/>
    <w:rsid w:val="004F6D3F"/>
    <w:rsid w:val="0051087F"/>
    <w:rsid w:val="00515B6D"/>
    <w:rsid w:val="0051644B"/>
    <w:rsid w:val="00523AFA"/>
    <w:rsid w:val="00524A51"/>
    <w:rsid w:val="00554401"/>
    <w:rsid w:val="00554CF3"/>
    <w:rsid w:val="00561B47"/>
    <w:rsid w:val="00564CEA"/>
    <w:rsid w:val="00566F2A"/>
    <w:rsid w:val="005670D3"/>
    <w:rsid w:val="005716A4"/>
    <w:rsid w:val="005753B1"/>
    <w:rsid w:val="00583E61"/>
    <w:rsid w:val="0058495E"/>
    <w:rsid w:val="00586226"/>
    <w:rsid w:val="0059267C"/>
    <w:rsid w:val="005947E3"/>
    <w:rsid w:val="005956F6"/>
    <w:rsid w:val="005A7510"/>
    <w:rsid w:val="005B0E7E"/>
    <w:rsid w:val="005B2A85"/>
    <w:rsid w:val="005B3746"/>
    <w:rsid w:val="005B5DBD"/>
    <w:rsid w:val="005C18B1"/>
    <w:rsid w:val="005C7A08"/>
    <w:rsid w:val="005D005E"/>
    <w:rsid w:val="005D0C99"/>
    <w:rsid w:val="005D6B94"/>
    <w:rsid w:val="005F0445"/>
    <w:rsid w:val="005F1F28"/>
    <w:rsid w:val="005F5E8E"/>
    <w:rsid w:val="005F71DA"/>
    <w:rsid w:val="0060068A"/>
    <w:rsid w:val="00606BF8"/>
    <w:rsid w:val="00607FAA"/>
    <w:rsid w:val="0061246E"/>
    <w:rsid w:val="00613440"/>
    <w:rsid w:val="00615165"/>
    <w:rsid w:val="00616980"/>
    <w:rsid w:val="0062030C"/>
    <w:rsid w:val="0062325B"/>
    <w:rsid w:val="006237DF"/>
    <w:rsid w:val="00623AE6"/>
    <w:rsid w:val="006448D7"/>
    <w:rsid w:val="0065612F"/>
    <w:rsid w:val="00665A60"/>
    <w:rsid w:val="0066715E"/>
    <w:rsid w:val="00667B9A"/>
    <w:rsid w:val="00671F4A"/>
    <w:rsid w:val="006749E6"/>
    <w:rsid w:val="00676AE7"/>
    <w:rsid w:val="00681364"/>
    <w:rsid w:val="00685C15"/>
    <w:rsid w:val="006A4DF5"/>
    <w:rsid w:val="006A589E"/>
    <w:rsid w:val="006A59E7"/>
    <w:rsid w:val="006B03F2"/>
    <w:rsid w:val="006B2A21"/>
    <w:rsid w:val="006B4C3F"/>
    <w:rsid w:val="006B6089"/>
    <w:rsid w:val="006C5251"/>
    <w:rsid w:val="006C654B"/>
    <w:rsid w:val="006D0033"/>
    <w:rsid w:val="006E4A58"/>
    <w:rsid w:val="006E67FE"/>
    <w:rsid w:val="006E6ACF"/>
    <w:rsid w:val="006F24EE"/>
    <w:rsid w:val="00705A18"/>
    <w:rsid w:val="00707126"/>
    <w:rsid w:val="007077FB"/>
    <w:rsid w:val="007154DB"/>
    <w:rsid w:val="0071708A"/>
    <w:rsid w:val="007346B5"/>
    <w:rsid w:val="0074037A"/>
    <w:rsid w:val="0074212B"/>
    <w:rsid w:val="00752B41"/>
    <w:rsid w:val="00753550"/>
    <w:rsid w:val="00765B54"/>
    <w:rsid w:val="0078231E"/>
    <w:rsid w:val="00790107"/>
    <w:rsid w:val="00793731"/>
    <w:rsid w:val="007A1126"/>
    <w:rsid w:val="007B59B4"/>
    <w:rsid w:val="007B6A7F"/>
    <w:rsid w:val="007B77DC"/>
    <w:rsid w:val="007C0F92"/>
    <w:rsid w:val="007C2773"/>
    <w:rsid w:val="007C6340"/>
    <w:rsid w:val="007C6E3F"/>
    <w:rsid w:val="007E390B"/>
    <w:rsid w:val="007F03CE"/>
    <w:rsid w:val="007F7769"/>
    <w:rsid w:val="00800B04"/>
    <w:rsid w:val="00807A43"/>
    <w:rsid w:val="008113AA"/>
    <w:rsid w:val="00813DE8"/>
    <w:rsid w:val="008144E1"/>
    <w:rsid w:val="008145E5"/>
    <w:rsid w:val="00820B2F"/>
    <w:rsid w:val="008415A9"/>
    <w:rsid w:val="00841F40"/>
    <w:rsid w:val="0084640A"/>
    <w:rsid w:val="00847595"/>
    <w:rsid w:val="00852DB1"/>
    <w:rsid w:val="00857746"/>
    <w:rsid w:val="008617BC"/>
    <w:rsid w:val="008631D0"/>
    <w:rsid w:val="00867161"/>
    <w:rsid w:val="00867D9B"/>
    <w:rsid w:val="00873A36"/>
    <w:rsid w:val="008826F2"/>
    <w:rsid w:val="008B0710"/>
    <w:rsid w:val="008B7DF5"/>
    <w:rsid w:val="008C0EB9"/>
    <w:rsid w:val="008D4BFD"/>
    <w:rsid w:val="008D77C0"/>
    <w:rsid w:val="008E26A4"/>
    <w:rsid w:val="008F3D50"/>
    <w:rsid w:val="008F414C"/>
    <w:rsid w:val="008F5F66"/>
    <w:rsid w:val="00901B2B"/>
    <w:rsid w:val="00906389"/>
    <w:rsid w:val="009104C3"/>
    <w:rsid w:val="0092242A"/>
    <w:rsid w:val="00923523"/>
    <w:rsid w:val="00926DE0"/>
    <w:rsid w:val="0092755F"/>
    <w:rsid w:val="00931003"/>
    <w:rsid w:val="00933E0E"/>
    <w:rsid w:val="0094136C"/>
    <w:rsid w:val="00942055"/>
    <w:rsid w:val="0094298C"/>
    <w:rsid w:val="00943548"/>
    <w:rsid w:val="0095585B"/>
    <w:rsid w:val="00956707"/>
    <w:rsid w:val="00964386"/>
    <w:rsid w:val="009726B0"/>
    <w:rsid w:val="00973DF7"/>
    <w:rsid w:val="00974C53"/>
    <w:rsid w:val="00991082"/>
    <w:rsid w:val="00994BF5"/>
    <w:rsid w:val="00997C79"/>
    <w:rsid w:val="00997E89"/>
    <w:rsid w:val="009B1497"/>
    <w:rsid w:val="009C181C"/>
    <w:rsid w:val="009C447D"/>
    <w:rsid w:val="009E7370"/>
    <w:rsid w:val="009F1ECA"/>
    <w:rsid w:val="009F4966"/>
    <w:rsid w:val="00A076EE"/>
    <w:rsid w:val="00A12BF1"/>
    <w:rsid w:val="00A12D28"/>
    <w:rsid w:val="00A15CFF"/>
    <w:rsid w:val="00A170E7"/>
    <w:rsid w:val="00A17620"/>
    <w:rsid w:val="00A32665"/>
    <w:rsid w:val="00A46F91"/>
    <w:rsid w:val="00A472FF"/>
    <w:rsid w:val="00A5114C"/>
    <w:rsid w:val="00A5515D"/>
    <w:rsid w:val="00A64277"/>
    <w:rsid w:val="00A678BD"/>
    <w:rsid w:val="00A7318B"/>
    <w:rsid w:val="00A73909"/>
    <w:rsid w:val="00A7425F"/>
    <w:rsid w:val="00A772DD"/>
    <w:rsid w:val="00A845D3"/>
    <w:rsid w:val="00AA2E50"/>
    <w:rsid w:val="00AA5DCA"/>
    <w:rsid w:val="00AB1226"/>
    <w:rsid w:val="00AC21BF"/>
    <w:rsid w:val="00AD354E"/>
    <w:rsid w:val="00AD6014"/>
    <w:rsid w:val="00AE45A6"/>
    <w:rsid w:val="00AF6039"/>
    <w:rsid w:val="00AF6739"/>
    <w:rsid w:val="00B1054F"/>
    <w:rsid w:val="00B1172C"/>
    <w:rsid w:val="00B12905"/>
    <w:rsid w:val="00B15364"/>
    <w:rsid w:val="00B20F3C"/>
    <w:rsid w:val="00B267E7"/>
    <w:rsid w:val="00B2698F"/>
    <w:rsid w:val="00B27B02"/>
    <w:rsid w:val="00B30150"/>
    <w:rsid w:val="00B45005"/>
    <w:rsid w:val="00B546A6"/>
    <w:rsid w:val="00B54912"/>
    <w:rsid w:val="00B5509D"/>
    <w:rsid w:val="00B5608F"/>
    <w:rsid w:val="00B57C2D"/>
    <w:rsid w:val="00B664D9"/>
    <w:rsid w:val="00B67874"/>
    <w:rsid w:val="00B71AAD"/>
    <w:rsid w:val="00B74CE5"/>
    <w:rsid w:val="00B757E3"/>
    <w:rsid w:val="00B92C5B"/>
    <w:rsid w:val="00B93358"/>
    <w:rsid w:val="00BA3016"/>
    <w:rsid w:val="00BA45FF"/>
    <w:rsid w:val="00BB1101"/>
    <w:rsid w:val="00BC17C4"/>
    <w:rsid w:val="00BC71E4"/>
    <w:rsid w:val="00BC792B"/>
    <w:rsid w:val="00BD0E37"/>
    <w:rsid w:val="00BE18BD"/>
    <w:rsid w:val="00BE6048"/>
    <w:rsid w:val="00BF091E"/>
    <w:rsid w:val="00C0347E"/>
    <w:rsid w:val="00C04376"/>
    <w:rsid w:val="00C22040"/>
    <w:rsid w:val="00C3235C"/>
    <w:rsid w:val="00C35BE7"/>
    <w:rsid w:val="00C3763D"/>
    <w:rsid w:val="00C40CA7"/>
    <w:rsid w:val="00C51CD6"/>
    <w:rsid w:val="00C54DE4"/>
    <w:rsid w:val="00C72603"/>
    <w:rsid w:val="00C72CA8"/>
    <w:rsid w:val="00C83AB9"/>
    <w:rsid w:val="00C86323"/>
    <w:rsid w:val="00CC27E2"/>
    <w:rsid w:val="00CE13F1"/>
    <w:rsid w:val="00CE4224"/>
    <w:rsid w:val="00CE6B9E"/>
    <w:rsid w:val="00CF086C"/>
    <w:rsid w:val="00CF2583"/>
    <w:rsid w:val="00CF77DA"/>
    <w:rsid w:val="00D042F3"/>
    <w:rsid w:val="00D068AC"/>
    <w:rsid w:val="00D20A1F"/>
    <w:rsid w:val="00D27F33"/>
    <w:rsid w:val="00D313B1"/>
    <w:rsid w:val="00D51795"/>
    <w:rsid w:val="00D55E08"/>
    <w:rsid w:val="00D57F41"/>
    <w:rsid w:val="00D60924"/>
    <w:rsid w:val="00D6180C"/>
    <w:rsid w:val="00D61A11"/>
    <w:rsid w:val="00D630DF"/>
    <w:rsid w:val="00D658B8"/>
    <w:rsid w:val="00D664F4"/>
    <w:rsid w:val="00D774AA"/>
    <w:rsid w:val="00D77A2E"/>
    <w:rsid w:val="00D92F92"/>
    <w:rsid w:val="00D9555B"/>
    <w:rsid w:val="00DA04B8"/>
    <w:rsid w:val="00DA48B7"/>
    <w:rsid w:val="00DA55F1"/>
    <w:rsid w:val="00DA6A24"/>
    <w:rsid w:val="00DB1752"/>
    <w:rsid w:val="00DB3644"/>
    <w:rsid w:val="00DB4013"/>
    <w:rsid w:val="00DC5C3D"/>
    <w:rsid w:val="00DC7880"/>
    <w:rsid w:val="00DD1974"/>
    <w:rsid w:val="00DD3600"/>
    <w:rsid w:val="00DF04A1"/>
    <w:rsid w:val="00DF12D0"/>
    <w:rsid w:val="00DF16EC"/>
    <w:rsid w:val="00DF4842"/>
    <w:rsid w:val="00DF667B"/>
    <w:rsid w:val="00E019B5"/>
    <w:rsid w:val="00E05551"/>
    <w:rsid w:val="00E06387"/>
    <w:rsid w:val="00E1036F"/>
    <w:rsid w:val="00E10DAB"/>
    <w:rsid w:val="00E13256"/>
    <w:rsid w:val="00E1487D"/>
    <w:rsid w:val="00E32927"/>
    <w:rsid w:val="00E332F9"/>
    <w:rsid w:val="00E36781"/>
    <w:rsid w:val="00E419CA"/>
    <w:rsid w:val="00E42E59"/>
    <w:rsid w:val="00E45283"/>
    <w:rsid w:val="00E46060"/>
    <w:rsid w:val="00E50504"/>
    <w:rsid w:val="00E56C27"/>
    <w:rsid w:val="00E63351"/>
    <w:rsid w:val="00E83524"/>
    <w:rsid w:val="00E853FD"/>
    <w:rsid w:val="00E944E8"/>
    <w:rsid w:val="00E94968"/>
    <w:rsid w:val="00E9517B"/>
    <w:rsid w:val="00E9565D"/>
    <w:rsid w:val="00E979CA"/>
    <w:rsid w:val="00EA190F"/>
    <w:rsid w:val="00EB0E46"/>
    <w:rsid w:val="00EB690C"/>
    <w:rsid w:val="00EB708B"/>
    <w:rsid w:val="00EC3933"/>
    <w:rsid w:val="00ED4D82"/>
    <w:rsid w:val="00EE1A82"/>
    <w:rsid w:val="00EF17DD"/>
    <w:rsid w:val="00EF33F4"/>
    <w:rsid w:val="00EF76CA"/>
    <w:rsid w:val="00F014DE"/>
    <w:rsid w:val="00F02B99"/>
    <w:rsid w:val="00F03354"/>
    <w:rsid w:val="00F14424"/>
    <w:rsid w:val="00F2128C"/>
    <w:rsid w:val="00F22A33"/>
    <w:rsid w:val="00F26067"/>
    <w:rsid w:val="00F332B3"/>
    <w:rsid w:val="00F36B2C"/>
    <w:rsid w:val="00F370D1"/>
    <w:rsid w:val="00F429EB"/>
    <w:rsid w:val="00F55D48"/>
    <w:rsid w:val="00F57891"/>
    <w:rsid w:val="00F6207C"/>
    <w:rsid w:val="00F64311"/>
    <w:rsid w:val="00F66922"/>
    <w:rsid w:val="00F875E2"/>
    <w:rsid w:val="00F9099C"/>
    <w:rsid w:val="00F94C3C"/>
    <w:rsid w:val="00F94D0B"/>
    <w:rsid w:val="00F97E46"/>
    <w:rsid w:val="00FA1B72"/>
    <w:rsid w:val="00FA3AEB"/>
    <w:rsid w:val="00FA75A2"/>
    <w:rsid w:val="00FC5D46"/>
    <w:rsid w:val="00FC7C75"/>
    <w:rsid w:val="00FD0C7B"/>
    <w:rsid w:val="00FD1A18"/>
    <w:rsid w:val="00FD2218"/>
    <w:rsid w:val="00FE453F"/>
    <w:rsid w:val="00FE75A0"/>
    <w:rsid w:val="00FF1B05"/>
    <w:rsid w:val="00FF1EAA"/>
    <w:rsid w:val="00FF2852"/>
    <w:rsid w:val="00FF3D8D"/>
    <w:rsid w:val="064E9776"/>
    <w:rsid w:val="0718CDEE"/>
    <w:rsid w:val="0CDEC2B4"/>
    <w:rsid w:val="0F426505"/>
    <w:rsid w:val="141DC716"/>
    <w:rsid w:val="1FB689CA"/>
    <w:rsid w:val="3BCDBB52"/>
    <w:rsid w:val="460A61BF"/>
    <w:rsid w:val="48554668"/>
    <w:rsid w:val="4FE2725C"/>
    <w:rsid w:val="53EDFCF2"/>
    <w:rsid w:val="5A83883D"/>
    <w:rsid w:val="5A9BA92B"/>
    <w:rsid w:val="68141350"/>
    <w:rsid w:val="6D222A95"/>
    <w:rsid w:val="70A3CE95"/>
    <w:rsid w:val="722313C9"/>
    <w:rsid w:val="7526E91F"/>
    <w:rsid w:val="78362E6E"/>
    <w:rsid w:val="785F441E"/>
  </w:rsids>
  <m:mathPr>
    <m:mathFont m:val="Cambria Math"/>
    <m:brkBin m:val="before"/>
    <m:brkBinSub m:val="--"/>
    <m:smallFrac m:val="0"/>
    <m:dispDef/>
    <m:lMargin m:val="0"/>
    <m:rMargin m:val="0"/>
    <m:defJc m:val="centerGroup"/>
    <m:wrapIndent m:val="1440"/>
    <m:intLim m:val="subSup"/>
    <m:naryLim m:val="undOvr"/>
  </m:mathPr>
  <w:themeFontLang w:val="en-US"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E4F4BA"/>
  <w15:docId w15:val="{2D772955-A830-4154-A565-4CA8DB9C8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54912"/>
    <w:pPr>
      <w:pBdr>
        <w:top w:val="nil"/>
        <w:left w:val="nil"/>
        <w:bottom w:val="nil"/>
        <w:right w:val="nil"/>
        <w:between w:val="nil"/>
      </w:pBdr>
      <w:spacing w:after="0"/>
      <w:outlineLvl w:val="0"/>
    </w:pPr>
    <w:rPr>
      <w:b/>
      <w:smallCaps/>
      <w:color w:val="0070C0"/>
      <w:sz w:val="28"/>
    </w:rPr>
  </w:style>
  <w:style w:type="paragraph" w:styleId="Titre2">
    <w:name w:val="heading 2"/>
    <w:basedOn w:val="Normal"/>
    <w:next w:val="Normal"/>
    <w:link w:val="Titre2Car"/>
    <w:unhideWhenUsed/>
    <w:qFormat/>
    <w:pPr>
      <w:keepNext/>
      <w:keepLines/>
      <w:spacing w:before="360" w:after="80"/>
      <w:outlineLvl w:val="1"/>
    </w:pPr>
    <w:rPr>
      <w:b/>
      <w:sz w:val="36"/>
      <w:szCs w:val="36"/>
    </w:rPr>
  </w:style>
  <w:style w:type="paragraph" w:styleId="Titre3">
    <w:name w:val="heading 3"/>
    <w:basedOn w:val="Normal"/>
    <w:next w:val="Normal"/>
    <w:link w:val="Titre3Car"/>
    <w:uiPriority w:val="9"/>
    <w:unhideWhenUsed/>
    <w:qFormat/>
    <w:pPr>
      <w:keepNext/>
      <w:keepLines/>
      <w:spacing w:before="280" w:after="80"/>
      <w:outlineLvl w:val="2"/>
    </w:pPr>
    <w:rPr>
      <w:b/>
      <w:sz w:val="28"/>
      <w:szCs w:val="28"/>
    </w:rPr>
  </w:style>
  <w:style w:type="paragraph" w:styleId="Titre4">
    <w:name w:val="heading 4"/>
    <w:basedOn w:val="Normal"/>
    <w:next w:val="Normal"/>
    <w:link w:val="Titre4Car"/>
    <w:unhideWhenUsed/>
    <w:qFormat/>
    <w:pPr>
      <w:keepNext/>
      <w:keepLines/>
      <w:spacing w:before="240" w:after="40"/>
      <w:outlineLvl w:val="3"/>
    </w:pPr>
    <w:rPr>
      <w:b/>
      <w:sz w:val="24"/>
      <w:szCs w:val="24"/>
    </w:rPr>
  </w:style>
  <w:style w:type="paragraph" w:styleId="Titre5">
    <w:name w:val="heading 5"/>
    <w:basedOn w:val="Normal"/>
    <w:next w:val="Normal"/>
    <w:link w:val="Titre5Car"/>
    <w:uiPriority w:val="9"/>
    <w:unhideWhenUsed/>
    <w:qFormat/>
    <w:pPr>
      <w:keepNext/>
      <w:keepLines/>
      <w:spacing w:before="220" w:after="40"/>
      <w:outlineLvl w:val="4"/>
    </w:pPr>
    <w:rPr>
      <w:b/>
    </w:rPr>
  </w:style>
  <w:style w:type="paragraph" w:styleId="Titre6">
    <w:name w:val="heading 6"/>
    <w:basedOn w:val="Normal"/>
    <w:next w:val="Normal"/>
    <w:link w:val="Titre6Car"/>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pPr>
      <w:keepNext/>
      <w:keepLines/>
      <w:spacing w:before="480" w:after="120"/>
    </w:pPr>
    <w:rPr>
      <w:b/>
      <w:sz w:val="72"/>
      <w:szCs w:val="72"/>
    </w:rPr>
  </w:style>
  <w:style w:type="paragraph" w:styleId="Paragraphedeliste">
    <w:name w:val="List Paragraph"/>
    <w:aliases w:val="Bullet Points,Bullets,Colorful List - Accent 11,Dot pt,F5 List Paragraph,Indicator Text,List Paragraph (numbered (a)),List Paragraph Char Char Char,List Paragraph1,List_Paragraph,Multilevel para_II,No Spacing1,Numbered Para,lp1"/>
    <w:basedOn w:val="Normal"/>
    <w:link w:val="ParagraphedelisteCar"/>
    <w:uiPriority w:val="34"/>
    <w:qFormat/>
    <w:rsid w:val="00BD1654"/>
    <w:pPr>
      <w:ind w:left="720"/>
      <w:contextualSpacing/>
    </w:pPr>
  </w:style>
  <w:style w:type="paragraph" w:styleId="Textedebulles">
    <w:name w:val="Balloon Text"/>
    <w:basedOn w:val="Normal"/>
    <w:link w:val="TextedebullesCar"/>
    <w:uiPriority w:val="99"/>
    <w:semiHidden/>
    <w:unhideWhenUsed/>
    <w:rsid w:val="005A1B5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A1B56"/>
    <w:rPr>
      <w:rFonts w:ascii="Segoe UI" w:hAnsi="Segoe UI" w:cs="Segoe UI"/>
      <w:sz w:val="18"/>
      <w:szCs w:val="18"/>
    </w:rPr>
  </w:style>
  <w:style w:type="paragraph" w:styleId="En-tte">
    <w:name w:val="header"/>
    <w:basedOn w:val="Normal"/>
    <w:link w:val="En-tteCar"/>
    <w:uiPriority w:val="99"/>
    <w:unhideWhenUsed/>
    <w:rsid w:val="00DC2155"/>
    <w:pPr>
      <w:tabs>
        <w:tab w:val="center" w:pos="4680"/>
        <w:tab w:val="right" w:pos="9360"/>
      </w:tabs>
      <w:spacing w:after="0" w:line="240" w:lineRule="auto"/>
    </w:pPr>
  </w:style>
  <w:style w:type="character" w:customStyle="1" w:styleId="En-tteCar">
    <w:name w:val="En-tête Car"/>
    <w:basedOn w:val="Policepardfaut"/>
    <w:link w:val="En-tte"/>
    <w:uiPriority w:val="99"/>
    <w:rsid w:val="00DC2155"/>
  </w:style>
  <w:style w:type="paragraph" w:styleId="Pieddepage">
    <w:name w:val="footer"/>
    <w:basedOn w:val="Normal"/>
    <w:link w:val="PieddepageCar"/>
    <w:uiPriority w:val="99"/>
    <w:unhideWhenUsed/>
    <w:rsid w:val="00DC215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C2155"/>
  </w:style>
  <w:style w:type="paragraph" w:styleId="Sous-titre">
    <w:name w:val="Subtitle"/>
    <w:basedOn w:val="Normal"/>
    <w:next w:val="Normal"/>
    <w:link w:val="Sous-titreCar"/>
    <w:uiPriority w:val="11"/>
    <w:qFormat/>
    <w:pPr>
      <w:keepNext/>
      <w:keepLines/>
      <w:spacing w:before="360" w:after="80"/>
    </w:pPr>
    <w:rPr>
      <w:rFonts w:ascii="Georgia" w:eastAsia="Georgia" w:hAnsi="Georgia" w:cs="Georgia"/>
      <w:i/>
      <w:color w:val="666666"/>
      <w:sz w:val="48"/>
      <w:szCs w:val="48"/>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Lienhypertexte">
    <w:name w:val="Hyperlink"/>
    <w:basedOn w:val="Policepardfaut"/>
    <w:uiPriority w:val="99"/>
    <w:unhideWhenUsed/>
    <w:rsid w:val="007C6E3F"/>
    <w:rPr>
      <w:color w:val="0563C1" w:themeColor="hyperlink"/>
      <w:u w:val="single"/>
    </w:rPr>
  </w:style>
  <w:style w:type="character" w:customStyle="1" w:styleId="UnresolvedMention1">
    <w:name w:val="Unresolved Mention1"/>
    <w:basedOn w:val="Policepardfaut"/>
    <w:uiPriority w:val="99"/>
    <w:semiHidden/>
    <w:unhideWhenUsed/>
    <w:rsid w:val="007C6E3F"/>
    <w:rPr>
      <w:color w:val="605E5C"/>
      <w:shd w:val="clear" w:color="auto" w:fill="E1DFDD"/>
    </w:rPr>
  </w:style>
  <w:style w:type="character" w:styleId="lev">
    <w:name w:val="Strong"/>
    <w:basedOn w:val="Policepardfaut"/>
    <w:uiPriority w:val="22"/>
    <w:qFormat/>
    <w:rsid w:val="00931003"/>
    <w:rPr>
      <w:b/>
      <w:bCs/>
    </w:rPr>
  </w:style>
  <w:style w:type="character" w:styleId="Lienhypertextesuivivisit">
    <w:name w:val="FollowedHyperlink"/>
    <w:basedOn w:val="Policepardfaut"/>
    <w:uiPriority w:val="99"/>
    <w:semiHidden/>
    <w:unhideWhenUsed/>
    <w:rsid w:val="005D6B94"/>
    <w:rPr>
      <w:color w:val="954F72" w:themeColor="followedHyperlink"/>
      <w:u w:val="single"/>
    </w:rPr>
  </w:style>
  <w:style w:type="paragraph" w:styleId="En-ttedetabledesmatires">
    <w:name w:val="TOC Heading"/>
    <w:basedOn w:val="Titre1"/>
    <w:next w:val="Normal"/>
    <w:uiPriority w:val="39"/>
    <w:unhideWhenUsed/>
    <w:qFormat/>
    <w:rsid w:val="005D005E"/>
    <w:pPr>
      <w:keepNext/>
      <w:keepLines/>
      <w:pBdr>
        <w:top w:val="none" w:sz="0" w:space="0" w:color="auto"/>
        <w:left w:val="none" w:sz="0" w:space="0" w:color="auto"/>
        <w:bottom w:val="none" w:sz="0" w:space="0" w:color="auto"/>
        <w:right w:val="none" w:sz="0" w:space="0" w:color="auto"/>
        <w:between w:val="none" w:sz="0" w:space="0" w:color="auto"/>
      </w:pBdr>
      <w:spacing w:before="240"/>
      <w:outlineLvl w:val="9"/>
    </w:pPr>
    <w:rPr>
      <w:rFonts w:asciiTheme="majorHAnsi" w:eastAsiaTheme="majorEastAsia" w:hAnsiTheme="majorHAnsi" w:cstheme="majorBidi"/>
      <w:b w:val="0"/>
      <w:smallCaps w:val="0"/>
      <w:color w:val="2F5496" w:themeColor="accent1" w:themeShade="BF"/>
      <w:sz w:val="32"/>
      <w:szCs w:val="32"/>
    </w:rPr>
  </w:style>
  <w:style w:type="paragraph" w:styleId="TM1">
    <w:name w:val="toc 1"/>
    <w:basedOn w:val="Normal"/>
    <w:next w:val="Normal"/>
    <w:autoRedefine/>
    <w:uiPriority w:val="39"/>
    <w:unhideWhenUsed/>
    <w:rsid w:val="005D005E"/>
    <w:pPr>
      <w:spacing w:after="100"/>
    </w:pPr>
  </w:style>
  <w:style w:type="paragraph" w:styleId="Rvision">
    <w:name w:val="Revision"/>
    <w:hidden/>
    <w:uiPriority w:val="99"/>
    <w:semiHidden/>
    <w:rsid w:val="00E42E59"/>
    <w:pPr>
      <w:spacing w:after="0" w:line="240" w:lineRule="auto"/>
    </w:pPr>
  </w:style>
  <w:style w:type="paragraph" w:styleId="TM2">
    <w:name w:val="toc 2"/>
    <w:basedOn w:val="Normal"/>
    <w:next w:val="Normal"/>
    <w:autoRedefine/>
    <w:uiPriority w:val="39"/>
    <w:unhideWhenUsed/>
    <w:rsid w:val="00E42E59"/>
    <w:pPr>
      <w:spacing w:after="100"/>
      <w:ind w:left="220"/>
    </w:pPr>
  </w:style>
  <w:style w:type="paragraph" w:styleId="TM3">
    <w:name w:val="toc 3"/>
    <w:basedOn w:val="Normal"/>
    <w:next w:val="Normal"/>
    <w:autoRedefine/>
    <w:uiPriority w:val="39"/>
    <w:unhideWhenUsed/>
    <w:rsid w:val="00E42E59"/>
    <w:pPr>
      <w:spacing w:after="100"/>
      <w:ind w:left="440"/>
    </w:pPr>
  </w:style>
  <w:style w:type="character" w:customStyle="1" w:styleId="Titre1Car">
    <w:name w:val="Titre 1 Car"/>
    <w:basedOn w:val="Policepardfaut"/>
    <w:link w:val="Titre1"/>
    <w:uiPriority w:val="9"/>
    <w:rsid w:val="00E42E59"/>
    <w:rPr>
      <w:b/>
      <w:smallCaps/>
      <w:color w:val="0070C0"/>
      <w:sz w:val="28"/>
    </w:rPr>
  </w:style>
  <w:style w:type="character" w:customStyle="1" w:styleId="Titre2Car">
    <w:name w:val="Titre 2 Car"/>
    <w:basedOn w:val="Policepardfaut"/>
    <w:link w:val="Titre2"/>
    <w:rsid w:val="00E42E59"/>
    <w:rPr>
      <w:b/>
      <w:sz w:val="36"/>
      <w:szCs w:val="36"/>
    </w:rPr>
  </w:style>
  <w:style w:type="paragraph" w:styleId="NormalWeb">
    <w:name w:val="Normal (Web)"/>
    <w:basedOn w:val="Normal"/>
    <w:uiPriority w:val="99"/>
    <w:unhideWhenUsed/>
    <w:rsid w:val="00E42E59"/>
    <w:pP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character" w:customStyle="1" w:styleId="Titre3Car">
    <w:name w:val="Titre 3 Car"/>
    <w:basedOn w:val="Policepardfaut"/>
    <w:link w:val="Titre3"/>
    <w:uiPriority w:val="9"/>
    <w:rsid w:val="00E42E59"/>
    <w:rPr>
      <w:b/>
      <w:sz w:val="28"/>
      <w:szCs w:val="28"/>
    </w:rPr>
  </w:style>
  <w:style w:type="paragraph" w:styleId="Citation">
    <w:name w:val="Quote"/>
    <w:basedOn w:val="Normal"/>
    <w:next w:val="Normal"/>
    <w:link w:val="CitationCar"/>
    <w:uiPriority w:val="29"/>
    <w:qFormat/>
    <w:rsid w:val="00E42E59"/>
    <w:pPr>
      <w:spacing w:before="200"/>
      <w:ind w:left="864" w:right="864"/>
      <w:jc w:val="center"/>
    </w:pPr>
    <w:rPr>
      <w:rFonts w:asciiTheme="minorHAnsi" w:eastAsiaTheme="minorHAnsi" w:hAnsiTheme="minorHAnsi" w:cstheme="minorBidi"/>
      <w:i/>
      <w:iCs/>
      <w:color w:val="404040" w:themeColor="text1" w:themeTint="BF"/>
    </w:rPr>
  </w:style>
  <w:style w:type="character" w:customStyle="1" w:styleId="CitationCar">
    <w:name w:val="Citation Car"/>
    <w:basedOn w:val="Policepardfaut"/>
    <w:link w:val="Citation"/>
    <w:uiPriority w:val="29"/>
    <w:rsid w:val="00E42E59"/>
    <w:rPr>
      <w:rFonts w:asciiTheme="minorHAnsi" w:eastAsiaTheme="minorHAnsi" w:hAnsiTheme="minorHAnsi" w:cstheme="minorBidi"/>
      <w:i/>
      <w:iCs/>
      <w:color w:val="404040" w:themeColor="text1" w:themeTint="BF"/>
    </w:rPr>
  </w:style>
  <w:style w:type="paragraph" w:styleId="Notedebasdepage">
    <w:name w:val="footnote text"/>
    <w:aliases w:val="Footnote,12pt,single space,FOOTNOTES,fn,12pt Знак Знак Знак Знак Знак,12pt Знак Знак Знак Знак,ft,ADB,WB-Fußnotentext,Fußnote,Geneva 9,Font: Geneva 9,Boston 10,f,12pt Знак Знак Знак Знак Знак1,12,12 Знак Знак,12 Знак,5,footnote text"/>
    <w:basedOn w:val="Normal"/>
    <w:link w:val="NotedebasdepageCar"/>
    <w:uiPriority w:val="99"/>
    <w:unhideWhenUsed/>
    <w:qFormat/>
    <w:rsid w:val="00E42E59"/>
    <w:pPr>
      <w:spacing w:after="0" w:line="240" w:lineRule="auto"/>
      <w:jc w:val="both"/>
    </w:pPr>
    <w:rPr>
      <w:rFonts w:asciiTheme="minorHAnsi" w:eastAsiaTheme="minorHAnsi" w:hAnsiTheme="minorHAnsi" w:cstheme="minorBidi"/>
      <w:sz w:val="20"/>
      <w:szCs w:val="20"/>
    </w:rPr>
  </w:style>
  <w:style w:type="character" w:customStyle="1" w:styleId="NotedebasdepageCar">
    <w:name w:val="Note de bas de page Car"/>
    <w:aliases w:val="Footnote Car,12pt Car,single space Car,FOOTNOTES Car,fn Car,12pt Знак Знак Знак Знак Знак Car,12pt Знак Знак Знак Знак Car,ft Car,ADB Car,WB-Fußnotentext Car,Fußnote Car,Geneva 9 Car,Font: Geneva 9 Car,Boston 10 Car,f Car,12 Car"/>
    <w:basedOn w:val="Policepardfaut"/>
    <w:link w:val="Notedebasdepage"/>
    <w:uiPriority w:val="99"/>
    <w:rsid w:val="00E42E59"/>
    <w:rPr>
      <w:rFonts w:asciiTheme="minorHAnsi" w:eastAsiaTheme="minorHAnsi" w:hAnsiTheme="minorHAnsi" w:cstheme="minorBidi"/>
      <w:sz w:val="20"/>
      <w:szCs w:val="20"/>
    </w:rPr>
  </w:style>
  <w:style w:type="character" w:styleId="Appelnotedebasdep">
    <w:name w:val="footnote reference"/>
    <w:aliases w:val="ftref,16 Point,Superscript 6 Point,Ref,de nota al pie,Знак сноски 1,Знак сноски-FN,Ciae niinee-FN,Referencia nota al pie,BVI fnr,BVI fnr Car Car,BVI fnr Car,BVI fnr Car Car Car Car,Footnote text,fr,Footnote Reference Superscript"/>
    <w:basedOn w:val="Policepardfaut"/>
    <w:link w:val="Char2"/>
    <w:uiPriority w:val="99"/>
    <w:unhideWhenUsed/>
    <w:qFormat/>
    <w:rsid w:val="00E42E59"/>
    <w:rPr>
      <w:vertAlign w:val="superscript"/>
    </w:rPr>
  </w:style>
  <w:style w:type="table" w:styleId="Grilledutableau">
    <w:name w:val="Table Grid"/>
    <w:basedOn w:val="TableauNormal"/>
    <w:uiPriority w:val="59"/>
    <w:rsid w:val="00E42E59"/>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qFormat/>
    <w:rsid w:val="00E42E59"/>
    <w:pPr>
      <w:keepNext/>
      <w:pBdr>
        <w:top w:val="nil"/>
        <w:left w:val="nil"/>
        <w:bottom w:val="nil"/>
        <w:right w:val="nil"/>
        <w:between w:val="nil"/>
      </w:pBdr>
      <w:spacing w:after="60" w:line="240" w:lineRule="auto"/>
      <w:jc w:val="center"/>
    </w:pPr>
    <w:rPr>
      <w:rFonts w:ascii="Times New Roman" w:eastAsia="Batang" w:hAnsi="Times New Roman" w:cs="Times New Roman"/>
      <w:b/>
      <w:color w:val="000000" w:themeColor="text1"/>
      <w:sz w:val="18"/>
      <w:szCs w:val="18"/>
      <w:lang w:eastAsia="ja-JP"/>
    </w:rPr>
  </w:style>
  <w:style w:type="paragraph" w:styleId="Notedefin">
    <w:name w:val="endnote text"/>
    <w:basedOn w:val="Normal"/>
    <w:link w:val="NotedefinCar"/>
    <w:uiPriority w:val="99"/>
    <w:semiHidden/>
    <w:unhideWhenUsed/>
    <w:rsid w:val="00E42E59"/>
    <w:pPr>
      <w:spacing w:after="0" w:line="240" w:lineRule="auto"/>
      <w:jc w:val="both"/>
    </w:pPr>
    <w:rPr>
      <w:rFonts w:asciiTheme="minorHAnsi" w:eastAsiaTheme="minorHAnsi" w:hAnsiTheme="minorHAnsi" w:cstheme="minorBidi"/>
      <w:sz w:val="20"/>
      <w:szCs w:val="20"/>
    </w:rPr>
  </w:style>
  <w:style w:type="character" w:customStyle="1" w:styleId="NotedefinCar">
    <w:name w:val="Note de fin Car"/>
    <w:basedOn w:val="Policepardfaut"/>
    <w:link w:val="Notedefin"/>
    <w:uiPriority w:val="99"/>
    <w:semiHidden/>
    <w:rsid w:val="00E42E59"/>
    <w:rPr>
      <w:rFonts w:asciiTheme="minorHAnsi" w:eastAsiaTheme="minorHAnsi" w:hAnsiTheme="minorHAnsi" w:cstheme="minorBidi"/>
      <w:sz w:val="20"/>
      <w:szCs w:val="20"/>
    </w:rPr>
  </w:style>
  <w:style w:type="character" w:styleId="Appeldenotedefin">
    <w:name w:val="endnote reference"/>
    <w:basedOn w:val="Policepardfaut"/>
    <w:uiPriority w:val="99"/>
    <w:semiHidden/>
    <w:unhideWhenUsed/>
    <w:rsid w:val="00E42E59"/>
    <w:rPr>
      <w:vertAlign w:val="superscript"/>
    </w:rPr>
  </w:style>
  <w:style w:type="numbering" w:customStyle="1" w:styleId="1">
    <w:name w:val="Нет списка1"/>
    <w:next w:val="Aucuneliste"/>
    <w:uiPriority w:val="99"/>
    <w:semiHidden/>
    <w:unhideWhenUsed/>
    <w:rsid w:val="00E42E59"/>
  </w:style>
  <w:style w:type="paragraph" w:customStyle="1" w:styleId="xl67">
    <w:name w:val="xl67"/>
    <w:basedOn w:val="Normal"/>
    <w:uiPriority w:val="99"/>
    <w:rsid w:val="00E42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8"/>
      <w:szCs w:val="18"/>
      <w:lang w:val="ru-RU" w:eastAsia="ru-RU"/>
    </w:rPr>
  </w:style>
  <w:style w:type="paragraph" w:customStyle="1" w:styleId="xl68">
    <w:name w:val="xl68"/>
    <w:basedOn w:val="Normal"/>
    <w:uiPriority w:val="99"/>
    <w:rsid w:val="00E42E59"/>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both"/>
      <w:textAlignment w:val="center"/>
    </w:pPr>
    <w:rPr>
      <w:rFonts w:ascii="Times New Roman" w:eastAsia="Times New Roman" w:hAnsi="Times New Roman" w:cs="Times New Roman"/>
      <w:sz w:val="18"/>
      <w:szCs w:val="18"/>
      <w:lang w:val="ru-RU" w:eastAsia="ru-RU"/>
    </w:rPr>
  </w:style>
  <w:style w:type="paragraph" w:customStyle="1" w:styleId="xl69">
    <w:name w:val="xl69"/>
    <w:basedOn w:val="Normal"/>
    <w:uiPriority w:val="99"/>
    <w:rsid w:val="00E42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18"/>
      <w:szCs w:val="18"/>
      <w:lang w:val="ru-RU" w:eastAsia="ru-RU"/>
    </w:rPr>
  </w:style>
  <w:style w:type="paragraph" w:customStyle="1" w:styleId="xl70">
    <w:name w:val="xl70"/>
    <w:basedOn w:val="Normal"/>
    <w:uiPriority w:val="99"/>
    <w:rsid w:val="00E42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71">
    <w:name w:val="xl71"/>
    <w:basedOn w:val="Normal"/>
    <w:uiPriority w:val="99"/>
    <w:rsid w:val="00E42E59"/>
    <w:pPr>
      <w:spacing w:before="100" w:beforeAutospacing="1" w:after="100" w:afterAutospacing="1" w:line="240" w:lineRule="auto"/>
      <w:jc w:val="both"/>
    </w:pPr>
    <w:rPr>
      <w:rFonts w:ascii="Times New Roman" w:eastAsia="Times New Roman" w:hAnsi="Times New Roman" w:cs="Times New Roman"/>
      <w:b/>
      <w:bCs/>
      <w:sz w:val="18"/>
      <w:szCs w:val="18"/>
      <w:lang w:val="ru-RU" w:eastAsia="ru-RU"/>
    </w:rPr>
  </w:style>
  <w:style w:type="paragraph" w:customStyle="1" w:styleId="xl72">
    <w:name w:val="xl72"/>
    <w:basedOn w:val="Normal"/>
    <w:uiPriority w:val="99"/>
    <w:rsid w:val="00E42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val="ru-RU" w:eastAsia="ru-RU"/>
    </w:rPr>
  </w:style>
  <w:style w:type="paragraph" w:customStyle="1" w:styleId="xl73">
    <w:name w:val="xl73"/>
    <w:basedOn w:val="Normal"/>
    <w:uiPriority w:val="99"/>
    <w:rsid w:val="00E42E59"/>
    <w:pPr>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74">
    <w:name w:val="xl74"/>
    <w:basedOn w:val="Normal"/>
    <w:uiPriority w:val="99"/>
    <w:rsid w:val="00E42E59"/>
    <w:pPr>
      <w:shd w:val="clear" w:color="000000" w:fill="CCFFFF"/>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75">
    <w:name w:val="xl75"/>
    <w:basedOn w:val="Normal"/>
    <w:uiPriority w:val="99"/>
    <w:rsid w:val="00E42E59"/>
    <w:pPr>
      <w:spacing w:before="100" w:beforeAutospacing="1" w:after="100" w:afterAutospacing="1" w:line="240" w:lineRule="auto"/>
      <w:jc w:val="both"/>
    </w:pPr>
    <w:rPr>
      <w:rFonts w:ascii="Times New Roman" w:eastAsia="Times New Roman" w:hAnsi="Times New Roman" w:cs="Times New Roman"/>
      <w:b/>
      <w:bCs/>
      <w:sz w:val="18"/>
      <w:szCs w:val="18"/>
      <w:lang w:val="ru-RU" w:eastAsia="ru-RU"/>
    </w:rPr>
  </w:style>
  <w:style w:type="paragraph" w:customStyle="1" w:styleId="xl76">
    <w:name w:val="xl76"/>
    <w:basedOn w:val="Normal"/>
    <w:uiPriority w:val="99"/>
    <w:rsid w:val="00E42E5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77">
    <w:name w:val="xl77"/>
    <w:basedOn w:val="Normal"/>
    <w:uiPriority w:val="99"/>
    <w:rsid w:val="00E42E5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both"/>
    </w:pPr>
    <w:rPr>
      <w:rFonts w:ascii="Times New Roman" w:eastAsia="Times New Roman" w:hAnsi="Times New Roman" w:cs="Times New Roman"/>
      <w:b/>
      <w:bCs/>
      <w:sz w:val="18"/>
      <w:szCs w:val="18"/>
      <w:lang w:val="ru-RU" w:eastAsia="ru-RU"/>
    </w:rPr>
  </w:style>
  <w:style w:type="paragraph" w:customStyle="1" w:styleId="xl78">
    <w:name w:val="xl78"/>
    <w:basedOn w:val="Normal"/>
    <w:uiPriority w:val="99"/>
    <w:rsid w:val="00E42E5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pPr>
    <w:rPr>
      <w:rFonts w:ascii="Times New Roman" w:eastAsia="Times New Roman" w:hAnsi="Times New Roman" w:cs="Times New Roman"/>
      <w:b/>
      <w:bCs/>
      <w:sz w:val="18"/>
      <w:szCs w:val="18"/>
      <w:lang w:val="ru-RU" w:eastAsia="ru-RU"/>
    </w:rPr>
  </w:style>
  <w:style w:type="paragraph" w:customStyle="1" w:styleId="xl79">
    <w:name w:val="xl79"/>
    <w:basedOn w:val="Normal"/>
    <w:uiPriority w:val="99"/>
    <w:rsid w:val="00E42E5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pPr>
    <w:rPr>
      <w:rFonts w:ascii="Times New Roman" w:eastAsia="Times New Roman" w:hAnsi="Times New Roman" w:cs="Times New Roman"/>
      <w:b/>
      <w:bCs/>
      <w:sz w:val="18"/>
      <w:szCs w:val="18"/>
      <w:lang w:val="ru-RU" w:eastAsia="ru-RU"/>
    </w:rPr>
  </w:style>
  <w:style w:type="paragraph" w:customStyle="1" w:styleId="xl80">
    <w:name w:val="xl80"/>
    <w:basedOn w:val="Normal"/>
    <w:uiPriority w:val="99"/>
    <w:rsid w:val="00E42E5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81">
    <w:name w:val="xl81"/>
    <w:basedOn w:val="Normal"/>
    <w:uiPriority w:val="99"/>
    <w:rsid w:val="00E42E5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pPr>
    <w:rPr>
      <w:rFonts w:ascii="Times New Roman" w:eastAsia="Times New Roman" w:hAnsi="Times New Roman" w:cs="Times New Roman"/>
      <w:sz w:val="18"/>
      <w:szCs w:val="18"/>
      <w:lang w:val="ru-RU" w:eastAsia="ru-RU"/>
    </w:rPr>
  </w:style>
  <w:style w:type="paragraph" w:customStyle="1" w:styleId="xl82">
    <w:name w:val="xl82"/>
    <w:basedOn w:val="Normal"/>
    <w:uiPriority w:val="99"/>
    <w:rsid w:val="00E42E5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pPr>
    <w:rPr>
      <w:rFonts w:ascii="Times New Roman" w:eastAsia="Times New Roman" w:hAnsi="Times New Roman" w:cs="Times New Roman"/>
      <w:sz w:val="18"/>
      <w:szCs w:val="18"/>
      <w:lang w:val="ru-RU" w:eastAsia="ru-RU"/>
    </w:rPr>
  </w:style>
  <w:style w:type="paragraph" w:customStyle="1" w:styleId="xl83">
    <w:name w:val="xl83"/>
    <w:basedOn w:val="Normal"/>
    <w:uiPriority w:val="99"/>
    <w:rsid w:val="00E42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val="ru-RU" w:eastAsia="ru-RU"/>
    </w:rPr>
  </w:style>
  <w:style w:type="paragraph" w:customStyle="1" w:styleId="xl84">
    <w:name w:val="xl84"/>
    <w:basedOn w:val="Normal"/>
    <w:uiPriority w:val="99"/>
    <w:rsid w:val="00E42E5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sz w:val="18"/>
      <w:szCs w:val="18"/>
      <w:lang w:val="ru-RU" w:eastAsia="ru-RU"/>
    </w:rPr>
  </w:style>
  <w:style w:type="paragraph" w:customStyle="1" w:styleId="xl85">
    <w:name w:val="xl85"/>
    <w:basedOn w:val="Normal"/>
    <w:uiPriority w:val="99"/>
    <w:rsid w:val="00E42E5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both"/>
    </w:pPr>
    <w:rPr>
      <w:rFonts w:ascii="Times New Roman" w:eastAsia="Times New Roman" w:hAnsi="Times New Roman" w:cs="Times New Roman"/>
      <w:b/>
      <w:bCs/>
      <w:sz w:val="18"/>
      <w:szCs w:val="18"/>
      <w:lang w:val="ru-RU" w:eastAsia="ru-RU"/>
    </w:rPr>
  </w:style>
  <w:style w:type="paragraph" w:customStyle="1" w:styleId="xl86">
    <w:name w:val="xl86"/>
    <w:basedOn w:val="Normal"/>
    <w:uiPriority w:val="99"/>
    <w:rsid w:val="00E42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val="ru-RU" w:eastAsia="ru-RU"/>
    </w:rPr>
  </w:style>
  <w:style w:type="paragraph" w:customStyle="1" w:styleId="xl87">
    <w:name w:val="xl87"/>
    <w:basedOn w:val="Normal"/>
    <w:uiPriority w:val="99"/>
    <w:rsid w:val="00E42E5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18"/>
      <w:szCs w:val="18"/>
      <w:lang w:val="ru-RU" w:eastAsia="ru-RU"/>
    </w:rPr>
  </w:style>
  <w:style w:type="paragraph" w:customStyle="1" w:styleId="xl88">
    <w:name w:val="xl88"/>
    <w:basedOn w:val="Normal"/>
    <w:uiPriority w:val="99"/>
    <w:rsid w:val="00E42E5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pPr>
    <w:rPr>
      <w:rFonts w:ascii="Times New Roman" w:eastAsia="Times New Roman" w:hAnsi="Times New Roman" w:cs="Times New Roman"/>
      <w:b/>
      <w:bCs/>
      <w:sz w:val="18"/>
      <w:szCs w:val="18"/>
      <w:lang w:val="ru-RU" w:eastAsia="ru-RU"/>
    </w:rPr>
  </w:style>
  <w:style w:type="paragraph" w:customStyle="1" w:styleId="xl89">
    <w:name w:val="xl89"/>
    <w:basedOn w:val="Normal"/>
    <w:uiPriority w:val="99"/>
    <w:rsid w:val="00E42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val="ru-RU" w:eastAsia="ru-RU"/>
    </w:rPr>
  </w:style>
  <w:style w:type="paragraph" w:customStyle="1" w:styleId="xl90">
    <w:name w:val="xl90"/>
    <w:basedOn w:val="Normal"/>
    <w:uiPriority w:val="99"/>
    <w:rsid w:val="00E42E5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both"/>
      <w:textAlignment w:val="center"/>
    </w:pPr>
    <w:rPr>
      <w:rFonts w:ascii="Times New Roman" w:eastAsia="Times New Roman" w:hAnsi="Times New Roman" w:cs="Times New Roman"/>
      <w:b/>
      <w:bCs/>
      <w:sz w:val="18"/>
      <w:szCs w:val="18"/>
      <w:lang w:val="ru-RU" w:eastAsia="ru-RU"/>
    </w:rPr>
  </w:style>
  <w:style w:type="paragraph" w:customStyle="1" w:styleId="xl91">
    <w:name w:val="xl91"/>
    <w:basedOn w:val="Normal"/>
    <w:uiPriority w:val="99"/>
    <w:rsid w:val="00E42E5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both"/>
      <w:textAlignment w:val="center"/>
    </w:pPr>
    <w:rPr>
      <w:rFonts w:ascii="Times New Roman" w:eastAsia="Times New Roman" w:hAnsi="Times New Roman" w:cs="Times New Roman"/>
      <w:sz w:val="18"/>
      <w:szCs w:val="18"/>
      <w:lang w:val="ru-RU" w:eastAsia="ru-RU"/>
    </w:rPr>
  </w:style>
  <w:style w:type="paragraph" w:customStyle="1" w:styleId="xl92">
    <w:name w:val="xl92"/>
    <w:basedOn w:val="Normal"/>
    <w:uiPriority w:val="99"/>
    <w:rsid w:val="00E42E59"/>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both"/>
      <w:textAlignment w:val="center"/>
    </w:pPr>
    <w:rPr>
      <w:rFonts w:ascii="Times New Roman" w:eastAsia="Times New Roman" w:hAnsi="Times New Roman" w:cs="Times New Roman"/>
      <w:sz w:val="18"/>
      <w:szCs w:val="18"/>
      <w:lang w:val="ru-RU" w:eastAsia="ru-RU"/>
    </w:rPr>
  </w:style>
  <w:style w:type="paragraph" w:customStyle="1" w:styleId="xl93">
    <w:name w:val="xl93"/>
    <w:basedOn w:val="Normal"/>
    <w:uiPriority w:val="99"/>
    <w:rsid w:val="00E42E59"/>
    <w:pPr>
      <w:pBdr>
        <w:top w:val="single" w:sz="4" w:space="0" w:color="auto"/>
        <w:left w:val="single" w:sz="4" w:space="9" w:color="auto"/>
        <w:bottom w:val="single" w:sz="4" w:space="0" w:color="auto"/>
        <w:right w:val="single" w:sz="4" w:space="0" w:color="auto"/>
      </w:pBdr>
      <w:shd w:val="clear" w:color="000000" w:fill="CC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sz w:val="18"/>
      <w:szCs w:val="18"/>
      <w:lang w:val="ru-RU" w:eastAsia="ru-RU"/>
    </w:rPr>
  </w:style>
  <w:style w:type="paragraph" w:customStyle="1" w:styleId="xl94">
    <w:name w:val="xl94"/>
    <w:basedOn w:val="Normal"/>
    <w:uiPriority w:val="99"/>
    <w:rsid w:val="00E42E59"/>
    <w:pPr>
      <w:pBdr>
        <w:top w:val="single" w:sz="4" w:space="0" w:color="auto"/>
        <w:left w:val="single" w:sz="4" w:space="9" w:color="auto"/>
        <w:bottom w:val="single" w:sz="4" w:space="0" w:color="auto"/>
        <w:right w:val="single" w:sz="4" w:space="0" w:color="auto"/>
      </w:pBdr>
      <w:shd w:val="clear" w:color="000000" w:fill="CCFFFF"/>
      <w:spacing w:before="100" w:beforeAutospacing="1" w:after="100" w:afterAutospacing="1" w:line="240" w:lineRule="auto"/>
      <w:ind w:firstLineChars="100" w:firstLine="100"/>
      <w:jc w:val="both"/>
      <w:textAlignment w:val="center"/>
    </w:pPr>
    <w:rPr>
      <w:rFonts w:ascii="Times New Roman" w:eastAsia="Times New Roman" w:hAnsi="Times New Roman" w:cs="Times New Roman"/>
      <w:sz w:val="18"/>
      <w:szCs w:val="18"/>
      <w:lang w:val="ru-RU" w:eastAsia="ru-RU"/>
    </w:rPr>
  </w:style>
  <w:style w:type="paragraph" w:customStyle="1" w:styleId="xl95">
    <w:name w:val="xl95"/>
    <w:basedOn w:val="Normal"/>
    <w:uiPriority w:val="99"/>
    <w:rsid w:val="00E42E59"/>
    <w:pPr>
      <w:spacing w:before="100" w:beforeAutospacing="1" w:after="100" w:afterAutospacing="1" w:line="240" w:lineRule="auto"/>
      <w:jc w:val="both"/>
    </w:pPr>
    <w:rPr>
      <w:rFonts w:ascii="Times New Roman" w:eastAsia="Times New Roman" w:hAnsi="Times New Roman" w:cs="Times New Roman"/>
      <w:b/>
      <w:bCs/>
      <w:sz w:val="24"/>
      <w:szCs w:val="24"/>
      <w:u w:val="single"/>
      <w:lang w:val="ru-RU" w:eastAsia="ru-RU"/>
    </w:rPr>
  </w:style>
  <w:style w:type="paragraph" w:customStyle="1" w:styleId="xl96">
    <w:name w:val="xl96"/>
    <w:basedOn w:val="Normal"/>
    <w:uiPriority w:val="99"/>
    <w:rsid w:val="00E42E59"/>
    <w:pPr>
      <w:spacing w:before="100" w:beforeAutospacing="1" w:after="100" w:afterAutospacing="1" w:line="240" w:lineRule="auto"/>
      <w:jc w:val="both"/>
    </w:pPr>
    <w:rPr>
      <w:rFonts w:ascii="Times New Roman" w:eastAsia="Times New Roman" w:hAnsi="Times New Roman" w:cs="Times New Roman"/>
      <w:b/>
      <w:bCs/>
      <w:sz w:val="18"/>
      <w:szCs w:val="18"/>
      <w:u w:val="single"/>
      <w:lang w:val="ru-RU" w:eastAsia="ru-RU"/>
    </w:rPr>
  </w:style>
  <w:style w:type="paragraph" w:customStyle="1" w:styleId="xl97">
    <w:name w:val="xl97"/>
    <w:basedOn w:val="Normal"/>
    <w:uiPriority w:val="99"/>
    <w:rsid w:val="00E42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98">
    <w:name w:val="xl98"/>
    <w:basedOn w:val="Normal"/>
    <w:uiPriority w:val="99"/>
    <w:rsid w:val="00E42E5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paragraph" w:customStyle="1" w:styleId="xl99">
    <w:name w:val="xl99"/>
    <w:basedOn w:val="Normal"/>
    <w:uiPriority w:val="99"/>
    <w:rsid w:val="00E42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val="ru-RU" w:eastAsia="ru-RU"/>
    </w:rPr>
  </w:style>
  <w:style w:type="paragraph" w:customStyle="1" w:styleId="xl100">
    <w:name w:val="xl100"/>
    <w:basedOn w:val="Normal"/>
    <w:uiPriority w:val="99"/>
    <w:rsid w:val="00E42E5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101">
    <w:name w:val="xl101"/>
    <w:basedOn w:val="Normal"/>
    <w:uiPriority w:val="99"/>
    <w:rsid w:val="00E42E5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102">
    <w:name w:val="xl102"/>
    <w:basedOn w:val="Normal"/>
    <w:uiPriority w:val="99"/>
    <w:rsid w:val="00E42E5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ru-RU" w:eastAsia="ru-RU"/>
    </w:rPr>
  </w:style>
  <w:style w:type="paragraph" w:customStyle="1" w:styleId="xl103">
    <w:name w:val="xl103"/>
    <w:basedOn w:val="Normal"/>
    <w:uiPriority w:val="99"/>
    <w:rsid w:val="00E42E5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ru-RU" w:eastAsia="ru-RU"/>
    </w:rPr>
  </w:style>
  <w:style w:type="numbering" w:customStyle="1" w:styleId="NoList1">
    <w:name w:val="No List1"/>
    <w:next w:val="Aucuneliste"/>
    <w:uiPriority w:val="99"/>
    <w:semiHidden/>
    <w:unhideWhenUsed/>
    <w:rsid w:val="00E42E59"/>
  </w:style>
  <w:style w:type="table" w:customStyle="1" w:styleId="TableGrid1">
    <w:name w:val="Table Grid1"/>
    <w:basedOn w:val="TableauNormal"/>
    <w:next w:val="Grilledutableau"/>
    <w:uiPriority w:val="39"/>
    <w:rsid w:val="00E42E59"/>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TableauNormal"/>
    <w:next w:val="Grilledutableau"/>
    <w:uiPriority w:val="59"/>
    <w:rsid w:val="00E42E59"/>
    <w:pPr>
      <w:spacing w:after="0" w:line="240" w:lineRule="auto"/>
    </w:pPr>
    <w:rPr>
      <w:rFonts w:asciiTheme="minorHAnsi" w:eastAsiaTheme="minorHAnsi" w:hAnsiTheme="minorHAnsi" w:cstheme="minorBid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basedOn w:val="Policepardfaut"/>
    <w:rsid w:val="00E42E59"/>
  </w:style>
  <w:style w:type="character" w:customStyle="1" w:styleId="UnresolvedMention11">
    <w:name w:val="Unresolved Mention11"/>
    <w:basedOn w:val="Policepardfaut"/>
    <w:uiPriority w:val="99"/>
    <w:semiHidden/>
    <w:unhideWhenUsed/>
    <w:rsid w:val="00E42E59"/>
    <w:rPr>
      <w:color w:val="808080"/>
      <w:shd w:val="clear" w:color="auto" w:fill="E6E6E6"/>
    </w:rPr>
  </w:style>
  <w:style w:type="paragraph" w:styleId="Sansinterligne">
    <w:name w:val="No Spacing"/>
    <w:basedOn w:val="Normal"/>
    <w:uiPriority w:val="1"/>
    <w:qFormat/>
    <w:rsid w:val="00E42E59"/>
    <w:pPr>
      <w:spacing w:after="0" w:line="240" w:lineRule="auto"/>
      <w:jc w:val="both"/>
    </w:pPr>
    <w:rPr>
      <w:rFonts w:ascii="Times New Roman" w:eastAsiaTheme="minorHAnsi" w:hAnsi="Times New Roman" w:cs="Times New Roman"/>
    </w:rPr>
  </w:style>
  <w:style w:type="table" w:customStyle="1" w:styleId="TableGrid27">
    <w:name w:val="Table Grid27"/>
    <w:basedOn w:val="TableauNormal"/>
    <w:next w:val="Grilledutableau"/>
    <w:uiPriority w:val="59"/>
    <w:rsid w:val="00E42E59"/>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unhideWhenUsed/>
    <w:rsid w:val="00E42E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val="ru-RU" w:eastAsia="ru-RU"/>
    </w:rPr>
  </w:style>
  <w:style w:type="character" w:customStyle="1" w:styleId="PrformatHTMLCar">
    <w:name w:val="Préformaté HTML Car"/>
    <w:basedOn w:val="Policepardfaut"/>
    <w:link w:val="PrformatHTML"/>
    <w:uiPriority w:val="99"/>
    <w:rsid w:val="00E42E59"/>
    <w:rPr>
      <w:rFonts w:ascii="Courier New" w:eastAsia="Times New Roman" w:hAnsi="Courier New" w:cs="Courier New"/>
      <w:sz w:val="20"/>
      <w:szCs w:val="20"/>
      <w:lang w:val="ru-RU" w:eastAsia="ru-RU"/>
    </w:rPr>
  </w:style>
  <w:style w:type="character" w:customStyle="1" w:styleId="Titre4Car">
    <w:name w:val="Titre 4 Car"/>
    <w:basedOn w:val="Policepardfaut"/>
    <w:link w:val="Titre4"/>
    <w:rsid w:val="00E42E59"/>
    <w:rPr>
      <w:b/>
      <w:sz w:val="24"/>
      <w:szCs w:val="24"/>
    </w:rPr>
  </w:style>
  <w:style w:type="paragraph" w:customStyle="1" w:styleId="11">
    <w:name w:val="Абзац списка1"/>
    <w:basedOn w:val="Normal"/>
    <w:uiPriority w:val="99"/>
    <w:rsid w:val="00E42E59"/>
    <w:pPr>
      <w:spacing w:after="0" w:line="240" w:lineRule="auto"/>
      <w:ind w:left="720"/>
      <w:contextualSpacing/>
      <w:jc w:val="both"/>
    </w:pPr>
    <w:rPr>
      <w:rFonts w:ascii="Times New Roman" w:hAnsi="Times New Roman" w:cs="Times New Roman"/>
      <w:sz w:val="24"/>
      <w:szCs w:val="24"/>
      <w:lang w:val="ru-RU" w:eastAsia="ru-RU"/>
    </w:rPr>
  </w:style>
  <w:style w:type="paragraph" w:customStyle="1" w:styleId="tkRedakcijaSpisok">
    <w:name w:val="_В редакции список (tkRedakcijaSpisok)"/>
    <w:basedOn w:val="Normal"/>
    <w:uiPriority w:val="99"/>
    <w:rsid w:val="00E42E59"/>
    <w:pPr>
      <w:spacing w:after="200" w:line="276" w:lineRule="auto"/>
      <w:ind w:left="1134" w:right="1134"/>
      <w:jc w:val="center"/>
    </w:pPr>
    <w:rPr>
      <w:rFonts w:ascii="Arial" w:eastAsia="Times New Roman" w:hAnsi="Arial" w:cs="Arial"/>
      <w:i/>
      <w:iCs/>
      <w:sz w:val="20"/>
      <w:szCs w:val="20"/>
      <w:lang w:val="ru-RU" w:eastAsia="ru-RU"/>
    </w:rPr>
  </w:style>
  <w:style w:type="paragraph" w:customStyle="1" w:styleId="tkRedakcijaTekst">
    <w:name w:val="_В редакции текст (tkRedakcijaTekst)"/>
    <w:basedOn w:val="Normal"/>
    <w:uiPriority w:val="99"/>
    <w:rsid w:val="00E42E59"/>
    <w:pPr>
      <w:spacing w:after="60" w:line="276" w:lineRule="auto"/>
      <w:ind w:firstLine="567"/>
      <w:jc w:val="both"/>
    </w:pPr>
    <w:rPr>
      <w:rFonts w:ascii="Arial" w:eastAsia="Times New Roman" w:hAnsi="Arial" w:cs="Arial"/>
      <w:i/>
      <w:iCs/>
      <w:sz w:val="20"/>
      <w:szCs w:val="20"/>
      <w:lang w:val="ru-RU" w:eastAsia="ru-RU"/>
    </w:rPr>
  </w:style>
  <w:style w:type="paragraph" w:customStyle="1" w:styleId="tkKomentarij">
    <w:name w:val="_Комментарий (tkKomentarij)"/>
    <w:basedOn w:val="Normal"/>
    <w:uiPriority w:val="99"/>
    <w:rsid w:val="00E42E59"/>
    <w:pPr>
      <w:spacing w:after="60" w:line="276" w:lineRule="auto"/>
      <w:ind w:firstLine="567"/>
      <w:jc w:val="both"/>
    </w:pPr>
    <w:rPr>
      <w:rFonts w:ascii="Arial" w:eastAsia="Times New Roman" w:hAnsi="Arial" w:cs="Arial"/>
      <w:i/>
      <w:iCs/>
      <w:color w:val="006600"/>
      <w:sz w:val="20"/>
      <w:szCs w:val="20"/>
      <w:lang w:val="ru-RU" w:eastAsia="ru-RU"/>
    </w:rPr>
  </w:style>
  <w:style w:type="paragraph" w:customStyle="1" w:styleId="tkNazvanie">
    <w:name w:val="_Название (tkNazvanie)"/>
    <w:basedOn w:val="Normal"/>
    <w:uiPriority w:val="99"/>
    <w:rsid w:val="00E42E59"/>
    <w:pPr>
      <w:spacing w:before="400" w:after="400" w:line="276" w:lineRule="auto"/>
      <w:ind w:left="1134" w:right="1134"/>
      <w:jc w:val="center"/>
    </w:pPr>
    <w:rPr>
      <w:rFonts w:ascii="Arial" w:eastAsia="Times New Roman" w:hAnsi="Arial" w:cs="Arial"/>
      <w:b/>
      <w:bCs/>
      <w:sz w:val="24"/>
      <w:szCs w:val="24"/>
      <w:lang w:val="ru-RU" w:eastAsia="ru-RU"/>
    </w:rPr>
  </w:style>
  <w:style w:type="paragraph" w:customStyle="1" w:styleId="tkRekvizit">
    <w:name w:val="_Реквизит (tkRekvizit)"/>
    <w:basedOn w:val="Normal"/>
    <w:uiPriority w:val="99"/>
    <w:rsid w:val="00E42E59"/>
    <w:pPr>
      <w:spacing w:before="200" w:after="200" w:line="276" w:lineRule="auto"/>
      <w:jc w:val="center"/>
    </w:pPr>
    <w:rPr>
      <w:rFonts w:ascii="Arial" w:eastAsia="Times New Roman" w:hAnsi="Arial" w:cs="Arial"/>
      <w:i/>
      <w:iCs/>
      <w:sz w:val="20"/>
      <w:szCs w:val="20"/>
      <w:lang w:val="ru-RU" w:eastAsia="ru-RU"/>
    </w:rPr>
  </w:style>
  <w:style w:type="paragraph" w:customStyle="1" w:styleId="tkTekst">
    <w:name w:val="_Текст обычный (tkTekst)"/>
    <w:basedOn w:val="Normal"/>
    <w:uiPriority w:val="99"/>
    <w:rsid w:val="00E42E59"/>
    <w:pPr>
      <w:spacing w:after="60" w:line="276" w:lineRule="auto"/>
      <w:ind w:firstLine="567"/>
      <w:jc w:val="both"/>
    </w:pPr>
    <w:rPr>
      <w:rFonts w:ascii="Arial" w:eastAsia="Times New Roman" w:hAnsi="Arial" w:cs="Arial"/>
      <w:sz w:val="20"/>
      <w:szCs w:val="20"/>
      <w:lang w:val="ru-RU" w:eastAsia="ru-RU"/>
    </w:rPr>
  </w:style>
  <w:style w:type="paragraph" w:customStyle="1" w:styleId="tkForma">
    <w:name w:val="_Форма (tkForma)"/>
    <w:basedOn w:val="Normal"/>
    <w:uiPriority w:val="99"/>
    <w:rsid w:val="00E42E59"/>
    <w:pPr>
      <w:spacing w:after="200" w:line="276" w:lineRule="auto"/>
      <w:ind w:left="1134" w:right="1134"/>
      <w:jc w:val="center"/>
    </w:pPr>
    <w:rPr>
      <w:rFonts w:ascii="Arial" w:eastAsia="Times New Roman" w:hAnsi="Arial" w:cs="Arial"/>
      <w:b/>
      <w:bCs/>
      <w:caps/>
      <w:sz w:val="24"/>
      <w:szCs w:val="24"/>
      <w:lang w:val="ru-RU" w:eastAsia="ru-RU"/>
    </w:rPr>
  </w:style>
  <w:style w:type="paragraph" w:customStyle="1" w:styleId="tkTablica">
    <w:name w:val="_Текст таблицы (tkTablica)"/>
    <w:basedOn w:val="Normal"/>
    <w:uiPriority w:val="99"/>
    <w:rsid w:val="00E42E59"/>
    <w:pPr>
      <w:spacing w:after="60" w:line="276" w:lineRule="auto"/>
      <w:jc w:val="both"/>
    </w:pPr>
    <w:rPr>
      <w:rFonts w:ascii="Arial" w:eastAsia="Times New Roman" w:hAnsi="Arial" w:cs="Arial"/>
      <w:sz w:val="20"/>
      <w:szCs w:val="20"/>
      <w:lang w:val="ru-RU" w:eastAsia="ru-RU"/>
    </w:rPr>
  </w:style>
  <w:style w:type="character" w:customStyle="1" w:styleId="ParagraphedelisteCar">
    <w:name w:val="Paragraphe de liste Car"/>
    <w:aliases w:val="Bullet Points Car,Bullets Car,Colorful List - Accent 11 Car,Dot pt Car,F5 List Paragraph Car,Indicator Text Car,List Paragraph (numbered (a)) Car,List Paragraph Char Char Char Car,List Paragraph1 Car,List_Paragraph Car,lp1 Car"/>
    <w:link w:val="Paragraphedeliste"/>
    <w:uiPriority w:val="34"/>
    <w:qFormat/>
    <w:locked/>
    <w:rsid w:val="00E42E59"/>
  </w:style>
  <w:style w:type="paragraph" w:customStyle="1" w:styleId="tkZagolovok2">
    <w:name w:val="_Заголовок Раздел (tkZagolovok2)"/>
    <w:basedOn w:val="Normal"/>
    <w:uiPriority w:val="99"/>
    <w:rsid w:val="00E42E59"/>
    <w:pPr>
      <w:spacing w:before="200" w:after="200" w:line="276" w:lineRule="auto"/>
      <w:ind w:left="1134" w:right="1134"/>
      <w:jc w:val="center"/>
    </w:pPr>
    <w:rPr>
      <w:rFonts w:ascii="Arial" w:eastAsia="Times New Roman" w:hAnsi="Arial" w:cs="Arial"/>
      <w:b/>
      <w:bCs/>
      <w:sz w:val="24"/>
      <w:szCs w:val="24"/>
      <w:lang w:val="ru-RU" w:eastAsia="ru-RU"/>
    </w:rPr>
  </w:style>
  <w:style w:type="paragraph" w:customStyle="1" w:styleId="tkZagolovok4">
    <w:name w:val="_Заголовок Параграф (tkZagolovok4)"/>
    <w:basedOn w:val="Normal"/>
    <w:uiPriority w:val="99"/>
    <w:rsid w:val="00E42E59"/>
    <w:pPr>
      <w:spacing w:before="200" w:after="200" w:line="276" w:lineRule="auto"/>
      <w:ind w:left="1134" w:right="1134"/>
      <w:jc w:val="center"/>
    </w:pPr>
    <w:rPr>
      <w:rFonts w:ascii="Arial" w:eastAsia="Times New Roman" w:hAnsi="Arial" w:cs="Arial"/>
      <w:b/>
      <w:bCs/>
      <w:sz w:val="24"/>
      <w:szCs w:val="24"/>
      <w:lang w:val="ru-RU" w:eastAsia="ru-RU"/>
    </w:rPr>
  </w:style>
  <w:style w:type="paragraph" w:customStyle="1" w:styleId="tkZagolovok5">
    <w:name w:val="_Заголовок Статья (tkZagolovok5)"/>
    <w:basedOn w:val="Normal"/>
    <w:uiPriority w:val="99"/>
    <w:rsid w:val="00E42E59"/>
    <w:pPr>
      <w:spacing w:before="200" w:after="60" w:line="276" w:lineRule="auto"/>
      <w:ind w:firstLine="567"/>
      <w:jc w:val="both"/>
    </w:pPr>
    <w:rPr>
      <w:rFonts w:ascii="Arial" w:eastAsia="Times New Roman" w:hAnsi="Arial" w:cs="Arial"/>
      <w:b/>
      <w:bCs/>
      <w:sz w:val="20"/>
      <w:szCs w:val="20"/>
      <w:lang w:val="ru-RU" w:eastAsia="ru-RU"/>
    </w:rPr>
  </w:style>
  <w:style w:type="paragraph" w:styleId="Retraitcorpsdetexte">
    <w:name w:val="Body Text Indent"/>
    <w:basedOn w:val="Normal"/>
    <w:link w:val="RetraitcorpsdetexteCar"/>
    <w:uiPriority w:val="99"/>
    <w:rsid w:val="00E42E59"/>
    <w:pPr>
      <w:spacing w:before="120" w:after="0" w:line="240" w:lineRule="auto"/>
      <w:ind w:firstLine="708"/>
      <w:jc w:val="both"/>
    </w:pPr>
    <w:rPr>
      <w:rFonts w:ascii="Times New Roman" w:eastAsia="Times New Roman" w:hAnsi="Times New Roman" w:cs="Times New Roman"/>
      <w:sz w:val="26"/>
      <w:szCs w:val="24"/>
      <w:lang w:val="ru-RU" w:eastAsia="ru-RU"/>
    </w:rPr>
  </w:style>
  <w:style w:type="character" w:customStyle="1" w:styleId="RetraitcorpsdetexteCar">
    <w:name w:val="Retrait corps de texte Car"/>
    <w:basedOn w:val="Policepardfaut"/>
    <w:link w:val="Retraitcorpsdetexte"/>
    <w:uiPriority w:val="99"/>
    <w:rsid w:val="00E42E59"/>
    <w:rPr>
      <w:rFonts w:ascii="Times New Roman" w:eastAsia="Times New Roman" w:hAnsi="Times New Roman" w:cs="Times New Roman"/>
      <w:sz w:val="26"/>
      <w:szCs w:val="24"/>
      <w:lang w:val="ru-RU" w:eastAsia="ru-RU"/>
    </w:rPr>
  </w:style>
  <w:style w:type="paragraph" w:styleId="Corpsdetexte">
    <w:name w:val="Body Text"/>
    <w:basedOn w:val="Normal"/>
    <w:link w:val="CorpsdetexteCar"/>
    <w:uiPriority w:val="99"/>
    <w:rsid w:val="00E42E59"/>
    <w:pPr>
      <w:spacing w:after="0" w:line="240" w:lineRule="auto"/>
      <w:jc w:val="both"/>
    </w:pPr>
    <w:rPr>
      <w:rFonts w:ascii="Times New Roman" w:eastAsia="Times New Roman" w:hAnsi="Times New Roman" w:cs="Times New Roman"/>
      <w:sz w:val="24"/>
      <w:szCs w:val="24"/>
      <w:lang w:val="ru-RU"/>
    </w:rPr>
  </w:style>
  <w:style w:type="character" w:customStyle="1" w:styleId="CorpsdetexteCar">
    <w:name w:val="Corps de texte Car"/>
    <w:basedOn w:val="Policepardfaut"/>
    <w:link w:val="Corpsdetexte"/>
    <w:uiPriority w:val="99"/>
    <w:rsid w:val="00E42E59"/>
    <w:rPr>
      <w:rFonts w:ascii="Times New Roman" w:eastAsia="Times New Roman" w:hAnsi="Times New Roman" w:cs="Times New Roman"/>
      <w:sz w:val="24"/>
      <w:szCs w:val="24"/>
      <w:lang w:val="ru-RU"/>
    </w:rPr>
  </w:style>
  <w:style w:type="paragraph" w:customStyle="1" w:styleId="12">
    <w:name w:val="Обычный1"/>
    <w:uiPriority w:val="99"/>
    <w:rsid w:val="00E42E59"/>
    <w:pPr>
      <w:spacing w:after="0" w:line="240" w:lineRule="auto"/>
    </w:pPr>
    <w:rPr>
      <w:rFonts w:ascii="Times New Roman" w:eastAsia="Times New Roman" w:hAnsi="Times New Roman" w:cs="Times New Roman"/>
      <w:sz w:val="20"/>
      <w:szCs w:val="20"/>
      <w:lang w:val="ru-RU" w:eastAsia="ru-RU"/>
    </w:rPr>
  </w:style>
  <w:style w:type="character" w:customStyle="1" w:styleId="StyleGaramond">
    <w:name w:val="Style Garamond"/>
    <w:basedOn w:val="Policepardfaut"/>
    <w:rsid w:val="00E42E59"/>
    <w:rPr>
      <w:rFonts w:ascii="Garamond" w:hAnsi="Garamond"/>
      <w:sz w:val="22"/>
    </w:rPr>
  </w:style>
  <w:style w:type="paragraph" w:styleId="TM4">
    <w:name w:val="toc 4"/>
    <w:basedOn w:val="Normal"/>
    <w:next w:val="Normal"/>
    <w:autoRedefine/>
    <w:uiPriority w:val="39"/>
    <w:unhideWhenUsed/>
    <w:rsid w:val="00E42E59"/>
    <w:pPr>
      <w:spacing w:after="100"/>
      <w:ind w:left="660"/>
      <w:jc w:val="both"/>
    </w:pPr>
    <w:rPr>
      <w:rFonts w:asciiTheme="minorHAnsi" w:eastAsiaTheme="minorEastAsia" w:hAnsiTheme="minorHAnsi" w:cstheme="minorBidi"/>
    </w:rPr>
  </w:style>
  <w:style w:type="paragraph" w:styleId="TM5">
    <w:name w:val="toc 5"/>
    <w:basedOn w:val="Normal"/>
    <w:next w:val="Normal"/>
    <w:autoRedefine/>
    <w:uiPriority w:val="39"/>
    <w:unhideWhenUsed/>
    <w:rsid w:val="00E42E59"/>
    <w:pPr>
      <w:spacing w:after="100"/>
      <w:ind w:left="880"/>
      <w:jc w:val="both"/>
    </w:pPr>
    <w:rPr>
      <w:rFonts w:asciiTheme="minorHAnsi" w:eastAsiaTheme="minorEastAsia" w:hAnsiTheme="minorHAnsi" w:cstheme="minorBidi"/>
    </w:rPr>
  </w:style>
  <w:style w:type="paragraph" w:styleId="TM6">
    <w:name w:val="toc 6"/>
    <w:basedOn w:val="Normal"/>
    <w:next w:val="Normal"/>
    <w:autoRedefine/>
    <w:uiPriority w:val="39"/>
    <w:unhideWhenUsed/>
    <w:rsid w:val="00E42E59"/>
    <w:pPr>
      <w:spacing w:after="100"/>
      <w:ind w:left="1100"/>
      <w:jc w:val="both"/>
    </w:pPr>
    <w:rPr>
      <w:rFonts w:asciiTheme="minorHAnsi" w:eastAsiaTheme="minorEastAsia" w:hAnsiTheme="minorHAnsi" w:cstheme="minorBidi"/>
    </w:rPr>
  </w:style>
  <w:style w:type="paragraph" w:styleId="TM7">
    <w:name w:val="toc 7"/>
    <w:basedOn w:val="Normal"/>
    <w:next w:val="Normal"/>
    <w:autoRedefine/>
    <w:uiPriority w:val="39"/>
    <w:unhideWhenUsed/>
    <w:rsid w:val="00E42E59"/>
    <w:pPr>
      <w:spacing w:after="100"/>
      <w:ind w:left="1320"/>
      <w:jc w:val="both"/>
    </w:pPr>
    <w:rPr>
      <w:rFonts w:asciiTheme="minorHAnsi" w:eastAsiaTheme="minorEastAsia" w:hAnsiTheme="minorHAnsi" w:cstheme="minorBidi"/>
    </w:rPr>
  </w:style>
  <w:style w:type="paragraph" w:styleId="TM8">
    <w:name w:val="toc 8"/>
    <w:basedOn w:val="Normal"/>
    <w:next w:val="Normal"/>
    <w:autoRedefine/>
    <w:uiPriority w:val="39"/>
    <w:unhideWhenUsed/>
    <w:rsid w:val="00E42E59"/>
    <w:pPr>
      <w:spacing w:after="100"/>
      <w:ind w:left="1540"/>
      <w:jc w:val="both"/>
    </w:pPr>
    <w:rPr>
      <w:rFonts w:asciiTheme="minorHAnsi" w:eastAsiaTheme="minorEastAsia" w:hAnsiTheme="minorHAnsi" w:cstheme="minorBidi"/>
    </w:rPr>
  </w:style>
  <w:style w:type="paragraph" w:styleId="TM9">
    <w:name w:val="toc 9"/>
    <w:basedOn w:val="Normal"/>
    <w:next w:val="Normal"/>
    <w:autoRedefine/>
    <w:uiPriority w:val="39"/>
    <w:unhideWhenUsed/>
    <w:rsid w:val="00E42E59"/>
    <w:pPr>
      <w:spacing w:after="100"/>
      <w:ind w:left="1760"/>
      <w:jc w:val="both"/>
    </w:pPr>
    <w:rPr>
      <w:rFonts w:asciiTheme="minorHAnsi" w:eastAsiaTheme="minorEastAsia" w:hAnsiTheme="minorHAnsi" w:cstheme="minorBidi"/>
    </w:rPr>
  </w:style>
  <w:style w:type="character" w:customStyle="1" w:styleId="UnresolvedMention2">
    <w:name w:val="Unresolved Mention2"/>
    <w:basedOn w:val="Policepardfaut"/>
    <w:uiPriority w:val="99"/>
    <w:semiHidden/>
    <w:unhideWhenUsed/>
    <w:rsid w:val="00E42E59"/>
    <w:rPr>
      <w:color w:val="808080"/>
      <w:shd w:val="clear" w:color="auto" w:fill="E6E6E6"/>
    </w:rPr>
  </w:style>
  <w:style w:type="character" w:customStyle="1" w:styleId="Titre5Car">
    <w:name w:val="Titre 5 Car"/>
    <w:basedOn w:val="Policepardfaut"/>
    <w:link w:val="Titre5"/>
    <w:uiPriority w:val="9"/>
    <w:rsid w:val="00E42E59"/>
    <w:rPr>
      <w:b/>
    </w:rPr>
  </w:style>
  <w:style w:type="paragraph" w:customStyle="1" w:styleId="Tabletitle">
    <w:name w:val="Table title"/>
    <w:basedOn w:val="Normal"/>
    <w:link w:val="TabletitleChar"/>
    <w:qFormat/>
    <w:rsid w:val="00E42E59"/>
    <w:rPr>
      <w:rFonts w:asciiTheme="minorHAnsi" w:eastAsiaTheme="minorHAnsi" w:hAnsiTheme="minorHAnsi" w:cstheme="minorHAnsi"/>
      <w:b/>
      <w:szCs w:val="24"/>
    </w:rPr>
  </w:style>
  <w:style w:type="paragraph" w:customStyle="1" w:styleId="Figuretitle">
    <w:name w:val="Figure title"/>
    <w:basedOn w:val="Normal"/>
    <w:link w:val="FiguretitleChar"/>
    <w:qFormat/>
    <w:rsid w:val="00E42E59"/>
    <w:pPr>
      <w:jc w:val="both"/>
    </w:pPr>
    <w:rPr>
      <w:rFonts w:asciiTheme="minorHAnsi" w:eastAsia="Batang" w:hAnsiTheme="minorHAnsi" w:cstheme="minorHAnsi"/>
      <w:b/>
      <w:i/>
      <w:color w:val="000000" w:themeColor="text1"/>
      <w:szCs w:val="24"/>
      <w:lang w:eastAsia="ja-JP"/>
    </w:rPr>
  </w:style>
  <w:style w:type="character" w:customStyle="1" w:styleId="TabletitleChar">
    <w:name w:val="Table title Char"/>
    <w:basedOn w:val="Policepardfaut"/>
    <w:link w:val="Tabletitle"/>
    <w:rsid w:val="00E42E59"/>
    <w:rPr>
      <w:rFonts w:asciiTheme="minorHAnsi" w:eastAsiaTheme="minorHAnsi" w:hAnsiTheme="minorHAnsi" w:cstheme="minorHAnsi"/>
      <w:b/>
      <w:szCs w:val="24"/>
    </w:rPr>
  </w:style>
  <w:style w:type="paragraph" w:customStyle="1" w:styleId="Source">
    <w:name w:val="Source"/>
    <w:basedOn w:val="Normal"/>
    <w:link w:val="SourceChar"/>
    <w:qFormat/>
    <w:rsid w:val="00E42E59"/>
    <w:pPr>
      <w:jc w:val="both"/>
    </w:pPr>
    <w:rPr>
      <w:rFonts w:asciiTheme="minorHAnsi" w:eastAsiaTheme="minorHAnsi" w:hAnsiTheme="minorHAnsi" w:cstheme="minorHAnsi"/>
      <w:i/>
      <w:sz w:val="20"/>
      <w:szCs w:val="24"/>
    </w:rPr>
  </w:style>
  <w:style w:type="character" w:customStyle="1" w:styleId="FiguretitleChar">
    <w:name w:val="Figure title Char"/>
    <w:basedOn w:val="Policepardfaut"/>
    <w:link w:val="Figuretitle"/>
    <w:rsid w:val="00E42E59"/>
    <w:rPr>
      <w:rFonts w:asciiTheme="minorHAnsi" w:eastAsia="Batang" w:hAnsiTheme="minorHAnsi" w:cstheme="minorHAnsi"/>
      <w:b/>
      <w:i/>
      <w:color w:val="000000" w:themeColor="text1"/>
      <w:szCs w:val="24"/>
      <w:lang w:eastAsia="ja-JP"/>
    </w:rPr>
  </w:style>
  <w:style w:type="paragraph" w:styleId="Citationintense">
    <w:name w:val="Intense Quote"/>
    <w:basedOn w:val="Normal"/>
    <w:next w:val="Normal"/>
    <w:link w:val="CitationintenseCar"/>
    <w:uiPriority w:val="30"/>
    <w:qFormat/>
    <w:rsid w:val="00E42E59"/>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cstheme="minorBidi"/>
      <w:i/>
      <w:iCs/>
      <w:color w:val="4472C4" w:themeColor="accent1"/>
    </w:rPr>
  </w:style>
  <w:style w:type="character" w:customStyle="1" w:styleId="CitationintenseCar">
    <w:name w:val="Citation intense Car"/>
    <w:basedOn w:val="Policepardfaut"/>
    <w:link w:val="Citationintense"/>
    <w:uiPriority w:val="30"/>
    <w:rsid w:val="00E42E59"/>
    <w:rPr>
      <w:rFonts w:asciiTheme="minorHAnsi" w:eastAsiaTheme="minorHAnsi" w:hAnsiTheme="minorHAnsi" w:cstheme="minorBidi"/>
      <w:i/>
      <w:iCs/>
      <w:color w:val="4472C4" w:themeColor="accent1"/>
    </w:rPr>
  </w:style>
  <w:style w:type="character" w:customStyle="1" w:styleId="SourceChar">
    <w:name w:val="Source Char"/>
    <w:basedOn w:val="Policepardfaut"/>
    <w:link w:val="Source"/>
    <w:rsid w:val="00E42E59"/>
    <w:rPr>
      <w:rFonts w:asciiTheme="minorHAnsi" w:eastAsiaTheme="minorHAnsi" w:hAnsiTheme="minorHAnsi" w:cstheme="minorHAnsi"/>
      <w:i/>
      <w:sz w:val="20"/>
      <w:szCs w:val="24"/>
    </w:rPr>
  </w:style>
  <w:style w:type="table" w:styleId="Trameclaire-Accent5">
    <w:name w:val="Light Shading Accent 5"/>
    <w:basedOn w:val="TableauNormal"/>
    <w:uiPriority w:val="60"/>
    <w:rsid w:val="00E42E59"/>
    <w:pPr>
      <w:spacing w:after="0" w:line="240" w:lineRule="auto"/>
    </w:pPr>
    <w:rPr>
      <w:rFonts w:asciiTheme="minorHAnsi" w:eastAsiaTheme="minorHAnsi" w:hAnsiTheme="minorHAnsi" w:cstheme="minorBidi"/>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steclaire">
    <w:name w:val="Light List"/>
    <w:basedOn w:val="TableauNormal"/>
    <w:uiPriority w:val="61"/>
    <w:rsid w:val="00E42E59"/>
    <w:pPr>
      <w:spacing w:after="0" w:line="240" w:lineRule="auto"/>
    </w:pPr>
    <w:rPr>
      <w:rFonts w:asciiTheme="minorHAnsi" w:eastAsiaTheme="minorHAnsi" w:hAnsiTheme="minorHAnsi" w:cstheme="min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xplorateurdedocuments">
    <w:name w:val="Document Map"/>
    <w:basedOn w:val="Normal"/>
    <w:link w:val="ExplorateurdedocumentsCar"/>
    <w:uiPriority w:val="99"/>
    <w:semiHidden/>
    <w:unhideWhenUsed/>
    <w:rsid w:val="00E42E59"/>
    <w:pPr>
      <w:jc w:val="both"/>
    </w:pPr>
    <w:rPr>
      <w:rFonts w:ascii="Lucida Grande" w:eastAsiaTheme="minorHAnsi" w:hAnsi="Lucida Grande" w:cs="Lucida Grande"/>
      <w:sz w:val="24"/>
      <w:szCs w:val="24"/>
    </w:rPr>
  </w:style>
  <w:style w:type="character" w:customStyle="1" w:styleId="ExplorateurdedocumentsCar">
    <w:name w:val="Explorateur de documents Car"/>
    <w:basedOn w:val="Policepardfaut"/>
    <w:link w:val="Explorateurdedocuments"/>
    <w:uiPriority w:val="99"/>
    <w:semiHidden/>
    <w:rsid w:val="00E42E59"/>
    <w:rPr>
      <w:rFonts w:ascii="Lucida Grande" w:eastAsiaTheme="minorHAnsi" w:hAnsi="Lucida Grande" w:cs="Lucida Grande"/>
      <w:sz w:val="24"/>
      <w:szCs w:val="24"/>
    </w:rPr>
  </w:style>
  <w:style w:type="character" w:customStyle="1" w:styleId="apple-converted-space">
    <w:name w:val="apple-converted-space"/>
    <w:basedOn w:val="Policepardfaut"/>
    <w:rsid w:val="00E42E59"/>
  </w:style>
  <w:style w:type="character" w:customStyle="1" w:styleId="category">
    <w:name w:val="category"/>
    <w:basedOn w:val="Policepardfaut"/>
    <w:rsid w:val="00E42E59"/>
  </w:style>
  <w:style w:type="character" w:customStyle="1" w:styleId="categorydata">
    <w:name w:val="category_data"/>
    <w:basedOn w:val="Policepardfaut"/>
    <w:rsid w:val="00E42E59"/>
  </w:style>
  <w:style w:type="paragraph" w:customStyle="1" w:styleId="Char2">
    <w:name w:val="Char2"/>
    <w:basedOn w:val="Normal"/>
    <w:link w:val="Appelnotedebasdep"/>
    <w:uiPriority w:val="99"/>
    <w:rsid w:val="00E42E59"/>
    <w:pPr>
      <w:spacing w:line="240" w:lineRule="exact"/>
    </w:pPr>
    <w:rPr>
      <w:vertAlign w:val="superscript"/>
    </w:rPr>
  </w:style>
  <w:style w:type="paragraph" w:customStyle="1" w:styleId="Pasus1">
    <w:name w:val="Pasus 1"/>
    <w:basedOn w:val="Normal"/>
    <w:link w:val="Pasus1Char"/>
    <w:qFormat/>
    <w:rsid w:val="00E42E59"/>
    <w:pPr>
      <w:spacing w:before="120" w:after="120" w:line="240" w:lineRule="auto"/>
      <w:jc w:val="both"/>
    </w:pPr>
    <w:rPr>
      <w:rFonts w:ascii="Candara" w:eastAsia="Times New Roman" w:hAnsi="Candara" w:cs="Times New Roman"/>
      <w:lang w:val="en-GB"/>
    </w:rPr>
  </w:style>
  <w:style w:type="character" w:customStyle="1" w:styleId="Pasus1Char">
    <w:name w:val="Pasus 1 Char"/>
    <w:link w:val="Pasus1"/>
    <w:locked/>
    <w:rsid w:val="00E42E59"/>
    <w:rPr>
      <w:rFonts w:ascii="Candara" w:eastAsia="Times New Roman" w:hAnsi="Candara" w:cs="Times New Roman"/>
      <w:lang w:val="en-GB"/>
    </w:rPr>
  </w:style>
  <w:style w:type="paragraph" w:styleId="Tabledesillustrations">
    <w:name w:val="table of figures"/>
    <w:basedOn w:val="Normal"/>
    <w:next w:val="Normal"/>
    <w:uiPriority w:val="99"/>
    <w:unhideWhenUsed/>
    <w:rsid w:val="00E42E59"/>
    <w:pPr>
      <w:spacing w:after="0"/>
      <w:jc w:val="both"/>
    </w:pPr>
    <w:rPr>
      <w:rFonts w:asciiTheme="minorHAnsi" w:eastAsiaTheme="minorHAnsi" w:hAnsiTheme="minorHAnsi" w:cstheme="minorBidi"/>
    </w:rPr>
  </w:style>
  <w:style w:type="paragraph" w:customStyle="1" w:styleId="msonormal0">
    <w:name w:val="msonormal"/>
    <w:basedOn w:val="Normal"/>
    <w:uiPriority w:val="99"/>
    <w:rsid w:val="00E42E59"/>
    <w:pPr>
      <w:spacing w:before="100" w:beforeAutospacing="1" w:after="100" w:afterAutospacing="1" w:line="240" w:lineRule="auto"/>
      <w:jc w:val="both"/>
    </w:pPr>
    <w:rPr>
      <w:rFonts w:ascii="Times New Roman" w:eastAsia="Times New Roman" w:hAnsi="Times New Roman" w:cs="Times New Roman"/>
      <w:sz w:val="24"/>
      <w:szCs w:val="24"/>
      <w:lang w:val="ru-RU" w:eastAsia="ru-RU"/>
    </w:rPr>
  </w:style>
  <w:style w:type="character" w:customStyle="1" w:styleId="FootnoteTextChar1">
    <w:name w:val="Footnote Text Char1"/>
    <w:aliases w:val="Footnote Char1,12pt Char1,single space Char1,FOOTNOTES Char1,fn Char1,12pt Знак Знак Знак Знак Знак Char1,12pt Знак Знак Знак Знак Char1,ft Char1,ADB Char1,WB-Fußnotentext Char1,Fußnote Char1,Geneva 9 Char1,Font: Geneva 9 Char1"/>
    <w:basedOn w:val="Policepardfaut"/>
    <w:uiPriority w:val="99"/>
    <w:semiHidden/>
    <w:rsid w:val="00E42E59"/>
    <w:rPr>
      <w:sz w:val="20"/>
      <w:szCs w:val="20"/>
    </w:rPr>
  </w:style>
  <w:style w:type="character" w:customStyle="1" w:styleId="BodytextChar">
    <w:name w:val="Body text Char"/>
    <w:basedOn w:val="Policepardfaut"/>
    <w:link w:val="BodyText1"/>
    <w:locked/>
    <w:rsid w:val="00E42E59"/>
    <w:rPr>
      <w:rFonts w:ascii="Arial" w:hAnsi="Arial" w:cs="Arial"/>
      <w:sz w:val="20"/>
    </w:rPr>
  </w:style>
  <w:style w:type="paragraph" w:customStyle="1" w:styleId="BodyText1">
    <w:name w:val="Body Text1"/>
    <w:basedOn w:val="Normal"/>
    <w:link w:val="BodytextChar"/>
    <w:qFormat/>
    <w:rsid w:val="00E42E59"/>
    <w:pPr>
      <w:spacing w:before="120" w:after="120" w:line="240" w:lineRule="auto"/>
      <w:jc w:val="both"/>
    </w:pPr>
    <w:rPr>
      <w:rFonts w:ascii="Arial" w:hAnsi="Arial" w:cs="Arial"/>
      <w:sz w:val="20"/>
    </w:rPr>
  </w:style>
  <w:style w:type="character" w:customStyle="1" w:styleId="A8">
    <w:name w:val="A8"/>
    <w:uiPriority w:val="99"/>
    <w:rsid w:val="00B15364"/>
    <w:rPr>
      <w:rFonts w:cs="Univers LT Pro 45 Light"/>
      <w:b/>
      <w:bCs/>
      <w:color w:val="000000"/>
      <w:sz w:val="20"/>
      <w:szCs w:val="20"/>
    </w:rPr>
  </w:style>
  <w:style w:type="character" w:customStyle="1" w:styleId="UnresolvedMention3">
    <w:name w:val="Unresolved Mention3"/>
    <w:basedOn w:val="Policepardfaut"/>
    <w:uiPriority w:val="99"/>
    <w:semiHidden/>
    <w:unhideWhenUsed/>
    <w:rsid w:val="004523C9"/>
    <w:rPr>
      <w:color w:val="605E5C"/>
      <w:shd w:val="clear" w:color="auto" w:fill="E1DFDD"/>
    </w:rPr>
  </w:style>
  <w:style w:type="character" w:customStyle="1" w:styleId="UnresolvedMention4">
    <w:name w:val="Unresolved Mention4"/>
    <w:basedOn w:val="Policepardfaut"/>
    <w:uiPriority w:val="99"/>
    <w:semiHidden/>
    <w:unhideWhenUsed/>
    <w:rsid w:val="002A0A61"/>
    <w:rPr>
      <w:color w:val="605E5C"/>
      <w:shd w:val="clear" w:color="auto" w:fill="E1DFDD"/>
    </w:rPr>
  </w:style>
  <w:style w:type="character" w:styleId="Mentionnonrsolue">
    <w:name w:val="Unresolved Mention"/>
    <w:basedOn w:val="Policepardfaut"/>
    <w:uiPriority w:val="99"/>
    <w:semiHidden/>
    <w:unhideWhenUsed/>
    <w:rsid w:val="001015F2"/>
    <w:rPr>
      <w:color w:val="605E5C"/>
      <w:shd w:val="clear" w:color="auto" w:fill="E1DFDD"/>
    </w:rPr>
  </w:style>
  <w:style w:type="character" w:customStyle="1" w:styleId="ref-lnk">
    <w:name w:val="ref-lnk"/>
    <w:basedOn w:val="Policepardfaut"/>
    <w:rsid w:val="0074037A"/>
  </w:style>
  <w:style w:type="character" w:customStyle="1" w:styleId="Titre6Car">
    <w:name w:val="Titre 6 Car"/>
    <w:basedOn w:val="Policepardfaut"/>
    <w:link w:val="Titre6"/>
    <w:uiPriority w:val="9"/>
    <w:semiHidden/>
    <w:rsid w:val="00A15CFF"/>
    <w:rPr>
      <w:b/>
      <w:sz w:val="20"/>
      <w:szCs w:val="20"/>
    </w:rPr>
  </w:style>
  <w:style w:type="character" w:customStyle="1" w:styleId="TitreCar">
    <w:name w:val="Titre Car"/>
    <w:basedOn w:val="Policepardfaut"/>
    <w:link w:val="Titre"/>
    <w:uiPriority w:val="10"/>
    <w:rsid w:val="00A15CFF"/>
    <w:rPr>
      <w:b/>
      <w:sz w:val="72"/>
      <w:szCs w:val="72"/>
    </w:rPr>
  </w:style>
  <w:style w:type="character" w:customStyle="1" w:styleId="Sous-titreCar">
    <w:name w:val="Sous-titre Car"/>
    <w:basedOn w:val="Policepardfaut"/>
    <w:link w:val="Sous-titre"/>
    <w:uiPriority w:val="11"/>
    <w:rsid w:val="00A15CFF"/>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5181366">
      <w:bodyDiv w:val="1"/>
      <w:marLeft w:val="0"/>
      <w:marRight w:val="0"/>
      <w:marTop w:val="0"/>
      <w:marBottom w:val="0"/>
      <w:divBdr>
        <w:top w:val="none" w:sz="0" w:space="0" w:color="auto"/>
        <w:left w:val="none" w:sz="0" w:space="0" w:color="auto"/>
        <w:bottom w:val="none" w:sz="0" w:space="0" w:color="auto"/>
        <w:right w:val="none" w:sz="0" w:space="0" w:color="auto"/>
      </w:divBdr>
    </w:div>
    <w:div w:id="441725181">
      <w:bodyDiv w:val="1"/>
      <w:marLeft w:val="0"/>
      <w:marRight w:val="0"/>
      <w:marTop w:val="0"/>
      <w:marBottom w:val="0"/>
      <w:divBdr>
        <w:top w:val="none" w:sz="0" w:space="0" w:color="auto"/>
        <w:left w:val="none" w:sz="0" w:space="0" w:color="auto"/>
        <w:bottom w:val="none" w:sz="0" w:space="0" w:color="auto"/>
        <w:right w:val="none" w:sz="0" w:space="0" w:color="auto"/>
      </w:divBdr>
    </w:div>
    <w:div w:id="461387908">
      <w:bodyDiv w:val="1"/>
      <w:marLeft w:val="0"/>
      <w:marRight w:val="0"/>
      <w:marTop w:val="0"/>
      <w:marBottom w:val="0"/>
      <w:divBdr>
        <w:top w:val="none" w:sz="0" w:space="0" w:color="auto"/>
        <w:left w:val="none" w:sz="0" w:space="0" w:color="auto"/>
        <w:bottom w:val="none" w:sz="0" w:space="0" w:color="auto"/>
        <w:right w:val="none" w:sz="0" w:space="0" w:color="auto"/>
      </w:divBdr>
    </w:div>
    <w:div w:id="614604420">
      <w:bodyDiv w:val="1"/>
      <w:marLeft w:val="0"/>
      <w:marRight w:val="0"/>
      <w:marTop w:val="0"/>
      <w:marBottom w:val="0"/>
      <w:divBdr>
        <w:top w:val="none" w:sz="0" w:space="0" w:color="auto"/>
        <w:left w:val="none" w:sz="0" w:space="0" w:color="auto"/>
        <w:bottom w:val="none" w:sz="0" w:space="0" w:color="auto"/>
        <w:right w:val="none" w:sz="0" w:space="0" w:color="auto"/>
      </w:divBdr>
    </w:div>
    <w:div w:id="645746644">
      <w:bodyDiv w:val="1"/>
      <w:marLeft w:val="0"/>
      <w:marRight w:val="0"/>
      <w:marTop w:val="0"/>
      <w:marBottom w:val="0"/>
      <w:divBdr>
        <w:top w:val="none" w:sz="0" w:space="0" w:color="auto"/>
        <w:left w:val="none" w:sz="0" w:space="0" w:color="auto"/>
        <w:bottom w:val="none" w:sz="0" w:space="0" w:color="auto"/>
        <w:right w:val="none" w:sz="0" w:space="0" w:color="auto"/>
      </w:divBdr>
    </w:div>
    <w:div w:id="661277420">
      <w:bodyDiv w:val="1"/>
      <w:marLeft w:val="0"/>
      <w:marRight w:val="0"/>
      <w:marTop w:val="0"/>
      <w:marBottom w:val="0"/>
      <w:divBdr>
        <w:top w:val="none" w:sz="0" w:space="0" w:color="auto"/>
        <w:left w:val="none" w:sz="0" w:space="0" w:color="auto"/>
        <w:bottom w:val="none" w:sz="0" w:space="0" w:color="auto"/>
        <w:right w:val="none" w:sz="0" w:space="0" w:color="auto"/>
      </w:divBdr>
    </w:div>
    <w:div w:id="750275974">
      <w:bodyDiv w:val="1"/>
      <w:marLeft w:val="0"/>
      <w:marRight w:val="0"/>
      <w:marTop w:val="0"/>
      <w:marBottom w:val="0"/>
      <w:divBdr>
        <w:top w:val="none" w:sz="0" w:space="0" w:color="auto"/>
        <w:left w:val="none" w:sz="0" w:space="0" w:color="auto"/>
        <w:bottom w:val="none" w:sz="0" w:space="0" w:color="auto"/>
        <w:right w:val="none" w:sz="0" w:space="0" w:color="auto"/>
      </w:divBdr>
    </w:div>
    <w:div w:id="1072241449">
      <w:bodyDiv w:val="1"/>
      <w:marLeft w:val="0"/>
      <w:marRight w:val="0"/>
      <w:marTop w:val="0"/>
      <w:marBottom w:val="0"/>
      <w:divBdr>
        <w:top w:val="none" w:sz="0" w:space="0" w:color="auto"/>
        <w:left w:val="none" w:sz="0" w:space="0" w:color="auto"/>
        <w:bottom w:val="none" w:sz="0" w:space="0" w:color="auto"/>
        <w:right w:val="none" w:sz="0" w:space="0" w:color="auto"/>
      </w:divBdr>
    </w:div>
    <w:div w:id="1221213512">
      <w:bodyDiv w:val="1"/>
      <w:marLeft w:val="0"/>
      <w:marRight w:val="0"/>
      <w:marTop w:val="0"/>
      <w:marBottom w:val="0"/>
      <w:divBdr>
        <w:top w:val="none" w:sz="0" w:space="0" w:color="auto"/>
        <w:left w:val="none" w:sz="0" w:space="0" w:color="auto"/>
        <w:bottom w:val="none" w:sz="0" w:space="0" w:color="auto"/>
        <w:right w:val="none" w:sz="0" w:space="0" w:color="auto"/>
      </w:divBdr>
    </w:div>
    <w:div w:id="1243173501">
      <w:bodyDiv w:val="1"/>
      <w:marLeft w:val="0"/>
      <w:marRight w:val="0"/>
      <w:marTop w:val="0"/>
      <w:marBottom w:val="0"/>
      <w:divBdr>
        <w:top w:val="none" w:sz="0" w:space="0" w:color="auto"/>
        <w:left w:val="none" w:sz="0" w:space="0" w:color="auto"/>
        <w:bottom w:val="none" w:sz="0" w:space="0" w:color="auto"/>
        <w:right w:val="none" w:sz="0" w:space="0" w:color="auto"/>
      </w:divBdr>
    </w:div>
    <w:div w:id="1522476258">
      <w:bodyDiv w:val="1"/>
      <w:marLeft w:val="0"/>
      <w:marRight w:val="0"/>
      <w:marTop w:val="0"/>
      <w:marBottom w:val="0"/>
      <w:divBdr>
        <w:top w:val="none" w:sz="0" w:space="0" w:color="auto"/>
        <w:left w:val="none" w:sz="0" w:space="0" w:color="auto"/>
        <w:bottom w:val="none" w:sz="0" w:space="0" w:color="auto"/>
        <w:right w:val="none" w:sz="0" w:space="0" w:color="auto"/>
      </w:divBdr>
    </w:div>
    <w:div w:id="1617449662">
      <w:bodyDiv w:val="1"/>
      <w:marLeft w:val="0"/>
      <w:marRight w:val="0"/>
      <w:marTop w:val="0"/>
      <w:marBottom w:val="0"/>
      <w:divBdr>
        <w:top w:val="none" w:sz="0" w:space="0" w:color="auto"/>
        <w:left w:val="none" w:sz="0" w:space="0" w:color="auto"/>
        <w:bottom w:val="none" w:sz="0" w:space="0" w:color="auto"/>
        <w:right w:val="none" w:sz="0" w:space="0" w:color="auto"/>
      </w:divBdr>
    </w:div>
    <w:div w:id="1772555439">
      <w:bodyDiv w:val="1"/>
      <w:marLeft w:val="0"/>
      <w:marRight w:val="0"/>
      <w:marTop w:val="0"/>
      <w:marBottom w:val="0"/>
      <w:divBdr>
        <w:top w:val="none" w:sz="0" w:space="0" w:color="auto"/>
        <w:left w:val="none" w:sz="0" w:space="0" w:color="auto"/>
        <w:bottom w:val="none" w:sz="0" w:space="0" w:color="auto"/>
        <w:right w:val="none" w:sz="0" w:space="0" w:color="auto"/>
      </w:divBdr>
    </w:div>
    <w:div w:id="1835998438">
      <w:bodyDiv w:val="1"/>
      <w:marLeft w:val="0"/>
      <w:marRight w:val="0"/>
      <w:marTop w:val="0"/>
      <w:marBottom w:val="0"/>
      <w:divBdr>
        <w:top w:val="none" w:sz="0" w:space="0" w:color="auto"/>
        <w:left w:val="none" w:sz="0" w:space="0" w:color="auto"/>
        <w:bottom w:val="none" w:sz="0" w:space="0" w:color="auto"/>
        <w:right w:val="none" w:sz="0" w:space="0" w:color="auto"/>
      </w:divBdr>
    </w:div>
    <w:div w:id="1891726962">
      <w:bodyDiv w:val="1"/>
      <w:marLeft w:val="0"/>
      <w:marRight w:val="0"/>
      <w:marTop w:val="0"/>
      <w:marBottom w:val="0"/>
      <w:divBdr>
        <w:top w:val="none" w:sz="0" w:space="0" w:color="auto"/>
        <w:left w:val="none" w:sz="0" w:space="0" w:color="auto"/>
        <w:bottom w:val="none" w:sz="0" w:space="0" w:color="auto"/>
        <w:right w:val="none" w:sz="0" w:space="0" w:color="auto"/>
      </w:divBdr>
    </w:div>
    <w:div w:id="1911771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5.xml"/><Relationship Id="rId21" Type="http://schemas.openxmlformats.org/officeDocument/2006/relationships/hyperlink" Target="https://www.globalpartnership.org/sites/default/files/document/file/2020-02-03-GPE-MOOC-course-module-3.pdf" TargetMode="External"/><Relationship Id="rId42" Type="http://schemas.openxmlformats.org/officeDocument/2006/relationships/image" Target="media/image12.png"/><Relationship Id="rId63" Type="http://schemas.openxmlformats.org/officeDocument/2006/relationships/chart" Target="charts/chart15.xml"/><Relationship Id="rId84" Type="http://schemas.openxmlformats.org/officeDocument/2006/relationships/chart" Target="charts/chart29.xml"/><Relationship Id="rId138" Type="http://schemas.microsoft.com/office/2011/relationships/commentsExtended" Target="commentsExtended.xml"/><Relationship Id="rId107" Type="http://schemas.openxmlformats.org/officeDocument/2006/relationships/chart" Target="charts/chart47.xml"/><Relationship Id="rId11" Type="http://schemas.openxmlformats.org/officeDocument/2006/relationships/webSettings" Target="webSettings.xml"/><Relationship Id="rId32" Type="http://schemas.openxmlformats.org/officeDocument/2006/relationships/chart" Target="charts/chart1.xml"/><Relationship Id="rId53" Type="http://schemas.openxmlformats.org/officeDocument/2006/relationships/image" Target="media/image15.emf"/><Relationship Id="rId74" Type="http://schemas.openxmlformats.org/officeDocument/2006/relationships/chart" Target="charts/chart24.xml"/><Relationship Id="rId128" Type="http://schemas.openxmlformats.org/officeDocument/2006/relationships/diagramLayout" Target="diagrams/layout2.xml"/><Relationship Id="rId5" Type="http://schemas.openxmlformats.org/officeDocument/2006/relationships/customXml" Target="../customXml/item5.xml"/><Relationship Id="rId90" Type="http://schemas.openxmlformats.org/officeDocument/2006/relationships/chart" Target="charts/chart33.xml"/><Relationship Id="rId95" Type="http://schemas.openxmlformats.org/officeDocument/2006/relationships/chart" Target="charts/chart37.xml"/><Relationship Id="rId22" Type="http://schemas.openxmlformats.org/officeDocument/2006/relationships/hyperlink" Target="https://www.globalpartnership.org/sites/default/files/document/file/2020-02-03-GPE-MOOC-course-module-3.pdf" TargetMode="External"/><Relationship Id="rId27" Type="http://schemas.openxmlformats.org/officeDocument/2006/relationships/hyperlink" Target="https://www.globalpartnership.org/sites/default/files/document/file/Somaliland-education-sector-analysis-2012-2016.pdf" TargetMode="External"/><Relationship Id="rId43" Type="http://schemas.openxmlformats.org/officeDocument/2006/relationships/image" Target="media/image13.png"/><Relationship Id="rId48" Type="http://schemas.openxmlformats.org/officeDocument/2006/relationships/chart" Target="charts/chart7.xml"/><Relationship Id="rId64" Type="http://schemas.openxmlformats.org/officeDocument/2006/relationships/chart" Target="charts/chart16.xml"/><Relationship Id="rId69" Type="http://schemas.openxmlformats.org/officeDocument/2006/relationships/chart" Target="charts/chart20.xml"/><Relationship Id="rId113" Type="http://schemas.openxmlformats.org/officeDocument/2006/relationships/chart" Target="charts/chart52.xml"/><Relationship Id="rId118" Type="http://schemas.openxmlformats.org/officeDocument/2006/relationships/image" Target="media/image26.png"/><Relationship Id="rId134" Type="http://schemas.openxmlformats.org/officeDocument/2006/relationships/diagramQuickStyle" Target="diagrams/quickStyle3.xml"/><Relationship Id="rId139" Type="http://schemas.microsoft.com/office/2016/09/relationships/commentsIds" Target="commentsIds.xml"/><Relationship Id="rId80" Type="http://schemas.openxmlformats.org/officeDocument/2006/relationships/image" Target="media/image19.emf"/><Relationship Id="rId85" Type="http://schemas.openxmlformats.org/officeDocument/2006/relationships/chart" Target="charts/chart30.xml"/><Relationship Id="rId12" Type="http://schemas.openxmlformats.org/officeDocument/2006/relationships/footnotes" Target="footnotes.xml"/><Relationship Id="rId17" Type="http://schemas.openxmlformats.org/officeDocument/2006/relationships/footer" Target="footer1.xml"/><Relationship Id="rId33" Type="http://schemas.openxmlformats.org/officeDocument/2006/relationships/chart" Target="charts/chart2.xml"/><Relationship Id="rId38" Type="http://schemas.openxmlformats.org/officeDocument/2006/relationships/image" Target="media/image8.png"/><Relationship Id="rId59" Type="http://schemas.openxmlformats.org/officeDocument/2006/relationships/chart" Target="charts/chart11.xml"/><Relationship Id="rId103" Type="http://schemas.openxmlformats.org/officeDocument/2006/relationships/chart" Target="charts/chart45.xml"/><Relationship Id="rId108" Type="http://schemas.openxmlformats.org/officeDocument/2006/relationships/chart" Target="charts/chart48.xml"/><Relationship Id="rId124" Type="http://schemas.openxmlformats.org/officeDocument/2006/relationships/hyperlink" Target="https://www.odi.org/publications/7376-facilitating-development-arms-length-approach-aid" TargetMode="External"/><Relationship Id="rId129" Type="http://schemas.openxmlformats.org/officeDocument/2006/relationships/diagramQuickStyle" Target="diagrams/quickStyle2.xml"/><Relationship Id="rId54" Type="http://schemas.openxmlformats.org/officeDocument/2006/relationships/customXml" Target="ink/ink2.xml"/><Relationship Id="rId70" Type="http://schemas.openxmlformats.org/officeDocument/2006/relationships/hyperlink" Target="https://edi.offordcentre.com/about/what-is-the-edi/" TargetMode="External"/><Relationship Id="rId75" Type="http://schemas.openxmlformats.org/officeDocument/2006/relationships/chart" Target="charts/chart25.xml"/><Relationship Id="rId91" Type="http://schemas.openxmlformats.org/officeDocument/2006/relationships/chart" Target="charts/chart34.xml"/><Relationship Id="rId96" Type="http://schemas.openxmlformats.org/officeDocument/2006/relationships/chart" Target="charts/chart38.xml"/><Relationship Id="rId140" Type="http://schemas.microsoft.com/office/2018/08/relationships/commentsExtensible" Target="commentsExtensible.xml"/><Relationship Id="rId14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globalpartnership.org/sites/default/files/document/file/2020-02-03-GPE-MOOC-course-module-3.pdf" TargetMode="External"/><Relationship Id="rId28" Type="http://schemas.openxmlformats.org/officeDocument/2006/relationships/hyperlink" Target="https://www.globalpartnership.org/sites/default/files/2019-05-nepal-education-sector-analysis.pdf" TargetMode="External"/><Relationship Id="rId49" Type="http://schemas.openxmlformats.org/officeDocument/2006/relationships/chart" Target="charts/chart8.xml"/><Relationship Id="rId114" Type="http://schemas.openxmlformats.org/officeDocument/2006/relationships/chart" Target="charts/chart53.xml"/><Relationship Id="rId119" Type="http://schemas.openxmlformats.org/officeDocument/2006/relationships/diagramData" Target="diagrams/data1.xml"/><Relationship Id="rId44" Type="http://schemas.openxmlformats.org/officeDocument/2006/relationships/chart" Target="charts/chart3.xml"/><Relationship Id="rId60" Type="http://schemas.openxmlformats.org/officeDocument/2006/relationships/chart" Target="charts/chart12.xml"/><Relationship Id="rId65" Type="http://schemas.openxmlformats.org/officeDocument/2006/relationships/chart" Target="charts/chart17.xml"/><Relationship Id="rId81" Type="http://schemas.openxmlformats.org/officeDocument/2006/relationships/image" Target="media/image20.emf"/><Relationship Id="rId86" Type="http://schemas.openxmlformats.org/officeDocument/2006/relationships/image" Target="media/image21.emf"/><Relationship Id="rId130" Type="http://schemas.openxmlformats.org/officeDocument/2006/relationships/diagramColors" Target="diagrams/colors2.xml"/><Relationship Id="rId135" Type="http://schemas.openxmlformats.org/officeDocument/2006/relationships/diagramColors" Target="diagrams/colors3.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image" Target="media/image9.png"/><Relationship Id="rId109" Type="http://schemas.openxmlformats.org/officeDocument/2006/relationships/chart" Target="charts/chart49.xml"/><Relationship Id="rId34" Type="http://schemas.openxmlformats.org/officeDocument/2006/relationships/image" Target="media/image4.png"/><Relationship Id="rId50" Type="http://schemas.openxmlformats.org/officeDocument/2006/relationships/image" Target="media/image14.emf"/><Relationship Id="rId55" Type="http://schemas.openxmlformats.org/officeDocument/2006/relationships/image" Target="media/image16.emf"/><Relationship Id="rId76" Type="http://schemas.openxmlformats.org/officeDocument/2006/relationships/chart" Target="charts/chart26.xml"/><Relationship Id="rId97" Type="http://schemas.openxmlformats.org/officeDocument/2006/relationships/chart" Target="charts/chart39.xml"/><Relationship Id="rId104" Type="http://schemas.openxmlformats.org/officeDocument/2006/relationships/hyperlink" Target="http://stat.kg/ru/statistics/obrazovanie/" TargetMode="External"/><Relationship Id="rId120" Type="http://schemas.openxmlformats.org/officeDocument/2006/relationships/diagramLayout" Target="diagrams/layout1.xml"/><Relationship Id="rId125" Type="http://schemas.openxmlformats.org/officeDocument/2006/relationships/image" Target="media/image27.emf"/><Relationship Id="rId141" Type="http://schemas.openxmlformats.org/officeDocument/2006/relationships/hyperlink" Target="https://www.cfr.org/blog/emerging-voices-sir-michael-barber-improving-education-pakistan" TargetMode="External"/><Relationship Id="rId14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hart" Target="charts/chart21.xml"/><Relationship Id="rId92" Type="http://schemas.openxmlformats.org/officeDocument/2006/relationships/image" Target="media/image23.emf"/><Relationship Id="rId2" Type="http://schemas.openxmlformats.org/officeDocument/2006/relationships/customXml" Target="../customXml/item2.xml"/><Relationship Id="rId29" Type="http://schemas.openxmlformats.org/officeDocument/2006/relationships/image" Target="media/image1.jpeg"/><Relationship Id="rId24" Type="http://schemas.openxmlformats.org/officeDocument/2006/relationships/hyperlink" Target="https://www.globalpartnership.org/sites/default/files/document/file/2020-02-03-GPE-MOOC-course-module-3.pdf" TargetMode="External"/><Relationship Id="rId40" Type="http://schemas.openxmlformats.org/officeDocument/2006/relationships/image" Target="media/image10.png"/><Relationship Id="rId45" Type="http://schemas.openxmlformats.org/officeDocument/2006/relationships/chart" Target="charts/chart4.xml"/><Relationship Id="rId66" Type="http://schemas.openxmlformats.org/officeDocument/2006/relationships/image" Target="media/image15.png"/><Relationship Id="rId87" Type="http://schemas.openxmlformats.org/officeDocument/2006/relationships/chart" Target="charts/chart31.xml"/><Relationship Id="rId110" Type="http://schemas.openxmlformats.org/officeDocument/2006/relationships/image" Target="media/image24.emf"/><Relationship Id="rId115" Type="http://schemas.openxmlformats.org/officeDocument/2006/relationships/image" Target="media/image25.png"/><Relationship Id="rId131" Type="http://schemas.microsoft.com/office/2007/relationships/diagramDrawing" Target="diagrams/drawing2.xml"/><Relationship Id="rId136" Type="http://schemas.microsoft.com/office/2007/relationships/diagramDrawing" Target="diagrams/drawing3.xml"/><Relationship Id="rId61" Type="http://schemas.openxmlformats.org/officeDocument/2006/relationships/chart" Target="charts/chart13.xml"/><Relationship Id="rId82" Type="http://schemas.openxmlformats.org/officeDocument/2006/relationships/chart" Target="charts/chart27.xml"/><Relationship Id="rId19" Type="http://schemas.openxmlformats.org/officeDocument/2006/relationships/header" Target="header3.xml"/><Relationship Id="rId14" Type="http://schemas.openxmlformats.org/officeDocument/2006/relationships/hyperlink" Target="https://www.globalpartnership.org/sites/default/files/document/file/2020-02-03-GPE-MOOC-course-module-3.pdf" TargetMode="External"/><Relationship Id="rId30" Type="http://schemas.openxmlformats.org/officeDocument/2006/relationships/image" Target="media/image2.gif"/><Relationship Id="rId35" Type="http://schemas.openxmlformats.org/officeDocument/2006/relationships/image" Target="media/image5.png"/><Relationship Id="rId56" Type="http://schemas.openxmlformats.org/officeDocument/2006/relationships/chart" Target="charts/chart10.xml"/><Relationship Id="rId77" Type="http://schemas.openxmlformats.org/officeDocument/2006/relationships/image" Target="media/image16.png"/><Relationship Id="rId100" Type="http://schemas.openxmlformats.org/officeDocument/2006/relationships/chart" Target="charts/chart42.xml"/><Relationship Id="rId105" Type="http://schemas.openxmlformats.org/officeDocument/2006/relationships/chart" Target="charts/chart46.xml"/><Relationship Id="rId126" Type="http://schemas.openxmlformats.org/officeDocument/2006/relationships/image" Target="media/image28.emf"/><Relationship Id="rId8" Type="http://schemas.openxmlformats.org/officeDocument/2006/relationships/numbering" Target="numbering.xml"/><Relationship Id="rId51" Type="http://schemas.openxmlformats.org/officeDocument/2006/relationships/chart" Target="charts/chart9.xml"/><Relationship Id="rId72" Type="http://schemas.openxmlformats.org/officeDocument/2006/relationships/chart" Target="charts/chart22.xml"/><Relationship Id="rId93" Type="http://schemas.openxmlformats.org/officeDocument/2006/relationships/chart" Target="charts/chart35.xml"/><Relationship Id="rId98" Type="http://schemas.openxmlformats.org/officeDocument/2006/relationships/chart" Target="charts/chart40.xml"/><Relationship Id="rId121" Type="http://schemas.openxmlformats.org/officeDocument/2006/relationships/diagramQuickStyle" Target="diagrams/quickStyle1.xml"/><Relationship Id="rId142"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hyperlink" Target="http://www.iiep.unesco.org/sites/default/files/module_4.pdf" TargetMode="External"/><Relationship Id="rId46" Type="http://schemas.openxmlformats.org/officeDocument/2006/relationships/chart" Target="charts/chart5.xml"/><Relationship Id="rId67" Type="http://schemas.openxmlformats.org/officeDocument/2006/relationships/chart" Target="charts/chart18.xml"/><Relationship Id="rId116" Type="http://schemas.openxmlformats.org/officeDocument/2006/relationships/chart" Target="charts/chart54.xml"/><Relationship Id="rId137" Type="http://schemas.openxmlformats.org/officeDocument/2006/relationships/comments" Target="comments.xml"/><Relationship Id="rId20" Type="http://schemas.openxmlformats.org/officeDocument/2006/relationships/footer" Target="footer3.xml"/><Relationship Id="rId41" Type="http://schemas.openxmlformats.org/officeDocument/2006/relationships/image" Target="media/image11.png"/><Relationship Id="rId62" Type="http://schemas.openxmlformats.org/officeDocument/2006/relationships/chart" Target="charts/chart14.xml"/><Relationship Id="rId83" Type="http://schemas.openxmlformats.org/officeDocument/2006/relationships/chart" Target="charts/chart28.xml"/><Relationship Id="rId88" Type="http://schemas.openxmlformats.org/officeDocument/2006/relationships/image" Target="media/image22.emf"/><Relationship Id="rId111" Type="http://schemas.openxmlformats.org/officeDocument/2006/relationships/chart" Target="charts/chart50.xml"/><Relationship Id="rId132" Type="http://schemas.openxmlformats.org/officeDocument/2006/relationships/diagramData" Target="diagrams/data3.xml"/><Relationship Id="rId15" Type="http://schemas.openxmlformats.org/officeDocument/2006/relationships/header" Target="header1.xml"/><Relationship Id="rId36" Type="http://schemas.openxmlformats.org/officeDocument/2006/relationships/image" Target="media/image6.png"/><Relationship Id="rId57" Type="http://schemas.openxmlformats.org/officeDocument/2006/relationships/customXml" Target="ink/ink3.xml"/><Relationship Id="rId106" Type="http://schemas.openxmlformats.org/officeDocument/2006/relationships/hyperlink" Target="http://old.kabar.kg/rus/economics/full/75167" TargetMode="External"/><Relationship Id="rId127" Type="http://schemas.openxmlformats.org/officeDocument/2006/relationships/diagramData" Target="diagrams/data2.xml"/><Relationship Id="rId10" Type="http://schemas.openxmlformats.org/officeDocument/2006/relationships/settings" Target="settings.xml"/><Relationship Id="rId31" Type="http://schemas.openxmlformats.org/officeDocument/2006/relationships/image" Target="media/image3.png"/><Relationship Id="rId52" Type="http://schemas.openxmlformats.org/officeDocument/2006/relationships/customXml" Target="ink/ink1.xml"/><Relationship Id="rId73" Type="http://schemas.openxmlformats.org/officeDocument/2006/relationships/chart" Target="charts/chart23.xml"/><Relationship Id="rId78" Type="http://schemas.openxmlformats.org/officeDocument/2006/relationships/image" Target="media/image17.png"/><Relationship Id="rId94" Type="http://schemas.openxmlformats.org/officeDocument/2006/relationships/chart" Target="charts/chart36.xml"/><Relationship Id="rId99" Type="http://schemas.openxmlformats.org/officeDocument/2006/relationships/chart" Target="charts/chart41.xml"/><Relationship Id="rId101" Type="http://schemas.openxmlformats.org/officeDocument/2006/relationships/chart" Target="charts/chart43.xml"/><Relationship Id="rId122" Type="http://schemas.openxmlformats.org/officeDocument/2006/relationships/diagramColors" Target="diagrams/colors1.xm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hyperlink" Target="https://www.globalpartnership.org/sites/default/files/2019-05-ghana-education-sector-analysis.pdf" TargetMode="External"/><Relationship Id="rId47" Type="http://schemas.openxmlformats.org/officeDocument/2006/relationships/chart" Target="charts/chart6.xml"/><Relationship Id="rId68" Type="http://schemas.openxmlformats.org/officeDocument/2006/relationships/chart" Target="charts/chart19.xml"/><Relationship Id="rId89" Type="http://schemas.openxmlformats.org/officeDocument/2006/relationships/chart" Target="charts/chart32.xml"/><Relationship Id="rId112" Type="http://schemas.openxmlformats.org/officeDocument/2006/relationships/chart" Target="charts/chart51.xml"/><Relationship Id="rId133" Type="http://schemas.openxmlformats.org/officeDocument/2006/relationships/diagramLayout" Target="diagrams/layout3.xml"/><Relationship Id="rId16" Type="http://schemas.openxmlformats.org/officeDocument/2006/relationships/header" Target="header2.xml"/><Relationship Id="rId37" Type="http://schemas.openxmlformats.org/officeDocument/2006/relationships/image" Target="media/image7.png"/><Relationship Id="rId58" Type="http://schemas.openxmlformats.org/officeDocument/2006/relationships/customXml" Target="ink/ink4.xml"/><Relationship Id="rId79" Type="http://schemas.openxmlformats.org/officeDocument/2006/relationships/image" Target="media/image18.emf"/><Relationship Id="rId102" Type="http://schemas.openxmlformats.org/officeDocument/2006/relationships/chart" Target="charts/chart44.xml"/><Relationship Id="rId123" Type="http://schemas.microsoft.com/office/2007/relationships/diagramDrawing" Target="diagrams/drawing1.xml"/><Relationship Id="rId144"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bilim.akipress.org/ru/news:1429191?from=bilim&amp;place=tags" TargetMode="External"/><Relationship Id="rId2" Type="http://schemas.openxmlformats.org/officeDocument/2006/relationships/hyperlink" Target="http://www.uis.unesco.org/Education/ISCEDMappings/Pages/default.aspx" TargetMode="External"/><Relationship Id="rId1" Type="http://schemas.openxmlformats.org/officeDocument/2006/relationships/hyperlink" Target="http://www.ece-accelerator.com/toolkit/section-1/tool-1-2" TargetMode="External"/><Relationship Id="rId4" Type="http://schemas.openxmlformats.org/officeDocument/2006/relationships/hyperlink" Target="http://www.donors.kg/en/aid-harmonization/56-garmonizatsiya-protsedur-zakupo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kumenova\Desktop\back%20up%20files\Chynara\Education%20Sector%20Analysis\Revised%20version\2nd%20revision\Chapter%201\Chapter%201%20data%20in%20eng.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kumenova\Desktop\back%20up%20files\Chynara\Education%20Sector%20Analysis\Revised%20version\2nd%20revision\3rd%20revision\Copy%20of%20Chapter%202_Access%20data_Saule%20(002)_processed.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kumenova\Desktop\back%20up%20files\Chynara\Education%20Sector%20Analysis\Revised%20version\2nd%20revision\3rd%20revision\Copy%20of%20Chapter%202_Access%20data_Saule%20(002)_processed.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kumenova\Desktop\back%20up%20files\Chynara\Education%20Sector%20Analysis\Revised%20version\2nd%20revision\3rd%20revision\Copy%20of%20Chapter%202_Access%20data_Saule%20(002)_processed.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kumenova\Desktop\back%20up%20files\Chynara\Education%20Sector%20Analysis\Revised%20version\2nd%20revision\Chapter%201\Chapter%201%20data%20in%20eng.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5.xml.rels><?xml version="1.0" encoding="UTF-8" standalone="yes"?>
<Relationships xmlns="http://schemas.openxmlformats.org/package/2006/relationships"><Relationship Id="rId2" Type="http://schemas.openxmlformats.org/officeDocument/2006/relationships/oleObject" Target="file:///C:\Users\Bard%20College\Documents\UNICEF%20Critical%20Data\Education%20Data%20ILLIAS\8.1.d%20Barchart%20Number%20of%20ORT%20participants%20by%20year.xlsx" TargetMode="External"/><Relationship Id="rId1" Type="http://schemas.openxmlformats.org/officeDocument/2006/relationships/themeOverride" Target="../theme/themeOverride6.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Bard%20College\Documents\UNICEF%20Critical%20Data\Education%20Data%20ILLIAS\8.1.a%20Trendlines%20for%20ORT%20participants%20average%20scores.xlsx" TargetMode="External"/><Relationship Id="rId1" Type="http://schemas.openxmlformats.org/officeDocument/2006/relationships/themeOverride" Target="../theme/themeOverride7.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kumenova\Desktop\back%20up%20files\Chynara\Education%20Sector%20Analysis\Revised%20version\2nd%20revision\Chapter%201\Chapter%201%20data%20in%20eng.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31.xml.rels><?xml version="1.0" encoding="UTF-8" standalone="yes"?>
<Relationships xmlns="http://schemas.openxmlformats.org/package/2006/relationships"><Relationship Id="rId2" Type="http://schemas.openxmlformats.org/officeDocument/2006/relationships/oleObject" Target="file:///C:\Users\Bard%20College\Documents\UNICEF%20Critical%20Data\Education%20Data%20ILLIAS\3.8.a%20Table%20Stuff%20by%20location%20type.xlsx" TargetMode="External"/><Relationship Id="rId1" Type="http://schemas.openxmlformats.org/officeDocument/2006/relationships/themeOverride" Target="../theme/themeOverride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0.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9.xml"/><Relationship Id="rId1" Type="http://schemas.microsoft.com/office/2011/relationships/chartStyle" Target="style9.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0.xml"/><Relationship Id="rId1" Type="http://schemas.microsoft.com/office/2011/relationships/chartStyle" Target="style10.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ckumenova\Desktop\back%20up%20files\Chynara\Education%20Sector%20Analysis\Revised%20version\2nd%20revision\Chapter%201\Chapter%201%20data%20in%20eng.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11.xml"/><Relationship Id="rId1" Type="http://schemas.microsoft.com/office/2011/relationships/chartStyle" Target="style11.xm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46.xml.rels><?xml version="1.0" encoding="UTF-8" standalone="yes"?>
<Relationships xmlns="http://schemas.openxmlformats.org/package/2006/relationships"><Relationship Id="rId1" Type="http://schemas.openxmlformats.org/officeDocument/2006/relationships/oleObject" Target="file:///D:\User\Desktop\&#1057;&#1077;&#1082;&#1090;&#1086;&#1088;%20&#1072;&#1085;&#1072;&#1083;&#1080;&#1079;%20DPCC\&#1043;&#1083;&#1072;&#1074;&#1072;%20&#1053;&#1057;&#1042;&#1054;\&#1044;&#1072;&#1085;&#1085;&#1099;&#1077;%20&#1076;&#1083;&#1103;%20&#1086;&#1090;&#1095;&#1077;&#1090;&#1072;_&#1063;&#1072;&#1089;&#1090;&#1100;%20&#1055;&#1054;.xlsx" TargetMode="External"/></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49.xml.rels><?xml version="1.0" encoding="UTF-8" standalone="yes"?>
<Relationships xmlns="http://schemas.openxmlformats.org/package/2006/relationships"><Relationship Id="rId3" Type="http://schemas.openxmlformats.org/officeDocument/2006/relationships/oleObject" Target="file:///C:\Users\ckumenova\Desktop\back%20up%20files\Chynara\Education%20Sector%20Analysis\Revised%20version\2nd%20revision\Chapter%201\Chapter%201%20data%20in%20eng.xlsx" TargetMode="External"/><Relationship Id="rId2" Type="http://schemas.microsoft.com/office/2011/relationships/chartColorStyle" Target="colors12.xml"/><Relationship Id="rId1" Type="http://schemas.microsoft.com/office/2011/relationships/chartStyle" Target="style12.xml"/></Relationships>
</file>

<file path=word/charts/_rels/chart5.xml.rels><?xml version="1.0" encoding="UTF-8" standalone="yes"?>
<Relationships xmlns="http://schemas.openxmlformats.org/package/2006/relationships"><Relationship Id="rId3" Type="http://schemas.openxmlformats.org/officeDocument/2006/relationships/oleObject" Target="file:///F:\&#1080;&#1085;&#1076;&#1080;&#1082;&#1072;&#1090;&#1086;&#1088;&#1099;%20&#1086;&#1073;&#1088;&#1072;&#1079;&#1086;&#1074;&#1072;&#1085;&#1080;&#1103;%20&#1070;&#1053;&#1048;&#1057;&#1045;&#1060;\&#1101;&#1082;&#1089;&#1087;&#1077;&#1088;&#1090;&#1085;&#1072;&#1103;%20&#1086;&#1094;&#1077;&#1085;&#1082;&#1072;\&#1075;&#1088;&#1072;&#1092;&#1080;&#1082;_&#1075;&#1083;&#1072;&#1074;&#1072;%201.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Bard%20College\Documents\UNICEF%20Critical%20Data\Education%20Data%20ILLIAS\7.3%20Teachers%20Table%20STEM%20vs%20pedagogical%20universities%20graduates.xlsx" TargetMode="External"/><Relationship Id="rId1" Type="http://schemas.openxmlformats.org/officeDocument/2006/relationships/themeOverride" Target="../theme/themeOverride11.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Bard%20College\Documents\UNICEF%20Critical%20Data\Education%20Data%20ILLIAS\7.4%20new%20Teachers%201.4%20Table%20Graduates%20by%20speciality%202015-2016.xlsx" TargetMode="External"/><Relationship Id="rId1" Type="http://schemas.openxmlformats.org/officeDocument/2006/relationships/themeOverride" Target="../theme/themeOverride12.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Bard%20College\Documents\UNICEF%20Critical%20Data\Education%20Data%20ILLIAS\7.5%20new%20Teachers%201.5%20Table%20graduates%20by%20speciality%202016-2017.xlsx" TargetMode="External"/><Relationship Id="rId1" Type="http://schemas.openxmlformats.org/officeDocument/2006/relationships/themeOverride" Target="../theme/themeOverride13.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Bard%20College\Documents\UNICEF%20Critical%20Data\Education%20Data%20ILLIAS\7.4%20new%20Teachers%201.4%20Table%20Graduates%20by%20speciality%202015-2016.xlsx" TargetMode="External"/><Relationship Id="rId1" Type="http://schemas.openxmlformats.org/officeDocument/2006/relationships/themeOverride" Target="../theme/themeOverride14.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Bard%20College\Documents\UNICEF%20Critical%20Data\Education%20Data%20ILLIAS\7.1%20Teachers%20Table%20number%20of%20graduates%20of%20pedagogical%20specialities.xlsx" TargetMode="External"/><Relationship Id="rId1" Type="http://schemas.openxmlformats.org/officeDocument/2006/relationships/themeOverride" Target="../theme/themeOverride15.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Bard%20College\Documents\UNICEF%20Critical%20Data\Education%20Data%20ILLIAS\7.2%20new%20Teachers%201.2%20Table%20shortage%20of%20teachers%202017.xlsx" TargetMode="External"/><Relationship Id="rId1" Type="http://schemas.openxmlformats.org/officeDocument/2006/relationships/themeOverride" Target="../theme/themeOverride16.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bjang\Dropbox\CEE-CIS%20ECE\COUNTRY%20FOLDERS\Kyrgyzstan\Report\KYZ%20Draft%20Country%20Report%20v3%2020171007%20EH%20BJ_Graph.xlsx"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'Fig 1.3'!$A$6</c:f>
              <c:strCache>
                <c:ptCount val="1"/>
                <c:pt idx="0">
                  <c:v>School age population</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9"/>
              <c:layout>
                <c:manualLayout>
                  <c:x val="5.5969401290836499E-3"/>
                  <c:y val="2.695298120597640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65-4404-8620-A7A1EF65EC5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'Fig 1.3'!$B$4:$K$4</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'Fig 1.3'!$B$6:$K$6</c:f>
              <c:numCache>
                <c:formatCode>0</c:formatCode>
                <c:ptCount val="10"/>
                <c:pt idx="0">
                  <c:v>1080.0609999999999</c:v>
                </c:pt>
                <c:pt idx="1">
                  <c:v>1053.6679999999999</c:v>
                </c:pt>
                <c:pt idx="2">
                  <c:v>1036.8340000000001</c:v>
                </c:pt>
                <c:pt idx="3">
                  <c:v>1018.8680000000001</c:v>
                </c:pt>
                <c:pt idx="4">
                  <c:v>1015.172</c:v>
                </c:pt>
                <c:pt idx="5">
                  <c:v>1012.303</c:v>
                </c:pt>
                <c:pt idx="6">
                  <c:v>1027.123</c:v>
                </c:pt>
                <c:pt idx="7">
                  <c:v>1043.6289999999999</c:v>
                </c:pt>
                <c:pt idx="8">
                  <c:v>1091.26</c:v>
                </c:pt>
                <c:pt idx="9">
                  <c:v>1175.78</c:v>
                </c:pt>
              </c:numCache>
            </c:numRef>
          </c:val>
          <c:extLst>
            <c:ext xmlns:c16="http://schemas.microsoft.com/office/drawing/2014/chart" uri="{C3380CC4-5D6E-409C-BE32-E72D297353CC}">
              <c16:uniqueId val="{00000001-8865-4404-8620-A7A1EF65EC53}"/>
            </c:ext>
          </c:extLst>
        </c:ser>
        <c:ser>
          <c:idx val="1"/>
          <c:order val="2"/>
          <c:tx>
            <c:strRef>
              <c:f>'Fig 1.3'!$A$5</c:f>
              <c:strCache>
                <c:ptCount val="1"/>
                <c:pt idx="0">
                  <c:v>Total population </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numRef>
              <c:f>'Fig 1.3'!$B$4:$K$4</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'Fig 1.3'!$B$8:$K$8</c:f>
              <c:numCache>
                <c:formatCode>0</c:formatCode>
                <c:ptCount val="10"/>
                <c:pt idx="0">
                  <c:v>4209.1390000000001</c:v>
                </c:pt>
                <c:pt idx="1">
                  <c:v>4294.6320000000014</c:v>
                </c:pt>
                <c:pt idx="2">
                  <c:v>4381.4660000000003</c:v>
                </c:pt>
                <c:pt idx="3">
                  <c:v>4458.732</c:v>
                </c:pt>
                <c:pt idx="4">
                  <c:v>4536.7280000000001</c:v>
                </c:pt>
                <c:pt idx="5">
                  <c:v>4650.7969999999996</c:v>
                </c:pt>
                <c:pt idx="6">
                  <c:v>4749.476999999999</c:v>
                </c:pt>
                <c:pt idx="7">
                  <c:v>4851.4709999999995</c:v>
                </c:pt>
                <c:pt idx="8">
                  <c:v>4928.24</c:v>
                </c:pt>
                <c:pt idx="9">
                  <c:v>4964.42</c:v>
                </c:pt>
              </c:numCache>
            </c:numRef>
          </c:val>
          <c:extLst>
            <c:ext xmlns:c16="http://schemas.microsoft.com/office/drawing/2014/chart" uri="{C3380CC4-5D6E-409C-BE32-E72D297353CC}">
              <c16:uniqueId val="{00000002-8865-4404-8620-A7A1EF65EC53}"/>
            </c:ext>
          </c:extLst>
        </c:ser>
        <c:dLbls>
          <c:showLegendKey val="0"/>
          <c:showVal val="0"/>
          <c:showCatName val="0"/>
          <c:showSerName val="0"/>
          <c:showPercent val="0"/>
          <c:showBubbleSize val="0"/>
        </c:dLbls>
        <c:gapWidth val="150"/>
        <c:overlap val="100"/>
        <c:axId val="-2137726232"/>
        <c:axId val="-2137730280"/>
      </c:barChart>
      <c:lineChart>
        <c:grouping val="standard"/>
        <c:varyColors val="0"/>
        <c:ser>
          <c:idx val="2"/>
          <c:order val="1"/>
          <c:tx>
            <c:strRef>
              <c:f>'Fig 1.3'!$A$7</c:f>
              <c:strCache>
                <c:ptCount val="1"/>
                <c:pt idx="0">
                  <c:v>Share of school age population</c:v>
                </c:pt>
              </c:strCache>
            </c:strRef>
          </c:tx>
          <c:spPr>
            <a:ln w="28575" cap="rnd">
              <a:solidFill>
                <a:schemeClr val="accent1">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'Fig 1.3'!$B$7:$K$7</c:f>
              <c:numCache>
                <c:formatCode>0</c:formatCode>
                <c:ptCount val="10"/>
                <c:pt idx="0">
                  <c:v>23.098258263436239</c:v>
                </c:pt>
                <c:pt idx="1">
                  <c:v>22.425449501837381</c:v>
                </c:pt>
                <c:pt idx="2">
                  <c:v>21.746658868401319</c:v>
                </c:pt>
                <c:pt idx="3">
                  <c:v>21.17782905714526</c:v>
                </c:pt>
                <c:pt idx="4">
                  <c:v>20.76670134556025</c:v>
                </c:pt>
                <c:pt idx="5">
                  <c:v>20.16348547703188</c:v>
                </c:pt>
                <c:pt idx="6">
                  <c:v>19.722430438824421</c:v>
                </c:pt>
                <c:pt idx="7">
                  <c:v>19.591549673268879</c:v>
                </c:pt>
                <c:pt idx="8">
                  <c:v>19.416660575332081</c:v>
                </c:pt>
                <c:pt idx="9">
                  <c:v>19.469952118823489</c:v>
                </c:pt>
              </c:numCache>
            </c:numRef>
          </c:val>
          <c:smooth val="0"/>
          <c:extLst>
            <c:ext xmlns:c16="http://schemas.microsoft.com/office/drawing/2014/chart" uri="{C3380CC4-5D6E-409C-BE32-E72D297353CC}">
              <c16:uniqueId val="{00000003-8865-4404-8620-A7A1EF65EC53}"/>
            </c:ext>
          </c:extLst>
        </c:ser>
        <c:dLbls>
          <c:showLegendKey val="0"/>
          <c:showVal val="0"/>
          <c:showCatName val="0"/>
          <c:showSerName val="0"/>
          <c:showPercent val="0"/>
          <c:showBubbleSize val="0"/>
        </c:dLbls>
        <c:marker val="1"/>
        <c:smooth val="0"/>
        <c:axId val="-2137719288"/>
        <c:axId val="-2137722760"/>
      </c:lineChart>
      <c:valAx>
        <c:axId val="-2137730280"/>
        <c:scaling>
          <c:orientation val="minMax"/>
        </c:scaling>
        <c:delete val="0"/>
        <c:axPos val="r"/>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7726232"/>
        <c:crosses val="max"/>
        <c:crossBetween val="between"/>
      </c:valAx>
      <c:catAx>
        <c:axId val="-21377262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7730280"/>
        <c:crosses val="autoZero"/>
        <c:auto val="1"/>
        <c:lblAlgn val="ctr"/>
        <c:lblOffset val="100"/>
        <c:noMultiLvlLbl val="0"/>
      </c:catAx>
      <c:valAx>
        <c:axId val="-21377227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7719288"/>
        <c:crosses val="autoZero"/>
        <c:crossBetween val="between"/>
      </c:valAx>
      <c:catAx>
        <c:axId val="-2137719288"/>
        <c:scaling>
          <c:orientation val="minMax"/>
        </c:scaling>
        <c:delete val="1"/>
        <c:axPos val="b"/>
        <c:majorTickMark val="none"/>
        <c:minorTickMark val="none"/>
        <c:tickLblPos val="nextTo"/>
        <c:crossAx val="-2137722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58302647474101"/>
          <c:y val="5.3204353083434103E-2"/>
          <c:w val="0.72999476035920596"/>
          <c:h val="0.72394976625503504"/>
        </c:manualLayout>
      </c:layout>
      <c:barChart>
        <c:barDir val="col"/>
        <c:grouping val="clustered"/>
        <c:varyColors val="0"/>
        <c:ser>
          <c:idx val="1"/>
          <c:order val="0"/>
          <c:tx>
            <c:strRef>
              <c:f>'Gov schls and total teachers'!$A$4</c:f>
              <c:strCache>
                <c:ptCount val="1"/>
                <c:pt idx="0">
                  <c:v>School Age Population  -  (7-17 лет) </c:v>
                </c:pt>
              </c:strCache>
            </c:strRef>
          </c:tx>
          <c:spPr>
            <a:solidFill>
              <a:schemeClr val="accent2"/>
            </a:solidFill>
            <a:ln>
              <a:noFill/>
            </a:ln>
            <a:effectLst/>
          </c:spPr>
          <c:invertIfNegative val="0"/>
          <c:cat>
            <c:numRef>
              <c:f>'Gov schls and total teachers'!$B$2:$K$2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'Gov schls and total teachers'!$B$4:$K$4</c:f>
              <c:numCache>
                <c:formatCode>General</c:formatCode>
                <c:ptCount val="10"/>
                <c:pt idx="0">
                  <c:v>1221714</c:v>
                </c:pt>
                <c:pt idx="1">
                  <c:v>1199370</c:v>
                </c:pt>
                <c:pt idx="2">
                  <c:v>1178299</c:v>
                </c:pt>
                <c:pt idx="3">
                  <c:v>1160041</c:v>
                </c:pt>
                <c:pt idx="4">
                  <c:v>1152944</c:v>
                </c:pt>
                <c:pt idx="5">
                  <c:v>1141885</c:v>
                </c:pt>
                <c:pt idx="6">
                  <c:v>1139280</c:v>
                </c:pt>
                <c:pt idx="7">
                  <c:v>1154934</c:v>
                </c:pt>
                <c:pt idx="8">
                  <c:v>1168782</c:v>
                </c:pt>
                <c:pt idx="9">
                  <c:v>1195494</c:v>
                </c:pt>
              </c:numCache>
            </c:numRef>
          </c:val>
          <c:extLst>
            <c:ext xmlns:c16="http://schemas.microsoft.com/office/drawing/2014/chart" uri="{C3380CC4-5D6E-409C-BE32-E72D297353CC}">
              <c16:uniqueId val="{00000000-276F-4004-BBCA-7AD891A6F946}"/>
            </c:ext>
          </c:extLst>
        </c:ser>
        <c:dLbls>
          <c:showLegendKey val="0"/>
          <c:showVal val="0"/>
          <c:showCatName val="0"/>
          <c:showSerName val="0"/>
          <c:showPercent val="0"/>
          <c:showBubbleSize val="0"/>
        </c:dLbls>
        <c:gapWidth val="219"/>
        <c:overlap val="-27"/>
        <c:axId val="-2137213800"/>
        <c:axId val="-2137217832"/>
      </c:barChart>
      <c:valAx>
        <c:axId val="-2137217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7213800"/>
        <c:crosses val="autoZero"/>
        <c:crossBetween val="between"/>
      </c:valAx>
      <c:catAx>
        <c:axId val="-213721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72178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'1.2 Education Urban Rural'!$Y$53:$Y$62</c:f>
              <c:strCache>
                <c:ptCount val="10"/>
                <c:pt idx="0">
                  <c:v>Total Schools</c:v>
                </c:pt>
              </c:strCache>
            </c:strRef>
          </c:tx>
          <c:spPr>
            <a:solidFill>
              <a:schemeClr val="accent1"/>
            </a:solidFill>
            <a:ln>
              <a:noFill/>
            </a:ln>
            <a:effectLst/>
          </c:spPr>
          <c:invertIfNegative val="0"/>
          <c:cat>
            <c:strRef>
              <c:f>'1.2 Education Urban Rural'!$X$63:$X$96</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'1.2 Education Urban Rural'!$Y$63:$Y$96</c:f>
              <c:numCache>
                <c:formatCode>General</c:formatCode>
                <c:ptCount val="10"/>
                <c:pt idx="0">
                  <c:v>2168</c:v>
                </c:pt>
                <c:pt idx="1">
                  <c:v>2168</c:v>
                </c:pt>
                <c:pt idx="2" formatCode="0">
                  <c:v>2191</c:v>
                </c:pt>
                <c:pt idx="3" formatCode="0">
                  <c:v>2197</c:v>
                </c:pt>
                <c:pt idx="4">
                  <c:v>2204</c:v>
                </c:pt>
                <c:pt idx="5">
                  <c:v>2201</c:v>
                </c:pt>
                <c:pt idx="6">
                  <c:v>2207</c:v>
                </c:pt>
                <c:pt idx="7">
                  <c:v>2205</c:v>
                </c:pt>
                <c:pt idx="8">
                  <c:v>2218</c:v>
                </c:pt>
                <c:pt idx="9">
                  <c:v>2236</c:v>
                </c:pt>
              </c:numCache>
            </c:numRef>
          </c:val>
          <c:extLst>
            <c:ext xmlns:c16="http://schemas.microsoft.com/office/drawing/2014/chart" uri="{C3380CC4-5D6E-409C-BE32-E72D297353CC}">
              <c16:uniqueId val="{00000000-DF1B-4059-B985-3D10DD851FC4}"/>
            </c:ext>
          </c:extLst>
        </c:ser>
        <c:ser>
          <c:idx val="1"/>
          <c:order val="1"/>
          <c:tx>
            <c:strRef>
              <c:f>'1.2 Education Urban Rural'!$Z$53:$Z$62</c:f>
              <c:strCache>
                <c:ptCount val="10"/>
                <c:pt idx="0">
                  <c:v>Urban </c:v>
                </c:pt>
              </c:strCache>
            </c:strRef>
          </c:tx>
          <c:spPr>
            <a:solidFill>
              <a:schemeClr val="accent2"/>
            </a:solidFill>
            <a:ln>
              <a:noFill/>
            </a:ln>
            <a:effectLst/>
          </c:spPr>
          <c:invertIfNegative val="0"/>
          <c:cat>
            <c:strRef>
              <c:f>'1.2 Education Urban Rural'!$X$63:$X$96</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'1.2 Education Urban Rural'!$Z$63:$Z$96</c:f>
              <c:numCache>
                <c:formatCode>General</c:formatCode>
                <c:ptCount val="10"/>
                <c:pt idx="0">
                  <c:v>417</c:v>
                </c:pt>
                <c:pt idx="1">
                  <c:v>417</c:v>
                </c:pt>
                <c:pt idx="2" formatCode="0">
                  <c:v>427</c:v>
                </c:pt>
                <c:pt idx="3" formatCode="0">
                  <c:v>441</c:v>
                </c:pt>
                <c:pt idx="4">
                  <c:v>437</c:v>
                </c:pt>
                <c:pt idx="5">
                  <c:v>438</c:v>
                </c:pt>
                <c:pt idx="6">
                  <c:v>439</c:v>
                </c:pt>
                <c:pt idx="7">
                  <c:v>437</c:v>
                </c:pt>
                <c:pt idx="8">
                  <c:v>444</c:v>
                </c:pt>
                <c:pt idx="9">
                  <c:v>455</c:v>
                </c:pt>
              </c:numCache>
            </c:numRef>
          </c:val>
          <c:extLst>
            <c:ext xmlns:c16="http://schemas.microsoft.com/office/drawing/2014/chart" uri="{C3380CC4-5D6E-409C-BE32-E72D297353CC}">
              <c16:uniqueId val="{00000001-DF1B-4059-B985-3D10DD851FC4}"/>
            </c:ext>
          </c:extLst>
        </c:ser>
        <c:ser>
          <c:idx val="2"/>
          <c:order val="2"/>
          <c:tx>
            <c:strRef>
              <c:f>'1.2 Education Urban Rural'!$AA$53:$AA$62</c:f>
              <c:strCache>
                <c:ptCount val="10"/>
                <c:pt idx="0">
                  <c:v>Rural</c:v>
                </c:pt>
              </c:strCache>
            </c:strRef>
          </c:tx>
          <c:spPr>
            <a:solidFill>
              <a:schemeClr val="accent3"/>
            </a:solidFill>
            <a:ln>
              <a:noFill/>
            </a:ln>
            <a:effectLst/>
          </c:spPr>
          <c:invertIfNegative val="0"/>
          <c:cat>
            <c:strRef>
              <c:f>'1.2 Education Urban Rural'!$X$63:$X$96</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'1.2 Education Urban Rural'!$AA$63:$AA$96</c:f>
              <c:numCache>
                <c:formatCode>General</c:formatCode>
                <c:ptCount val="10"/>
                <c:pt idx="0">
                  <c:v>1751</c:v>
                </c:pt>
                <c:pt idx="1">
                  <c:v>1751</c:v>
                </c:pt>
                <c:pt idx="2" formatCode="0">
                  <c:v>1764</c:v>
                </c:pt>
                <c:pt idx="3" formatCode="0">
                  <c:v>1756</c:v>
                </c:pt>
                <c:pt idx="4">
                  <c:v>1767</c:v>
                </c:pt>
                <c:pt idx="5">
                  <c:v>1763</c:v>
                </c:pt>
                <c:pt idx="6">
                  <c:v>1768</c:v>
                </c:pt>
                <c:pt idx="7">
                  <c:v>1768</c:v>
                </c:pt>
                <c:pt idx="8">
                  <c:v>1774</c:v>
                </c:pt>
                <c:pt idx="9">
                  <c:v>1781</c:v>
                </c:pt>
              </c:numCache>
            </c:numRef>
          </c:val>
          <c:extLst>
            <c:ext xmlns:c16="http://schemas.microsoft.com/office/drawing/2014/chart" uri="{C3380CC4-5D6E-409C-BE32-E72D297353CC}">
              <c16:uniqueId val="{00000002-DF1B-4059-B985-3D10DD851FC4}"/>
            </c:ext>
          </c:extLst>
        </c:ser>
        <c:dLbls>
          <c:showLegendKey val="0"/>
          <c:showVal val="0"/>
          <c:showCatName val="0"/>
          <c:showSerName val="0"/>
          <c:showPercent val="0"/>
          <c:showBubbleSize val="0"/>
        </c:dLbls>
        <c:gapWidth val="219"/>
        <c:overlap val="-27"/>
        <c:axId val="-2137157928"/>
        <c:axId val="-2137154216"/>
      </c:barChart>
      <c:catAx>
        <c:axId val="-2137157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7154216"/>
        <c:crosses val="autoZero"/>
        <c:auto val="1"/>
        <c:lblAlgn val="ctr"/>
        <c:lblOffset val="100"/>
        <c:noMultiLvlLbl val="0"/>
      </c:catAx>
      <c:valAx>
        <c:axId val="-2137154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7157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410972824729"/>
          <c:y val="0.17439649427298801"/>
          <c:w val="0.74512691983996204"/>
          <c:h val="0.56603906865541898"/>
        </c:manualLayout>
      </c:layout>
      <c:barChart>
        <c:barDir val="col"/>
        <c:grouping val="clustered"/>
        <c:varyColors val="0"/>
        <c:dLbls>
          <c:showLegendKey val="0"/>
          <c:showVal val="0"/>
          <c:showCatName val="0"/>
          <c:showSerName val="0"/>
          <c:showPercent val="0"/>
          <c:showBubbleSize val="0"/>
        </c:dLbls>
        <c:gapWidth val="150"/>
        <c:axId val="-2137062104"/>
        <c:axId val="-2137068424"/>
        <c:extLst>
          <c:ext xmlns:c15="http://schemas.microsoft.com/office/drawing/2012/chart" uri="{02D57815-91ED-43cb-92C2-25804820EDAC}">
            <c15:filteredBarSeries>
              <c15:ser>
                <c:idx val="1"/>
                <c:order val="0"/>
                <c:tx>
                  <c:strRef>
                    <c:extLst>
                      <c:ext uri="{02D57815-91ED-43cb-92C2-25804820EDAC}">
                        <c15:formulaRef>
                          <c15:sqref>'1.2 Education Urban Rural'!$Z$53:$Z$62</c15:sqref>
                        </c15:formulaRef>
                      </c:ext>
                    </c:extLst>
                    <c:strCache>
                      <c:ptCount val="10"/>
                      <c:pt idx="0">
                        <c:v>Urban </c:v>
                      </c:pt>
                    </c:strCache>
                  </c:strRef>
                </c:tx>
                <c:spPr>
                  <a:solidFill>
                    <a:schemeClr val="accent2"/>
                  </a:solidFill>
                  <a:ln>
                    <a:noFill/>
                  </a:ln>
                  <a:effectLst/>
                </c:spPr>
                <c:invertIfNegative val="0"/>
                <c:cat>
                  <c:strRef>
                    <c:extLst>
                      <c:ext uri="{02D57815-91ED-43cb-92C2-25804820EDAC}">
                        <c15:formulaRef>
                          <c15:sqref>'1.2 Education Urban Rural'!$X$63:$X$96</c15:sqref>
                        </c15:formulaRef>
                      </c:ext>
                    </c:extLst>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extLst>
                      <c:ext uri="{02D57815-91ED-43cb-92C2-25804820EDAC}">
                        <c15:formulaRef>
                          <c15:sqref>'1.2 Education Urban Rural'!$Z$63:$Z$96</c15:sqref>
                        </c15:formulaRef>
                      </c:ext>
                    </c:extLst>
                    <c:numCache>
                      <c:formatCode>General</c:formatCode>
                      <c:ptCount val="10"/>
                      <c:pt idx="0">
                        <c:v>417</c:v>
                      </c:pt>
                      <c:pt idx="1">
                        <c:v>417</c:v>
                      </c:pt>
                      <c:pt idx="2" formatCode="0">
                        <c:v>427</c:v>
                      </c:pt>
                      <c:pt idx="3" formatCode="0">
                        <c:v>441</c:v>
                      </c:pt>
                      <c:pt idx="4">
                        <c:v>437</c:v>
                      </c:pt>
                      <c:pt idx="5">
                        <c:v>438</c:v>
                      </c:pt>
                      <c:pt idx="6">
                        <c:v>439</c:v>
                      </c:pt>
                      <c:pt idx="7">
                        <c:v>437</c:v>
                      </c:pt>
                      <c:pt idx="8">
                        <c:v>444</c:v>
                      </c:pt>
                      <c:pt idx="9">
                        <c:v>455</c:v>
                      </c:pt>
                    </c:numCache>
                  </c:numRef>
                </c:val>
                <c:extLst>
                  <c:ext xmlns:c16="http://schemas.microsoft.com/office/drawing/2014/chart" uri="{C3380CC4-5D6E-409C-BE32-E72D297353CC}">
                    <c16:uniqueId val="{00000006-0E3E-4B4E-B5AD-851FD6669203}"/>
                  </c:ext>
                </c:extLst>
              </c15:ser>
            </c15:filteredBarSeries>
          </c:ext>
        </c:extLst>
      </c:barChart>
      <c:lineChart>
        <c:grouping val="standard"/>
        <c:varyColors val="0"/>
        <c:ser>
          <c:idx val="3"/>
          <c:order val="1"/>
          <c:tx>
            <c:strRef>
              <c:f>'1.2 Education Urban Rural'!$AB$53:$AB$62</c:f>
              <c:strCache>
                <c:ptCount val="10"/>
                <c:pt idx="0">
                  <c:v>Total students</c:v>
                </c:pt>
              </c:strCache>
            </c:strRef>
          </c:tx>
          <c:spPr>
            <a:ln w="28575" cap="rnd">
              <a:solidFill>
                <a:schemeClr val="accent4"/>
              </a:solidFill>
              <a:round/>
            </a:ln>
            <a:effectLst/>
          </c:spPr>
          <c:marker>
            <c:symbol val="none"/>
          </c:marker>
          <c:cat>
            <c:strRef>
              <c:f>'1.2 Education Urban Rural'!$X$63:$X$96</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'1.2 Education Urban Rural'!$AB$63:$AB$96</c:f>
              <c:numCache>
                <c:formatCode>General</c:formatCode>
                <c:ptCount val="10"/>
                <c:pt idx="0">
                  <c:v>1080061</c:v>
                </c:pt>
                <c:pt idx="1">
                  <c:v>1080061</c:v>
                </c:pt>
                <c:pt idx="2" formatCode="0">
                  <c:v>1036834</c:v>
                </c:pt>
                <c:pt idx="3" formatCode="0">
                  <c:v>1018868</c:v>
                </c:pt>
                <c:pt idx="4">
                  <c:v>1015172</c:v>
                </c:pt>
                <c:pt idx="5">
                  <c:v>1012303</c:v>
                </c:pt>
                <c:pt idx="6">
                  <c:v>1027123</c:v>
                </c:pt>
                <c:pt idx="7">
                  <c:v>1043629</c:v>
                </c:pt>
                <c:pt idx="8">
                  <c:v>1091260</c:v>
                </c:pt>
                <c:pt idx="9">
                  <c:v>1175780</c:v>
                </c:pt>
              </c:numCache>
            </c:numRef>
          </c:val>
          <c:smooth val="0"/>
          <c:extLst>
            <c:ext xmlns:c16="http://schemas.microsoft.com/office/drawing/2014/chart" uri="{C3380CC4-5D6E-409C-BE32-E72D297353CC}">
              <c16:uniqueId val="{00000000-0E3E-4B4E-B5AD-851FD6669203}"/>
            </c:ext>
          </c:extLst>
        </c:ser>
        <c:ser>
          <c:idx val="4"/>
          <c:order val="2"/>
          <c:tx>
            <c:strRef>
              <c:f>'1.2 Education Urban Rural'!$AC$53:$AC$62</c:f>
              <c:strCache>
                <c:ptCount val="10"/>
                <c:pt idx="0">
                  <c:v>Urban students </c:v>
                </c:pt>
              </c:strCache>
            </c:strRef>
          </c:tx>
          <c:spPr>
            <a:ln w="28575" cap="rnd">
              <a:solidFill>
                <a:schemeClr val="accent5"/>
              </a:solidFill>
              <a:round/>
            </a:ln>
            <a:effectLst/>
          </c:spPr>
          <c:marker>
            <c:symbol val="none"/>
          </c:marker>
          <c:cat>
            <c:strRef>
              <c:f>'1.2 Education Urban Rural'!$X$63:$X$96</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'1.2 Education Urban Rural'!$AC$63:$AC$96</c:f>
              <c:numCache>
                <c:formatCode>General</c:formatCode>
                <c:ptCount val="10"/>
                <c:pt idx="0">
                  <c:v>326587</c:v>
                </c:pt>
                <c:pt idx="1">
                  <c:v>326587</c:v>
                </c:pt>
                <c:pt idx="2" formatCode="0">
                  <c:v>318727</c:v>
                </c:pt>
                <c:pt idx="3" formatCode="0">
                  <c:v>314285</c:v>
                </c:pt>
                <c:pt idx="4">
                  <c:v>319089</c:v>
                </c:pt>
                <c:pt idx="5">
                  <c:v>324651</c:v>
                </c:pt>
                <c:pt idx="6">
                  <c:v>338981</c:v>
                </c:pt>
                <c:pt idx="7">
                  <c:v>353271</c:v>
                </c:pt>
                <c:pt idx="8">
                  <c:v>374568</c:v>
                </c:pt>
                <c:pt idx="9">
                  <c:v>404752</c:v>
                </c:pt>
              </c:numCache>
            </c:numRef>
          </c:val>
          <c:smooth val="0"/>
          <c:extLst>
            <c:ext xmlns:c16="http://schemas.microsoft.com/office/drawing/2014/chart" uri="{C3380CC4-5D6E-409C-BE32-E72D297353CC}">
              <c16:uniqueId val="{00000001-0E3E-4B4E-B5AD-851FD6669203}"/>
            </c:ext>
          </c:extLst>
        </c:ser>
        <c:ser>
          <c:idx val="5"/>
          <c:order val="3"/>
          <c:tx>
            <c:strRef>
              <c:f>'1.2 Education Urban Rural'!$AD$53:$AD$62</c:f>
              <c:strCache>
                <c:ptCount val="10"/>
                <c:pt idx="0">
                  <c:v>Rural students</c:v>
                </c:pt>
              </c:strCache>
            </c:strRef>
          </c:tx>
          <c:spPr>
            <a:ln w="28575" cap="rnd">
              <a:solidFill>
                <a:schemeClr val="accent6">
                  <a:lumMod val="75000"/>
                </a:schemeClr>
              </a:solidFill>
              <a:round/>
            </a:ln>
            <a:effectLst/>
          </c:spPr>
          <c:marker>
            <c:symbol val="none"/>
          </c:marker>
          <c:cat>
            <c:strRef>
              <c:f>'1.2 Education Urban Rural'!$X$63:$X$96</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'1.2 Education Urban Rural'!$AD$63:$AD$96</c:f>
              <c:numCache>
                <c:formatCode>General</c:formatCode>
                <c:ptCount val="10"/>
                <c:pt idx="0">
                  <c:v>753474</c:v>
                </c:pt>
                <c:pt idx="1">
                  <c:v>753474</c:v>
                </c:pt>
                <c:pt idx="2" formatCode="0">
                  <c:v>718107</c:v>
                </c:pt>
                <c:pt idx="3" formatCode="0">
                  <c:v>704583</c:v>
                </c:pt>
                <c:pt idx="4">
                  <c:v>696083</c:v>
                </c:pt>
                <c:pt idx="5">
                  <c:v>687652</c:v>
                </c:pt>
                <c:pt idx="6">
                  <c:v>688142</c:v>
                </c:pt>
                <c:pt idx="7">
                  <c:v>690358</c:v>
                </c:pt>
                <c:pt idx="8">
                  <c:v>716692</c:v>
                </c:pt>
                <c:pt idx="9">
                  <c:v>771028</c:v>
                </c:pt>
              </c:numCache>
            </c:numRef>
          </c:val>
          <c:smooth val="0"/>
          <c:extLst>
            <c:ext xmlns:c16="http://schemas.microsoft.com/office/drawing/2014/chart" uri="{C3380CC4-5D6E-409C-BE32-E72D297353CC}">
              <c16:uniqueId val="{00000002-0E3E-4B4E-B5AD-851FD6669203}"/>
            </c:ext>
          </c:extLst>
        </c:ser>
        <c:dLbls>
          <c:showLegendKey val="0"/>
          <c:showVal val="0"/>
          <c:showCatName val="0"/>
          <c:showSerName val="0"/>
          <c:showPercent val="0"/>
          <c:showBubbleSize val="0"/>
        </c:dLbls>
        <c:marker val="1"/>
        <c:smooth val="0"/>
        <c:axId val="-2137078456"/>
        <c:axId val="-2137075160"/>
      </c:lineChart>
      <c:lineChart>
        <c:grouping val="standard"/>
        <c:varyColors val="0"/>
        <c:ser>
          <c:idx val="6"/>
          <c:order val="4"/>
          <c:tx>
            <c:strRef>
              <c:f>'1.2 Education Urban Rural'!$AE$53:$AE$62</c:f>
              <c:strCache>
                <c:ptCount val="10"/>
                <c:pt idx="0">
                  <c:v>Total teachers</c:v>
                </c:pt>
              </c:strCache>
            </c:strRef>
          </c:tx>
          <c:spPr>
            <a:ln w="28575" cap="sq">
              <a:solidFill>
                <a:schemeClr val="accent4"/>
              </a:solidFill>
              <a:prstDash val="sysDot"/>
              <a:round/>
            </a:ln>
            <a:effectLst/>
          </c:spPr>
          <c:marker>
            <c:symbol val="circle"/>
            <c:size val="5"/>
            <c:spPr>
              <a:solidFill>
                <a:schemeClr val="accent4">
                  <a:lumMod val="75000"/>
                </a:schemeClr>
              </a:solidFill>
              <a:ln w="9525">
                <a:solidFill>
                  <a:schemeClr val="accent4"/>
                </a:solidFill>
              </a:ln>
              <a:effectLst/>
            </c:spPr>
          </c:marker>
          <c:cat>
            <c:strRef>
              <c:f>'1.2 Education Urban Rural'!$X$63:$X$96</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'1.2 Education Urban Rural'!$AE$63:$AE$96</c:f>
              <c:numCache>
                <c:formatCode>General</c:formatCode>
                <c:ptCount val="10"/>
                <c:pt idx="0">
                  <c:v>72097</c:v>
                </c:pt>
                <c:pt idx="1">
                  <c:v>72097</c:v>
                </c:pt>
                <c:pt idx="2" formatCode="0">
                  <c:v>71172</c:v>
                </c:pt>
                <c:pt idx="3" formatCode="0">
                  <c:v>69062</c:v>
                </c:pt>
                <c:pt idx="4">
                  <c:v>75502</c:v>
                </c:pt>
                <c:pt idx="5">
                  <c:v>75656</c:v>
                </c:pt>
                <c:pt idx="6">
                  <c:v>74407</c:v>
                </c:pt>
                <c:pt idx="7">
                  <c:v>72928</c:v>
                </c:pt>
                <c:pt idx="8">
                  <c:v>75529</c:v>
                </c:pt>
                <c:pt idx="9">
                  <c:v>79472</c:v>
                </c:pt>
              </c:numCache>
            </c:numRef>
          </c:val>
          <c:smooth val="0"/>
          <c:extLst>
            <c:ext xmlns:c16="http://schemas.microsoft.com/office/drawing/2014/chart" uri="{C3380CC4-5D6E-409C-BE32-E72D297353CC}">
              <c16:uniqueId val="{00000003-0E3E-4B4E-B5AD-851FD6669203}"/>
            </c:ext>
          </c:extLst>
        </c:ser>
        <c:ser>
          <c:idx val="7"/>
          <c:order val="5"/>
          <c:tx>
            <c:strRef>
              <c:f>'1.2 Education Urban Rural'!$AF$53:$AF$62</c:f>
              <c:strCache>
                <c:ptCount val="10"/>
                <c:pt idx="0">
                  <c:v>Urban teachers</c:v>
                </c:pt>
              </c:strCache>
            </c:strRef>
          </c:tx>
          <c:spPr>
            <a:ln w="28575" cap="sq">
              <a:solidFill>
                <a:schemeClr val="accent5">
                  <a:lumMod val="75000"/>
                </a:schemeClr>
              </a:solidFill>
              <a:prstDash val="sysDot"/>
              <a:round/>
            </a:ln>
            <a:effectLst/>
          </c:spPr>
          <c:marker>
            <c:symbol val="circle"/>
            <c:size val="5"/>
            <c:spPr>
              <a:solidFill>
                <a:schemeClr val="accent5">
                  <a:lumMod val="75000"/>
                </a:schemeClr>
              </a:solidFill>
              <a:ln w="9525">
                <a:solidFill>
                  <a:schemeClr val="accent5">
                    <a:lumMod val="75000"/>
                  </a:schemeClr>
                </a:solidFill>
              </a:ln>
              <a:effectLst/>
            </c:spPr>
          </c:marker>
          <c:cat>
            <c:strRef>
              <c:f>'1.2 Education Urban Rural'!$X$63:$X$96</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'1.2 Education Urban Rural'!$AF$63:$AF$96</c:f>
              <c:numCache>
                <c:formatCode>General</c:formatCode>
                <c:ptCount val="10"/>
                <c:pt idx="0">
                  <c:v>18302</c:v>
                </c:pt>
                <c:pt idx="1">
                  <c:v>18302</c:v>
                </c:pt>
                <c:pt idx="2" formatCode="0">
                  <c:v>18110</c:v>
                </c:pt>
                <c:pt idx="3" formatCode="0">
                  <c:v>17809</c:v>
                </c:pt>
                <c:pt idx="4">
                  <c:v>20004</c:v>
                </c:pt>
                <c:pt idx="5">
                  <c:v>20009</c:v>
                </c:pt>
                <c:pt idx="6">
                  <c:v>19366</c:v>
                </c:pt>
                <c:pt idx="7">
                  <c:v>19247</c:v>
                </c:pt>
                <c:pt idx="8">
                  <c:v>20234</c:v>
                </c:pt>
                <c:pt idx="9">
                  <c:v>21641</c:v>
                </c:pt>
              </c:numCache>
            </c:numRef>
          </c:val>
          <c:smooth val="0"/>
          <c:extLst>
            <c:ext xmlns:c16="http://schemas.microsoft.com/office/drawing/2014/chart" uri="{C3380CC4-5D6E-409C-BE32-E72D297353CC}">
              <c16:uniqueId val="{00000004-0E3E-4B4E-B5AD-851FD6669203}"/>
            </c:ext>
          </c:extLst>
        </c:ser>
        <c:ser>
          <c:idx val="8"/>
          <c:order val="6"/>
          <c:tx>
            <c:strRef>
              <c:f>'1.2 Education Urban Rural'!$AG$53:$AG$62</c:f>
              <c:strCache>
                <c:ptCount val="10"/>
                <c:pt idx="0">
                  <c:v>Rural teachers</c:v>
                </c:pt>
              </c:strCache>
            </c:strRef>
          </c:tx>
          <c:spPr>
            <a:ln w="28575" cap="sq">
              <a:solidFill>
                <a:schemeClr val="accent6">
                  <a:lumMod val="75000"/>
                </a:schemeClr>
              </a:solidFill>
              <a:prstDash val="sysDot"/>
              <a:round/>
            </a:ln>
            <a:effectLst/>
          </c:spPr>
          <c:marker>
            <c:symbol val="circle"/>
            <c:size val="5"/>
            <c:spPr>
              <a:solidFill>
                <a:schemeClr val="accent6">
                  <a:lumMod val="75000"/>
                </a:schemeClr>
              </a:solidFill>
              <a:ln w="9525">
                <a:solidFill>
                  <a:schemeClr val="accent6">
                    <a:lumMod val="75000"/>
                  </a:schemeClr>
                </a:solidFill>
              </a:ln>
              <a:effectLst/>
            </c:spPr>
          </c:marker>
          <c:cat>
            <c:strRef>
              <c:f>'1.2 Education Urban Rural'!$X$63:$X$96</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'1.2 Education Urban Rural'!$AG$63:$AG$96</c:f>
              <c:numCache>
                <c:formatCode>General</c:formatCode>
                <c:ptCount val="10"/>
                <c:pt idx="0">
                  <c:v>53795</c:v>
                </c:pt>
                <c:pt idx="1">
                  <c:v>53795</c:v>
                </c:pt>
                <c:pt idx="2" formatCode="0">
                  <c:v>53062</c:v>
                </c:pt>
                <c:pt idx="3" formatCode="0">
                  <c:v>51253</c:v>
                </c:pt>
                <c:pt idx="4">
                  <c:v>55498</c:v>
                </c:pt>
                <c:pt idx="5">
                  <c:v>55647</c:v>
                </c:pt>
                <c:pt idx="6">
                  <c:v>55041</c:v>
                </c:pt>
                <c:pt idx="7">
                  <c:v>53681</c:v>
                </c:pt>
                <c:pt idx="8">
                  <c:v>55295</c:v>
                </c:pt>
                <c:pt idx="9">
                  <c:v>57831</c:v>
                </c:pt>
              </c:numCache>
            </c:numRef>
          </c:val>
          <c:smooth val="0"/>
          <c:extLst>
            <c:ext xmlns:c16="http://schemas.microsoft.com/office/drawing/2014/chart" uri="{C3380CC4-5D6E-409C-BE32-E72D297353CC}">
              <c16:uniqueId val="{00000005-0E3E-4B4E-B5AD-851FD6669203}"/>
            </c:ext>
          </c:extLst>
        </c:ser>
        <c:dLbls>
          <c:showLegendKey val="0"/>
          <c:showVal val="0"/>
          <c:showCatName val="0"/>
          <c:showSerName val="0"/>
          <c:showPercent val="0"/>
          <c:showBubbleSize val="0"/>
        </c:dLbls>
        <c:marker val="1"/>
        <c:smooth val="0"/>
        <c:axId val="-2137062104"/>
        <c:axId val="-2137068424"/>
      </c:lineChart>
      <c:catAx>
        <c:axId val="-21370784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137075160"/>
        <c:crossesAt val="0"/>
        <c:auto val="1"/>
        <c:lblAlgn val="ctr"/>
        <c:lblOffset val="100"/>
        <c:noMultiLvlLbl val="0"/>
      </c:catAx>
      <c:valAx>
        <c:axId val="-2137075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a:t>No of students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7078456"/>
        <c:crossesAt val="1"/>
        <c:crossBetween val="between"/>
      </c:valAx>
      <c:valAx>
        <c:axId val="-2137068424"/>
        <c:scaling>
          <c:orientation val="minMax"/>
        </c:scaling>
        <c:delete val="0"/>
        <c:axPos val="r"/>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a:t>No of teachers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7062104"/>
        <c:crosses val="max"/>
        <c:crossBetween val="between"/>
      </c:valAx>
      <c:catAx>
        <c:axId val="-2137062104"/>
        <c:scaling>
          <c:orientation val="minMax"/>
        </c:scaling>
        <c:delete val="1"/>
        <c:axPos val="b"/>
        <c:numFmt formatCode="General" sourceLinked="1"/>
        <c:majorTickMark val="out"/>
        <c:minorTickMark val="none"/>
        <c:tickLblPos val="nextTo"/>
        <c:crossAx val="-2137068424"/>
        <c:crosses val="autoZero"/>
        <c:auto val="1"/>
        <c:lblAlgn val="ctr"/>
        <c:lblOffset val="100"/>
        <c:noMultiLvlLbl val="0"/>
      </c:catAx>
      <c:spPr>
        <a:noFill/>
        <a:ln>
          <a:noFill/>
        </a:ln>
        <a:effectLst/>
      </c:spPr>
    </c:plotArea>
    <c:legend>
      <c:legendPos val="b"/>
      <c:layout>
        <c:manualLayout>
          <c:xMode val="edge"/>
          <c:yMode val="edge"/>
          <c:x val="0.17958602768809701"/>
          <c:y val="0.87560614269344605"/>
          <c:w val="0.78961188064482402"/>
          <c:h val="0.124393827967901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14328552100199"/>
          <c:y val="4.55660807859928E-2"/>
          <c:w val="0.66215791333875895"/>
          <c:h val="0.85335801811237999"/>
        </c:manualLayout>
      </c:layout>
      <c:barChart>
        <c:barDir val="col"/>
        <c:grouping val="stacked"/>
        <c:varyColors val="0"/>
        <c:ser>
          <c:idx val="2"/>
          <c:order val="0"/>
          <c:tx>
            <c:strRef>
              <c:f>'Data 1'!$D$63</c:f>
              <c:strCache>
                <c:ptCount val="1"/>
                <c:pt idx="0">
                  <c:v>Osh</c:v>
                </c:pt>
              </c:strCache>
            </c:strRef>
          </c:tx>
          <c:invertIfNegative val="0"/>
          <c:cat>
            <c:numRef>
              <c:f>'Data 1'!$B$64:$B$73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1'!$D$64:$D$73</c:f>
              <c:numCache>
                <c:formatCode>General</c:formatCode>
                <c:ptCount val="10"/>
                <c:pt idx="0">
                  <c:v>240248</c:v>
                </c:pt>
                <c:pt idx="1">
                  <c:v>232121</c:v>
                </c:pt>
                <c:pt idx="2">
                  <c:v>227612</c:v>
                </c:pt>
                <c:pt idx="3">
                  <c:v>224190</c:v>
                </c:pt>
                <c:pt idx="4">
                  <c:v>219127</c:v>
                </c:pt>
                <c:pt idx="5">
                  <c:v>216656</c:v>
                </c:pt>
                <c:pt idx="6">
                  <c:v>218880</c:v>
                </c:pt>
                <c:pt idx="7">
                  <c:v>215026</c:v>
                </c:pt>
                <c:pt idx="8">
                  <c:v>219011</c:v>
                </c:pt>
                <c:pt idx="9">
                  <c:v>234142</c:v>
                </c:pt>
              </c:numCache>
            </c:numRef>
          </c:val>
          <c:extLst>
            <c:ext xmlns:c16="http://schemas.microsoft.com/office/drawing/2014/chart" uri="{C3380CC4-5D6E-409C-BE32-E72D297353CC}">
              <c16:uniqueId val="{00000000-EDB9-4975-90E0-2FD6D869D4A4}"/>
            </c:ext>
          </c:extLst>
        </c:ser>
        <c:ser>
          <c:idx val="3"/>
          <c:order val="1"/>
          <c:tx>
            <c:strRef>
              <c:f>'Data 1'!$E$63</c:f>
              <c:strCache>
                <c:ptCount val="1"/>
                <c:pt idx="0">
                  <c:v>Jalal-Abad</c:v>
                </c:pt>
              </c:strCache>
            </c:strRef>
          </c:tx>
          <c:invertIfNegative val="0"/>
          <c:cat>
            <c:numRef>
              <c:f>'Data 1'!$B$64:$B$73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1'!$E$64:$E$73</c:f>
              <c:numCache>
                <c:formatCode>General</c:formatCode>
                <c:ptCount val="10"/>
                <c:pt idx="0">
                  <c:v>227999</c:v>
                </c:pt>
                <c:pt idx="1">
                  <c:v>220592</c:v>
                </c:pt>
                <c:pt idx="2">
                  <c:v>217375</c:v>
                </c:pt>
                <c:pt idx="3">
                  <c:v>211624</c:v>
                </c:pt>
                <c:pt idx="4">
                  <c:v>208777</c:v>
                </c:pt>
                <c:pt idx="5">
                  <c:v>204749</c:v>
                </c:pt>
                <c:pt idx="6">
                  <c:v>203335</c:v>
                </c:pt>
                <c:pt idx="7">
                  <c:v>204695</c:v>
                </c:pt>
                <c:pt idx="8">
                  <c:v>208763</c:v>
                </c:pt>
                <c:pt idx="9">
                  <c:v>231223</c:v>
                </c:pt>
              </c:numCache>
            </c:numRef>
          </c:val>
          <c:extLst>
            <c:ext xmlns:c16="http://schemas.microsoft.com/office/drawing/2014/chart" uri="{C3380CC4-5D6E-409C-BE32-E72D297353CC}">
              <c16:uniqueId val="{00000001-EDB9-4975-90E0-2FD6D869D4A4}"/>
            </c:ext>
          </c:extLst>
        </c:ser>
        <c:ser>
          <c:idx val="4"/>
          <c:order val="2"/>
          <c:tx>
            <c:strRef>
              <c:f>'Data 1'!$F$63</c:f>
              <c:strCache>
                <c:ptCount val="1"/>
                <c:pt idx="0">
                  <c:v>Chui</c:v>
                </c:pt>
              </c:strCache>
            </c:strRef>
          </c:tx>
          <c:invertIfNegative val="0"/>
          <c:cat>
            <c:numRef>
              <c:f>'Data 1'!$B$64:$B$73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1'!$F$64:$F$73</c:f>
              <c:numCache>
                <c:formatCode>General</c:formatCode>
                <c:ptCount val="10"/>
                <c:pt idx="0">
                  <c:v>145355</c:v>
                </c:pt>
                <c:pt idx="1">
                  <c:v>141525</c:v>
                </c:pt>
                <c:pt idx="2">
                  <c:v>140107</c:v>
                </c:pt>
                <c:pt idx="3">
                  <c:v>139539</c:v>
                </c:pt>
                <c:pt idx="4">
                  <c:v>139928</c:v>
                </c:pt>
                <c:pt idx="5">
                  <c:v>142602</c:v>
                </c:pt>
                <c:pt idx="6">
                  <c:v>148552</c:v>
                </c:pt>
                <c:pt idx="7">
                  <c:v>154617</c:v>
                </c:pt>
                <c:pt idx="8">
                  <c:v>165094</c:v>
                </c:pt>
                <c:pt idx="9">
                  <c:v>178626</c:v>
                </c:pt>
              </c:numCache>
            </c:numRef>
          </c:val>
          <c:extLst>
            <c:ext xmlns:c16="http://schemas.microsoft.com/office/drawing/2014/chart" uri="{C3380CC4-5D6E-409C-BE32-E72D297353CC}">
              <c16:uniqueId val="{00000002-EDB9-4975-90E0-2FD6D869D4A4}"/>
            </c:ext>
          </c:extLst>
        </c:ser>
        <c:ser>
          <c:idx val="5"/>
          <c:order val="3"/>
          <c:tx>
            <c:strRef>
              <c:f>'Data 1'!$G$63</c:f>
              <c:strCache>
                <c:ptCount val="1"/>
                <c:pt idx="0">
                  <c:v>Bishkek City</c:v>
                </c:pt>
              </c:strCache>
            </c:strRef>
          </c:tx>
          <c:invertIfNegative val="0"/>
          <c:cat>
            <c:numRef>
              <c:f>'Data 1'!$B$64:$B$73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1'!$G$64:$G$73</c:f>
              <c:numCache>
                <c:formatCode>General</c:formatCode>
                <c:ptCount val="10"/>
                <c:pt idx="0">
                  <c:v>110260</c:v>
                </c:pt>
                <c:pt idx="1">
                  <c:v>111197</c:v>
                </c:pt>
                <c:pt idx="2">
                  <c:v>113215</c:v>
                </c:pt>
                <c:pt idx="3">
                  <c:v>113779</c:v>
                </c:pt>
                <c:pt idx="4">
                  <c:v>117028</c:v>
                </c:pt>
                <c:pt idx="5">
                  <c:v>119388</c:v>
                </c:pt>
                <c:pt idx="6">
                  <c:v>125299</c:v>
                </c:pt>
                <c:pt idx="7">
                  <c:v>132862</c:v>
                </c:pt>
                <c:pt idx="8">
                  <c:v>140828</c:v>
                </c:pt>
                <c:pt idx="9">
                  <c:v>154229</c:v>
                </c:pt>
              </c:numCache>
            </c:numRef>
          </c:val>
          <c:extLst>
            <c:ext xmlns:c16="http://schemas.microsoft.com/office/drawing/2014/chart" uri="{C3380CC4-5D6E-409C-BE32-E72D297353CC}">
              <c16:uniqueId val="{00000003-EDB9-4975-90E0-2FD6D869D4A4}"/>
            </c:ext>
          </c:extLst>
        </c:ser>
        <c:ser>
          <c:idx val="6"/>
          <c:order val="4"/>
          <c:tx>
            <c:strRef>
              <c:f>'Data 1'!$H$63</c:f>
              <c:strCache>
                <c:ptCount val="1"/>
                <c:pt idx="0">
                  <c:v>Batken</c:v>
                </c:pt>
              </c:strCache>
            </c:strRef>
          </c:tx>
          <c:invertIfNegative val="0"/>
          <c:cat>
            <c:numRef>
              <c:f>'Data 1'!$B$64:$B$73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1'!$H$64:$H$73</c:f>
              <c:numCache>
                <c:formatCode>General</c:formatCode>
                <c:ptCount val="10"/>
                <c:pt idx="0">
                  <c:v>98693</c:v>
                </c:pt>
                <c:pt idx="1">
                  <c:v>97091</c:v>
                </c:pt>
                <c:pt idx="2">
                  <c:v>94426</c:v>
                </c:pt>
                <c:pt idx="3">
                  <c:v>93891</c:v>
                </c:pt>
                <c:pt idx="4">
                  <c:v>92979</c:v>
                </c:pt>
                <c:pt idx="5">
                  <c:v>91802</c:v>
                </c:pt>
                <c:pt idx="6">
                  <c:v>91239</c:v>
                </c:pt>
                <c:pt idx="7">
                  <c:v>90738</c:v>
                </c:pt>
                <c:pt idx="8">
                  <c:v>96353</c:v>
                </c:pt>
                <c:pt idx="9">
                  <c:v>102076</c:v>
                </c:pt>
              </c:numCache>
            </c:numRef>
          </c:val>
          <c:extLst>
            <c:ext xmlns:c16="http://schemas.microsoft.com/office/drawing/2014/chart" uri="{C3380CC4-5D6E-409C-BE32-E72D297353CC}">
              <c16:uniqueId val="{00000004-EDB9-4975-90E0-2FD6D869D4A4}"/>
            </c:ext>
          </c:extLst>
        </c:ser>
        <c:ser>
          <c:idx val="7"/>
          <c:order val="5"/>
          <c:tx>
            <c:strRef>
              <c:f>'Data 1'!$I$63</c:f>
              <c:strCache>
                <c:ptCount val="1"/>
                <c:pt idx="0">
                  <c:v>Issyk-Kul</c:v>
                </c:pt>
              </c:strCache>
            </c:strRef>
          </c:tx>
          <c:invertIfNegative val="0"/>
          <c:cat>
            <c:numRef>
              <c:f>'Data 1'!$B$64:$B$73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1'!$I$64:$I$73</c:f>
              <c:numCache>
                <c:formatCode>General</c:formatCode>
                <c:ptCount val="10"/>
                <c:pt idx="0">
                  <c:v>92108</c:v>
                </c:pt>
                <c:pt idx="1">
                  <c:v>90323</c:v>
                </c:pt>
                <c:pt idx="2">
                  <c:v>86801</c:v>
                </c:pt>
                <c:pt idx="3">
                  <c:v>85961</c:v>
                </c:pt>
                <c:pt idx="4">
                  <c:v>85348</c:v>
                </c:pt>
                <c:pt idx="5">
                  <c:v>84866</c:v>
                </c:pt>
                <c:pt idx="6">
                  <c:v>85273</c:v>
                </c:pt>
                <c:pt idx="7">
                  <c:v>86209</c:v>
                </c:pt>
                <c:pt idx="8">
                  <c:v>91798</c:v>
                </c:pt>
                <c:pt idx="9">
                  <c:v>96590</c:v>
                </c:pt>
              </c:numCache>
            </c:numRef>
          </c:val>
          <c:extLst>
            <c:ext xmlns:c16="http://schemas.microsoft.com/office/drawing/2014/chart" uri="{C3380CC4-5D6E-409C-BE32-E72D297353CC}">
              <c16:uniqueId val="{00000005-EDB9-4975-90E0-2FD6D869D4A4}"/>
            </c:ext>
          </c:extLst>
        </c:ser>
        <c:ser>
          <c:idx val="8"/>
          <c:order val="6"/>
          <c:tx>
            <c:strRef>
              <c:f>'Data 1'!$J$63</c:f>
              <c:strCache>
                <c:ptCount val="1"/>
                <c:pt idx="0">
                  <c:v>Naryn</c:v>
                </c:pt>
              </c:strCache>
            </c:strRef>
          </c:tx>
          <c:invertIfNegative val="0"/>
          <c:cat>
            <c:numRef>
              <c:f>'Data 1'!$B$64:$B$73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1'!$J$64:$J$73</c:f>
              <c:numCache>
                <c:formatCode>General</c:formatCode>
                <c:ptCount val="10"/>
                <c:pt idx="0">
                  <c:v>61934</c:v>
                </c:pt>
                <c:pt idx="1">
                  <c:v>59373</c:v>
                </c:pt>
                <c:pt idx="2">
                  <c:v>58314</c:v>
                </c:pt>
                <c:pt idx="3">
                  <c:v>57536</c:v>
                </c:pt>
                <c:pt idx="4">
                  <c:v>57289</c:v>
                </c:pt>
                <c:pt idx="5">
                  <c:v>56575</c:v>
                </c:pt>
                <c:pt idx="6">
                  <c:v>55342</c:v>
                </c:pt>
                <c:pt idx="7">
                  <c:v>55527</c:v>
                </c:pt>
                <c:pt idx="8">
                  <c:v>56379</c:v>
                </c:pt>
                <c:pt idx="9">
                  <c:v>60799</c:v>
                </c:pt>
              </c:numCache>
            </c:numRef>
          </c:val>
          <c:extLst>
            <c:ext xmlns:c16="http://schemas.microsoft.com/office/drawing/2014/chart" uri="{C3380CC4-5D6E-409C-BE32-E72D297353CC}">
              <c16:uniqueId val="{00000006-EDB9-4975-90E0-2FD6D869D4A4}"/>
            </c:ext>
          </c:extLst>
        </c:ser>
        <c:ser>
          <c:idx val="9"/>
          <c:order val="7"/>
          <c:tx>
            <c:strRef>
              <c:f>'Data 1'!$K$63</c:f>
              <c:strCache>
                <c:ptCount val="1"/>
                <c:pt idx="0">
                  <c:v>Osh City</c:v>
                </c:pt>
              </c:strCache>
            </c:strRef>
          </c:tx>
          <c:invertIfNegative val="0"/>
          <c:cat>
            <c:numRef>
              <c:f>'Data 1'!$B$64:$B$73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1'!$K$64:$K$73</c:f>
              <c:numCache>
                <c:formatCode>General</c:formatCode>
                <c:ptCount val="10"/>
                <c:pt idx="0">
                  <c:v>53689</c:v>
                </c:pt>
                <c:pt idx="1">
                  <c:v>51941</c:v>
                </c:pt>
                <c:pt idx="2">
                  <c:v>51526</c:v>
                </c:pt>
                <c:pt idx="3">
                  <c:v>45415</c:v>
                </c:pt>
                <c:pt idx="4">
                  <c:v>48107</c:v>
                </c:pt>
                <c:pt idx="5">
                  <c:v>49697</c:v>
                </c:pt>
                <c:pt idx="6">
                  <c:v>52679</c:v>
                </c:pt>
                <c:pt idx="7">
                  <c:v>56681</c:v>
                </c:pt>
                <c:pt idx="8">
                  <c:v>58884</c:v>
                </c:pt>
                <c:pt idx="9">
                  <c:v>62373</c:v>
                </c:pt>
              </c:numCache>
            </c:numRef>
          </c:val>
          <c:extLst>
            <c:ext xmlns:c16="http://schemas.microsoft.com/office/drawing/2014/chart" uri="{C3380CC4-5D6E-409C-BE32-E72D297353CC}">
              <c16:uniqueId val="{00000007-EDB9-4975-90E0-2FD6D869D4A4}"/>
            </c:ext>
          </c:extLst>
        </c:ser>
        <c:ser>
          <c:idx val="10"/>
          <c:order val="8"/>
          <c:tx>
            <c:strRef>
              <c:f>'Data 1'!$L$63</c:f>
              <c:strCache>
                <c:ptCount val="1"/>
                <c:pt idx="0">
                  <c:v>Talas</c:v>
                </c:pt>
              </c:strCache>
            </c:strRef>
          </c:tx>
          <c:invertIfNegative val="0"/>
          <c:cat>
            <c:numRef>
              <c:f>'Data 1'!$B$64:$B$73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1'!$L$64:$L$73</c:f>
              <c:numCache>
                <c:formatCode>General</c:formatCode>
                <c:ptCount val="10"/>
                <c:pt idx="0">
                  <c:v>49775</c:v>
                </c:pt>
                <c:pt idx="1">
                  <c:v>49505</c:v>
                </c:pt>
                <c:pt idx="2">
                  <c:v>47458</c:v>
                </c:pt>
                <c:pt idx="3">
                  <c:v>46933</c:v>
                </c:pt>
                <c:pt idx="4">
                  <c:v>46589</c:v>
                </c:pt>
                <c:pt idx="5">
                  <c:v>45968</c:v>
                </c:pt>
                <c:pt idx="6">
                  <c:v>46524</c:v>
                </c:pt>
                <c:pt idx="7">
                  <c:v>47274</c:v>
                </c:pt>
                <c:pt idx="8">
                  <c:v>54150</c:v>
                </c:pt>
                <c:pt idx="9">
                  <c:v>55722</c:v>
                </c:pt>
              </c:numCache>
            </c:numRef>
          </c:val>
          <c:extLst>
            <c:ext xmlns:c16="http://schemas.microsoft.com/office/drawing/2014/chart" uri="{C3380CC4-5D6E-409C-BE32-E72D297353CC}">
              <c16:uniqueId val="{00000008-EDB9-4975-90E0-2FD6D869D4A4}"/>
            </c:ext>
          </c:extLst>
        </c:ser>
        <c:dLbls>
          <c:showLegendKey val="0"/>
          <c:showVal val="0"/>
          <c:showCatName val="0"/>
          <c:showSerName val="0"/>
          <c:showPercent val="0"/>
          <c:showBubbleSize val="0"/>
        </c:dLbls>
        <c:gapWidth val="55"/>
        <c:overlap val="100"/>
        <c:axId val="-2137840312"/>
        <c:axId val="-2137843272"/>
      </c:barChart>
      <c:catAx>
        <c:axId val="-2137840312"/>
        <c:scaling>
          <c:orientation val="minMax"/>
        </c:scaling>
        <c:delete val="0"/>
        <c:axPos val="b"/>
        <c:numFmt formatCode="General" sourceLinked="1"/>
        <c:majorTickMark val="none"/>
        <c:minorTickMark val="none"/>
        <c:tickLblPos val="nextTo"/>
        <c:txPr>
          <a:bodyPr/>
          <a:lstStyle/>
          <a:p>
            <a:pPr>
              <a:defRPr lang="ja-JP" sz="1050"/>
            </a:pPr>
            <a:endParaRPr lang="fr-FR"/>
          </a:p>
        </c:txPr>
        <c:crossAx val="-2137843272"/>
        <c:crosses val="autoZero"/>
        <c:auto val="1"/>
        <c:lblAlgn val="ctr"/>
        <c:lblOffset val="100"/>
        <c:noMultiLvlLbl val="0"/>
      </c:catAx>
      <c:valAx>
        <c:axId val="-2137843272"/>
        <c:scaling>
          <c:orientation val="minMax"/>
        </c:scaling>
        <c:delete val="0"/>
        <c:axPos val="l"/>
        <c:majorGridlines/>
        <c:numFmt formatCode="General" sourceLinked="1"/>
        <c:majorTickMark val="none"/>
        <c:minorTickMark val="none"/>
        <c:tickLblPos val="nextTo"/>
        <c:txPr>
          <a:bodyPr/>
          <a:lstStyle/>
          <a:p>
            <a:pPr>
              <a:defRPr lang="ja-JP" sz="1100"/>
            </a:pPr>
            <a:endParaRPr lang="fr-FR"/>
          </a:p>
        </c:txPr>
        <c:crossAx val="-2137840312"/>
        <c:crosses val="autoZero"/>
        <c:crossBetween val="between"/>
      </c:valAx>
    </c:plotArea>
    <c:legend>
      <c:legendPos val="r"/>
      <c:layout>
        <c:manualLayout>
          <c:xMode val="edge"/>
          <c:yMode val="edge"/>
          <c:x val="0.81808002724798001"/>
          <c:y val="0.16226934585335501"/>
          <c:w val="0.16887791210643799"/>
          <c:h val="0.67546100203052195"/>
        </c:manualLayout>
      </c:layout>
      <c:overlay val="0"/>
      <c:txPr>
        <a:bodyPr/>
        <a:lstStyle/>
        <a:p>
          <a:pPr>
            <a:defRPr lang="ja-JP" sz="1100"/>
          </a:pPr>
          <a:endParaRPr lang="fr-FR"/>
        </a:p>
      </c:txPr>
    </c:legend>
    <c:plotVisOnly val="1"/>
    <c:dispBlanksAs val="gap"/>
    <c:showDLblsOverMax val="0"/>
  </c:chart>
  <c:txPr>
    <a:bodyPr/>
    <a:lstStyle/>
    <a:p>
      <a:pPr>
        <a:defRPr sz="1200">
          <a:latin typeface="+mn-lt"/>
        </a:defRPr>
      </a:pPr>
      <a:endParaRPr lang="fr-F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2"/>
          <c:order val="0"/>
          <c:tx>
            <c:strRef>
              <c:f>'Data 1'!$D$43</c:f>
              <c:strCache>
                <c:ptCount val="1"/>
                <c:pt idx="0">
                  <c:v>Osh</c:v>
                </c:pt>
              </c:strCache>
            </c:strRef>
          </c:tx>
          <c:invertIfNegative val="0"/>
          <c:cat>
            <c:numRef>
              <c:f>'Data 1'!$B$44:$B$53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1'!$D$44:$D$53</c:f>
              <c:numCache>
                <c:formatCode>General</c:formatCode>
                <c:ptCount val="10"/>
                <c:pt idx="0">
                  <c:v>521</c:v>
                </c:pt>
                <c:pt idx="1">
                  <c:v>523</c:v>
                </c:pt>
                <c:pt idx="2">
                  <c:v>526</c:v>
                </c:pt>
                <c:pt idx="3">
                  <c:v>527</c:v>
                </c:pt>
                <c:pt idx="4">
                  <c:v>528</c:v>
                </c:pt>
                <c:pt idx="5">
                  <c:v>520</c:v>
                </c:pt>
                <c:pt idx="6">
                  <c:v>529</c:v>
                </c:pt>
                <c:pt idx="7">
                  <c:v>523</c:v>
                </c:pt>
                <c:pt idx="8">
                  <c:v>529</c:v>
                </c:pt>
                <c:pt idx="9">
                  <c:v>528</c:v>
                </c:pt>
              </c:numCache>
            </c:numRef>
          </c:val>
          <c:extLst>
            <c:ext xmlns:c16="http://schemas.microsoft.com/office/drawing/2014/chart" uri="{C3380CC4-5D6E-409C-BE32-E72D297353CC}">
              <c16:uniqueId val="{00000000-8EE8-494B-ADDD-2D659B5AD39D}"/>
            </c:ext>
          </c:extLst>
        </c:ser>
        <c:ser>
          <c:idx val="3"/>
          <c:order val="1"/>
          <c:tx>
            <c:strRef>
              <c:f>'Data 1'!$E$43</c:f>
              <c:strCache>
                <c:ptCount val="1"/>
                <c:pt idx="0">
                  <c:v>Jalal-Abad</c:v>
                </c:pt>
              </c:strCache>
            </c:strRef>
          </c:tx>
          <c:invertIfNegative val="0"/>
          <c:cat>
            <c:numRef>
              <c:f>'Data 1'!$B$44:$B$53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1'!$E$44:$E$53</c:f>
              <c:numCache>
                <c:formatCode>General</c:formatCode>
                <c:ptCount val="10"/>
                <c:pt idx="0">
                  <c:v>470</c:v>
                </c:pt>
                <c:pt idx="1">
                  <c:v>471</c:v>
                </c:pt>
                <c:pt idx="2">
                  <c:v>472</c:v>
                </c:pt>
                <c:pt idx="3">
                  <c:v>472</c:v>
                </c:pt>
                <c:pt idx="4">
                  <c:v>474</c:v>
                </c:pt>
                <c:pt idx="5">
                  <c:v>475</c:v>
                </c:pt>
                <c:pt idx="6">
                  <c:v>472</c:v>
                </c:pt>
                <c:pt idx="7">
                  <c:v>474</c:v>
                </c:pt>
                <c:pt idx="8">
                  <c:v>475</c:v>
                </c:pt>
                <c:pt idx="9">
                  <c:v>475</c:v>
                </c:pt>
              </c:numCache>
            </c:numRef>
          </c:val>
          <c:extLst>
            <c:ext xmlns:c16="http://schemas.microsoft.com/office/drawing/2014/chart" uri="{C3380CC4-5D6E-409C-BE32-E72D297353CC}">
              <c16:uniqueId val="{00000001-8EE8-494B-ADDD-2D659B5AD39D}"/>
            </c:ext>
          </c:extLst>
        </c:ser>
        <c:ser>
          <c:idx val="4"/>
          <c:order val="2"/>
          <c:tx>
            <c:strRef>
              <c:f>'Data 1'!$F$43</c:f>
              <c:strCache>
                <c:ptCount val="1"/>
                <c:pt idx="0">
                  <c:v>Chui</c:v>
                </c:pt>
              </c:strCache>
            </c:strRef>
          </c:tx>
          <c:invertIfNegative val="0"/>
          <c:cat>
            <c:numRef>
              <c:f>'Data 1'!$B$44:$B$53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1'!$F$44:$F$53</c:f>
              <c:numCache>
                <c:formatCode>General</c:formatCode>
                <c:ptCount val="10"/>
                <c:pt idx="0">
                  <c:v>325</c:v>
                </c:pt>
                <c:pt idx="1">
                  <c:v>328</c:v>
                </c:pt>
                <c:pt idx="2">
                  <c:v>323</c:v>
                </c:pt>
                <c:pt idx="3">
                  <c:v>323</c:v>
                </c:pt>
                <c:pt idx="4">
                  <c:v>323</c:v>
                </c:pt>
                <c:pt idx="5">
                  <c:v>323</c:v>
                </c:pt>
                <c:pt idx="6">
                  <c:v>324</c:v>
                </c:pt>
                <c:pt idx="7">
                  <c:v>324</c:v>
                </c:pt>
                <c:pt idx="8">
                  <c:v>324</c:v>
                </c:pt>
                <c:pt idx="9">
                  <c:v>323</c:v>
                </c:pt>
              </c:numCache>
            </c:numRef>
          </c:val>
          <c:extLst>
            <c:ext xmlns:c16="http://schemas.microsoft.com/office/drawing/2014/chart" uri="{C3380CC4-5D6E-409C-BE32-E72D297353CC}">
              <c16:uniqueId val="{00000002-8EE8-494B-ADDD-2D659B5AD39D}"/>
            </c:ext>
          </c:extLst>
        </c:ser>
        <c:ser>
          <c:idx val="5"/>
          <c:order val="3"/>
          <c:tx>
            <c:strRef>
              <c:f>'Data 1'!$G$43</c:f>
              <c:strCache>
                <c:ptCount val="1"/>
                <c:pt idx="0">
                  <c:v>Batken</c:v>
                </c:pt>
              </c:strCache>
            </c:strRef>
          </c:tx>
          <c:invertIfNegative val="0"/>
          <c:cat>
            <c:numRef>
              <c:f>'Data 1'!$B$44:$B$53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1'!$G$44:$G$53</c:f>
              <c:numCache>
                <c:formatCode>General</c:formatCode>
                <c:ptCount val="10"/>
                <c:pt idx="0">
                  <c:v>225</c:v>
                </c:pt>
                <c:pt idx="1">
                  <c:v>226</c:v>
                </c:pt>
                <c:pt idx="2">
                  <c:v>227</c:v>
                </c:pt>
                <c:pt idx="3">
                  <c:v>230</c:v>
                </c:pt>
                <c:pt idx="4">
                  <c:v>234</c:v>
                </c:pt>
                <c:pt idx="5">
                  <c:v>235</c:v>
                </c:pt>
                <c:pt idx="6">
                  <c:v>235</c:v>
                </c:pt>
                <c:pt idx="7">
                  <c:v>236</c:v>
                </c:pt>
                <c:pt idx="8">
                  <c:v>240</c:v>
                </c:pt>
                <c:pt idx="9">
                  <c:v>240</c:v>
                </c:pt>
              </c:numCache>
            </c:numRef>
          </c:val>
          <c:extLst>
            <c:ext xmlns:c16="http://schemas.microsoft.com/office/drawing/2014/chart" uri="{C3380CC4-5D6E-409C-BE32-E72D297353CC}">
              <c16:uniqueId val="{00000003-8EE8-494B-ADDD-2D659B5AD39D}"/>
            </c:ext>
          </c:extLst>
        </c:ser>
        <c:ser>
          <c:idx val="6"/>
          <c:order val="4"/>
          <c:tx>
            <c:strRef>
              <c:f>'Data 1'!$H$43</c:f>
              <c:strCache>
                <c:ptCount val="1"/>
                <c:pt idx="0">
                  <c:v>Issyk-Kul</c:v>
                </c:pt>
              </c:strCache>
            </c:strRef>
          </c:tx>
          <c:invertIfNegative val="0"/>
          <c:cat>
            <c:numRef>
              <c:f>'Data 1'!$B$44:$B$53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1'!$H$44:$H$53</c:f>
              <c:numCache>
                <c:formatCode>General</c:formatCode>
                <c:ptCount val="10"/>
                <c:pt idx="0">
                  <c:v>196</c:v>
                </c:pt>
                <c:pt idx="1">
                  <c:v>198</c:v>
                </c:pt>
                <c:pt idx="2">
                  <c:v>198</c:v>
                </c:pt>
                <c:pt idx="3">
                  <c:v>199</c:v>
                </c:pt>
                <c:pt idx="4">
                  <c:v>199</c:v>
                </c:pt>
                <c:pt idx="5">
                  <c:v>198</c:v>
                </c:pt>
                <c:pt idx="6">
                  <c:v>196</c:v>
                </c:pt>
                <c:pt idx="7">
                  <c:v>194</c:v>
                </c:pt>
                <c:pt idx="8">
                  <c:v>195</c:v>
                </c:pt>
                <c:pt idx="9">
                  <c:v>198</c:v>
                </c:pt>
              </c:numCache>
            </c:numRef>
          </c:val>
          <c:extLst>
            <c:ext xmlns:c16="http://schemas.microsoft.com/office/drawing/2014/chart" uri="{C3380CC4-5D6E-409C-BE32-E72D297353CC}">
              <c16:uniqueId val="{00000004-8EE8-494B-ADDD-2D659B5AD39D}"/>
            </c:ext>
          </c:extLst>
        </c:ser>
        <c:ser>
          <c:idx val="7"/>
          <c:order val="5"/>
          <c:tx>
            <c:strRef>
              <c:f>'Data 1'!$I$43</c:f>
              <c:strCache>
                <c:ptCount val="1"/>
                <c:pt idx="0">
                  <c:v>Naryn</c:v>
                </c:pt>
              </c:strCache>
            </c:strRef>
          </c:tx>
          <c:invertIfNegative val="0"/>
          <c:cat>
            <c:numRef>
              <c:f>'Data 1'!$B$44:$B$53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1'!$I$44:$I$53</c:f>
              <c:numCache>
                <c:formatCode>General</c:formatCode>
                <c:ptCount val="10"/>
                <c:pt idx="0">
                  <c:v>136</c:v>
                </c:pt>
                <c:pt idx="1">
                  <c:v>138</c:v>
                </c:pt>
                <c:pt idx="2">
                  <c:v>129</c:v>
                </c:pt>
                <c:pt idx="3">
                  <c:v>139</c:v>
                </c:pt>
                <c:pt idx="4">
                  <c:v>139</c:v>
                </c:pt>
                <c:pt idx="5">
                  <c:v>139</c:v>
                </c:pt>
                <c:pt idx="6">
                  <c:v>139</c:v>
                </c:pt>
                <c:pt idx="7">
                  <c:v>139</c:v>
                </c:pt>
                <c:pt idx="8">
                  <c:v>139</c:v>
                </c:pt>
                <c:pt idx="9">
                  <c:v>139</c:v>
                </c:pt>
              </c:numCache>
            </c:numRef>
          </c:val>
          <c:extLst>
            <c:ext xmlns:c16="http://schemas.microsoft.com/office/drawing/2014/chart" uri="{C3380CC4-5D6E-409C-BE32-E72D297353CC}">
              <c16:uniqueId val="{00000005-8EE8-494B-ADDD-2D659B5AD39D}"/>
            </c:ext>
          </c:extLst>
        </c:ser>
        <c:ser>
          <c:idx val="8"/>
          <c:order val="6"/>
          <c:tx>
            <c:strRef>
              <c:f>'Data 1'!$J$43</c:f>
              <c:strCache>
                <c:ptCount val="1"/>
                <c:pt idx="0">
                  <c:v>Bishkek City</c:v>
                </c:pt>
              </c:strCache>
            </c:strRef>
          </c:tx>
          <c:invertIfNegative val="0"/>
          <c:cat>
            <c:numRef>
              <c:f>'Data 1'!$B$44:$B$53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1'!$J$44:$J$53</c:f>
              <c:numCache>
                <c:formatCode>General</c:formatCode>
                <c:ptCount val="10"/>
                <c:pt idx="0">
                  <c:v>123</c:v>
                </c:pt>
                <c:pt idx="1">
                  <c:v>131</c:v>
                </c:pt>
                <c:pt idx="2">
                  <c:v>131</c:v>
                </c:pt>
                <c:pt idx="3">
                  <c:v>132</c:v>
                </c:pt>
                <c:pt idx="4">
                  <c:v>133</c:v>
                </c:pt>
                <c:pt idx="5">
                  <c:v>138</c:v>
                </c:pt>
                <c:pt idx="6">
                  <c:v>136</c:v>
                </c:pt>
                <c:pt idx="7">
                  <c:v>139</c:v>
                </c:pt>
                <c:pt idx="8">
                  <c:v>138</c:v>
                </c:pt>
                <c:pt idx="9">
                  <c:v>150</c:v>
                </c:pt>
              </c:numCache>
            </c:numRef>
          </c:val>
          <c:extLst>
            <c:ext xmlns:c16="http://schemas.microsoft.com/office/drawing/2014/chart" uri="{C3380CC4-5D6E-409C-BE32-E72D297353CC}">
              <c16:uniqueId val="{00000006-8EE8-494B-ADDD-2D659B5AD39D}"/>
            </c:ext>
          </c:extLst>
        </c:ser>
        <c:ser>
          <c:idx val="9"/>
          <c:order val="7"/>
          <c:tx>
            <c:strRef>
              <c:f>'Data 1'!$K$43</c:f>
              <c:strCache>
                <c:ptCount val="1"/>
                <c:pt idx="0">
                  <c:v>Talas</c:v>
                </c:pt>
              </c:strCache>
            </c:strRef>
          </c:tx>
          <c:invertIfNegative val="0"/>
          <c:cat>
            <c:numRef>
              <c:f>'Data 1'!$B$44:$B$53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1'!$K$44:$K$53</c:f>
              <c:numCache>
                <c:formatCode>General</c:formatCode>
                <c:ptCount val="10"/>
                <c:pt idx="0">
                  <c:v>116</c:v>
                </c:pt>
                <c:pt idx="1">
                  <c:v>116</c:v>
                </c:pt>
                <c:pt idx="2">
                  <c:v>118</c:v>
                </c:pt>
                <c:pt idx="3">
                  <c:v>117</c:v>
                </c:pt>
                <c:pt idx="4">
                  <c:v>116</c:v>
                </c:pt>
                <c:pt idx="5">
                  <c:v>115</c:v>
                </c:pt>
                <c:pt idx="6">
                  <c:v>116</c:v>
                </c:pt>
                <c:pt idx="7">
                  <c:v>114</c:v>
                </c:pt>
                <c:pt idx="8">
                  <c:v>114</c:v>
                </c:pt>
                <c:pt idx="9">
                  <c:v>116</c:v>
                </c:pt>
              </c:numCache>
            </c:numRef>
          </c:val>
          <c:extLst>
            <c:ext xmlns:c16="http://schemas.microsoft.com/office/drawing/2014/chart" uri="{C3380CC4-5D6E-409C-BE32-E72D297353CC}">
              <c16:uniqueId val="{00000007-8EE8-494B-ADDD-2D659B5AD39D}"/>
            </c:ext>
          </c:extLst>
        </c:ser>
        <c:ser>
          <c:idx val="10"/>
          <c:order val="8"/>
          <c:tx>
            <c:strRef>
              <c:f>'Data 1'!$L$43</c:f>
              <c:strCache>
                <c:ptCount val="1"/>
                <c:pt idx="0">
                  <c:v>Osh City</c:v>
                </c:pt>
              </c:strCache>
            </c:strRef>
          </c:tx>
          <c:invertIfNegative val="0"/>
          <c:cat>
            <c:numRef>
              <c:f>'Data 1'!$B$44:$B$53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 1'!$L$44:$L$53</c:f>
              <c:numCache>
                <c:formatCode>General</c:formatCode>
                <c:ptCount val="10"/>
                <c:pt idx="0">
                  <c:v>56</c:v>
                </c:pt>
                <c:pt idx="1">
                  <c:v>57</c:v>
                </c:pt>
                <c:pt idx="2">
                  <c:v>58</c:v>
                </c:pt>
                <c:pt idx="3">
                  <c:v>58</c:v>
                </c:pt>
                <c:pt idx="4">
                  <c:v>58</c:v>
                </c:pt>
                <c:pt idx="5">
                  <c:v>58</c:v>
                </c:pt>
                <c:pt idx="6">
                  <c:v>60</c:v>
                </c:pt>
                <c:pt idx="7">
                  <c:v>62</c:v>
                </c:pt>
                <c:pt idx="8">
                  <c:v>64</c:v>
                </c:pt>
                <c:pt idx="9">
                  <c:v>67</c:v>
                </c:pt>
              </c:numCache>
            </c:numRef>
          </c:val>
          <c:extLst>
            <c:ext xmlns:c16="http://schemas.microsoft.com/office/drawing/2014/chart" uri="{C3380CC4-5D6E-409C-BE32-E72D297353CC}">
              <c16:uniqueId val="{00000008-8EE8-494B-ADDD-2D659B5AD39D}"/>
            </c:ext>
          </c:extLst>
        </c:ser>
        <c:dLbls>
          <c:showLegendKey val="0"/>
          <c:showVal val="0"/>
          <c:showCatName val="0"/>
          <c:showSerName val="0"/>
          <c:showPercent val="0"/>
          <c:showBubbleSize val="0"/>
        </c:dLbls>
        <c:gapWidth val="55"/>
        <c:overlap val="100"/>
        <c:axId val="-2137905880"/>
        <c:axId val="-2137908872"/>
      </c:barChart>
      <c:catAx>
        <c:axId val="-2137905880"/>
        <c:scaling>
          <c:orientation val="minMax"/>
        </c:scaling>
        <c:delete val="0"/>
        <c:axPos val="b"/>
        <c:numFmt formatCode="General" sourceLinked="1"/>
        <c:majorTickMark val="none"/>
        <c:minorTickMark val="none"/>
        <c:tickLblPos val="nextTo"/>
        <c:txPr>
          <a:bodyPr/>
          <a:lstStyle/>
          <a:p>
            <a:pPr>
              <a:defRPr lang="ja-JP" sz="1100"/>
            </a:pPr>
            <a:endParaRPr lang="fr-FR"/>
          </a:p>
        </c:txPr>
        <c:crossAx val="-2137908872"/>
        <c:crosses val="autoZero"/>
        <c:auto val="1"/>
        <c:lblAlgn val="ctr"/>
        <c:lblOffset val="100"/>
        <c:noMultiLvlLbl val="0"/>
      </c:catAx>
      <c:valAx>
        <c:axId val="-2137908872"/>
        <c:scaling>
          <c:orientation val="minMax"/>
        </c:scaling>
        <c:delete val="0"/>
        <c:axPos val="l"/>
        <c:majorGridlines/>
        <c:numFmt formatCode="General" sourceLinked="1"/>
        <c:majorTickMark val="none"/>
        <c:minorTickMark val="none"/>
        <c:tickLblPos val="nextTo"/>
        <c:txPr>
          <a:bodyPr/>
          <a:lstStyle/>
          <a:p>
            <a:pPr>
              <a:defRPr lang="ja-JP" sz="1100"/>
            </a:pPr>
            <a:endParaRPr lang="fr-FR"/>
          </a:p>
        </c:txPr>
        <c:crossAx val="-2137905880"/>
        <c:crosses val="autoZero"/>
        <c:crossBetween val="between"/>
        <c:majorUnit val="300"/>
      </c:valAx>
    </c:plotArea>
    <c:legend>
      <c:legendPos val="r"/>
      <c:overlay val="0"/>
      <c:txPr>
        <a:bodyPr/>
        <a:lstStyle/>
        <a:p>
          <a:pPr>
            <a:defRPr lang="ja-JP" sz="1100"/>
          </a:pPr>
          <a:endParaRPr lang="fr-FR"/>
        </a:p>
      </c:txPr>
    </c:legend>
    <c:plotVisOnly val="1"/>
    <c:dispBlanksAs val="gap"/>
    <c:showDLblsOverMax val="0"/>
  </c:chart>
  <c:txPr>
    <a:bodyPr/>
    <a:lstStyle/>
    <a:p>
      <a:pPr>
        <a:defRPr sz="1200">
          <a:latin typeface="+mn-lt"/>
        </a:defRPr>
      </a:pPr>
      <a:endParaRPr lang="fr-F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'GER 1-11'!$B$21</c:f>
              <c:strCache>
                <c:ptCount val="1"/>
                <c:pt idx="0">
                  <c:v>total</c:v>
                </c:pt>
              </c:strCache>
            </c:strRef>
          </c:tx>
          <c:invertIfNegative val="0"/>
          <c:dLbls>
            <c:spPr>
              <a:noFill/>
              <a:ln>
                <a:noFill/>
              </a:ln>
              <a:effectLst/>
            </c:spPr>
            <c:txPr>
              <a:bodyPr/>
              <a:lstStyle/>
              <a:p>
                <a:pPr>
                  <a:defRPr sz="900" b="1"/>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'GER 1-11'!$A$22:$A$24</c:f>
              <c:strCache>
                <c:ptCount val="3"/>
                <c:pt idx="0">
                  <c:v>Grades 1-4</c:v>
                </c:pt>
                <c:pt idx="1">
                  <c:v>Grades 5-9</c:v>
                </c:pt>
                <c:pt idx="2">
                  <c:v>Grades 10-11</c:v>
                </c:pt>
              </c:strCache>
            </c:strRef>
          </c:cat>
          <c:val>
            <c:numRef>
              <c:f>'GER 1-11'!$B$22:$B$24</c:f>
              <c:numCache>
                <c:formatCode>0.0</c:formatCode>
                <c:ptCount val="3"/>
                <c:pt idx="0">
                  <c:v>117.8794015051494</c:v>
                </c:pt>
                <c:pt idx="1">
                  <c:v>96.851756324031754</c:v>
                </c:pt>
                <c:pt idx="2">
                  <c:v>54.940241442634793</c:v>
                </c:pt>
              </c:numCache>
            </c:numRef>
          </c:val>
          <c:extLst>
            <c:ext xmlns:c16="http://schemas.microsoft.com/office/drawing/2014/chart" uri="{C3380CC4-5D6E-409C-BE32-E72D297353CC}">
              <c16:uniqueId val="{00000000-4711-45FB-8AA0-44255DE46D9D}"/>
            </c:ext>
          </c:extLst>
        </c:ser>
        <c:ser>
          <c:idx val="1"/>
          <c:order val="1"/>
          <c:tx>
            <c:strRef>
              <c:f>'GER 1-11'!$C$21</c:f>
              <c:strCache>
                <c:ptCount val="1"/>
                <c:pt idx="0">
                  <c:v>boys</c:v>
                </c:pt>
              </c:strCache>
            </c:strRef>
          </c:tx>
          <c:invertIfNegative val="0"/>
          <c:dLbls>
            <c:spPr>
              <a:noFill/>
              <a:ln>
                <a:noFill/>
              </a:ln>
              <a:effectLst/>
            </c:spPr>
            <c:txPr>
              <a:bodyPr/>
              <a:lstStyle/>
              <a:p>
                <a:pPr>
                  <a:defRPr sz="900"/>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'GER 1-11'!$A$22:$A$24</c:f>
              <c:strCache>
                <c:ptCount val="3"/>
                <c:pt idx="0">
                  <c:v>Grades 1-4</c:v>
                </c:pt>
                <c:pt idx="1">
                  <c:v>Grades 5-9</c:v>
                </c:pt>
                <c:pt idx="2">
                  <c:v>Grades 10-11</c:v>
                </c:pt>
              </c:strCache>
            </c:strRef>
          </c:cat>
          <c:val>
            <c:numRef>
              <c:f>'GER 1-11'!$C$22:$C$24</c:f>
              <c:numCache>
                <c:formatCode>0.0</c:formatCode>
                <c:ptCount val="3"/>
                <c:pt idx="0">
                  <c:v>118.2539585895609</c:v>
                </c:pt>
                <c:pt idx="1">
                  <c:v>97.254768626582049</c:v>
                </c:pt>
                <c:pt idx="2">
                  <c:v>50.145330219818121</c:v>
                </c:pt>
              </c:numCache>
            </c:numRef>
          </c:val>
          <c:extLst>
            <c:ext xmlns:c16="http://schemas.microsoft.com/office/drawing/2014/chart" uri="{C3380CC4-5D6E-409C-BE32-E72D297353CC}">
              <c16:uniqueId val="{00000001-4711-45FB-8AA0-44255DE46D9D}"/>
            </c:ext>
          </c:extLst>
        </c:ser>
        <c:ser>
          <c:idx val="2"/>
          <c:order val="2"/>
          <c:tx>
            <c:strRef>
              <c:f>'GER 1-11'!$D$21</c:f>
              <c:strCache>
                <c:ptCount val="1"/>
                <c:pt idx="0">
                  <c:v>girls</c:v>
                </c:pt>
              </c:strCache>
            </c:strRef>
          </c:tx>
          <c:invertIfNegative val="0"/>
          <c:dLbls>
            <c:spPr>
              <a:noFill/>
              <a:ln>
                <a:noFill/>
              </a:ln>
              <a:effectLst/>
            </c:spPr>
            <c:txPr>
              <a:bodyPr/>
              <a:lstStyle/>
              <a:p>
                <a:pPr>
                  <a:defRPr sz="900" b="0"/>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'GER 1-11'!$A$22:$A$24</c:f>
              <c:strCache>
                <c:ptCount val="3"/>
                <c:pt idx="0">
                  <c:v>Grades 1-4</c:v>
                </c:pt>
                <c:pt idx="1">
                  <c:v>Grades 5-9</c:v>
                </c:pt>
                <c:pt idx="2">
                  <c:v>Grades 10-11</c:v>
                </c:pt>
              </c:strCache>
            </c:strRef>
          </c:cat>
          <c:val>
            <c:numRef>
              <c:f>'GER 1-11'!$D$22:$D$24</c:f>
              <c:numCache>
                <c:formatCode>0.0</c:formatCode>
                <c:ptCount val="3"/>
                <c:pt idx="0">
                  <c:v>117.4885860220063</c:v>
                </c:pt>
                <c:pt idx="1">
                  <c:v>96.433050739823443</c:v>
                </c:pt>
                <c:pt idx="2">
                  <c:v>59.915754173951271</c:v>
                </c:pt>
              </c:numCache>
            </c:numRef>
          </c:val>
          <c:extLst>
            <c:ext xmlns:c16="http://schemas.microsoft.com/office/drawing/2014/chart" uri="{C3380CC4-5D6E-409C-BE32-E72D297353CC}">
              <c16:uniqueId val="{00000002-4711-45FB-8AA0-44255DE46D9D}"/>
            </c:ext>
          </c:extLst>
        </c:ser>
        <c:dLbls>
          <c:dLblPos val="outEnd"/>
          <c:showLegendKey val="0"/>
          <c:showVal val="1"/>
          <c:showCatName val="0"/>
          <c:showSerName val="0"/>
          <c:showPercent val="0"/>
          <c:showBubbleSize val="0"/>
        </c:dLbls>
        <c:gapWidth val="150"/>
        <c:axId val="-2137959960"/>
        <c:axId val="-2137963128"/>
      </c:barChart>
      <c:catAx>
        <c:axId val="-2137959960"/>
        <c:scaling>
          <c:orientation val="minMax"/>
        </c:scaling>
        <c:delete val="0"/>
        <c:axPos val="l"/>
        <c:numFmt formatCode="General" sourceLinked="0"/>
        <c:majorTickMark val="out"/>
        <c:minorTickMark val="none"/>
        <c:tickLblPos val="nextTo"/>
        <c:txPr>
          <a:bodyPr/>
          <a:lstStyle/>
          <a:p>
            <a:pPr>
              <a:defRPr b="1"/>
            </a:pPr>
            <a:endParaRPr lang="fr-FR"/>
          </a:p>
        </c:txPr>
        <c:crossAx val="-2137963128"/>
        <c:crosses val="autoZero"/>
        <c:auto val="1"/>
        <c:lblAlgn val="ctr"/>
        <c:lblOffset val="100"/>
        <c:noMultiLvlLbl val="0"/>
      </c:catAx>
      <c:valAx>
        <c:axId val="-2137963128"/>
        <c:scaling>
          <c:orientation val="minMax"/>
        </c:scaling>
        <c:delete val="0"/>
        <c:axPos val="b"/>
        <c:majorGridlines/>
        <c:numFmt formatCode="0.0" sourceLinked="1"/>
        <c:majorTickMark val="out"/>
        <c:minorTickMark val="none"/>
        <c:tickLblPos val="nextTo"/>
        <c:crossAx val="-2137959960"/>
        <c:crosses val="autoZero"/>
        <c:crossBetween val="between"/>
      </c:valAx>
    </c:plotArea>
    <c:legend>
      <c:legendPos val="b"/>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'NER 2016-2017 total'!$AD$69</c:f>
              <c:strCache>
                <c:ptCount val="1"/>
                <c:pt idx="0">
                  <c:v>Boys</c:v>
                </c:pt>
              </c:strCache>
            </c:strRef>
          </c:tx>
          <c:invertIfNegative val="0"/>
          <c:dLbls>
            <c:spPr>
              <a:noFill/>
              <a:ln>
                <a:noFill/>
              </a:ln>
              <a:effectLst/>
            </c:spPr>
            <c:txPr>
              <a:bodyPr wrap="square" lIns="38100" tIns="19050" rIns="38100" bIns="19050" anchor="ctr">
                <a:spAutoFit/>
              </a:bodyPr>
              <a:lstStyle/>
              <a:p>
                <a:pPr>
                  <a:defRPr lang="ja-JP"/>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'NER 2016-2017 total'!$AC$70:$AC$72</c:f>
              <c:strCache>
                <c:ptCount val="3"/>
                <c:pt idx="0">
                  <c:v>Grades 1-4</c:v>
                </c:pt>
                <c:pt idx="1">
                  <c:v>Grades 5-9</c:v>
                </c:pt>
                <c:pt idx="2">
                  <c:v>Grades 10-11</c:v>
                </c:pt>
              </c:strCache>
            </c:strRef>
          </c:cat>
          <c:val>
            <c:numRef>
              <c:f>'NER 2016-2017 total'!$AD$70:$AD$72</c:f>
              <c:numCache>
                <c:formatCode>General</c:formatCode>
                <c:ptCount val="3"/>
                <c:pt idx="0" formatCode="0.0">
                  <c:v>91.3</c:v>
                </c:pt>
                <c:pt idx="1">
                  <c:v>88</c:v>
                </c:pt>
                <c:pt idx="2">
                  <c:v>39.4</c:v>
                </c:pt>
              </c:numCache>
            </c:numRef>
          </c:val>
          <c:extLst>
            <c:ext xmlns:c16="http://schemas.microsoft.com/office/drawing/2014/chart" uri="{C3380CC4-5D6E-409C-BE32-E72D297353CC}">
              <c16:uniqueId val="{00000000-5A73-4C5E-81E4-D18DB6688D27}"/>
            </c:ext>
          </c:extLst>
        </c:ser>
        <c:ser>
          <c:idx val="1"/>
          <c:order val="1"/>
          <c:tx>
            <c:strRef>
              <c:f>'NER 2016-2017 total'!$AE$69</c:f>
              <c:strCache>
                <c:ptCount val="1"/>
                <c:pt idx="0">
                  <c:v>Girls</c:v>
                </c:pt>
              </c:strCache>
            </c:strRef>
          </c:tx>
          <c:invertIfNegative val="0"/>
          <c:dLbls>
            <c:spPr>
              <a:noFill/>
              <a:ln>
                <a:noFill/>
              </a:ln>
              <a:effectLst/>
            </c:spPr>
            <c:txPr>
              <a:bodyPr wrap="square" lIns="38100" tIns="19050" rIns="38100" bIns="19050" anchor="ctr">
                <a:spAutoFit/>
              </a:bodyPr>
              <a:lstStyle/>
              <a:p>
                <a:pPr>
                  <a:defRPr lang="ja-JP"/>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'NER 2016-2017 total'!$AC$70:$AC$72</c:f>
              <c:strCache>
                <c:ptCount val="3"/>
                <c:pt idx="0">
                  <c:v>Grades 1-4</c:v>
                </c:pt>
                <c:pt idx="1">
                  <c:v>Grades 5-9</c:v>
                </c:pt>
                <c:pt idx="2">
                  <c:v>Grades 10-11</c:v>
                </c:pt>
              </c:strCache>
            </c:strRef>
          </c:cat>
          <c:val>
            <c:numRef>
              <c:f>'NER 2016-2017 total'!$AE$70:$AE$72</c:f>
              <c:numCache>
                <c:formatCode>General</c:formatCode>
                <c:ptCount val="3"/>
                <c:pt idx="0">
                  <c:v>90</c:v>
                </c:pt>
                <c:pt idx="1">
                  <c:v>86.7</c:v>
                </c:pt>
                <c:pt idx="2">
                  <c:v>46.6</c:v>
                </c:pt>
              </c:numCache>
            </c:numRef>
          </c:val>
          <c:extLst>
            <c:ext xmlns:c16="http://schemas.microsoft.com/office/drawing/2014/chart" uri="{C3380CC4-5D6E-409C-BE32-E72D297353CC}">
              <c16:uniqueId val="{00000001-5A73-4C5E-81E4-D18DB6688D27}"/>
            </c:ext>
          </c:extLst>
        </c:ser>
        <c:dLbls>
          <c:showLegendKey val="0"/>
          <c:showVal val="0"/>
          <c:showCatName val="0"/>
          <c:showSerName val="0"/>
          <c:showPercent val="0"/>
          <c:showBubbleSize val="0"/>
        </c:dLbls>
        <c:gapWidth val="150"/>
        <c:axId val="-2137980392"/>
        <c:axId val="-2137977384"/>
      </c:barChart>
      <c:catAx>
        <c:axId val="-2137980392"/>
        <c:scaling>
          <c:orientation val="minMax"/>
        </c:scaling>
        <c:delete val="0"/>
        <c:axPos val="b"/>
        <c:numFmt formatCode="General" sourceLinked="0"/>
        <c:majorTickMark val="out"/>
        <c:minorTickMark val="none"/>
        <c:tickLblPos val="nextTo"/>
        <c:txPr>
          <a:bodyPr/>
          <a:lstStyle/>
          <a:p>
            <a:pPr>
              <a:defRPr lang="ja-JP"/>
            </a:pPr>
            <a:endParaRPr lang="fr-FR"/>
          </a:p>
        </c:txPr>
        <c:crossAx val="-2137977384"/>
        <c:crosses val="autoZero"/>
        <c:auto val="1"/>
        <c:lblAlgn val="ctr"/>
        <c:lblOffset val="100"/>
        <c:noMultiLvlLbl val="0"/>
      </c:catAx>
      <c:valAx>
        <c:axId val="-2137977384"/>
        <c:scaling>
          <c:orientation val="minMax"/>
        </c:scaling>
        <c:delete val="0"/>
        <c:axPos val="l"/>
        <c:majorGridlines/>
        <c:numFmt formatCode="0.0" sourceLinked="1"/>
        <c:majorTickMark val="out"/>
        <c:minorTickMark val="none"/>
        <c:tickLblPos val="nextTo"/>
        <c:txPr>
          <a:bodyPr/>
          <a:lstStyle/>
          <a:p>
            <a:pPr>
              <a:defRPr lang="ja-JP"/>
            </a:pPr>
            <a:endParaRPr lang="fr-FR"/>
          </a:p>
        </c:txPr>
        <c:crossAx val="-2137980392"/>
        <c:crosses val="autoZero"/>
        <c:crossBetween val="between"/>
      </c:valAx>
    </c:plotArea>
    <c:legend>
      <c:legendPos val="b"/>
      <c:overlay val="0"/>
      <c:txPr>
        <a:bodyPr/>
        <a:lstStyle/>
        <a:p>
          <a:pPr>
            <a:defRPr lang="ja-JP"/>
          </a:pPr>
          <a:endParaRPr lang="fr-FR"/>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30939442428801"/>
          <c:y val="8.4590626171728495E-2"/>
          <c:w val="0.66171124601791198"/>
          <c:h val="0.72453963254593201"/>
        </c:manualLayout>
      </c:layout>
      <c:lineChart>
        <c:grouping val="standard"/>
        <c:varyColors val="0"/>
        <c:ser>
          <c:idx val="0"/>
          <c:order val="0"/>
          <c:tx>
            <c:strRef>
              <c:f>Пирамида!$AD$18</c:f>
              <c:strCache>
                <c:ptCount val="1"/>
                <c:pt idx="0">
                  <c:v>2014-2015</c:v>
                </c:pt>
              </c:strCache>
            </c:strRef>
          </c:tx>
          <c:cat>
            <c:strRef>
              <c:f>Пирамида!$AE$17:$AJ$17</c:f>
              <c:strCache>
                <c:ptCount val="6"/>
                <c:pt idx="0">
                  <c:v>1 grade</c:v>
                </c:pt>
                <c:pt idx="1">
                  <c:v>4 grade</c:v>
                </c:pt>
                <c:pt idx="2">
                  <c:v>5 grade</c:v>
                </c:pt>
                <c:pt idx="3">
                  <c:v>9 grade</c:v>
                </c:pt>
                <c:pt idx="4">
                  <c:v>10 grade</c:v>
                </c:pt>
                <c:pt idx="5">
                  <c:v>11 grade</c:v>
                </c:pt>
              </c:strCache>
            </c:strRef>
          </c:cat>
          <c:val>
            <c:numRef>
              <c:f>Пирамида!$AE$18:$AJ$18</c:f>
              <c:numCache>
                <c:formatCode>0%</c:formatCode>
                <c:ptCount val="6"/>
                <c:pt idx="0">
                  <c:v>0.97496288406919696</c:v>
                </c:pt>
                <c:pt idx="1">
                  <c:v>0.99219310921467596</c:v>
                </c:pt>
                <c:pt idx="2">
                  <c:v>0.96743735155833499</c:v>
                </c:pt>
                <c:pt idx="3">
                  <c:v>0.91131873787560902</c:v>
                </c:pt>
                <c:pt idx="4">
                  <c:v>0.56778609954716297</c:v>
                </c:pt>
                <c:pt idx="5">
                  <c:v>0.51487720403022696</c:v>
                </c:pt>
              </c:numCache>
            </c:numRef>
          </c:val>
          <c:smooth val="0"/>
          <c:extLst>
            <c:ext xmlns:c16="http://schemas.microsoft.com/office/drawing/2014/chart" uri="{C3380CC4-5D6E-409C-BE32-E72D297353CC}">
              <c16:uniqueId val="{00000000-5DB8-4C04-9384-7EA56F1D0F66}"/>
            </c:ext>
          </c:extLst>
        </c:ser>
        <c:ser>
          <c:idx val="1"/>
          <c:order val="1"/>
          <c:tx>
            <c:strRef>
              <c:f>Пирамида!$AD$19</c:f>
              <c:strCache>
                <c:ptCount val="1"/>
                <c:pt idx="0">
                  <c:v>2015-2016</c:v>
                </c:pt>
              </c:strCache>
            </c:strRef>
          </c:tx>
          <c:cat>
            <c:strRef>
              <c:f>Пирамида!$AE$17:$AJ$17</c:f>
              <c:strCache>
                <c:ptCount val="6"/>
                <c:pt idx="0">
                  <c:v>1 grade</c:v>
                </c:pt>
                <c:pt idx="1">
                  <c:v>4 grade</c:v>
                </c:pt>
                <c:pt idx="2">
                  <c:v>5 grade</c:v>
                </c:pt>
                <c:pt idx="3">
                  <c:v>9 grade</c:v>
                </c:pt>
                <c:pt idx="4">
                  <c:v>10 grade</c:v>
                </c:pt>
                <c:pt idx="5">
                  <c:v>11 grade</c:v>
                </c:pt>
              </c:strCache>
            </c:strRef>
          </c:cat>
          <c:val>
            <c:numRef>
              <c:f>Пирамида!$AE$19:$AJ$19</c:f>
              <c:numCache>
                <c:formatCode>0%</c:formatCode>
                <c:ptCount val="6"/>
                <c:pt idx="0">
                  <c:v>1.1181393823826331</c:v>
                </c:pt>
                <c:pt idx="1">
                  <c:v>0.99775707544974801</c:v>
                </c:pt>
                <c:pt idx="2">
                  <c:v>0.98929236922237795</c:v>
                </c:pt>
                <c:pt idx="3">
                  <c:v>0.91870042399529395</c:v>
                </c:pt>
                <c:pt idx="4">
                  <c:v>0.57779759251003104</c:v>
                </c:pt>
                <c:pt idx="5">
                  <c:v>0.52579275279979198</c:v>
                </c:pt>
              </c:numCache>
            </c:numRef>
          </c:val>
          <c:smooth val="0"/>
          <c:extLst>
            <c:ext xmlns:c16="http://schemas.microsoft.com/office/drawing/2014/chart" uri="{C3380CC4-5D6E-409C-BE32-E72D297353CC}">
              <c16:uniqueId val="{00000001-5DB8-4C04-9384-7EA56F1D0F66}"/>
            </c:ext>
          </c:extLst>
        </c:ser>
        <c:ser>
          <c:idx val="2"/>
          <c:order val="2"/>
          <c:tx>
            <c:strRef>
              <c:f>Пирамида!$AD$20</c:f>
              <c:strCache>
                <c:ptCount val="1"/>
                <c:pt idx="0">
                  <c:v>2016-2017</c:v>
                </c:pt>
              </c:strCache>
            </c:strRef>
          </c:tx>
          <c:cat>
            <c:strRef>
              <c:f>Пирамида!$AE$17:$AJ$17</c:f>
              <c:strCache>
                <c:ptCount val="6"/>
                <c:pt idx="0">
                  <c:v>1 grade</c:v>
                </c:pt>
                <c:pt idx="1">
                  <c:v>4 grade</c:v>
                </c:pt>
                <c:pt idx="2">
                  <c:v>5 grade</c:v>
                </c:pt>
                <c:pt idx="3">
                  <c:v>9 grade</c:v>
                </c:pt>
                <c:pt idx="4">
                  <c:v>10 grade</c:v>
                </c:pt>
                <c:pt idx="5">
                  <c:v>11 grade</c:v>
                </c:pt>
              </c:strCache>
            </c:strRef>
          </c:cat>
          <c:val>
            <c:numRef>
              <c:f>Пирамида!$AE$20:$AJ$20</c:f>
              <c:numCache>
                <c:formatCode>0%</c:formatCode>
                <c:ptCount val="6"/>
                <c:pt idx="0">
                  <c:v>0.86927086911058704</c:v>
                </c:pt>
                <c:pt idx="1">
                  <c:v>0.90030882155484904</c:v>
                </c:pt>
                <c:pt idx="2">
                  <c:v>0.90153187130418599</c:v>
                </c:pt>
                <c:pt idx="3">
                  <c:v>1.003723173582391</c:v>
                </c:pt>
                <c:pt idx="4">
                  <c:v>0.59430810937039902</c:v>
                </c:pt>
                <c:pt idx="5">
                  <c:v>0.52878158137504805</c:v>
                </c:pt>
              </c:numCache>
            </c:numRef>
          </c:val>
          <c:smooth val="0"/>
          <c:extLst>
            <c:ext xmlns:c16="http://schemas.microsoft.com/office/drawing/2014/chart" uri="{C3380CC4-5D6E-409C-BE32-E72D297353CC}">
              <c16:uniqueId val="{00000002-5DB8-4C04-9384-7EA56F1D0F66}"/>
            </c:ext>
          </c:extLst>
        </c:ser>
        <c:dLbls>
          <c:showLegendKey val="0"/>
          <c:showVal val="0"/>
          <c:showCatName val="0"/>
          <c:showSerName val="0"/>
          <c:showPercent val="0"/>
          <c:showBubbleSize val="0"/>
        </c:dLbls>
        <c:marker val="1"/>
        <c:smooth val="0"/>
        <c:axId val="-2136770392"/>
        <c:axId val="-2136767208"/>
      </c:lineChart>
      <c:dateAx>
        <c:axId val="-2136770392"/>
        <c:scaling>
          <c:orientation val="minMax"/>
        </c:scaling>
        <c:delete val="0"/>
        <c:axPos val="b"/>
        <c:minorGridlines/>
        <c:numFmt formatCode="General" sourceLinked="0"/>
        <c:majorTickMark val="out"/>
        <c:minorTickMark val="out"/>
        <c:tickLblPos val="nextTo"/>
        <c:spPr>
          <a:ln w="9525"/>
        </c:spPr>
        <c:txPr>
          <a:bodyPr/>
          <a:lstStyle/>
          <a:p>
            <a:pPr>
              <a:defRPr lang="ja-JP"/>
            </a:pPr>
            <a:endParaRPr lang="fr-FR"/>
          </a:p>
        </c:txPr>
        <c:crossAx val="-2136767208"/>
        <c:crosses val="autoZero"/>
        <c:auto val="0"/>
        <c:lblOffset val="100"/>
        <c:baseTimeUnit val="days"/>
        <c:majorUnit val="1"/>
      </c:dateAx>
      <c:valAx>
        <c:axId val="-2136767208"/>
        <c:scaling>
          <c:orientation val="minMax"/>
        </c:scaling>
        <c:delete val="0"/>
        <c:axPos val="l"/>
        <c:majorGridlines/>
        <c:numFmt formatCode="0%" sourceLinked="1"/>
        <c:majorTickMark val="out"/>
        <c:minorTickMark val="none"/>
        <c:tickLblPos val="nextTo"/>
        <c:txPr>
          <a:bodyPr/>
          <a:lstStyle/>
          <a:p>
            <a:pPr>
              <a:defRPr lang="ja-JP"/>
            </a:pPr>
            <a:endParaRPr lang="fr-FR"/>
          </a:p>
        </c:txPr>
        <c:crossAx val="-2136770392"/>
        <c:crosses val="autoZero"/>
        <c:crossBetween val="midCat"/>
      </c:valAx>
    </c:plotArea>
    <c:legend>
      <c:legendPos val="r"/>
      <c:layout>
        <c:manualLayout>
          <c:xMode val="edge"/>
          <c:yMode val="edge"/>
          <c:x val="0.79143114744244702"/>
          <c:y val="0.29333813273340797"/>
          <c:w val="0.19247220051691999"/>
          <c:h val="0.413323734533183"/>
        </c:manualLayout>
      </c:layout>
      <c:overlay val="0"/>
      <c:txPr>
        <a:bodyPr/>
        <a:lstStyle/>
        <a:p>
          <a:pPr>
            <a:defRPr lang="ja-JP"/>
          </a:pPr>
          <a:endParaRPr lang="fr-FR"/>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Лист6!$B$4</c:f>
              <c:strCache>
                <c:ptCount val="1"/>
                <c:pt idx="0">
                  <c:v>Kyrgyz Republic</c:v>
                </c:pt>
              </c:strCache>
            </c:strRef>
          </c:tx>
          <c:cat>
            <c:strRef>
              <c:f>Лист6!$C$3:$L$3</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Лист6!$C$4:$L$4</c:f>
              <c:numCache>
                <c:formatCode>0.00%</c:formatCode>
                <c:ptCount val="10"/>
                <c:pt idx="0">
                  <c:v>1.1054931156666201E-3</c:v>
                </c:pt>
                <c:pt idx="1">
                  <c:v>7.8677534099925203E-4</c:v>
                </c:pt>
                <c:pt idx="2">
                  <c:v>7.8315333023415499E-4</c:v>
                </c:pt>
                <c:pt idx="3">
                  <c:v>6.7231476501372102E-4</c:v>
                </c:pt>
                <c:pt idx="4">
                  <c:v>4.8070671767936902E-4</c:v>
                </c:pt>
                <c:pt idx="5">
                  <c:v>3.7241813962815502E-4</c:v>
                </c:pt>
                <c:pt idx="6">
                  <c:v>3.4367841047274801E-4</c:v>
                </c:pt>
                <c:pt idx="7">
                  <c:v>3.34410025018469E-4</c:v>
                </c:pt>
                <c:pt idx="8">
                  <c:v>2.9140626431831102E-4</c:v>
                </c:pt>
                <c:pt idx="9">
                  <c:v>1.50491428122758E-4</c:v>
                </c:pt>
              </c:numCache>
            </c:numRef>
          </c:val>
          <c:smooth val="0"/>
          <c:extLst>
            <c:ext xmlns:c16="http://schemas.microsoft.com/office/drawing/2014/chart" uri="{C3380CC4-5D6E-409C-BE32-E72D297353CC}">
              <c16:uniqueId val="{00000000-5E36-46D3-9220-71BBAEA73B90}"/>
            </c:ext>
          </c:extLst>
        </c:ser>
        <c:ser>
          <c:idx val="1"/>
          <c:order val="1"/>
          <c:tx>
            <c:strRef>
              <c:f>Лист6!$B$5</c:f>
              <c:strCache>
                <c:ptCount val="1"/>
                <c:pt idx="0">
                  <c:v>Urban</c:v>
                </c:pt>
              </c:strCache>
            </c:strRef>
          </c:tx>
          <c:cat>
            <c:strRef>
              <c:f>Лист6!$C$3:$L$3</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Лист6!$C$5:$L$5</c:f>
              <c:numCache>
                <c:formatCode>0.00%</c:formatCode>
                <c:ptCount val="10"/>
                <c:pt idx="0">
                  <c:v>1.14823921344083E-3</c:v>
                </c:pt>
                <c:pt idx="1">
                  <c:v>1.0999140692133399E-3</c:v>
                </c:pt>
                <c:pt idx="2">
                  <c:v>9.9144408851462203E-4</c:v>
                </c:pt>
                <c:pt idx="3">
                  <c:v>6.5863786054059202E-4</c:v>
                </c:pt>
                <c:pt idx="4">
                  <c:v>5.6723986097922496E-4</c:v>
                </c:pt>
                <c:pt idx="5">
                  <c:v>4.80516000258739E-4</c:v>
                </c:pt>
                <c:pt idx="6">
                  <c:v>6.9030417634026702E-4</c:v>
                </c:pt>
                <c:pt idx="7">
                  <c:v>5.80291051345851E-4</c:v>
                </c:pt>
                <c:pt idx="8">
                  <c:v>4.8575172748794302E-4</c:v>
                </c:pt>
                <c:pt idx="9">
                  <c:v>2.5283858129462698E-4</c:v>
                </c:pt>
              </c:numCache>
            </c:numRef>
          </c:val>
          <c:smooth val="0"/>
          <c:extLst>
            <c:ext xmlns:c16="http://schemas.microsoft.com/office/drawing/2014/chart" uri="{C3380CC4-5D6E-409C-BE32-E72D297353CC}">
              <c16:uniqueId val="{00000001-5E36-46D3-9220-71BBAEA73B90}"/>
            </c:ext>
          </c:extLst>
        </c:ser>
        <c:ser>
          <c:idx val="2"/>
          <c:order val="2"/>
          <c:tx>
            <c:strRef>
              <c:f>Лист6!$B$6</c:f>
              <c:strCache>
                <c:ptCount val="1"/>
                <c:pt idx="0">
                  <c:v>Rural</c:v>
                </c:pt>
              </c:strCache>
            </c:strRef>
          </c:tx>
          <c:cat>
            <c:strRef>
              <c:f>Лист6!$C$3:$L$3</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Лист6!$C$6:$L$6</c:f>
              <c:numCache>
                <c:formatCode>0.00%</c:formatCode>
                <c:ptCount val="10"/>
                <c:pt idx="0">
                  <c:v>1.08696517729875E-3</c:v>
                </c:pt>
                <c:pt idx="1">
                  <c:v>6.5017999217603097E-4</c:v>
                </c:pt>
                <c:pt idx="2">
                  <c:v>6.9070486710197799E-4</c:v>
                </c:pt>
                <c:pt idx="3">
                  <c:v>6.7841545992452297E-4</c:v>
                </c:pt>
                <c:pt idx="4">
                  <c:v>4.4103935881209598E-4</c:v>
                </c:pt>
                <c:pt idx="5">
                  <c:v>3.2138349048646699E-4</c:v>
                </c:pt>
                <c:pt idx="6">
                  <c:v>1.7292942445018599E-4</c:v>
                </c:pt>
                <c:pt idx="7">
                  <c:v>2.0858742855156301E-4</c:v>
                </c:pt>
                <c:pt idx="8">
                  <c:v>1.89789598692685E-4</c:v>
                </c:pt>
                <c:pt idx="9">
                  <c:v>9.5536076811005799E-5</c:v>
                </c:pt>
              </c:numCache>
            </c:numRef>
          </c:val>
          <c:smooth val="0"/>
          <c:extLst>
            <c:ext xmlns:c16="http://schemas.microsoft.com/office/drawing/2014/chart" uri="{C3380CC4-5D6E-409C-BE32-E72D297353CC}">
              <c16:uniqueId val="{00000002-5E36-46D3-9220-71BBAEA73B90}"/>
            </c:ext>
          </c:extLst>
        </c:ser>
        <c:dLbls>
          <c:showLegendKey val="0"/>
          <c:showVal val="0"/>
          <c:showCatName val="0"/>
          <c:showSerName val="0"/>
          <c:showPercent val="0"/>
          <c:showBubbleSize val="0"/>
        </c:dLbls>
        <c:marker val="1"/>
        <c:smooth val="0"/>
        <c:axId val="-2136721944"/>
        <c:axId val="-2136718856"/>
      </c:lineChart>
      <c:catAx>
        <c:axId val="-2136721944"/>
        <c:scaling>
          <c:orientation val="minMax"/>
        </c:scaling>
        <c:delete val="0"/>
        <c:axPos val="b"/>
        <c:numFmt formatCode="General" sourceLinked="0"/>
        <c:majorTickMark val="out"/>
        <c:minorTickMark val="none"/>
        <c:tickLblPos val="nextTo"/>
        <c:txPr>
          <a:bodyPr/>
          <a:lstStyle/>
          <a:p>
            <a:pPr>
              <a:defRPr lang="ja-JP"/>
            </a:pPr>
            <a:endParaRPr lang="fr-FR"/>
          </a:p>
        </c:txPr>
        <c:crossAx val="-2136718856"/>
        <c:crosses val="autoZero"/>
        <c:auto val="1"/>
        <c:lblAlgn val="ctr"/>
        <c:lblOffset val="100"/>
        <c:noMultiLvlLbl val="0"/>
      </c:catAx>
      <c:valAx>
        <c:axId val="-2136718856"/>
        <c:scaling>
          <c:orientation val="minMax"/>
        </c:scaling>
        <c:delete val="0"/>
        <c:axPos val="l"/>
        <c:majorGridlines/>
        <c:numFmt formatCode="0.00%" sourceLinked="1"/>
        <c:majorTickMark val="out"/>
        <c:minorTickMark val="none"/>
        <c:tickLblPos val="nextTo"/>
        <c:txPr>
          <a:bodyPr/>
          <a:lstStyle/>
          <a:p>
            <a:pPr>
              <a:defRPr lang="ja-JP"/>
            </a:pPr>
            <a:endParaRPr lang="fr-FR"/>
          </a:p>
        </c:txPr>
        <c:crossAx val="-2136721944"/>
        <c:crosses val="autoZero"/>
        <c:crossBetween val="between"/>
      </c:valAx>
      <c:dTable>
        <c:showHorzBorder val="1"/>
        <c:showVertBorder val="1"/>
        <c:showOutline val="1"/>
        <c:showKeys val="0"/>
        <c:txPr>
          <a:bodyPr/>
          <a:lstStyle/>
          <a:p>
            <a:pPr rtl="0">
              <a:defRPr lang="ja-JP"/>
            </a:pPr>
            <a:endParaRPr lang="fr-FR"/>
          </a:p>
        </c:txPr>
      </c:dTable>
    </c:plotArea>
    <c:legend>
      <c:legendPos val="b"/>
      <c:overlay val="0"/>
      <c:txPr>
        <a:bodyPr/>
        <a:lstStyle/>
        <a:p>
          <a:pPr>
            <a:defRPr lang="ja-JP"/>
          </a:pPr>
          <a:endParaRPr lang="fr-FR"/>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ja-JP" sz="1400"/>
            </a:pPr>
            <a:r>
              <a:rPr lang="en-US" sz="1400"/>
              <a:t>Number of out of school children</a:t>
            </a:r>
            <a:endParaRPr lang="ru-RU" sz="1400"/>
          </a:p>
        </c:rich>
      </c:tx>
      <c:overlay val="0"/>
    </c:title>
    <c:autoTitleDeleted val="0"/>
    <c:plotArea>
      <c:layout/>
      <c:lineChart>
        <c:grouping val="standard"/>
        <c:varyColors val="0"/>
        <c:ser>
          <c:idx val="0"/>
          <c:order val="0"/>
          <c:tx>
            <c:strRef>
              <c:f>'out-ofschool'!$A$3</c:f>
              <c:strCache>
                <c:ptCount val="1"/>
                <c:pt idx="0">
                  <c:v>Total </c:v>
                </c:pt>
              </c:strCache>
            </c:strRef>
          </c:tx>
          <c:dLbls>
            <c:spPr>
              <a:noFill/>
              <a:ln>
                <a:noFill/>
              </a:ln>
              <a:effectLst/>
            </c:spPr>
            <c:txPr>
              <a:bodyPr wrap="square" lIns="38100" tIns="19050" rIns="38100" bIns="19050" anchor="ctr">
                <a:spAutoFit/>
              </a:bodyPr>
              <a:lstStyle/>
              <a:p>
                <a:pPr>
                  <a:defRPr lang="ja-JP"/>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'out-ofschool'!$B$2:$K$2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'out-ofschool'!$B$3:$K$3</c:f>
              <c:numCache>
                <c:formatCode>General</c:formatCode>
                <c:ptCount val="10"/>
                <c:pt idx="0">
                  <c:v>3353</c:v>
                </c:pt>
                <c:pt idx="1">
                  <c:v>2955</c:v>
                </c:pt>
                <c:pt idx="2">
                  <c:v>3020</c:v>
                </c:pt>
                <c:pt idx="3">
                  <c:v>3632</c:v>
                </c:pt>
                <c:pt idx="4">
                  <c:v>3981</c:v>
                </c:pt>
                <c:pt idx="5">
                  <c:v>3185</c:v>
                </c:pt>
                <c:pt idx="6">
                  <c:v>2901</c:v>
                </c:pt>
                <c:pt idx="7">
                  <c:v>2623</c:v>
                </c:pt>
                <c:pt idx="8">
                  <c:v>2226</c:v>
                </c:pt>
                <c:pt idx="9">
                  <c:v>2576</c:v>
                </c:pt>
              </c:numCache>
            </c:numRef>
          </c:val>
          <c:smooth val="0"/>
          <c:extLst>
            <c:ext xmlns:c16="http://schemas.microsoft.com/office/drawing/2014/chart" uri="{C3380CC4-5D6E-409C-BE32-E72D297353CC}">
              <c16:uniqueId val="{00000000-7F51-4380-AD5F-7815B78B4C71}"/>
            </c:ext>
          </c:extLst>
        </c:ser>
        <c:ser>
          <c:idx val="1"/>
          <c:order val="1"/>
          <c:tx>
            <c:strRef>
              <c:f>'out-ofschool'!$A$4</c:f>
              <c:strCache>
                <c:ptCount val="1"/>
                <c:pt idx="0">
                  <c:v>boys</c:v>
                </c:pt>
              </c:strCache>
            </c:strRef>
          </c:tx>
          <c:cat>
            <c:numRef>
              <c:f>'out-ofschool'!$B$2:$K$2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'out-ofschool'!$B$4:$K$4</c:f>
              <c:numCache>
                <c:formatCode>General</c:formatCode>
                <c:ptCount val="10"/>
                <c:pt idx="0">
                  <c:v>2050</c:v>
                </c:pt>
                <c:pt idx="1">
                  <c:v>1833</c:v>
                </c:pt>
                <c:pt idx="2">
                  <c:v>1813</c:v>
                </c:pt>
                <c:pt idx="3">
                  <c:v>2178</c:v>
                </c:pt>
                <c:pt idx="4">
                  <c:v>2406</c:v>
                </c:pt>
                <c:pt idx="5">
                  <c:v>1920</c:v>
                </c:pt>
                <c:pt idx="6">
                  <c:v>1708</c:v>
                </c:pt>
                <c:pt idx="7">
                  <c:v>1453</c:v>
                </c:pt>
                <c:pt idx="8">
                  <c:v>1254</c:v>
                </c:pt>
                <c:pt idx="9">
                  <c:v>1469</c:v>
                </c:pt>
              </c:numCache>
            </c:numRef>
          </c:val>
          <c:smooth val="0"/>
          <c:extLst>
            <c:ext xmlns:c16="http://schemas.microsoft.com/office/drawing/2014/chart" uri="{C3380CC4-5D6E-409C-BE32-E72D297353CC}">
              <c16:uniqueId val="{00000001-7F51-4380-AD5F-7815B78B4C71}"/>
            </c:ext>
          </c:extLst>
        </c:ser>
        <c:ser>
          <c:idx val="2"/>
          <c:order val="2"/>
          <c:tx>
            <c:strRef>
              <c:f>'out-ofschool'!$A$5</c:f>
              <c:strCache>
                <c:ptCount val="1"/>
                <c:pt idx="0">
                  <c:v>girls</c:v>
                </c:pt>
              </c:strCache>
            </c:strRef>
          </c:tx>
          <c:cat>
            <c:numRef>
              <c:f>'out-ofschool'!$B$2:$K$2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'out-ofschool'!$B$5:$K$5</c:f>
              <c:numCache>
                <c:formatCode>General</c:formatCode>
                <c:ptCount val="10"/>
                <c:pt idx="0">
                  <c:v>1303</c:v>
                </c:pt>
                <c:pt idx="1">
                  <c:v>1122</c:v>
                </c:pt>
                <c:pt idx="2">
                  <c:v>1207</c:v>
                </c:pt>
                <c:pt idx="3">
                  <c:v>1454</c:v>
                </c:pt>
                <c:pt idx="4">
                  <c:v>1575</c:v>
                </c:pt>
                <c:pt idx="5">
                  <c:v>1265</c:v>
                </c:pt>
                <c:pt idx="6">
                  <c:v>1193</c:v>
                </c:pt>
                <c:pt idx="7">
                  <c:v>1170</c:v>
                </c:pt>
                <c:pt idx="8">
                  <c:v>972</c:v>
                </c:pt>
                <c:pt idx="9">
                  <c:v>1107</c:v>
                </c:pt>
              </c:numCache>
            </c:numRef>
          </c:val>
          <c:smooth val="0"/>
          <c:extLst>
            <c:ext xmlns:c16="http://schemas.microsoft.com/office/drawing/2014/chart" uri="{C3380CC4-5D6E-409C-BE32-E72D297353CC}">
              <c16:uniqueId val="{00000002-7F51-4380-AD5F-7815B78B4C71}"/>
            </c:ext>
          </c:extLst>
        </c:ser>
        <c:dLbls>
          <c:showLegendKey val="0"/>
          <c:showVal val="0"/>
          <c:showCatName val="0"/>
          <c:showSerName val="0"/>
          <c:showPercent val="0"/>
          <c:showBubbleSize val="0"/>
        </c:dLbls>
        <c:marker val="1"/>
        <c:smooth val="0"/>
        <c:axId val="-2136644280"/>
        <c:axId val="-2136641272"/>
      </c:lineChart>
      <c:catAx>
        <c:axId val="-2136644280"/>
        <c:scaling>
          <c:orientation val="minMax"/>
        </c:scaling>
        <c:delete val="0"/>
        <c:axPos val="b"/>
        <c:numFmt formatCode="General" sourceLinked="1"/>
        <c:majorTickMark val="out"/>
        <c:minorTickMark val="none"/>
        <c:tickLblPos val="nextTo"/>
        <c:txPr>
          <a:bodyPr/>
          <a:lstStyle/>
          <a:p>
            <a:pPr>
              <a:defRPr lang="ja-JP"/>
            </a:pPr>
            <a:endParaRPr lang="fr-FR"/>
          </a:p>
        </c:txPr>
        <c:crossAx val="-2136641272"/>
        <c:crosses val="autoZero"/>
        <c:auto val="1"/>
        <c:lblAlgn val="ctr"/>
        <c:lblOffset val="100"/>
        <c:noMultiLvlLbl val="0"/>
      </c:catAx>
      <c:valAx>
        <c:axId val="-2136641272"/>
        <c:scaling>
          <c:orientation val="minMax"/>
        </c:scaling>
        <c:delete val="0"/>
        <c:axPos val="l"/>
        <c:majorGridlines/>
        <c:numFmt formatCode="General" sourceLinked="1"/>
        <c:majorTickMark val="out"/>
        <c:minorTickMark val="none"/>
        <c:tickLblPos val="nextTo"/>
        <c:txPr>
          <a:bodyPr/>
          <a:lstStyle/>
          <a:p>
            <a:pPr>
              <a:defRPr lang="ja-JP"/>
            </a:pPr>
            <a:endParaRPr lang="fr-FR"/>
          </a:p>
        </c:txPr>
        <c:crossAx val="-2136644280"/>
        <c:crosses val="autoZero"/>
        <c:crossBetween val="between"/>
      </c:valAx>
    </c:plotArea>
    <c:legend>
      <c:legendPos val="t"/>
      <c:overlay val="0"/>
      <c:txPr>
        <a:bodyPr/>
        <a:lstStyle/>
        <a:p>
          <a:pPr>
            <a:defRPr lang="ja-JP"/>
          </a:pPr>
          <a:endParaRPr lang="fr-FR"/>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 1.4'!$A$4</c:f>
              <c:strCache>
                <c:ptCount val="1"/>
                <c:pt idx="0">
                  <c:v>0-14 years old</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'Fig 1.4'!$B$3:$E$3</c:f>
              <c:strCache>
                <c:ptCount val="4"/>
                <c:pt idx="0">
                  <c:v>2016 - NSC data</c:v>
                </c:pt>
                <c:pt idx="1">
                  <c:v>2020</c:v>
                </c:pt>
                <c:pt idx="2">
                  <c:v>2030                                                        UN forecase - average</c:v>
                </c:pt>
                <c:pt idx="3">
                  <c:v>2050</c:v>
                </c:pt>
              </c:strCache>
            </c:strRef>
          </c:cat>
          <c:val>
            <c:numRef>
              <c:f>'Fig 1.4'!$B$4:$E$4</c:f>
              <c:numCache>
                <c:formatCode>General</c:formatCode>
                <c:ptCount val="4"/>
                <c:pt idx="0" formatCode="0.0">
                  <c:v>32.073385231751409</c:v>
                </c:pt>
                <c:pt idx="1">
                  <c:v>32.4</c:v>
                </c:pt>
                <c:pt idx="2">
                  <c:v>28.7</c:v>
                </c:pt>
                <c:pt idx="3">
                  <c:v>24.7</c:v>
                </c:pt>
              </c:numCache>
            </c:numRef>
          </c:val>
          <c:extLst>
            <c:ext xmlns:c16="http://schemas.microsoft.com/office/drawing/2014/chart" uri="{C3380CC4-5D6E-409C-BE32-E72D297353CC}">
              <c16:uniqueId val="{00000000-A784-4B19-AFE6-D3E1DF33AF0A}"/>
            </c:ext>
          </c:extLst>
        </c:ser>
        <c:ser>
          <c:idx val="1"/>
          <c:order val="1"/>
          <c:tx>
            <c:strRef>
              <c:f>'Fig 1.4'!$A$5</c:f>
              <c:strCache>
                <c:ptCount val="1"/>
                <c:pt idx="0">
                  <c:v>15-64 years old</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'Fig 1.4'!$B$3:$E$3</c:f>
              <c:strCache>
                <c:ptCount val="4"/>
                <c:pt idx="0">
                  <c:v>2016 - NSC data</c:v>
                </c:pt>
                <c:pt idx="1">
                  <c:v>2020</c:v>
                </c:pt>
                <c:pt idx="2">
                  <c:v>2030                                                        UN forecase - average</c:v>
                </c:pt>
                <c:pt idx="3">
                  <c:v>2050</c:v>
                </c:pt>
              </c:strCache>
            </c:strRef>
          </c:cat>
          <c:val>
            <c:numRef>
              <c:f>'Fig 1.4'!$B$5:$E$5</c:f>
              <c:numCache>
                <c:formatCode>General</c:formatCode>
                <c:ptCount val="4"/>
                <c:pt idx="0" formatCode="0.0">
                  <c:v>63.443894335689393</c:v>
                </c:pt>
                <c:pt idx="1">
                  <c:v>63.1</c:v>
                </c:pt>
                <c:pt idx="2">
                  <c:v>64.2</c:v>
                </c:pt>
                <c:pt idx="3">
                  <c:v>65.7</c:v>
                </c:pt>
              </c:numCache>
            </c:numRef>
          </c:val>
          <c:extLst>
            <c:ext xmlns:c16="http://schemas.microsoft.com/office/drawing/2014/chart" uri="{C3380CC4-5D6E-409C-BE32-E72D297353CC}">
              <c16:uniqueId val="{00000001-A784-4B19-AFE6-D3E1DF33AF0A}"/>
            </c:ext>
          </c:extLst>
        </c:ser>
        <c:ser>
          <c:idx val="2"/>
          <c:order val="2"/>
          <c:tx>
            <c:strRef>
              <c:f>'Fig 1.4'!$A$6</c:f>
              <c:strCache>
                <c:ptCount val="1"/>
                <c:pt idx="0">
                  <c:v>65 years and above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'Fig 1.4'!$B$3:$E$3</c:f>
              <c:strCache>
                <c:ptCount val="4"/>
                <c:pt idx="0">
                  <c:v>2016 - NSC data</c:v>
                </c:pt>
                <c:pt idx="1">
                  <c:v>2020</c:v>
                </c:pt>
                <c:pt idx="2">
                  <c:v>2030                                                        UN forecase - average</c:v>
                </c:pt>
                <c:pt idx="3">
                  <c:v>2050</c:v>
                </c:pt>
              </c:strCache>
            </c:strRef>
          </c:cat>
          <c:val>
            <c:numRef>
              <c:f>'Fig 1.4'!$B$6:$E$6</c:f>
              <c:numCache>
                <c:formatCode>General</c:formatCode>
                <c:ptCount val="4"/>
                <c:pt idx="0" formatCode="0.0">
                  <c:v>4.4827204325591996</c:v>
                </c:pt>
                <c:pt idx="1">
                  <c:v>4.5</c:v>
                </c:pt>
                <c:pt idx="2">
                  <c:v>7.1</c:v>
                </c:pt>
                <c:pt idx="3">
                  <c:v>9.6</c:v>
                </c:pt>
              </c:numCache>
            </c:numRef>
          </c:val>
          <c:extLst>
            <c:ext xmlns:c16="http://schemas.microsoft.com/office/drawing/2014/chart" uri="{C3380CC4-5D6E-409C-BE32-E72D297353CC}">
              <c16:uniqueId val="{00000002-A784-4B19-AFE6-D3E1DF33AF0A}"/>
            </c:ext>
          </c:extLst>
        </c:ser>
        <c:dLbls>
          <c:dLblPos val="inEnd"/>
          <c:showLegendKey val="0"/>
          <c:showVal val="1"/>
          <c:showCatName val="0"/>
          <c:showSerName val="0"/>
          <c:showPercent val="0"/>
          <c:showBubbleSize val="0"/>
        </c:dLbls>
        <c:gapWidth val="100"/>
        <c:overlap val="-24"/>
        <c:axId val="-2137664280"/>
        <c:axId val="-2137660696"/>
      </c:barChart>
      <c:catAx>
        <c:axId val="-21376642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2137660696"/>
        <c:crosses val="autoZero"/>
        <c:auto val="1"/>
        <c:lblAlgn val="ctr"/>
        <c:lblOffset val="100"/>
        <c:noMultiLvlLbl val="0"/>
      </c:catAx>
      <c:valAx>
        <c:axId val="-21376606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2137664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Лист16!$A$23:$A$29</c:f>
              <c:strCache>
                <c:ptCount val="7"/>
                <c:pt idx="0">
                  <c:v>material difficulties</c:v>
                </c:pt>
                <c:pt idx="1">
                  <c:v>family circumstances</c:v>
                </c:pt>
                <c:pt idx="2">
                  <c:v>work</c:v>
                </c:pt>
                <c:pt idx="3">
                  <c:v>children with disabilities</c:v>
                </c:pt>
                <c:pt idx="4">
                  <c:v>children's unwillingness to study</c:v>
                </c:pt>
                <c:pt idx="5">
                  <c:v>unwillingness of parents</c:v>
                </c:pt>
                <c:pt idx="6">
                  <c:v>other</c:v>
                </c:pt>
              </c:strCache>
            </c:strRef>
          </c:cat>
          <c:val>
            <c:numRef>
              <c:f>Лист16!$B$23:$B$29</c:f>
              <c:numCache>
                <c:formatCode>General</c:formatCode>
                <c:ptCount val="7"/>
                <c:pt idx="0">
                  <c:v>174</c:v>
                </c:pt>
                <c:pt idx="1">
                  <c:v>481</c:v>
                </c:pt>
                <c:pt idx="2">
                  <c:v>445</c:v>
                </c:pt>
                <c:pt idx="3">
                  <c:v>1297</c:v>
                </c:pt>
                <c:pt idx="4">
                  <c:v>38</c:v>
                </c:pt>
                <c:pt idx="5">
                  <c:v>35</c:v>
                </c:pt>
                <c:pt idx="6">
                  <c:v>106</c:v>
                </c:pt>
              </c:numCache>
            </c:numRef>
          </c:val>
          <c:extLst>
            <c:ext xmlns:c16="http://schemas.microsoft.com/office/drawing/2014/chart" uri="{C3380CC4-5D6E-409C-BE32-E72D297353CC}">
              <c16:uniqueId val="{00000000-F556-4281-BF7D-27FFB4EF8678}"/>
            </c:ext>
          </c:extLst>
        </c:ser>
        <c:dLbls>
          <c:showLegendKey val="0"/>
          <c:showVal val="0"/>
          <c:showCatName val="0"/>
          <c:showSerName val="0"/>
          <c:showPercent val="0"/>
          <c:showBubbleSize val="0"/>
          <c:showLeaderLines val="1"/>
        </c:dLbls>
      </c:pie3DChart>
    </c:plotArea>
    <c:legend>
      <c:legendPos val="r"/>
      <c:layout>
        <c:manualLayout>
          <c:xMode val="edge"/>
          <c:yMode val="edge"/>
          <c:x val="0.69263052380615897"/>
          <c:y val="9.1550401095349301E-2"/>
          <c:w val="0.29319847950040701"/>
          <c:h val="0.80478118060143999"/>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Лист1!$C$6</c:f>
              <c:strCache>
                <c:ptCount val="1"/>
                <c:pt idx="0">
                  <c:v>below basic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Лист1!$D$5:$G$5</c:f>
              <c:numCache>
                <c:formatCode>General</c:formatCode>
                <c:ptCount val="4"/>
                <c:pt idx="0">
                  <c:v>2007</c:v>
                </c:pt>
                <c:pt idx="1">
                  <c:v>2009</c:v>
                </c:pt>
                <c:pt idx="2">
                  <c:v>2014</c:v>
                </c:pt>
                <c:pt idx="3">
                  <c:v>2017</c:v>
                </c:pt>
              </c:numCache>
            </c:numRef>
          </c:cat>
          <c:val>
            <c:numRef>
              <c:f>Лист1!$D$6:$G$6</c:f>
              <c:numCache>
                <c:formatCode>0.0%</c:formatCode>
                <c:ptCount val="4"/>
                <c:pt idx="0">
                  <c:v>0.64400000000000002</c:v>
                </c:pt>
                <c:pt idx="1">
                  <c:v>0.68600000000000005</c:v>
                </c:pt>
                <c:pt idx="2">
                  <c:v>0.65300000000000002</c:v>
                </c:pt>
                <c:pt idx="3">
                  <c:v>0.59799999999999998</c:v>
                </c:pt>
              </c:numCache>
            </c:numRef>
          </c:val>
          <c:extLst>
            <c:ext xmlns:c16="http://schemas.microsoft.com/office/drawing/2014/chart" uri="{C3380CC4-5D6E-409C-BE32-E72D297353CC}">
              <c16:uniqueId val="{00000000-B6D1-4780-8E1B-55B9D992DBF3}"/>
            </c:ext>
          </c:extLst>
        </c:ser>
        <c:ser>
          <c:idx val="1"/>
          <c:order val="1"/>
          <c:tx>
            <c:strRef>
              <c:f>Лист1!$C$7</c:f>
              <c:strCache>
                <c:ptCount val="1"/>
                <c:pt idx="0">
                  <c:v>basic level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Лист1!$D$5:$G$5</c:f>
              <c:numCache>
                <c:formatCode>General</c:formatCode>
                <c:ptCount val="4"/>
                <c:pt idx="0">
                  <c:v>2007</c:v>
                </c:pt>
                <c:pt idx="1">
                  <c:v>2009</c:v>
                </c:pt>
                <c:pt idx="2">
                  <c:v>2014</c:v>
                </c:pt>
                <c:pt idx="3">
                  <c:v>2017</c:v>
                </c:pt>
              </c:numCache>
            </c:numRef>
          </c:cat>
          <c:val>
            <c:numRef>
              <c:f>Лист1!$D$7:$G$7</c:f>
              <c:numCache>
                <c:formatCode>0.0%</c:formatCode>
                <c:ptCount val="4"/>
                <c:pt idx="0">
                  <c:v>0.24299999999999999</c:v>
                </c:pt>
                <c:pt idx="1">
                  <c:v>0.24099999999999999</c:v>
                </c:pt>
                <c:pt idx="2">
                  <c:v>0.26200000000000001</c:v>
                </c:pt>
                <c:pt idx="3">
                  <c:v>0.245</c:v>
                </c:pt>
              </c:numCache>
            </c:numRef>
          </c:val>
          <c:extLst>
            <c:ext xmlns:c16="http://schemas.microsoft.com/office/drawing/2014/chart" uri="{C3380CC4-5D6E-409C-BE32-E72D297353CC}">
              <c16:uniqueId val="{00000001-B6D1-4780-8E1B-55B9D992DBF3}"/>
            </c:ext>
          </c:extLst>
        </c:ser>
        <c:ser>
          <c:idx val="2"/>
          <c:order val="2"/>
          <c:tx>
            <c:strRef>
              <c:f>Лист1!$C$8</c:f>
              <c:strCache>
                <c:ptCount val="1"/>
                <c:pt idx="0">
                  <c:v>above basic level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Лист1!$D$5:$G$5</c:f>
              <c:numCache>
                <c:formatCode>General</c:formatCode>
                <c:ptCount val="4"/>
                <c:pt idx="0">
                  <c:v>2007</c:v>
                </c:pt>
                <c:pt idx="1">
                  <c:v>2009</c:v>
                </c:pt>
                <c:pt idx="2">
                  <c:v>2014</c:v>
                </c:pt>
                <c:pt idx="3">
                  <c:v>2017</c:v>
                </c:pt>
              </c:numCache>
            </c:numRef>
          </c:cat>
          <c:val>
            <c:numRef>
              <c:f>Лист1!$D$8:$G$8</c:f>
              <c:numCache>
                <c:formatCode>0.0%</c:formatCode>
                <c:ptCount val="4"/>
                <c:pt idx="0">
                  <c:v>7.6999999999999999E-2</c:v>
                </c:pt>
                <c:pt idx="1">
                  <c:v>0.05</c:v>
                </c:pt>
                <c:pt idx="2">
                  <c:v>5.7000000000000002E-2</c:v>
                </c:pt>
                <c:pt idx="3">
                  <c:v>8.7999999999999995E-2</c:v>
                </c:pt>
              </c:numCache>
            </c:numRef>
          </c:val>
          <c:extLst>
            <c:ext xmlns:c16="http://schemas.microsoft.com/office/drawing/2014/chart" uri="{C3380CC4-5D6E-409C-BE32-E72D297353CC}">
              <c16:uniqueId val="{00000002-B6D1-4780-8E1B-55B9D992DBF3}"/>
            </c:ext>
          </c:extLst>
        </c:ser>
        <c:ser>
          <c:idx val="3"/>
          <c:order val="3"/>
          <c:tx>
            <c:strRef>
              <c:f>Лист1!$C$9</c:f>
              <c:strCache>
                <c:ptCount val="1"/>
                <c:pt idx="0">
                  <c:v>advanced level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Лист1!$D$5:$G$5</c:f>
              <c:numCache>
                <c:formatCode>General</c:formatCode>
                <c:ptCount val="4"/>
                <c:pt idx="0">
                  <c:v>2007</c:v>
                </c:pt>
                <c:pt idx="1">
                  <c:v>2009</c:v>
                </c:pt>
                <c:pt idx="2">
                  <c:v>2014</c:v>
                </c:pt>
                <c:pt idx="3">
                  <c:v>2017</c:v>
                </c:pt>
              </c:numCache>
            </c:numRef>
          </c:cat>
          <c:val>
            <c:numRef>
              <c:f>Лист1!$D$9:$G$9</c:f>
              <c:numCache>
                <c:formatCode>0.0%</c:formatCode>
                <c:ptCount val="4"/>
                <c:pt idx="0">
                  <c:v>3.5999999999999997E-2</c:v>
                </c:pt>
                <c:pt idx="1">
                  <c:v>2.3E-2</c:v>
                </c:pt>
                <c:pt idx="2">
                  <c:v>2.8000000000000001E-2</c:v>
                </c:pt>
                <c:pt idx="3">
                  <c:v>7.0000000000000007E-2</c:v>
                </c:pt>
              </c:numCache>
            </c:numRef>
          </c:val>
          <c:extLst>
            <c:ext xmlns:c16="http://schemas.microsoft.com/office/drawing/2014/chart" uri="{C3380CC4-5D6E-409C-BE32-E72D297353CC}">
              <c16:uniqueId val="{00000003-B6D1-4780-8E1B-55B9D992DBF3}"/>
            </c:ext>
          </c:extLst>
        </c:ser>
        <c:dLbls>
          <c:showLegendKey val="0"/>
          <c:showVal val="0"/>
          <c:showCatName val="0"/>
          <c:showSerName val="0"/>
          <c:showPercent val="0"/>
          <c:showBubbleSize val="0"/>
        </c:dLbls>
        <c:gapWidth val="150"/>
        <c:overlap val="100"/>
        <c:axId val="2094731608"/>
        <c:axId val="2094583096"/>
      </c:barChart>
      <c:catAx>
        <c:axId val="2094731608"/>
        <c:scaling>
          <c:orientation val="minMax"/>
        </c:scaling>
        <c:delete val="0"/>
        <c:axPos val="b"/>
        <c:numFmt formatCode="General" sourceLinked="1"/>
        <c:majorTickMark val="out"/>
        <c:minorTickMark val="none"/>
        <c:tickLblPos val="nextTo"/>
        <c:crossAx val="2094583096"/>
        <c:crosses val="autoZero"/>
        <c:auto val="1"/>
        <c:lblAlgn val="ctr"/>
        <c:lblOffset val="100"/>
        <c:noMultiLvlLbl val="0"/>
      </c:catAx>
      <c:valAx>
        <c:axId val="2094583096"/>
        <c:scaling>
          <c:orientation val="minMax"/>
        </c:scaling>
        <c:delete val="0"/>
        <c:axPos val="l"/>
        <c:majorGridlines/>
        <c:numFmt formatCode="0%" sourceLinked="1"/>
        <c:majorTickMark val="out"/>
        <c:minorTickMark val="none"/>
        <c:tickLblPos val="nextTo"/>
        <c:crossAx val="2094731608"/>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'3.3MathNSBA'!$C$4</c:f>
              <c:strCache>
                <c:ptCount val="1"/>
                <c:pt idx="0">
                  <c:v>Below basic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'3.3MathNSBA'!$B$5:$B$7</c:f>
              <c:numCache>
                <c:formatCode>General</c:formatCode>
                <c:ptCount val="3"/>
                <c:pt idx="0">
                  <c:v>2007</c:v>
                </c:pt>
                <c:pt idx="1">
                  <c:v>2009</c:v>
                </c:pt>
                <c:pt idx="2">
                  <c:v>2017</c:v>
                </c:pt>
              </c:numCache>
            </c:numRef>
          </c:cat>
          <c:val>
            <c:numRef>
              <c:f>'3.3MathNSBA'!$C$5:$C$7</c:f>
              <c:numCache>
                <c:formatCode>0.0%</c:formatCode>
                <c:ptCount val="3"/>
                <c:pt idx="0">
                  <c:v>0.84299999999999997</c:v>
                </c:pt>
                <c:pt idx="1">
                  <c:v>0.70899999999999996</c:v>
                </c:pt>
                <c:pt idx="2">
                  <c:v>0.64900000000000002</c:v>
                </c:pt>
              </c:numCache>
            </c:numRef>
          </c:val>
          <c:extLst>
            <c:ext xmlns:c16="http://schemas.microsoft.com/office/drawing/2014/chart" uri="{C3380CC4-5D6E-409C-BE32-E72D297353CC}">
              <c16:uniqueId val="{00000000-C616-4FE5-A832-A9910428ACE2}"/>
            </c:ext>
          </c:extLst>
        </c:ser>
        <c:ser>
          <c:idx val="1"/>
          <c:order val="1"/>
          <c:tx>
            <c:strRef>
              <c:f>'3.3MathNSBA'!$D$4</c:f>
              <c:strCache>
                <c:ptCount val="1"/>
                <c:pt idx="0">
                  <c:v>Basic level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'3.3MathNSBA'!$B$5:$B$7</c:f>
              <c:numCache>
                <c:formatCode>General</c:formatCode>
                <c:ptCount val="3"/>
                <c:pt idx="0">
                  <c:v>2007</c:v>
                </c:pt>
                <c:pt idx="1">
                  <c:v>2009</c:v>
                </c:pt>
                <c:pt idx="2">
                  <c:v>2017</c:v>
                </c:pt>
              </c:numCache>
            </c:numRef>
          </c:cat>
          <c:val>
            <c:numRef>
              <c:f>'3.3MathNSBA'!$D$5:$D$7</c:f>
              <c:numCache>
                <c:formatCode>0.0%</c:formatCode>
                <c:ptCount val="3"/>
                <c:pt idx="0">
                  <c:v>0.128</c:v>
                </c:pt>
                <c:pt idx="1">
                  <c:v>0.17399999999999999</c:v>
                </c:pt>
                <c:pt idx="2">
                  <c:v>0.184</c:v>
                </c:pt>
              </c:numCache>
            </c:numRef>
          </c:val>
          <c:extLst>
            <c:ext xmlns:c16="http://schemas.microsoft.com/office/drawing/2014/chart" uri="{C3380CC4-5D6E-409C-BE32-E72D297353CC}">
              <c16:uniqueId val="{00000001-C616-4FE5-A832-A9910428ACE2}"/>
            </c:ext>
          </c:extLst>
        </c:ser>
        <c:ser>
          <c:idx val="2"/>
          <c:order val="2"/>
          <c:tx>
            <c:strRef>
              <c:f>'3.3MathNSBA'!$E$4</c:f>
              <c:strCache>
                <c:ptCount val="1"/>
                <c:pt idx="0">
                  <c:v>Above basic level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'3.3MathNSBA'!$B$5:$B$7</c:f>
              <c:numCache>
                <c:formatCode>General</c:formatCode>
                <c:ptCount val="3"/>
                <c:pt idx="0">
                  <c:v>2007</c:v>
                </c:pt>
                <c:pt idx="1">
                  <c:v>2009</c:v>
                </c:pt>
                <c:pt idx="2">
                  <c:v>2017</c:v>
                </c:pt>
              </c:numCache>
            </c:numRef>
          </c:cat>
          <c:val>
            <c:numRef>
              <c:f>'3.3MathNSBA'!$E$5:$E$7</c:f>
              <c:numCache>
                <c:formatCode>0.0%</c:formatCode>
                <c:ptCount val="3"/>
                <c:pt idx="0">
                  <c:v>2.7E-2</c:v>
                </c:pt>
                <c:pt idx="1">
                  <c:v>9.9000000000000005E-2</c:v>
                </c:pt>
                <c:pt idx="2">
                  <c:v>0.13800000000000001</c:v>
                </c:pt>
              </c:numCache>
            </c:numRef>
          </c:val>
          <c:extLst>
            <c:ext xmlns:c16="http://schemas.microsoft.com/office/drawing/2014/chart" uri="{C3380CC4-5D6E-409C-BE32-E72D297353CC}">
              <c16:uniqueId val="{00000002-C616-4FE5-A832-A9910428ACE2}"/>
            </c:ext>
          </c:extLst>
        </c:ser>
        <c:ser>
          <c:idx val="3"/>
          <c:order val="3"/>
          <c:tx>
            <c:strRef>
              <c:f>'3.3MathNSBA'!$F$4</c:f>
              <c:strCache>
                <c:ptCount val="1"/>
                <c:pt idx="0">
                  <c:v>Advanced level</c:v>
                </c:pt>
              </c:strCache>
            </c:strRef>
          </c:tx>
          <c:invertIfNegative val="0"/>
          <c:dLbls>
            <c:dLbl>
              <c:idx val="0"/>
              <c:layout>
                <c:manualLayout>
                  <c:x val="2.5000000000000001E-2"/>
                  <c:y val="-3.2407407407407399E-2"/>
                </c:manualLayout>
              </c:layout>
              <c:spPr>
                <a:noFill/>
                <a:ln>
                  <a:noFill/>
                </a:ln>
                <a:effectLst/>
              </c:spPr>
              <c:txPr>
                <a:bodyPr wrap="square" lIns="38100" tIns="19050" rIns="38100" bIns="19050" anchor="ctr">
                  <a:noAutofit/>
                </a:bodyPr>
                <a:lstStyle/>
                <a:p>
                  <a:pPr>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7.1708442694663171E-2"/>
                      <c:h val="6.5764071157771942E-2"/>
                    </c:manualLayout>
                  </c15:layout>
                </c:ext>
                <c:ext xmlns:c16="http://schemas.microsoft.com/office/drawing/2014/chart" uri="{C3380CC4-5D6E-409C-BE32-E72D297353CC}">
                  <c16:uniqueId val="{00000003-C616-4FE5-A832-A9910428ACE2}"/>
                </c:ext>
              </c:extLst>
            </c:dLbl>
            <c:dLbl>
              <c:idx val="1"/>
              <c:layout>
                <c:manualLayout>
                  <c:x val="8.3333333333333297E-3"/>
                  <c:y val="-2.3148148148148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16-4FE5-A832-A9910428ACE2}"/>
                </c:ext>
              </c:extLst>
            </c:dLbl>
            <c:dLbl>
              <c:idx val="2"/>
              <c:layout>
                <c:manualLayout>
                  <c:x val="2.7777777777777801E-3"/>
                  <c:y val="-1.85185185185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16-4FE5-A832-A9910428ACE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'3.3MathNSBA'!$B$5:$B$7</c:f>
              <c:numCache>
                <c:formatCode>General</c:formatCode>
                <c:ptCount val="3"/>
                <c:pt idx="0">
                  <c:v>2007</c:v>
                </c:pt>
                <c:pt idx="1">
                  <c:v>2009</c:v>
                </c:pt>
                <c:pt idx="2">
                  <c:v>2017</c:v>
                </c:pt>
              </c:numCache>
            </c:numRef>
          </c:cat>
          <c:val>
            <c:numRef>
              <c:f>'3.3MathNSBA'!$F$5:$F$7</c:f>
              <c:numCache>
                <c:formatCode>0.0%</c:formatCode>
                <c:ptCount val="3"/>
                <c:pt idx="0">
                  <c:v>2E-3</c:v>
                </c:pt>
                <c:pt idx="1">
                  <c:v>1.7999999999999999E-2</c:v>
                </c:pt>
                <c:pt idx="2">
                  <c:v>2.9000000000000001E-2</c:v>
                </c:pt>
              </c:numCache>
            </c:numRef>
          </c:val>
          <c:extLst>
            <c:ext xmlns:c16="http://schemas.microsoft.com/office/drawing/2014/chart" uri="{C3380CC4-5D6E-409C-BE32-E72D297353CC}">
              <c16:uniqueId val="{00000006-C616-4FE5-A832-A9910428ACE2}"/>
            </c:ext>
          </c:extLst>
        </c:ser>
        <c:dLbls>
          <c:showLegendKey val="0"/>
          <c:showVal val="0"/>
          <c:showCatName val="0"/>
          <c:showSerName val="0"/>
          <c:showPercent val="0"/>
          <c:showBubbleSize val="0"/>
        </c:dLbls>
        <c:gapWidth val="150"/>
        <c:shape val="box"/>
        <c:axId val="2122083128"/>
        <c:axId val="2094491720"/>
        <c:axId val="0"/>
      </c:bar3DChart>
      <c:catAx>
        <c:axId val="2122083128"/>
        <c:scaling>
          <c:orientation val="minMax"/>
        </c:scaling>
        <c:delete val="0"/>
        <c:axPos val="b"/>
        <c:numFmt formatCode="General" sourceLinked="1"/>
        <c:majorTickMark val="out"/>
        <c:minorTickMark val="none"/>
        <c:tickLblPos val="nextTo"/>
        <c:crossAx val="2094491720"/>
        <c:crosses val="autoZero"/>
        <c:auto val="1"/>
        <c:lblAlgn val="ctr"/>
        <c:lblOffset val="100"/>
        <c:noMultiLvlLbl val="0"/>
      </c:catAx>
      <c:valAx>
        <c:axId val="2094491720"/>
        <c:scaling>
          <c:orientation val="minMax"/>
        </c:scaling>
        <c:delete val="0"/>
        <c:axPos val="l"/>
        <c:majorGridlines/>
        <c:numFmt formatCode="0.0%" sourceLinked="1"/>
        <c:majorTickMark val="out"/>
        <c:minorTickMark val="none"/>
        <c:tickLblPos val="nextTo"/>
        <c:crossAx val="2122083128"/>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Лист3!$C$5</c:f>
              <c:strCache>
                <c:ptCount val="1"/>
                <c:pt idx="0">
                  <c:v>Below basic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Лист3!$B$6:$B$8</c:f>
              <c:numCache>
                <c:formatCode>General</c:formatCode>
                <c:ptCount val="3"/>
                <c:pt idx="0">
                  <c:v>2007</c:v>
                </c:pt>
                <c:pt idx="1">
                  <c:v>2009</c:v>
                </c:pt>
                <c:pt idx="2">
                  <c:v>2017</c:v>
                </c:pt>
              </c:numCache>
            </c:numRef>
          </c:cat>
          <c:val>
            <c:numRef>
              <c:f>Лист3!$C$6:$C$8</c:f>
              <c:numCache>
                <c:formatCode>0.0%</c:formatCode>
                <c:ptCount val="3"/>
                <c:pt idx="0">
                  <c:v>0.73499999999999999</c:v>
                </c:pt>
                <c:pt idx="1">
                  <c:v>0.66800000000000004</c:v>
                </c:pt>
                <c:pt idx="2">
                  <c:v>0.51500000000000001</c:v>
                </c:pt>
              </c:numCache>
            </c:numRef>
          </c:val>
          <c:extLst>
            <c:ext xmlns:c16="http://schemas.microsoft.com/office/drawing/2014/chart" uri="{C3380CC4-5D6E-409C-BE32-E72D297353CC}">
              <c16:uniqueId val="{00000000-A880-48A4-AFF9-BC0BCE12A4E9}"/>
            </c:ext>
          </c:extLst>
        </c:ser>
        <c:ser>
          <c:idx val="1"/>
          <c:order val="1"/>
          <c:tx>
            <c:strRef>
              <c:f>Лист3!$D$5</c:f>
              <c:strCache>
                <c:ptCount val="1"/>
                <c:pt idx="0">
                  <c:v>Basic level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Лист3!$B$6:$B$8</c:f>
              <c:numCache>
                <c:formatCode>General</c:formatCode>
                <c:ptCount val="3"/>
                <c:pt idx="0">
                  <c:v>2007</c:v>
                </c:pt>
                <c:pt idx="1">
                  <c:v>2009</c:v>
                </c:pt>
                <c:pt idx="2">
                  <c:v>2017</c:v>
                </c:pt>
              </c:numCache>
            </c:numRef>
          </c:cat>
          <c:val>
            <c:numRef>
              <c:f>Лист3!$D$6:$D$8</c:f>
              <c:numCache>
                <c:formatCode>0.0%</c:formatCode>
                <c:ptCount val="3"/>
                <c:pt idx="0">
                  <c:v>0.156</c:v>
                </c:pt>
                <c:pt idx="1">
                  <c:v>0.13100000000000001</c:v>
                </c:pt>
                <c:pt idx="2">
                  <c:v>0.16600000000000001</c:v>
                </c:pt>
              </c:numCache>
            </c:numRef>
          </c:val>
          <c:extLst>
            <c:ext xmlns:c16="http://schemas.microsoft.com/office/drawing/2014/chart" uri="{C3380CC4-5D6E-409C-BE32-E72D297353CC}">
              <c16:uniqueId val="{00000001-A880-48A4-AFF9-BC0BCE12A4E9}"/>
            </c:ext>
          </c:extLst>
        </c:ser>
        <c:ser>
          <c:idx val="2"/>
          <c:order val="2"/>
          <c:tx>
            <c:strRef>
              <c:f>Лист3!$E$5</c:f>
              <c:strCache>
                <c:ptCount val="1"/>
                <c:pt idx="0">
                  <c:v>Above basic level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Лист3!$B$6:$B$8</c:f>
              <c:numCache>
                <c:formatCode>General</c:formatCode>
                <c:ptCount val="3"/>
                <c:pt idx="0">
                  <c:v>2007</c:v>
                </c:pt>
                <c:pt idx="1">
                  <c:v>2009</c:v>
                </c:pt>
                <c:pt idx="2">
                  <c:v>2017</c:v>
                </c:pt>
              </c:numCache>
            </c:numRef>
          </c:cat>
          <c:val>
            <c:numRef>
              <c:f>Лист3!$E$6:$E$8</c:f>
              <c:numCache>
                <c:formatCode>0.0%</c:formatCode>
                <c:ptCount val="3"/>
                <c:pt idx="0">
                  <c:v>8.3000000000000004E-2</c:v>
                </c:pt>
                <c:pt idx="1">
                  <c:v>0.125</c:v>
                </c:pt>
                <c:pt idx="2">
                  <c:v>0.184</c:v>
                </c:pt>
              </c:numCache>
            </c:numRef>
          </c:val>
          <c:extLst>
            <c:ext xmlns:c16="http://schemas.microsoft.com/office/drawing/2014/chart" uri="{C3380CC4-5D6E-409C-BE32-E72D297353CC}">
              <c16:uniqueId val="{00000002-A880-48A4-AFF9-BC0BCE12A4E9}"/>
            </c:ext>
          </c:extLst>
        </c:ser>
        <c:ser>
          <c:idx val="3"/>
          <c:order val="3"/>
          <c:tx>
            <c:strRef>
              <c:f>Лист3!$F$5</c:f>
              <c:strCache>
                <c:ptCount val="1"/>
                <c:pt idx="0">
                  <c:v>Advanced level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Лист3!$B$6:$B$8</c:f>
              <c:numCache>
                <c:formatCode>General</c:formatCode>
                <c:ptCount val="3"/>
                <c:pt idx="0">
                  <c:v>2007</c:v>
                </c:pt>
                <c:pt idx="1">
                  <c:v>2009</c:v>
                </c:pt>
                <c:pt idx="2">
                  <c:v>2017</c:v>
                </c:pt>
              </c:numCache>
            </c:numRef>
          </c:cat>
          <c:val>
            <c:numRef>
              <c:f>Лист3!$F$6:$F$8</c:f>
              <c:numCache>
                <c:formatCode>0.0%</c:formatCode>
                <c:ptCount val="3"/>
                <c:pt idx="0">
                  <c:v>2.5000000000000001E-2</c:v>
                </c:pt>
                <c:pt idx="1">
                  <c:v>7.5999999999999998E-2</c:v>
                </c:pt>
                <c:pt idx="2">
                  <c:v>0.13500000000000001</c:v>
                </c:pt>
              </c:numCache>
            </c:numRef>
          </c:val>
          <c:extLst>
            <c:ext xmlns:c16="http://schemas.microsoft.com/office/drawing/2014/chart" uri="{C3380CC4-5D6E-409C-BE32-E72D297353CC}">
              <c16:uniqueId val="{00000003-A880-48A4-AFF9-BC0BCE12A4E9}"/>
            </c:ext>
          </c:extLst>
        </c:ser>
        <c:dLbls>
          <c:showLegendKey val="0"/>
          <c:showVal val="0"/>
          <c:showCatName val="0"/>
          <c:showSerName val="0"/>
          <c:showPercent val="0"/>
          <c:showBubbleSize val="0"/>
        </c:dLbls>
        <c:gapWidth val="150"/>
        <c:shape val="box"/>
        <c:axId val="2122090856"/>
        <c:axId val="2122056168"/>
        <c:axId val="0"/>
      </c:bar3DChart>
      <c:catAx>
        <c:axId val="2122090856"/>
        <c:scaling>
          <c:orientation val="minMax"/>
        </c:scaling>
        <c:delete val="0"/>
        <c:axPos val="b"/>
        <c:numFmt formatCode="General" sourceLinked="1"/>
        <c:majorTickMark val="out"/>
        <c:minorTickMark val="none"/>
        <c:tickLblPos val="nextTo"/>
        <c:crossAx val="2122056168"/>
        <c:crosses val="autoZero"/>
        <c:auto val="1"/>
        <c:lblAlgn val="ctr"/>
        <c:lblOffset val="100"/>
        <c:noMultiLvlLbl val="0"/>
      </c:catAx>
      <c:valAx>
        <c:axId val="2122056168"/>
        <c:scaling>
          <c:orientation val="minMax"/>
        </c:scaling>
        <c:delete val="0"/>
        <c:axPos val="l"/>
        <c:majorGridlines/>
        <c:numFmt formatCode="0.0%" sourceLinked="1"/>
        <c:majorTickMark val="out"/>
        <c:minorTickMark val="none"/>
        <c:tickLblPos val="nextTo"/>
        <c:crossAx val="2122090856"/>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Лист4!$B$4</c:f>
              <c:strCache>
                <c:ptCount val="1"/>
                <c:pt idx="0">
                  <c:v>Below basic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Лист4!$A$5:$A$7</c:f>
              <c:numCache>
                <c:formatCode>General</c:formatCode>
                <c:ptCount val="3"/>
                <c:pt idx="0">
                  <c:v>2007</c:v>
                </c:pt>
                <c:pt idx="1">
                  <c:v>2009</c:v>
                </c:pt>
                <c:pt idx="2">
                  <c:v>2017</c:v>
                </c:pt>
              </c:numCache>
            </c:numRef>
          </c:cat>
          <c:val>
            <c:numRef>
              <c:f>Лист4!$B$5:$B$7</c:f>
              <c:numCache>
                <c:formatCode>0.0%</c:formatCode>
                <c:ptCount val="3"/>
                <c:pt idx="0">
                  <c:v>0.81799999999999995</c:v>
                </c:pt>
                <c:pt idx="1">
                  <c:v>0.89200000000000002</c:v>
                </c:pt>
                <c:pt idx="2">
                  <c:v>0.76600000000000001</c:v>
                </c:pt>
              </c:numCache>
            </c:numRef>
          </c:val>
          <c:extLst>
            <c:ext xmlns:c16="http://schemas.microsoft.com/office/drawing/2014/chart" uri="{C3380CC4-5D6E-409C-BE32-E72D297353CC}">
              <c16:uniqueId val="{00000000-C4D3-419D-ACEF-C5EC3CB552D5}"/>
            </c:ext>
          </c:extLst>
        </c:ser>
        <c:ser>
          <c:idx val="1"/>
          <c:order val="1"/>
          <c:tx>
            <c:strRef>
              <c:f>Лист4!$C$4</c:f>
              <c:strCache>
                <c:ptCount val="1"/>
                <c:pt idx="0">
                  <c:v>Basic level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Лист4!$A$5:$A$7</c:f>
              <c:numCache>
                <c:formatCode>General</c:formatCode>
                <c:ptCount val="3"/>
                <c:pt idx="0">
                  <c:v>2007</c:v>
                </c:pt>
                <c:pt idx="1">
                  <c:v>2009</c:v>
                </c:pt>
                <c:pt idx="2">
                  <c:v>2017</c:v>
                </c:pt>
              </c:numCache>
            </c:numRef>
          </c:cat>
          <c:val>
            <c:numRef>
              <c:f>Лист4!$C$5:$C$7</c:f>
              <c:numCache>
                <c:formatCode>0.0%</c:formatCode>
                <c:ptCount val="3"/>
                <c:pt idx="0">
                  <c:v>0.14399999999999999</c:v>
                </c:pt>
                <c:pt idx="1">
                  <c:v>0.09</c:v>
                </c:pt>
                <c:pt idx="2">
                  <c:v>0.185</c:v>
                </c:pt>
              </c:numCache>
            </c:numRef>
          </c:val>
          <c:extLst>
            <c:ext xmlns:c16="http://schemas.microsoft.com/office/drawing/2014/chart" uri="{C3380CC4-5D6E-409C-BE32-E72D297353CC}">
              <c16:uniqueId val="{00000001-C4D3-419D-ACEF-C5EC3CB552D5}"/>
            </c:ext>
          </c:extLst>
        </c:ser>
        <c:ser>
          <c:idx val="2"/>
          <c:order val="2"/>
          <c:tx>
            <c:strRef>
              <c:f>Лист4!$D$4</c:f>
              <c:strCache>
                <c:ptCount val="1"/>
                <c:pt idx="0">
                  <c:v>Above basic level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Лист4!$A$5:$A$7</c:f>
              <c:numCache>
                <c:formatCode>General</c:formatCode>
                <c:ptCount val="3"/>
                <c:pt idx="0">
                  <c:v>2007</c:v>
                </c:pt>
                <c:pt idx="1">
                  <c:v>2009</c:v>
                </c:pt>
                <c:pt idx="2">
                  <c:v>2017</c:v>
                </c:pt>
              </c:numCache>
            </c:numRef>
          </c:cat>
          <c:val>
            <c:numRef>
              <c:f>Лист4!$D$5:$D$7</c:f>
              <c:numCache>
                <c:formatCode>0.0%</c:formatCode>
                <c:ptCount val="3"/>
                <c:pt idx="0">
                  <c:v>3.4000000000000002E-2</c:v>
                </c:pt>
                <c:pt idx="1">
                  <c:v>1.6E-2</c:v>
                </c:pt>
                <c:pt idx="2">
                  <c:v>4.4999999999999998E-2</c:v>
                </c:pt>
              </c:numCache>
            </c:numRef>
          </c:val>
          <c:extLst>
            <c:ext xmlns:c16="http://schemas.microsoft.com/office/drawing/2014/chart" uri="{C3380CC4-5D6E-409C-BE32-E72D297353CC}">
              <c16:uniqueId val="{00000002-C4D3-419D-ACEF-C5EC3CB552D5}"/>
            </c:ext>
          </c:extLst>
        </c:ser>
        <c:ser>
          <c:idx val="3"/>
          <c:order val="3"/>
          <c:tx>
            <c:strRef>
              <c:f>Лист4!$E$4</c:f>
              <c:strCache>
                <c:ptCount val="1"/>
                <c:pt idx="0">
                  <c:v>Advanced level</c:v>
                </c:pt>
              </c:strCache>
            </c:strRef>
          </c:tx>
          <c:invertIfNegative val="0"/>
          <c:dLbls>
            <c:dLbl>
              <c:idx val="0"/>
              <c:layout>
                <c:manualLayout>
                  <c:x val="2.7777777777777801E-3"/>
                  <c:y val="-5.5555555555555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D3-419D-ACEF-C5EC3CB552D5}"/>
                </c:ext>
              </c:extLst>
            </c:dLbl>
            <c:dLbl>
              <c:idx val="1"/>
              <c:layout>
                <c:manualLayout>
                  <c:x val="5.5555555555555003E-3"/>
                  <c:y val="-5.5555920093321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D3-419D-ACEF-C5EC3CB552D5}"/>
                </c:ext>
              </c:extLst>
            </c:dLbl>
            <c:dLbl>
              <c:idx val="2"/>
              <c:layout>
                <c:manualLayout>
                  <c:x val="0"/>
                  <c:y val="-5.5555555555555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D3-419D-ACEF-C5EC3CB552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Лист4!$A$5:$A$7</c:f>
              <c:numCache>
                <c:formatCode>General</c:formatCode>
                <c:ptCount val="3"/>
                <c:pt idx="0">
                  <c:v>2007</c:v>
                </c:pt>
                <c:pt idx="1">
                  <c:v>2009</c:v>
                </c:pt>
                <c:pt idx="2">
                  <c:v>2017</c:v>
                </c:pt>
              </c:numCache>
            </c:numRef>
          </c:cat>
          <c:val>
            <c:numRef>
              <c:f>Лист4!$E$5:$E$7</c:f>
              <c:numCache>
                <c:formatCode>0.0%</c:formatCode>
                <c:ptCount val="3"/>
                <c:pt idx="0">
                  <c:v>4.0000000000000001E-3</c:v>
                </c:pt>
                <c:pt idx="1">
                  <c:v>2E-3</c:v>
                </c:pt>
                <c:pt idx="2">
                  <c:v>4.0000000000000001E-3</c:v>
                </c:pt>
              </c:numCache>
            </c:numRef>
          </c:val>
          <c:extLst>
            <c:ext xmlns:c16="http://schemas.microsoft.com/office/drawing/2014/chart" uri="{C3380CC4-5D6E-409C-BE32-E72D297353CC}">
              <c16:uniqueId val="{00000006-C4D3-419D-ACEF-C5EC3CB552D5}"/>
            </c:ext>
          </c:extLst>
        </c:ser>
        <c:dLbls>
          <c:showLegendKey val="0"/>
          <c:showVal val="0"/>
          <c:showCatName val="0"/>
          <c:showSerName val="0"/>
          <c:showPercent val="0"/>
          <c:showBubbleSize val="0"/>
        </c:dLbls>
        <c:gapWidth val="150"/>
        <c:shape val="box"/>
        <c:axId val="2122137736"/>
        <c:axId val="2122140776"/>
        <c:axId val="0"/>
      </c:bar3DChart>
      <c:catAx>
        <c:axId val="2122137736"/>
        <c:scaling>
          <c:orientation val="minMax"/>
        </c:scaling>
        <c:delete val="0"/>
        <c:axPos val="b"/>
        <c:numFmt formatCode="General" sourceLinked="1"/>
        <c:majorTickMark val="out"/>
        <c:minorTickMark val="none"/>
        <c:tickLblPos val="nextTo"/>
        <c:crossAx val="2122140776"/>
        <c:crosses val="autoZero"/>
        <c:auto val="1"/>
        <c:lblAlgn val="ctr"/>
        <c:lblOffset val="100"/>
        <c:noMultiLvlLbl val="0"/>
      </c:catAx>
      <c:valAx>
        <c:axId val="2122140776"/>
        <c:scaling>
          <c:orientation val="minMax"/>
        </c:scaling>
        <c:delete val="0"/>
        <c:axPos val="l"/>
        <c:majorGridlines/>
        <c:numFmt formatCode="0.0%" sourceLinked="1"/>
        <c:majorTickMark val="out"/>
        <c:minorTickMark val="none"/>
        <c:tickLblPos val="nextTo"/>
        <c:crossAx val="2122137736"/>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'Barchart Number of appl'!$A$7:$A$17</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'Barchart Number of appl'!$B$7:$B$17</c:f>
              <c:numCache>
                <c:formatCode>0</c:formatCode>
                <c:ptCount val="11"/>
                <c:pt idx="0">
                  <c:v>34225</c:v>
                </c:pt>
                <c:pt idx="1">
                  <c:v>33431</c:v>
                </c:pt>
                <c:pt idx="2">
                  <c:v>33579</c:v>
                </c:pt>
                <c:pt idx="3">
                  <c:v>30264</c:v>
                </c:pt>
                <c:pt idx="4">
                  <c:v>39525</c:v>
                </c:pt>
                <c:pt idx="5">
                  <c:v>55546</c:v>
                </c:pt>
                <c:pt idx="6">
                  <c:v>52777</c:v>
                </c:pt>
                <c:pt idx="7">
                  <c:v>53200</c:v>
                </c:pt>
                <c:pt idx="8">
                  <c:v>53048</c:v>
                </c:pt>
                <c:pt idx="9">
                  <c:v>52039</c:v>
                </c:pt>
                <c:pt idx="10">
                  <c:v>48449</c:v>
                </c:pt>
              </c:numCache>
            </c:numRef>
          </c:val>
          <c:extLst>
            <c:ext xmlns:c16="http://schemas.microsoft.com/office/drawing/2014/chart" uri="{C3380CC4-5D6E-409C-BE32-E72D297353CC}">
              <c16:uniqueId val="{00000000-C0E2-44F6-8F3A-377334E731D2}"/>
            </c:ext>
          </c:extLst>
        </c:ser>
        <c:dLbls>
          <c:dLblPos val="outEnd"/>
          <c:showLegendKey val="0"/>
          <c:showVal val="1"/>
          <c:showCatName val="0"/>
          <c:showSerName val="0"/>
          <c:showPercent val="0"/>
          <c:showBubbleSize val="0"/>
        </c:dLbls>
        <c:gapWidth val="219"/>
        <c:overlap val="-27"/>
        <c:axId val="-2136611496"/>
        <c:axId val="-2136601496"/>
      </c:barChart>
      <c:catAx>
        <c:axId val="-213661149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136601496"/>
        <c:crosses val="autoZero"/>
        <c:auto val="1"/>
        <c:lblAlgn val="ctr"/>
        <c:lblOffset val="100"/>
        <c:noMultiLvlLbl val="0"/>
      </c:catAx>
      <c:valAx>
        <c:axId val="-2136601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136611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'Average scores'!$E$1</c:f>
              <c:strCache>
                <c:ptCount val="1"/>
                <c:pt idx="0">
                  <c:v>Average score of ORT participants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exp"/>
            <c:dispRSqr val="0"/>
            <c:dispEq val="0"/>
          </c:trendline>
          <c:cat>
            <c:numRef>
              <c:f>'Average scores'!$A$7:$A$17</c:f>
              <c:numCache>
                <c:formatCode>@</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'Average scores'!$E$7:$E$17</c:f>
              <c:numCache>
                <c:formatCode>0.0</c:formatCode>
                <c:ptCount val="11"/>
                <c:pt idx="0">
                  <c:v>114.6</c:v>
                </c:pt>
                <c:pt idx="1">
                  <c:v>114.9</c:v>
                </c:pt>
                <c:pt idx="2">
                  <c:v>114</c:v>
                </c:pt>
                <c:pt idx="3">
                  <c:v>113.5</c:v>
                </c:pt>
                <c:pt idx="4">
                  <c:v>111.3</c:v>
                </c:pt>
                <c:pt idx="5">
                  <c:v>109.4</c:v>
                </c:pt>
                <c:pt idx="6">
                  <c:v>109.8</c:v>
                </c:pt>
                <c:pt idx="7">
                  <c:v>104.9</c:v>
                </c:pt>
                <c:pt idx="8">
                  <c:v>114.6</c:v>
                </c:pt>
                <c:pt idx="9">
                  <c:v>115.4</c:v>
                </c:pt>
                <c:pt idx="10">
                  <c:v>117.8</c:v>
                </c:pt>
              </c:numCache>
            </c:numRef>
          </c:val>
          <c:smooth val="0"/>
          <c:extLst>
            <c:ext xmlns:c16="http://schemas.microsoft.com/office/drawing/2014/chart" uri="{C3380CC4-5D6E-409C-BE32-E72D297353CC}">
              <c16:uniqueId val="{00000001-C28C-45C6-ADCE-75AAB0A854EE}"/>
            </c:ext>
          </c:extLst>
        </c:ser>
        <c:ser>
          <c:idx val="1"/>
          <c:order val="1"/>
          <c:tx>
            <c:strRef>
              <c:f>'Average scores'!$F$1</c:f>
              <c:strCache>
                <c:ptCount val="1"/>
                <c:pt idx="0">
                  <c:v>Average score of enrolled applicants.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'Average scores'!$A$7:$A$17</c:f>
              <c:numCache>
                <c:formatCode>@</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'Average scores'!$F$7:$F$17</c:f>
              <c:numCache>
                <c:formatCode>0.0</c:formatCode>
                <c:ptCount val="11"/>
                <c:pt idx="0">
                  <c:v>143.69999999999999</c:v>
                </c:pt>
                <c:pt idx="1">
                  <c:v>140.6</c:v>
                </c:pt>
                <c:pt idx="2">
                  <c:v>139.9</c:v>
                </c:pt>
                <c:pt idx="3">
                  <c:v>134.9</c:v>
                </c:pt>
                <c:pt idx="4">
                  <c:v>136.30000000000001</c:v>
                </c:pt>
                <c:pt idx="5">
                  <c:v>141.5</c:v>
                </c:pt>
                <c:pt idx="6">
                  <c:v>145</c:v>
                </c:pt>
                <c:pt idx="7">
                  <c:v>134.80000000000001</c:v>
                </c:pt>
                <c:pt idx="8">
                  <c:v>149.5</c:v>
                </c:pt>
                <c:pt idx="9">
                  <c:v>150</c:v>
                </c:pt>
                <c:pt idx="10">
                  <c:v>148.4</c:v>
                </c:pt>
              </c:numCache>
            </c:numRef>
          </c:val>
          <c:smooth val="0"/>
          <c:extLst>
            <c:ext xmlns:c16="http://schemas.microsoft.com/office/drawing/2014/chart" uri="{C3380CC4-5D6E-409C-BE32-E72D297353CC}">
              <c16:uniqueId val="{00000003-C28C-45C6-ADCE-75AAB0A854EE}"/>
            </c:ext>
          </c:extLst>
        </c:ser>
        <c:dLbls>
          <c:dLblPos val="t"/>
          <c:showLegendKey val="0"/>
          <c:showVal val="1"/>
          <c:showCatName val="0"/>
          <c:showSerName val="0"/>
          <c:showPercent val="0"/>
          <c:showBubbleSize val="0"/>
        </c:dLbls>
        <c:marker val="1"/>
        <c:smooth val="0"/>
        <c:axId val="-2136525240"/>
        <c:axId val="-2136521880"/>
      </c:lineChart>
      <c:catAx>
        <c:axId val="-2136525240"/>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136521880"/>
        <c:crosses val="autoZero"/>
        <c:auto val="1"/>
        <c:lblAlgn val="ctr"/>
        <c:lblOffset val="100"/>
        <c:noMultiLvlLbl val="0"/>
      </c:catAx>
      <c:valAx>
        <c:axId val="-2136521880"/>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136525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900" b="1" i="0" u="none" strike="noStrike" kern="1200" spc="0" baseline="0">
                <a:solidFill>
                  <a:schemeClr val="tx1">
                    <a:lumMod val="65000"/>
                    <a:lumOff val="35000"/>
                  </a:schemeClr>
                </a:solidFill>
                <a:latin typeface="+mn-lt"/>
                <a:ea typeface="+mn-ea"/>
                <a:cs typeface="+mn-cs"/>
              </a:defRPr>
            </a:pPr>
            <a:r>
              <a:rPr lang="en-US" sz="900" b="1" i="0" baseline="0">
                <a:effectLst/>
              </a:rPr>
              <a:t>2016-2017: Kyrgyz language in Kyrgyz schools</a:t>
            </a:r>
            <a:endParaRPr lang="en-US" sz="900" b="1">
              <a:effectLst/>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F6D-47DB-9839-C88F9B3190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F6D-47DB-9839-C88F9B3190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F6D-47DB-9839-C88F9B3190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F6D-47DB-9839-C88F9B3190E0}"/>
              </c:ext>
            </c:extLst>
          </c:dPt>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'Кыргызский язык'!$J$4:$M$4</c:f>
              <c:strCache>
                <c:ptCount val="4"/>
                <c:pt idx="0">
                  <c:v>Did not pass</c:v>
                </c:pt>
                <c:pt idx="1">
                  <c:v>Got "3"</c:v>
                </c:pt>
                <c:pt idx="2">
                  <c:v>Got "4"</c:v>
                </c:pt>
                <c:pt idx="3">
                  <c:v>Got "5"</c:v>
                </c:pt>
              </c:strCache>
            </c:strRef>
          </c:cat>
          <c:val>
            <c:numRef>
              <c:f>'Кыргызский язык'!$J$13:$M$13</c:f>
              <c:numCache>
                <c:formatCode>0.0%</c:formatCode>
                <c:ptCount val="4"/>
                <c:pt idx="0">
                  <c:v>0.18309201307800099</c:v>
                </c:pt>
                <c:pt idx="1">
                  <c:v>0.206445586174685</c:v>
                </c:pt>
                <c:pt idx="2">
                  <c:v>0.27463801961700102</c:v>
                </c:pt>
                <c:pt idx="3">
                  <c:v>0.33582438113031299</c:v>
                </c:pt>
              </c:numCache>
            </c:numRef>
          </c:val>
          <c:extLst>
            <c:ext xmlns:c16="http://schemas.microsoft.com/office/drawing/2014/chart" uri="{C3380CC4-5D6E-409C-BE32-E72D297353CC}">
              <c16:uniqueId val="{00000008-CF6D-47DB-9839-C88F9B3190E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900" b="1" i="0" u="none" strike="noStrike" kern="1200" spc="0" baseline="0">
                <a:solidFill>
                  <a:schemeClr val="tx1">
                    <a:lumMod val="65000"/>
                    <a:lumOff val="35000"/>
                  </a:schemeClr>
                </a:solidFill>
                <a:latin typeface="+mn-lt"/>
                <a:ea typeface="+mn-ea"/>
                <a:cs typeface="+mn-cs"/>
              </a:defRPr>
            </a:pPr>
            <a:r>
              <a:rPr lang="en-US" sz="900" b="1">
                <a:latin typeface="+mn-lt"/>
              </a:rPr>
              <a:t>2015-2016: Kyrgyz language</a:t>
            </a:r>
            <a:r>
              <a:rPr lang="en-US" sz="900" b="1" baseline="0">
                <a:latin typeface="+mn-lt"/>
              </a:rPr>
              <a:t> in Kyrgyz schools</a:t>
            </a:r>
            <a:endParaRPr lang="en-US" sz="900" b="1">
              <a:latin typeface="+mn-lt"/>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75-49B6-9AFE-DBFE8EEF03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75-49B6-9AFE-DBFE8EEF036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75-49B6-9AFE-DBFE8EEF036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75-49B6-9AFE-DBFE8EEF036F}"/>
              </c:ext>
            </c:extLst>
          </c:dPt>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'Кыргызский язык'!$K$4:$N$4</c:f>
              <c:strCache>
                <c:ptCount val="4"/>
                <c:pt idx="0">
                  <c:v>Did not pass</c:v>
                </c:pt>
                <c:pt idx="1">
                  <c:v>Got "3"</c:v>
                </c:pt>
                <c:pt idx="2">
                  <c:v>Got "4"</c:v>
                </c:pt>
                <c:pt idx="3">
                  <c:v>Got "5"</c:v>
                </c:pt>
              </c:strCache>
            </c:strRef>
          </c:cat>
          <c:val>
            <c:numRef>
              <c:f>'Кыргызский язык'!$K$13:$N$13</c:f>
              <c:numCache>
                <c:formatCode>0.0%</c:formatCode>
                <c:ptCount val="4"/>
                <c:pt idx="0">
                  <c:v>2.3124357656731799E-2</c:v>
                </c:pt>
                <c:pt idx="1">
                  <c:v>0.210688591983556</c:v>
                </c:pt>
                <c:pt idx="2">
                  <c:v>0.33247687564234302</c:v>
                </c:pt>
                <c:pt idx="3">
                  <c:v>0.433710174717369</c:v>
                </c:pt>
              </c:numCache>
            </c:numRef>
          </c:val>
          <c:extLst>
            <c:ext xmlns:c16="http://schemas.microsoft.com/office/drawing/2014/chart" uri="{C3380CC4-5D6E-409C-BE32-E72D297353CC}">
              <c16:uniqueId val="{00000008-1A75-49B6-9AFE-DBFE8EEF036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900" b="1" i="0" u="none" strike="noStrike" kern="1200" spc="0" baseline="0">
                <a:solidFill>
                  <a:schemeClr val="tx1">
                    <a:lumMod val="65000"/>
                    <a:lumOff val="35000"/>
                  </a:schemeClr>
                </a:solidFill>
                <a:latin typeface="+mn-lt"/>
                <a:ea typeface="+mn-ea"/>
                <a:cs typeface="+mn-cs"/>
              </a:defRPr>
            </a:pPr>
            <a:r>
              <a:rPr lang="en-US" sz="900" b="1" baseline="0"/>
              <a:t>2015-2016: Uzbek language in Uzbek schools</a:t>
            </a:r>
            <a:endParaRPr lang="en-US" sz="900" b="1"/>
          </a:p>
        </c:rich>
      </c:tx>
      <c:layout>
        <c:manualLayout>
          <c:xMode val="edge"/>
          <c:yMode val="edge"/>
          <c:x val="0.12532189542483699"/>
          <c:y val="3.5566093657379998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C7-4085-ACB1-6618BD50D7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C7-4085-ACB1-6618BD50D7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C7-4085-ACB1-6618BD50D7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1C7-4085-ACB1-6618BD50D7C5}"/>
              </c:ext>
            </c:extLst>
          </c:dPt>
          <c:dLbls>
            <c:spPr>
              <a:noFill/>
              <a:ln>
                <a:noFill/>
              </a:ln>
              <a:effectLst/>
            </c:spPr>
            <c:txPr>
              <a:bodyPr rot="0" spcFirstLastPara="1" vertOverflow="ellipsis" vert="horz" wrap="square" lIns="38100" tIns="19050" rIns="38100" bIns="19050" anchor="ctr" anchorCtr="1">
                <a:spAutoFit/>
              </a:bodyPr>
              <a:lstStyle/>
              <a:p>
                <a:pPr>
                  <a:defRPr lang="ja-JP" sz="10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'Узбекский язык'!$K$4:$N$4</c:f>
              <c:strCache>
                <c:ptCount val="4"/>
                <c:pt idx="0">
                  <c:v>Did not pass</c:v>
                </c:pt>
                <c:pt idx="1">
                  <c:v>Got "3"</c:v>
                </c:pt>
                <c:pt idx="2">
                  <c:v>Got "4"</c:v>
                </c:pt>
                <c:pt idx="3">
                  <c:v>Got "5"</c:v>
                </c:pt>
              </c:strCache>
            </c:strRef>
          </c:cat>
          <c:val>
            <c:numRef>
              <c:f>'Узбекский язык'!$K$8:$N$8</c:f>
              <c:numCache>
                <c:formatCode>General</c:formatCode>
                <c:ptCount val="4"/>
                <c:pt idx="0">
                  <c:v>120</c:v>
                </c:pt>
                <c:pt idx="1">
                  <c:v>339</c:v>
                </c:pt>
                <c:pt idx="2">
                  <c:v>161</c:v>
                </c:pt>
                <c:pt idx="3">
                  <c:v>24</c:v>
                </c:pt>
              </c:numCache>
            </c:numRef>
          </c:val>
          <c:extLst>
            <c:ext xmlns:c16="http://schemas.microsoft.com/office/drawing/2014/chart" uri="{C3380CC4-5D6E-409C-BE32-E72D297353CC}">
              <c16:uniqueId val="{00000008-11C7-4085-ACB1-6618BD50D7C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 1.8'!$A$5</c:f>
              <c:strCache>
                <c:ptCount val="1"/>
                <c:pt idx="0">
                  <c:v>Poverty rate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 1.8'!$B$4:$K$4</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'Fig 1.8'!$B$5:$K$5</c:f>
              <c:numCache>
                <c:formatCode>0.0</c:formatCode>
                <c:ptCount val="10"/>
                <c:pt idx="0">
                  <c:v>35.00955384844535</c:v>
                </c:pt>
                <c:pt idx="1">
                  <c:v>31.697455279518</c:v>
                </c:pt>
                <c:pt idx="2">
                  <c:v>31.71192057737888</c:v>
                </c:pt>
                <c:pt idx="3">
                  <c:v>33.703512889804053</c:v>
                </c:pt>
                <c:pt idx="4">
                  <c:v>36.808915231164569</c:v>
                </c:pt>
                <c:pt idx="5">
                  <c:v>38</c:v>
                </c:pt>
                <c:pt idx="6" formatCode="General">
                  <c:v>37</c:v>
                </c:pt>
                <c:pt idx="7" formatCode="General">
                  <c:v>30.6</c:v>
                </c:pt>
                <c:pt idx="8" formatCode="General">
                  <c:v>32.1</c:v>
                </c:pt>
                <c:pt idx="9" formatCode="General">
                  <c:v>25.4</c:v>
                </c:pt>
              </c:numCache>
            </c:numRef>
          </c:val>
          <c:extLst>
            <c:ext xmlns:c16="http://schemas.microsoft.com/office/drawing/2014/chart" uri="{C3380CC4-5D6E-409C-BE32-E72D297353CC}">
              <c16:uniqueId val="{00000000-C9FB-4245-8A09-3CA5E1321311}"/>
            </c:ext>
          </c:extLst>
        </c:ser>
        <c:ser>
          <c:idx val="1"/>
          <c:order val="1"/>
          <c:tx>
            <c:strRef>
              <c:f>'Fig 1.8'!$A$6</c:f>
              <c:strCache>
                <c:ptCount val="1"/>
                <c:pt idx="0">
                  <c:v>Extreme poverty rate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 1.8'!$B$4:$K$4</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'Fig 1.8'!$B$6:$K$6</c:f>
              <c:numCache>
                <c:formatCode>General</c:formatCode>
                <c:ptCount val="10"/>
                <c:pt idx="0">
                  <c:v>6.6</c:v>
                </c:pt>
                <c:pt idx="1">
                  <c:v>6.1</c:v>
                </c:pt>
                <c:pt idx="2">
                  <c:v>3.1</c:v>
                </c:pt>
                <c:pt idx="3">
                  <c:v>5.3</c:v>
                </c:pt>
                <c:pt idx="4">
                  <c:v>4.5</c:v>
                </c:pt>
                <c:pt idx="5">
                  <c:v>4.4000000000000004</c:v>
                </c:pt>
                <c:pt idx="6">
                  <c:v>2.8</c:v>
                </c:pt>
                <c:pt idx="7">
                  <c:v>1.2</c:v>
                </c:pt>
                <c:pt idx="8">
                  <c:v>1.2</c:v>
                </c:pt>
                <c:pt idx="9">
                  <c:v>0.8</c:v>
                </c:pt>
              </c:numCache>
            </c:numRef>
          </c:val>
          <c:extLst>
            <c:ext xmlns:c16="http://schemas.microsoft.com/office/drawing/2014/chart" uri="{C3380CC4-5D6E-409C-BE32-E72D297353CC}">
              <c16:uniqueId val="{00000001-C9FB-4245-8A09-3CA5E1321311}"/>
            </c:ext>
          </c:extLst>
        </c:ser>
        <c:dLbls>
          <c:dLblPos val="inEnd"/>
          <c:showLegendKey val="0"/>
          <c:showVal val="1"/>
          <c:showCatName val="0"/>
          <c:showSerName val="0"/>
          <c:showPercent val="0"/>
          <c:showBubbleSize val="0"/>
        </c:dLbls>
        <c:gapWidth val="115"/>
        <c:overlap val="-20"/>
        <c:axId val="-2137597688"/>
        <c:axId val="-2137594056"/>
      </c:barChart>
      <c:catAx>
        <c:axId val="-21375976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fr-FR"/>
          </a:p>
        </c:txPr>
        <c:crossAx val="-2137594056"/>
        <c:crosses val="autoZero"/>
        <c:auto val="1"/>
        <c:lblAlgn val="ctr"/>
        <c:lblOffset val="100"/>
        <c:noMultiLvlLbl val="0"/>
      </c:catAx>
      <c:valAx>
        <c:axId val="-2137594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2137597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900" b="1" i="0" u="none" strike="noStrike" kern="1200" spc="0" baseline="0">
                <a:solidFill>
                  <a:schemeClr val="tx1">
                    <a:lumMod val="65000"/>
                    <a:lumOff val="35000"/>
                  </a:schemeClr>
                </a:solidFill>
                <a:latin typeface="+mn-lt"/>
                <a:ea typeface="+mn-ea"/>
                <a:cs typeface="+mn-cs"/>
              </a:defRPr>
            </a:pPr>
            <a:r>
              <a:rPr lang="en-US" sz="900" b="1"/>
              <a:t>2016-2017:</a:t>
            </a:r>
            <a:r>
              <a:rPr lang="en-US" sz="900" b="1" baseline="0"/>
              <a:t> </a:t>
            </a:r>
            <a:r>
              <a:rPr lang="en-US" sz="900" b="1"/>
              <a:t>Russian</a:t>
            </a:r>
            <a:r>
              <a:rPr lang="en-US" sz="900" b="1" baseline="0"/>
              <a:t> language in Russian schools</a:t>
            </a:r>
            <a:endParaRPr lang="en-US" sz="900" b="1"/>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4E-4F1C-A27D-2DB44B2629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4E-4F1C-A27D-2DB44B2629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A4E-4F1C-A27D-2DB44B2629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A4E-4F1C-A27D-2DB44B2629F5}"/>
              </c:ext>
            </c:extLst>
          </c:dPt>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'Русский язык'!$J$4:$M$4</c:f>
              <c:strCache>
                <c:ptCount val="4"/>
                <c:pt idx="0">
                  <c:v>Did not pass</c:v>
                </c:pt>
                <c:pt idx="1">
                  <c:v>Got "3"</c:v>
                </c:pt>
                <c:pt idx="2">
                  <c:v>Got "4"</c:v>
                </c:pt>
                <c:pt idx="3">
                  <c:v>Got "5"</c:v>
                </c:pt>
              </c:strCache>
            </c:strRef>
          </c:cat>
          <c:val>
            <c:numRef>
              <c:f>'Русский язык'!$J$13:$M$13</c:f>
              <c:numCache>
                <c:formatCode>0.0%</c:formatCode>
                <c:ptCount val="4"/>
                <c:pt idx="0">
                  <c:v>0.37536052740008202</c:v>
                </c:pt>
                <c:pt idx="1">
                  <c:v>0.37536052740008202</c:v>
                </c:pt>
                <c:pt idx="2">
                  <c:v>0.20230737536052701</c:v>
                </c:pt>
                <c:pt idx="3">
                  <c:v>0.14791924186238201</c:v>
                </c:pt>
              </c:numCache>
            </c:numRef>
          </c:val>
          <c:extLst>
            <c:ext xmlns:c16="http://schemas.microsoft.com/office/drawing/2014/chart" uri="{C3380CC4-5D6E-409C-BE32-E72D297353CC}">
              <c16:uniqueId val="{00000008-4A4E-4F1C-A27D-2DB44B2629F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1100" b="1" i="0" u="none" strike="noStrike" kern="1200" spc="0" baseline="0">
                <a:solidFill>
                  <a:schemeClr val="tx1">
                    <a:lumMod val="65000"/>
                    <a:lumOff val="35000"/>
                  </a:schemeClr>
                </a:solidFill>
                <a:latin typeface="+mn-lt"/>
                <a:ea typeface="+mn-ea"/>
                <a:cs typeface="+mn-cs"/>
              </a:defRPr>
            </a:pPr>
            <a:r>
              <a:rPr lang="en-US" sz="1100" b="1"/>
              <a:t>Staff</a:t>
            </a:r>
            <a:r>
              <a:rPr lang="en-US" sz="1100" b="1" baseline="0"/>
              <a:t> by location type</a:t>
            </a:r>
            <a:endParaRPr lang="en-US" sz="1100" b="1"/>
          </a:p>
        </c:rich>
      </c:tx>
      <c:overlay val="0"/>
      <c:spPr>
        <a:noFill/>
        <a:ln>
          <a:noFill/>
        </a:ln>
        <a:effectLst/>
      </c:spPr>
    </c:title>
    <c:autoTitleDeleted val="0"/>
    <c:plotArea>
      <c:layout/>
      <c:lineChart>
        <c:grouping val="standard"/>
        <c:varyColors val="0"/>
        <c:ser>
          <c:idx val="0"/>
          <c:order val="0"/>
          <c:tx>
            <c:strRef>
              <c:f>'Stuff by location type'!$A$7</c:f>
              <c:strCache>
                <c:ptCount val="1"/>
                <c:pt idx="0">
                  <c:v>Kyrgyz Republic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'Stuff by location type'!$B$5:$I$5</c:f>
              <c:numCache>
                <c:formatCode>@</c:formatCode>
                <c:ptCount val="8"/>
                <c:pt idx="0">
                  <c:v>2009</c:v>
                </c:pt>
                <c:pt idx="1">
                  <c:v>2010</c:v>
                </c:pt>
                <c:pt idx="2">
                  <c:v>2011</c:v>
                </c:pt>
                <c:pt idx="3">
                  <c:v>2012</c:v>
                </c:pt>
                <c:pt idx="4">
                  <c:v>2013</c:v>
                </c:pt>
                <c:pt idx="5">
                  <c:v>2014</c:v>
                </c:pt>
                <c:pt idx="6">
                  <c:v>2015</c:v>
                </c:pt>
                <c:pt idx="7">
                  <c:v>2016</c:v>
                </c:pt>
              </c:numCache>
            </c:numRef>
          </c:cat>
          <c:val>
            <c:numRef>
              <c:f>'Stuff by location type'!$B$7:$I$7</c:f>
              <c:numCache>
                <c:formatCode>General</c:formatCode>
                <c:ptCount val="8"/>
                <c:pt idx="0">
                  <c:v>4206</c:v>
                </c:pt>
                <c:pt idx="1">
                  <c:v>4605</c:v>
                </c:pt>
                <c:pt idx="2">
                  <c:v>5269</c:v>
                </c:pt>
                <c:pt idx="3">
                  <c:v>5877</c:v>
                </c:pt>
                <c:pt idx="4">
                  <c:v>6550</c:v>
                </c:pt>
                <c:pt idx="5">
                  <c:v>7486</c:v>
                </c:pt>
                <c:pt idx="6">
                  <c:v>8207</c:v>
                </c:pt>
                <c:pt idx="7">
                  <c:v>9192</c:v>
                </c:pt>
              </c:numCache>
            </c:numRef>
          </c:val>
          <c:smooth val="0"/>
          <c:extLst>
            <c:ext xmlns:c16="http://schemas.microsoft.com/office/drawing/2014/chart" uri="{C3380CC4-5D6E-409C-BE32-E72D297353CC}">
              <c16:uniqueId val="{00000000-9F95-47EC-95FC-B03722CC4E0F}"/>
            </c:ext>
          </c:extLst>
        </c:ser>
        <c:ser>
          <c:idx val="1"/>
          <c:order val="1"/>
          <c:tx>
            <c:strRef>
              <c:f>'Stuff by location type'!$A$15</c:f>
              <c:strCache>
                <c:ptCount val="1"/>
                <c:pt idx="0">
                  <c:v>Urban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'Stuff by location type'!$B$5:$I$5</c:f>
              <c:numCache>
                <c:formatCode>@</c:formatCode>
                <c:ptCount val="8"/>
                <c:pt idx="0">
                  <c:v>2009</c:v>
                </c:pt>
                <c:pt idx="1">
                  <c:v>2010</c:v>
                </c:pt>
                <c:pt idx="2">
                  <c:v>2011</c:v>
                </c:pt>
                <c:pt idx="3">
                  <c:v>2012</c:v>
                </c:pt>
                <c:pt idx="4">
                  <c:v>2013</c:v>
                </c:pt>
                <c:pt idx="5">
                  <c:v>2014</c:v>
                </c:pt>
                <c:pt idx="6">
                  <c:v>2015</c:v>
                </c:pt>
                <c:pt idx="7">
                  <c:v>2016</c:v>
                </c:pt>
              </c:numCache>
            </c:numRef>
          </c:cat>
          <c:val>
            <c:numRef>
              <c:f>'Stuff by location type'!$B$15:$I$15</c:f>
              <c:numCache>
                <c:formatCode>General</c:formatCode>
                <c:ptCount val="8"/>
                <c:pt idx="0">
                  <c:v>2685</c:v>
                </c:pt>
                <c:pt idx="1">
                  <c:v>2804</c:v>
                </c:pt>
                <c:pt idx="2">
                  <c:v>3083</c:v>
                </c:pt>
                <c:pt idx="3">
                  <c:v>3178</c:v>
                </c:pt>
                <c:pt idx="4">
                  <c:v>3205</c:v>
                </c:pt>
                <c:pt idx="5">
                  <c:v>3367</c:v>
                </c:pt>
                <c:pt idx="6">
                  <c:v>3492</c:v>
                </c:pt>
                <c:pt idx="7">
                  <c:v>3590</c:v>
                </c:pt>
              </c:numCache>
            </c:numRef>
          </c:val>
          <c:smooth val="0"/>
          <c:extLst>
            <c:ext xmlns:c16="http://schemas.microsoft.com/office/drawing/2014/chart" uri="{C3380CC4-5D6E-409C-BE32-E72D297353CC}">
              <c16:uniqueId val="{00000001-9F95-47EC-95FC-B03722CC4E0F}"/>
            </c:ext>
          </c:extLst>
        </c:ser>
        <c:ser>
          <c:idx val="2"/>
          <c:order val="2"/>
          <c:tx>
            <c:strRef>
              <c:f>'Stuff by location type'!$A$23</c:f>
              <c:strCache>
                <c:ptCount val="1"/>
                <c:pt idx="0">
                  <c:v>Rural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'Stuff by location type'!$B$5:$I$5</c:f>
              <c:numCache>
                <c:formatCode>@</c:formatCode>
                <c:ptCount val="8"/>
                <c:pt idx="0">
                  <c:v>2009</c:v>
                </c:pt>
                <c:pt idx="1">
                  <c:v>2010</c:v>
                </c:pt>
                <c:pt idx="2">
                  <c:v>2011</c:v>
                </c:pt>
                <c:pt idx="3">
                  <c:v>2012</c:v>
                </c:pt>
                <c:pt idx="4">
                  <c:v>2013</c:v>
                </c:pt>
                <c:pt idx="5">
                  <c:v>2014</c:v>
                </c:pt>
                <c:pt idx="6">
                  <c:v>2015</c:v>
                </c:pt>
                <c:pt idx="7">
                  <c:v>2016</c:v>
                </c:pt>
              </c:numCache>
            </c:numRef>
          </c:cat>
          <c:val>
            <c:numRef>
              <c:f>'Stuff by location type'!$B$23:$I$23</c:f>
              <c:numCache>
                <c:formatCode>General</c:formatCode>
                <c:ptCount val="8"/>
                <c:pt idx="0">
                  <c:v>1521</c:v>
                </c:pt>
                <c:pt idx="1">
                  <c:v>1801</c:v>
                </c:pt>
                <c:pt idx="2">
                  <c:v>2186</c:v>
                </c:pt>
                <c:pt idx="3">
                  <c:v>2699</c:v>
                </c:pt>
                <c:pt idx="4">
                  <c:v>3345</c:v>
                </c:pt>
                <c:pt idx="5">
                  <c:v>4119</c:v>
                </c:pt>
                <c:pt idx="6">
                  <c:v>4715</c:v>
                </c:pt>
                <c:pt idx="7">
                  <c:v>5602</c:v>
                </c:pt>
              </c:numCache>
            </c:numRef>
          </c:val>
          <c:smooth val="0"/>
          <c:extLst>
            <c:ext xmlns:c16="http://schemas.microsoft.com/office/drawing/2014/chart" uri="{C3380CC4-5D6E-409C-BE32-E72D297353CC}">
              <c16:uniqueId val="{00000002-9F95-47EC-95FC-B03722CC4E0F}"/>
            </c:ext>
          </c:extLst>
        </c:ser>
        <c:dLbls>
          <c:showLegendKey val="0"/>
          <c:showVal val="0"/>
          <c:showCatName val="0"/>
          <c:showSerName val="0"/>
          <c:showPercent val="0"/>
          <c:showBubbleSize val="0"/>
        </c:dLbls>
        <c:marker val="1"/>
        <c:smooth val="0"/>
        <c:axId val="-2136224008"/>
        <c:axId val="-2136218120"/>
      </c:lineChart>
      <c:catAx>
        <c:axId val="-2136224008"/>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136218120"/>
        <c:crosses val="autoZero"/>
        <c:auto val="1"/>
        <c:lblAlgn val="ctr"/>
        <c:lblOffset val="100"/>
        <c:noMultiLvlLbl val="0"/>
      </c:catAx>
      <c:valAx>
        <c:axId val="-2136218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136224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'Data 3'!$C$103</c:f>
              <c:strCache>
                <c:ptCount val="1"/>
                <c:pt idx="0">
                  <c:v>Total Staff</c:v>
                </c:pt>
              </c:strCache>
            </c:strRef>
          </c:tx>
          <c:invertIfNegative val="0"/>
          <c:cat>
            <c:numRef>
              <c:f>'Data 3'!$B$104:$B$111</c:f>
              <c:numCache>
                <c:formatCode>General</c:formatCode>
                <c:ptCount val="8"/>
                <c:pt idx="0">
                  <c:v>2009</c:v>
                </c:pt>
                <c:pt idx="1">
                  <c:v>2010</c:v>
                </c:pt>
                <c:pt idx="2">
                  <c:v>2011</c:v>
                </c:pt>
                <c:pt idx="3">
                  <c:v>2012</c:v>
                </c:pt>
                <c:pt idx="4">
                  <c:v>2013</c:v>
                </c:pt>
                <c:pt idx="5">
                  <c:v>2014</c:v>
                </c:pt>
                <c:pt idx="6">
                  <c:v>2015</c:v>
                </c:pt>
                <c:pt idx="7">
                  <c:v>2016</c:v>
                </c:pt>
              </c:numCache>
            </c:numRef>
          </c:cat>
          <c:val>
            <c:numRef>
              <c:f>'Data 3'!$C$104:$C$111</c:f>
              <c:numCache>
                <c:formatCode>General</c:formatCode>
                <c:ptCount val="8"/>
                <c:pt idx="0">
                  <c:v>4206</c:v>
                </c:pt>
                <c:pt idx="1">
                  <c:v>4605</c:v>
                </c:pt>
                <c:pt idx="2">
                  <c:v>5269</c:v>
                </c:pt>
                <c:pt idx="3">
                  <c:v>5877</c:v>
                </c:pt>
                <c:pt idx="4">
                  <c:v>6550</c:v>
                </c:pt>
                <c:pt idx="5">
                  <c:v>7486</c:v>
                </c:pt>
                <c:pt idx="6">
                  <c:v>8207</c:v>
                </c:pt>
                <c:pt idx="7">
                  <c:v>9192</c:v>
                </c:pt>
              </c:numCache>
            </c:numRef>
          </c:val>
          <c:extLst>
            <c:ext xmlns:c16="http://schemas.microsoft.com/office/drawing/2014/chart" uri="{C3380CC4-5D6E-409C-BE32-E72D297353CC}">
              <c16:uniqueId val="{00000000-3439-4622-BC3E-A028C53E8968}"/>
            </c:ext>
          </c:extLst>
        </c:ser>
        <c:dLbls>
          <c:showLegendKey val="0"/>
          <c:showVal val="0"/>
          <c:showCatName val="0"/>
          <c:showSerName val="0"/>
          <c:showPercent val="0"/>
          <c:showBubbleSize val="0"/>
        </c:dLbls>
        <c:gapWidth val="55"/>
        <c:overlap val="100"/>
        <c:axId val="2122217112"/>
        <c:axId val="2122220120"/>
      </c:barChart>
      <c:lineChart>
        <c:grouping val="standard"/>
        <c:varyColors val="0"/>
        <c:ser>
          <c:idx val="3"/>
          <c:order val="1"/>
          <c:tx>
            <c:strRef>
              <c:f>'Data 3'!$E$103</c:f>
              <c:strCache>
                <c:ptCount val="1"/>
                <c:pt idx="0">
                  <c:v>Proportion of staff who have completed higher education</c:v>
                </c:pt>
              </c:strCache>
            </c:strRef>
          </c:tx>
          <c:marker>
            <c:symbol val="none"/>
          </c:marker>
          <c:cat>
            <c:numRef>
              <c:f>'Data 3'!$B$104:$B$111</c:f>
              <c:numCache>
                <c:formatCode>General</c:formatCode>
                <c:ptCount val="8"/>
                <c:pt idx="0">
                  <c:v>2009</c:v>
                </c:pt>
                <c:pt idx="1">
                  <c:v>2010</c:v>
                </c:pt>
                <c:pt idx="2">
                  <c:v>2011</c:v>
                </c:pt>
                <c:pt idx="3">
                  <c:v>2012</c:v>
                </c:pt>
                <c:pt idx="4">
                  <c:v>2013</c:v>
                </c:pt>
                <c:pt idx="5">
                  <c:v>2014</c:v>
                </c:pt>
                <c:pt idx="6">
                  <c:v>2015</c:v>
                </c:pt>
                <c:pt idx="7">
                  <c:v>2016</c:v>
                </c:pt>
              </c:numCache>
            </c:numRef>
          </c:cat>
          <c:val>
            <c:numRef>
              <c:f>'Data 3'!$E$104:$E$111</c:f>
              <c:numCache>
                <c:formatCode>0%</c:formatCode>
                <c:ptCount val="8"/>
                <c:pt idx="0">
                  <c:v>0.52258678078934795</c:v>
                </c:pt>
                <c:pt idx="1">
                  <c:v>0.53984799131378902</c:v>
                </c:pt>
                <c:pt idx="2">
                  <c:v>0.58341241222243301</c:v>
                </c:pt>
                <c:pt idx="3">
                  <c:v>0.57648460098689802</c:v>
                </c:pt>
                <c:pt idx="4">
                  <c:v>0.597099236641222</c:v>
                </c:pt>
                <c:pt idx="5">
                  <c:v>0.60526315789473695</c:v>
                </c:pt>
                <c:pt idx="6">
                  <c:v>0.61800901669306696</c:v>
                </c:pt>
                <c:pt idx="7">
                  <c:v>0.63751087902523895</c:v>
                </c:pt>
              </c:numCache>
            </c:numRef>
          </c:val>
          <c:smooth val="0"/>
          <c:extLst>
            <c:ext xmlns:c16="http://schemas.microsoft.com/office/drawing/2014/chart" uri="{C3380CC4-5D6E-409C-BE32-E72D297353CC}">
              <c16:uniqueId val="{00000001-3439-4622-BC3E-A028C53E8968}"/>
            </c:ext>
          </c:extLst>
        </c:ser>
        <c:dLbls>
          <c:showLegendKey val="0"/>
          <c:showVal val="0"/>
          <c:showCatName val="0"/>
          <c:showSerName val="0"/>
          <c:showPercent val="0"/>
          <c:showBubbleSize val="0"/>
        </c:dLbls>
        <c:marker val="1"/>
        <c:smooth val="0"/>
        <c:axId val="2122226456"/>
        <c:axId val="2122223096"/>
      </c:lineChart>
      <c:catAx>
        <c:axId val="2122217112"/>
        <c:scaling>
          <c:orientation val="minMax"/>
        </c:scaling>
        <c:delete val="0"/>
        <c:axPos val="b"/>
        <c:numFmt formatCode="General" sourceLinked="1"/>
        <c:majorTickMark val="none"/>
        <c:minorTickMark val="none"/>
        <c:tickLblPos val="nextTo"/>
        <c:txPr>
          <a:bodyPr/>
          <a:lstStyle/>
          <a:p>
            <a:pPr>
              <a:defRPr lang="ja-JP"/>
            </a:pPr>
            <a:endParaRPr lang="fr-FR"/>
          </a:p>
        </c:txPr>
        <c:crossAx val="2122220120"/>
        <c:crosses val="autoZero"/>
        <c:auto val="1"/>
        <c:lblAlgn val="ctr"/>
        <c:lblOffset val="100"/>
        <c:noMultiLvlLbl val="0"/>
      </c:catAx>
      <c:valAx>
        <c:axId val="2122220120"/>
        <c:scaling>
          <c:orientation val="minMax"/>
        </c:scaling>
        <c:delete val="0"/>
        <c:axPos val="l"/>
        <c:majorGridlines/>
        <c:numFmt formatCode="General" sourceLinked="1"/>
        <c:majorTickMark val="none"/>
        <c:minorTickMark val="none"/>
        <c:tickLblPos val="nextTo"/>
        <c:txPr>
          <a:bodyPr/>
          <a:lstStyle/>
          <a:p>
            <a:pPr>
              <a:defRPr lang="ja-JP"/>
            </a:pPr>
            <a:endParaRPr lang="fr-FR"/>
          </a:p>
        </c:txPr>
        <c:crossAx val="2122217112"/>
        <c:crosses val="autoZero"/>
        <c:crossBetween val="between"/>
      </c:valAx>
      <c:valAx>
        <c:axId val="2122223096"/>
        <c:scaling>
          <c:orientation val="minMax"/>
        </c:scaling>
        <c:delete val="0"/>
        <c:axPos val="r"/>
        <c:numFmt formatCode="0%" sourceLinked="1"/>
        <c:majorTickMark val="out"/>
        <c:minorTickMark val="none"/>
        <c:tickLblPos val="nextTo"/>
        <c:txPr>
          <a:bodyPr/>
          <a:lstStyle/>
          <a:p>
            <a:pPr>
              <a:defRPr lang="ja-JP"/>
            </a:pPr>
            <a:endParaRPr lang="fr-FR"/>
          </a:p>
        </c:txPr>
        <c:crossAx val="2122226456"/>
        <c:crosses val="max"/>
        <c:crossBetween val="between"/>
      </c:valAx>
      <c:catAx>
        <c:axId val="2122226456"/>
        <c:scaling>
          <c:orientation val="minMax"/>
        </c:scaling>
        <c:delete val="1"/>
        <c:axPos val="b"/>
        <c:numFmt formatCode="General" sourceLinked="1"/>
        <c:majorTickMark val="out"/>
        <c:minorTickMark val="none"/>
        <c:tickLblPos val="nextTo"/>
        <c:crossAx val="2122223096"/>
        <c:crosses val="autoZero"/>
        <c:auto val="1"/>
        <c:lblAlgn val="ctr"/>
        <c:lblOffset val="100"/>
        <c:noMultiLvlLbl val="0"/>
      </c:catAx>
    </c:plotArea>
    <c:legend>
      <c:legendPos val="r"/>
      <c:overlay val="0"/>
      <c:txPr>
        <a:bodyPr/>
        <a:lstStyle/>
        <a:p>
          <a:pPr>
            <a:defRPr lang="ja-JP"/>
          </a:pPr>
          <a:endParaRPr lang="fr-FR"/>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Образование педагогов  школ (2016-2017)</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Лист5!$B$3:$B$6</c:f>
              <c:strCache>
                <c:ptCount val="4"/>
                <c:pt idx="0">
                  <c:v>высшее образования</c:v>
                </c:pt>
                <c:pt idx="1">
                  <c:v>незаконченное высшее</c:v>
                </c:pt>
                <c:pt idx="2">
                  <c:v>средне-профессиональное</c:v>
                </c:pt>
                <c:pt idx="3">
                  <c:v>среднее</c:v>
                </c:pt>
              </c:strCache>
            </c:strRef>
          </c:cat>
          <c:val>
            <c:numRef>
              <c:f>Лист5!$C$3:$C$6</c:f>
              <c:numCache>
                <c:formatCode>0%</c:formatCode>
                <c:ptCount val="4"/>
                <c:pt idx="0" formatCode="0.0%">
                  <c:v>0.86599999999999999</c:v>
                </c:pt>
                <c:pt idx="1">
                  <c:v>0.03</c:v>
                </c:pt>
                <c:pt idx="2" formatCode="0.0%">
                  <c:v>9.7000000000000003E-2</c:v>
                </c:pt>
                <c:pt idx="3" formatCode="0.0%">
                  <c:v>6.5423617926071301E-3</c:v>
                </c:pt>
              </c:numCache>
            </c:numRef>
          </c:val>
          <c:extLst>
            <c:ext xmlns:c16="http://schemas.microsoft.com/office/drawing/2014/chart" uri="{C3380CC4-5D6E-409C-BE32-E72D297353CC}">
              <c16:uniqueId val="{00000000-0378-4CF1-92FD-5699CAD6A8F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'Кырг. язык обуч-я'!$BH$524</c:f>
              <c:strCache>
                <c:ptCount val="1"/>
                <c:pt idx="0">
                  <c:v>Kyrgyz language</c:v>
                </c:pt>
              </c:strCache>
            </c:strRef>
          </c:tx>
          <c:invertIfNegative val="0"/>
          <c:cat>
            <c:strRef>
              <c:f>'Кырг. язык обуч-я'!$BG$525:$BG$535</c:f>
              <c:strCache>
                <c:ptCount val="11"/>
                <c:pt idx="0">
                  <c:v>1 grade</c:v>
                </c:pt>
                <c:pt idx="1">
                  <c:v>2 grade</c:v>
                </c:pt>
                <c:pt idx="2">
                  <c:v>3  grade</c:v>
                </c:pt>
                <c:pt idx="3">
                  <c:v>4 grade</c:v>
                </c:pt>
                <c:pt idx="4">
                  <c:v>5 grade</c:v>
                </c:pt>
                <c:pt idx="5">
                  <c:v>6 grade</c:v>
                </c:pt>
                <c:pt idx="6">
                  <c:v>7 grade</c:v>
                </c:pt>
                <c:pt idx="7">
                  <c:v>8 grade</c:v>
                </c:pt>
                <c:pt idx="8">
                  <c:v>9 grade</c:v>
                </c:pt>
                <c:pt idx="9">
                  <c:v>10 grade</c:v>
                </c:pt>
                <c:pt idx="10">
                  <c:v>11 grade</c:v>
                </c:pt>
              </c:strCache>
            </c:strRef>
          </c:cat>
          <c:val>
            <c:numRef>
              <c:f>'Кырг. язык обуч-я'!$BH$525:$BH$535</c:f>
              <c:numCache>
                <c:formatCode>0%</c:formatCode>
                <c:ptCount val="11"/>
                <c:pt idx="0">
                  <c:v>0.85104999999999997</c:v>
                </c:pt>
                <c:pt idx="1">
                  <c:v>0.87029999999999996</c:v>
                </c:pt>
                <c:pt idx="2">
                  <c:v>0.96489999999999998</c:v>
                </c:pt>
                <c:pt idx="3">
                  <c:v>1.0062</c:v>
                </c:pt>
                <c:pt idx="4">
                  <c:v>1.2412000000000001</c:v>
                </c:pt>
                <c:pt idx="5">
                  <c:v>1.1436999999999999</c:v>
                </c:pt>
                <c:pt idx="6">
                  <c:v>1.4373</c:v>
                </c:pt>
                <c:pt idx="7">
                  <c:v>1.3181</c:v>
                </c:pt>
                <c:pt idx="8">
                  <c:v>1.3805000000000001</c:v>
                </c:pt>
                <c:pt idx="9">
                  <c:v>1.6355999999999999</c:v>
                </c:pt>
                <c:pt idx="10">
                  <c:v>1.4166000000000001</c:v>
                </c:pt>
              </c:numCache>
            </c:numRef>
          </c:val>
          <c:extLst>
            <c:ext xmlns:c16="http://schemas.microsoft.com/office/drawing/2014/chart" uri="{C3380CC4-5D6E-409C-BE32-E72D297353CC}">
              <c16:uniqueId val="{00000000-5206-418B-8EF9-367F42B01ED3}"/>
            </c:ext>
          </c:extLst>
        </c:ser>
        <c:ser>
          <c:idx val="1"/>
          <c:order val="1"/>
          <c:tx>
            <c:strRef>
              <c:f>'Кырг. язык обуч-я'!$BI$524</c:f>
              <c:strCache>
                <c:ptCount val="1"/>
                <c:pt idx="0">
                  <c:v>Russian language</c:v>
                </c:pt>
              </c:strCache>
            </c:strRef>
          </c:tx>
          <c:invertIfNegative val="0"/>
          <c:cat>
            <c:strRef>
              <c:f>'Кырг. язык обуч-я'!$BG$525:$BG$535</c:f>
              <c:strCache>
                <c:ptCount val="11"/>
                <c:pt idx="0">
                  <c:v>1 grade</c:v>
                </c:pt>
                <c:pt idx="1">
                  <c:v>2 grade</c:v>
                </c:pt>
                <c:pt idx="2">
                  <c:v>3  grade</c:v>
                </c:pt>
                <c:pt idx="3">
                  <c:v>4 grade</c:v>
                </c:pt>
                <c:pt idx="4">
                  <c:v>5 grade</c:v>
                </c:pt>
                <c:pt idx="5">
                  <c:v>6 grade</c:v>
                </c:pt>
                <c:pt idx="6">
                  <c:v>7 grade</c:v>
                </c:pt>
                <c:pt idx="7">
                  <c:v>8 grade</c:v>
                </c:pt>
                <c:pt idx="8">
                  <c:v>9 grade</c:v>
                </c:pt>
                <c:pt idx="9">
                  <c:v>10 grade</c:v>
                </c:pt>
                <c:pt idx="10">
                  <c:v>11 grade</c:v>
                </c:pt>
              </c:strCache>
            </c:strRef>
          </c:cat>
          <c:val>
            <c:numRef>
              <c:f>'Кырг. язык обуч-я'!$BI$525:$BI$535</c:f>
              <c:numCache>
                <c:formatCode>0%</c:formatCode>
                <c:ptCount val="11"/>
                <c:pt idx="0">
                  <c:v>0.69382446604074</c:v>
                </c:pt>
                <c:pt idx="1">
                  <c:v>0.81109071840587299</c:v>
                </c:pt>
                <c:pt idx="2">
                  <c:v>0.77479825224333099</c:v>
                </c:pt>
                <c:pt idx="3">
                  <c:v>0.843479283695587</c:v>
                </c:pt>
                <c:pt idx="4">
                  <c:v>0.63254514722889399</c:v>
                </c:pt>
                <c:pt idx="5">
                  <c:v>0.604603814492361</c:v>
                </c:pt>
                <c:pt idx="6">
                  <c:v>0.71507104787618203</c:v>
                </c:pt>
                <c:pt idx="7">
                  <c:v>0.57738285904647202</c:v>
                </c:pt>
                <c:pt idx="8">
                  <c:v>0.52853084610579903</c:v>
                </c:pt>
                <c:pt idx="9">
                  <c:v>0.73344034242910705</c:v>
                </c:pt>
                <c:pt idx="10">
                  <c:v>0.63381573027560101</c:v>
                </c:pt>
              </c:numCache>
            </c:numRef>
          </c:val>
          <c:extLst>
            <c:ext xmlns:c16="http://schemas.microsoft.com/office/drawing/2014/chart" uri="{C3380CC4-5D6E-409C-BE32-E72D297353CC}">
              <c16:uniqueId val="{00000001-5206-418B-8EF9-367F42B01ED3}"/>
            </c:ext>
          </c:extLst>
        </c:ser>
        <c:ser>
          <c:idx val="2"/>
          <c:order val="2"/>
          <c:tx>
            <c:strRef>
              <c:f>'Кырг. язык обуч-я'!$BJ$524</c:f>
              <c:strCache>
                <c:ptCount val="1"/>
                <c:pt idx="0">
                  <c:v>Uzbek language</c:v>
                </c:pt>
              </c:strCache>
            </c:strRef>
          </c:tx>
          <c:invertIfNegative val="0"/>
          <c:cat>
            <c:strRef>
              <c:f>'Кырг. язык обуч-я'!$BG$525:$BG$535</c:f>
              <c:strCache>
                <c:ptCount val="11"/>
                <c:pt idx="0">
                  <c:v>1 grade</c:v>
                </c:pt>
                <c:pt idx="1">
                  <c:v>2 grade</c:v>
                </c:pt>
                <c:pt idx="2">
                  <c:v>3  grade</c:v>
                </c:pt>
                <c:pt idx="3">
                  <c:v>4 grade</c:v>
                </c:pt>
                <c:pt idx="4">
                  <c:v>5 grade</c:v>
                </c:pt>
                <c:pt idx="5">
                  <c:v>6 grade</c:v>
                </c:pt>
                <c:pt idx="6">
                  <c:v>7 grade</c:v>
                </c:pt>
                <c:pt idx="7">
                  <c:v>8 grade</c:v>
                </c:pt>
                <c:pt idx="8">
                  <c:v>9 grade</c:v>
                </c:pt>
                <c:pt idx="9">
                  <c:v>10 grade</c:v>
                </c:pt>
                <c:pt idx="10">
                  <c:v>11 grade</c:v>
                </c:pt>
              </c:strCache>
            </c:strRef>
          </c:cat>
          <c:val>
            <c:numRef>
              <c:f>'Кырг. язык обуч-я'!$BJ$525:$BJ$535</c:f>
              <c:numCache>
                <c:formatCode>0%</c:formatCode>
                <c:ptCount val="11"/>
                <c:pt idx="0">
                  <c:v>0.73490253449732501</c:v>
                </c:pt>
                <c:pt idx="1">
                  <c:v>0.98716814159291999</c:v>
                </c:pt>
                <c:pt idx="2">
                  <c:v>0.68481561259180501</c:v>
                </c:pt>
                <c:pt idx="3">
                  <c:v>0.72499028749028804</c:v>
                </c:pt>
                <c:pt idx="4">
                  <c:v>0.65615279730708598</c:v>
                </c:pt>
                <c:pt idx="5">
                  <c:v>1.0614869464426999</c:v>
                </c:pt>
                <c:pt idx="6">
                  <c:v>0.96481911222182604</c:v>
                </c:pt>
                <c:pt idx="7">
                  <c:v>0.94332952340448195</c:v>
                </c:pt>
                <c:pt idx="8">
                  <c:v>0.82389774099490398</c:v>
                </c:pt>
                <c:pt idx="9">
                  <c:v>0.87348232239672097</c:v>
                </c:pt>
                <c:pt idx="10">
                  <c:v>0.78483195111305104</c:v>
                </c:pt>
              </c:numCache>
            </c:numRef>
          </c:val>
          <c:extLst>
            <c:ext xmlns:c16="http://schemas.microsoft.com/office/drawing/2014/chart" uri="{C3380CC4-5D6E-409C-BE32-E72D297353CC}">
              <c16:uniqueId val="{00000002-5206-418B-8EF9-367F42B01ED3}"/>
            </c:ext>
          </c:extLst>
        </c:ser>
        <c:ser>
          <c:idx val="3"/>
          <c:order val="3"/>
          <c:tx>
            <c:strRef>
              <c:f>'Кырг. язык обуч-я'!$BK$524</c:f>
              <c:strCache>
                <c:ptCount val="1"/>
                <c:pt idx="0">
                  <c:v>Tajik language</c:v>
                </c:pt>
              </c:strCache>
            </c:strRef>
          </c:tx>
          <c:invertIfNegative val="0"/>
          <c:cat>
            <c:strRef>
              <c:f>'Кырг. язык обуч-я'!$BG$525:$BG$535</c:f>
              <c:strCache>
                <c:ptCount val="11"/>
                <c:pt idx="0">
                  <c:v>1 grade</c:v>
                </c:pt>
                <c:pt idx="1">
                  <c:v>2 grade</c:v>
                </c:pt>
                <c:pt idx="2">
                  <c:v>3  grade</c:v>
                </c:pt>
                <c:pt idx="3">
                  <c:v>4 grade</c:v>
                </c:pt>
                <c:pt idx="4">
                  <c:v>5 grade</c:v>
                </c:pt>
                <c:pt idx="5">
                  <c:v>6 grade</c:v>
                </c:pt>
                <c:pt idx="6">
                  <c:v>7 grade</c:v>
                </c:pt>
                <c:pt idx="7">
                  <c:v>8 grade</c:v>
                </c:pt>
                <c:pt idx="8">
                  <c:v>9 grade</c:v>
                </c:pt>
                <c:pt idx="9">
                  <c:v>10 grade</c:v>
                </c:pt>
                <c:pt idx="10">
                  <c:v>11 grade</c:v>
                </c:pt>
              </c:strCache>
            </c:strRef>
          </c:cat>
          <c:val>
            <c:numRef>
              <c:f>'Кырг. язык обуч-я'!$BK$525:$BK$535</c:f>
              <c:numCache>
                <c:formatCode>0%</c:formatCode>
                <c:ptCount val="11"/>
                <c:pt idx="0">
                  <c:v>0.52820121951219501</c:v>
                </c:pt>
                <c:pt idx="1">
                  <c:v>0.250495049504951</c:v>
                </c:pt>
                <c:pt idx="2">
                  <c:v>0.31281565656565702</c:v>
                </c:pt>
                <c:pt idx="3">
                  <c:v>0.32240437158469998</c:v>
                </c:pt>
                <c:pt idx="4">
                  <c:v>0.47078353253652</c:v>
                </c:pt>
                <c:pt idx="5">
                  <c:v>0.46512276785714302</c:v>
                </c:pt>
                <c:pt idx="6">
                  <c:v>0.629201680672269</c:v>
                </c:pt>
                <c:pt idx="7">
                  <c:v>0.60245433789954295</c:v>
                </c:pt>
                <c:pt idx="8">
                  <c:v>0.56606606606606602</c:v>
                </c:pt>
                <c:pt idx="9">
                  <c:v>0.52456467661691497</c:v>
                </c:pt>
                <c:pt idx="10">
                  <c:v>0.43687500000000001</c:v>
                </c:pt>
              </c:numCache>
            </c:numRef>
          </c:val>
          <c:extLst>
            <c:ext xmlns:c16="http://schemas.microsoft.com/office/drawing/2014/chart" uri="{C3380CC4-5D6E-409C-BE32-E72D297353CC}">
              <c16:uniqueId val="{00000003-5206-418B-8EF9-367F42B01ED3}"/>
            </c:ext>
          </c:extLst>
        </c:ser>
        <c:dLbls>
          <c:showLegendKey val="0"/>
          <c:showVal val="0"/>
          <c:showCatName val="0"/>
          <c:showSerName val="0"/>
          <c:showPercent val="0"/>
          <c:showBubbleSize val="0"/>
        </c:dLbls>
        <c:gapWidth val="150"/>
        <c:axId val="-2136140040"/>
        <c:axId val="-2136136856"/>
      </c:barChart>
      <c:catAx>
        <c:axId val="-2136140040"/>
        <c:scaling>
          <c:orientation val="minMax"/>
        </c:scaling>
        <c:delete val="0"/>
        <c:axPos val="b"/>
        <c:numFmt formatCode="General" sourceLinked="0"/>
        <c:majorTickMark val="out"/>
        <c:minorTickMark val="none"/>
        <c:tickLblPos val="nextTo"/>
        <c:txPr>
          <a:bodyPr/>
          <a:lstStyle/>
          <a:p>
            <a:pPr>
              <a:defRPr lang="ja-JP"/>
            </a:pPr>
            <a:endParaRPr lang="fr-FR"/>
          </a:p>
        </c:txPr>
        <c:crossAx val="-2136136856"/>
        <c:crosses val="autoZero"/>
        <c:auto val="1"/>
        <c:lblAlgn val="ctr"/>
        <c:lblOffset val="100"/>
        <c:noMultiLvlLbl val="0"/>
      </c:catAx>
      <c:valAx>
        <c:axId val="-2136136856"/>
        <c:scaling>
          <c:orientation val="minMax"/>
        </c:scaling>
        <c:delete val="0"/>
        <c:axPos val="l"/>
        <c:majorGridlines/>
        <c:numFmt formatCode="0%" sourceLinked="1"/>
        <c:majorTickMark val="out"/>
        <c:minorTickMark val="none"/>
        <c:tickLblPos val="nextTo"/>
        <c:txPr>
          <a:bodyPr/>
          <a:lstStyle/>
          <a:p>
            <a:pPr>
              <a:defRPr lang="ja-JP"/>
            </a:pPr>
            <a:endParaRPr lang="fr-FR"/>
          </a:p>
        </c:txPr>
        <c:crossAx val="-2136140040"/>
        <c:crosses val="autoZero"/>
        <c:crossBetween val="between"/>
      </c:valAx>
    </c:plotArea>
    <c:legend>
      <c:legendPos val="b"/>
      <c:overlay val="0"/>
      <c:txPr>
        <a:bodyPr/>
        <a:lstStyle/>
        <a:p>
          <a:pPr>
            <a:defRPr lang="ja-JP"/>
          </a:pPr>
          <a:endParaRPr lang="fr-FR"/>
        </a:p>
      </c:txPr>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ja-JP"/>
            </a:pPr>
            <a:r>
              <a:rPr lang="en-IN" sz="1200" b="1" i="0" u="none" strike="noStrike" baseline="0">
                <a:effectLst/>
              </a:rPr>
              <a:t>Number of Children in Schools and Average Children per Schools</a:t>
            </a:r>
            <a:endParaRPr lang="en-US" sz="1200" b="1"/>
          </a:p>
        </c:rich>
      </c:tx>
      <c:layout>
        <c:manualLayout>
          <c:xMode val="edge"/>
          <c:yMode val="edge"/>
          <c:x val="0.12758792650918599"/>
          <c:y val="1.88679245283019E-2"/>
        </c:manualLayout>
      </c:layout>
      <c:overlay val="0"/>
    </c:title>
    <c:autoTitleDeleted val="0"/>
    <c:plotArea>
      <c:layout/>
      <c:barChart>
        <c:barDir val="col"/>
        <c:grouping val="clustered"/>
        <c:varyColors val="0"/>
        <c:ser>
          <c:idx val="0"/>
          <c:order val="0"/>
          <c:tx>
            <c:strRef>
              <c:f>'[Диаграмма в Microsoft Word]Data 1'!$C$23</c:f>
              <c:strCache>
                <c:ptCount val="1"/>
                <c:pt idx="0">
                  <c:v>Number of Children in School</c:v>
                </c:pt>
              </c:strCache>
            </c:strRef>
          </c:tx>
          <c:invertIfNegative val="0"/>
          <c:cat>
            <c:numRef>
              <c:f>'[Диаграмма в Microsoft Word]Data 1'!$B$24:$B$33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'[Диаграмма в Microsoft Word]Data 1'!$C$24:$C$33</c:f>
              <c:numCache>
                <c:formatCode>General</c:formatCode>
                <c:ptCount val="10"/>
                <c:pt idx="0">
                  <c:v>1080061</c:v>
                </c:pt>
                <c:pt idx="1">
                  <c:v>1053668</c:v>
                </c:pt>
                <c:pt idx="2">
                  <c:v>1036834</c:v>
                </c:pt>
                <c:pt idx="3">
                  <c:v>1018868</c:v>
                </c:pt>
                <c:pt idx="4">
                  <c:v>1015172</c:v>
                </c:pt>
                <c:pt idx="5">
                  <c:v>1012303</c:v>
                </c:pt>
                <c:pt idx="6">
                  <c:v>1027123</c:v>
                </c:pt>
                <c:pt idx="7">
                  <c:v>1043629</c:v>
                </c:pt>
                <c:pt idx="8">
                  <c:v>1091260</c:v>
                </c:pt>
                <c:pt idx="9">
                  <c:v>1175780</c:v>
                </c:pt>
              </c:numCache>
            </c:numRef>
          </c:val>
          <c:extLst>
            <c:ext xmlns:c16="http://schemas.microsoft.com/office/drawing/2014/chart" uri="{C3380CC4-5D6E-409C-BE32-E72D297353CC}">
              <c16:uniqueId val="{00000000-BE1F-4137-AF1D-C69608A9DD5B}"/>
            </c:ext>
          </c:extLst>
        </c:ser>
        <c:dLbls>
          <c:showLegendKey val="0"/>
          <c:showVal val="0"/>
          <c:showCatName val="0"/>
          <c:showSerName val="0"/>
          <c:showPercent val="0"/>
          <c:showBubbleSize val="0"/>
        </c:dLbls>
        <c:gapWidth val="55"/>
        <c:axId val="2122258440"/>
        <c:axId val="2122261464"/>
      </c:barChart>
      <c:lineChart>
        <c:grouping val="standard"/>
        <c:varyColors val="0"/>
        <c:ser>
          <c:idx val="1"/>
          <c:order val="1"/>
          <c:tx>
            <c:strRef>
              <c:f>'[Диаграмма в Microsoft Word]Data 1'!$E$23</c:f>
              <c:strCache>
                <c:ptCount val="1"/>
                <c:pt idx="0">
                  <c:v>Children Per School</c:v>
                </c:pt>
              </c:strCache>
            </c:strRef>
          </c:tx>
          <c:cat>
            <c:strRef>
              <c:f>'[Диаграмма в Microsoft Word]Data 1'!$B$23:$B$33</c:f>
              <c:strCache>
                <c:ptCount val="11"/>
                <c:pt idx="0">
                  <c:v>Year</c:v>
                </c:pt>
                <c:pt idx="1">
                  <c:v>2007</c:v>
                </c:pt>
                <c:pt idx="2">
                  <c:v>2008</c:v>
                </c:pt>
                <c:pt idx="3">
                  <c:v>2009</c:v>
                </c:pt>
                <c:pt idx="4">
                  <c:v>2010</c:v>
                </c:pt>
                <c:pt idx="5">
                  <c:v>2011</c:v>
                </c:pt>
                <c:pt idx="6">
                  <c:v>2012</c:v>
                </c:pt>
                <c:pt idx="7">
                  <c:v>2013</c:v>
                </c:pt>
                <c:pt idx="8">
                  <c:v>2014</c:v>
                </c:pt>
                <c:pt idx="9">
                  <c:v>2015</c:v>
                </c:pt>
                <c:pt idx="10">
                  <c:v>2016</c:v>
                </c:pt>
              </c:strCache>
            </c:strRef>
          </c:cat>
          <c:val>
            <c:numRef>
              <c:f>'[Диаграмма в Microsoft Word]Data 1'!$E$24:$E$33</c:f>
              <c:numCache>
                <c:formatCode>0</c:formatCode>
                <c:ptCount val="10"/>
                <c:pt idx="0">
                  <c:v>506.35771214252219</c:v>
                </c:pt>
                <c:pt idx="1">
                  <c:v>493.98406000937649</c:v>
                </c:pt>
                <c:pt idx="2">
                  <c:v>485.18203088441749</c:v>
                </c:pt>
                <c:pt idx="3">
                  <c:v>475.21828358208921</c:v>
                </c:pt>
                <c:pt idx="4">
                  <c:v>473.49440298507398</c:v>
                </c:pt>
                <c:pt idx="5">
                  <c:v>473.92462546816421</c:v>
                </c:pt>
                <c:pt idx="6">
                  <c:v>479.73984119570298</c:v>
                </c:pt>
                <c:pt idx="7">
                  <c:v>489.27754336615101</c:v>
                </c:pt>
                <c:pt idx="8">
                  <c:v>508.50885368126751</c:v>
                </c:pt>
                <c:pt idx="9">
                  <c:v>548.40485074626861</c:v>
                </c:pt>
              </c:numCache>
            </c:numRef>
          </c:val>
          <c:smooth val="0"/>
          <c:extLst>
            <c:ext xmlns:c16="http://schemas.microsoft.com/office/drawing/2014/chart" uri="{C3380CC4-5D6E-409C-BE32-E72D297353CC}">
              <c16:uniqueId val="{00000001-BE1F-4137-AF1D-C69608A9DD5B}"/>
            </c:ext>
          </c:extLst>
        </c:ser>
        <c:dLbls>
          <c:showLegendKey val="0"/>
          <c:showVal val="0"/>
          <c:showCatName val="0"/>
          <c:showSerName val="0"/>
          <c:showPercent val="0"/>
          <c:showBubbleSize val="0"/>
        </c:dLbls>
        <c:marker val="1"/>
        <c:smooth val="0"/>
        <c:axId val="2122269928"/>
        <c:axId val="2122266840"/>
      </c:lineChart>
      <c:catAx>
        <c:axId val="2122258440"/>
        <c:scaling>
          <c:orientation val="minMax"/>
        </c:scaling>
        <c:delete val="0"/>
        <c:axPos val="b"/>
        <c:numFmt formatCode="General" sourceLinked="1"/>
        <c:majorTickMark val="none"/>
        <c:minorTickMark val="none"/>
        <c:tickLblPos val="nextTo"/>
        <c:txPr>
          <a:bodyPr/>
          <a:lstStyle/>
          <a:p>
            <a:pPr>
              <a:defRPr lang="ja-JP"/>
            </a:pPr>
            <a:endParaRPr lang="fr-FR"/>
          </a:p>
        </c:txPr>
        <c:crossAx val="2122261464"/>
        <c:crosses val="autoZero"/>
        <c:auto val="1"/>
        <c:lblAlgn val="ctr"/>
        <c:lblOffset val="100"/>
        <c:noMultiLvlLbl val="0"/>
      </c:catAx>
      <c:valAx>
        <c:axId val="2122261464"/>
        <c:scaling>
          <c:orientation val="minMax"/>
        </c:scaling>
        <c:delete val="0"/>
        <c:axPos val="l"/>
        <c:majorGridlines/>
        <c:numFmt formatCode="General" sourceLinked="1"/>
        <c:majorTickMark val="none"/>
        <c:minorTickMark val="none"/>
        <c:tickLblPos val="nextTo"/>
        <c:txPr>
          <a:bodyPr/>
          <a:lstStyle/>
          <a:p>
            <a:pPr>
              <a:defRPr lang="ja-JP"/>
            </a:pPr>
            <a:endParaRPr lang="fr-FR"/>
          </a:p>
        </c:txPr>
        <c:crossAx val="2122258440"/>
        <c:crosses val="autoZero"/>
        <c:crossBetween val="between"/>
        <c:dispUnits>
          <c:builtInUnit val="millions"/>
          <c:dispUnitsLbl>
            <c:txPr>
              <a:bodyPr/>
              <a:lstStyle/>
              <a:p>
                <a:pPr>
                  <a:defRPr lang="ja-JP"/>
                </a:pPr>
                <a:endParaRPr lang="fr-FR"/>
              </a:p>
            </c:txPr>
          </c:dispUnitsLbl>
        </c:dispUnits>
      </c:valAx>
      <c:valAx>
        <c:axId val="2122266840"/>
        <c:scaling>
          <c:orientation val="minMax"/>
        </c:scaling>
        <c:delete val="0"/>
        <c:axPos val="r"/>
        <c:numFmt formatCode="0" sourceLinked="1"/>
        <c:majorTickMark val="out"/>
        <c:minorTickMark val="none"/>
        <c:tickLblPos val="nextTo"/>
        <c:txPr>
          <a:bodyPr/>
          <a:lstStyle/>
          <a:p>
            <a:pPr>
              <a:defRPr lang="ja-JP"/>
            </a:pPr>
            <a:endParaRPr lang="fr-FR"/>
          </a:p>
        </c:txPr>
        <c:crossAx val="2122269928"/>
        <c:crosses val="max"/>
        <c:crossBetween val="between"/>
      </c:valAx>
      <c:catAx>
        <c:axId val="2122269928"/>
        <c:scaling>
          <c:orientation val="minMax"/>
        </c:scaling>
        <c:delete val="1"/>
        <c:axPos val="b"/>
        <c:numFmt formatCode="General" sourceLinked="1"/>
        <c:majorTickMark val="out"/>
        <c:minorTickMark val="none"/>
        <c:tickLblPos val="nextTo"/>
        <c:crossAx val="2122266840"/>
        <c:crosses val="autoZero"/>
        <c:auto val="1"/>
        <c:lblAlgn val="ctr"/>
        <c:lblOffset val="100"/>
        <c:noMultiLvlLbl val="0"/>
      </c:catAx>
    </c:plotArea>
    <c:legend>
      <c:legendPos val="b"/>
      <c:overlay val="0"/>
      <c:txPr>
        <a:bodyPr/>
        <a:lstStyle/>
        <a:p>
          <a:pPr>
            <a:defRPr lang="ja-JP"/>
          </a:pPr>
          <a:endParaRPr lang="fr-FR"/>
        </a:p>
      </c:txPr>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70472243632901E-2"/>
          <c:y val="3.4188025821381397E-2"/>
          <c:w val="0.92203327866044205"/>
          <c:h val="0.79153575940244103"/>
        </c:manualLayout>
      </c:layout>
      <c:lineChart>
        <c:grouping val="standard"/>
        <c:varyColors val="0"/>
        <c:ser>
          <c:idx val="0"/>
          <c:order val="0"/>
          <c:tx>
            <c:strRef>
              <c:f>'[Данные для отчета_Часть ПО.xlsx]Д1.2.УЗ 1990-2016'!$A$14</c:f>
              <c:strCache>
                <c:ptCount val="1"/>
                <c:pt idx="0">
                  <c:v>Public PLs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9"/>
              <c:layout>
                <c:manualLayout>
                  <c:x val="-1.0532542742930801E-2"/>
                  <c:y val="3.5765275831537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66-4DB5-B7EE-0C6B1ADB2DB6}"/>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10"/>
              <c:pt idx="0">
                <c:v>1990</c:v>
              </c:pt>
              <c:pt idx="1">
                <c:v>1995</c:v>
              </c:pt>
              <c:pt idx="2">
                <c:v>2000</c:v>
              </c:pt>
              <c:pt idx="3">
                <c:v>2005</c:v>
              </c:pt>
              <c:pt idx="4">
                <c:v>2010</c:v>
              </c:pt>
              <c:pt idx="5">
                <c:v>2012</c:v>
              </c:pt>
              <c:pt idx="6">
                <c:v>2013</c:v>
              </c:pt>
              <c:pt idx="7">
                <c:v>2014</c:v>
              </c:pt>
              <c:pt idx="8">
                <c:v>2015</c:v>
              </c:pt>
              <c:pt idx="9">
                <c:v>2016</c:v>
              </c:pt>
            </c:numLit>
          </c:cat>
          <c:val>
            <c:numRef>
              <c:f>'[Данные для отчета_Часть ПО.xlsx]Д1.2.УЗ 1990-2016'!$B$14:$K$14</c:f>
              <c:numCache>
                <c:formatCode>0</c:formatCode>
                <c:ptCount val="10"/>
                <c:pt idx="0">
                  <c:v>111</c:v>
                </c:pt>
                <c:pt idx="1">
                  <c:v>113</c:v>
                </c:pt>
                <c:pt idx="2">
                  <c:v>113</c:v>
                </c:pt>
                <c:pt idx="3">
                  <c:v>112</c:v>
                </c:pt>
                <c:pt idx="4" formatCode="General">
                  <c:v>109</c:v>
                </c:pt>
                <c:pt idx="5" formatCode="General">
                  <c:v>110</c:v>
                </c:pt>
                <c:pt idx="6" formatCode="General">
                  <c:v>110</c:v>
                </c:pt>
                <c:pt idx="7" formatCode="General">
                  <c:v>101</c:v>
                </c:pt>
                <c:pt idx="8" formatCode="General">
                  <c:v>101</c:v>
                </c:pt>
                <c:pt idx="9" formatCode="General">
                  <c:v>101</c:v>
                </c:pt>
              </c:numCache>
            </c:numRef>
          </c:val>
          <c:smooth val="0"/>
          <c:extLst>
            <c:ext xmlns:c16="http://schemas.microsoft.com/office/drawing/2014/chart" uri="{C3380CC4-5D6E-409C-BE32-E72D297353CC}">
              <c16:uniqueId val="{00000001-7666-4DB5-B7EE-0C6B1ADB2DB6}"/>
            </c:ext>
          </c:extLst>
        </c:ser>
        <c:ser>
          <c:idx val="1"/>
          <c:order val="1"/>
          <c:tx>
            <c:strRef>
              <c:f>'[Данные для отчета_Часть ПО.xlsx]Д1.2.УЗ 1990-2016'!$A$15</c:f>
              <c:strCache>
                <c:ptCount val="1"/>
                <c:pt idx="0">
                  <c:v>Public SPEI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7"/>
              <c:layout>
                <c:manualLayout>
                  <c:x val="-4.9428000213079797E-2"/>
                  <c:y val="-3.2610775811225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66-4DB5-B7EE-0C6B1ADB2DB6}"/>
                </c:ext>
              </c:extLst>
            </c:dLbl>
            <c:dLbl>
              <c:idx val="8"/>
              <c:layout>
                <c:manualLayout>
                  <c:x val="1.8540431045608601E-3"/>
                  <c:y val="2.33332664419441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66-4DB5-B7EE-0C6B1ADB2DB6}"/>
                </c:ext>
              </c:extLst>
            </c:dLbl>
            <c:dLbl>
              <c:idx val="9"/>
              <c:layout>
                <c:manualLayout>
                  <c:x val="-6.7061133569222401E-4"/>
                  <c:y val="-4.504278520081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66-4DB5-B7EE-0C6B1ADB2DB6}"/>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10"/>
              <c:pt idx="0">
                <c:v>1990</c:v>
              </c:pt>
              <c:pt idx="1">
                <c:v>1995</c:v>
              </c:pt>
              <c:pt idx="2">
                <c:v>2000</c:v>
              </c:pt>
              <c:pt idx="3">
                <c:v>2005</c:v>
              </c:pt>
              <c:pt idx="4">
                <c:v>2010</c:v>
              </c:pt>
              <c:pt idx="5">
                <c:v>2012</c:v>
              </c:pt>
              <c:pt idx="6">
                <c:v>2013</c:v>
              </c:pt>
              <c:pt idx="7">
                <c:v>2014</c:v>
              </c:pt>
              <c:pt idx="8">
                <c:v>2015</c:v>
              </c:pt>
              <c:pt idx="9">
                <c:v>2016</c:v>
              </c:pt>
            </c:numLit>
          </c:cat>
          <c:val>
            <c:numRef>
              <c:f>'[Данные для отчета_Часть ПО.xlsx]Д1.2.УЗ 1990-2016'!$B$15:$K$15</c:f>
              <c:numCache>
                <c:formatCode>0</c:formatCode>
                <c:ptCount val="10"/>
                <c:pt idx="0">
                  <c:v>48</c:v>
                </c:pt>
                <c:pt idx="1">
                  <c:v>54</c:v>
                </c:pt>
                <c:pt idx="2">
                  <c:v>51</c:v>
                </c:pt>
                <c:pt idx="3">
                  <c:v>73</c:v>
                </c:pt>
                <c:pt idx="4" formatCode="General">
                  <c:v>99</c:v>
                </c:pt>
                <c:pt idx="5" formatCode="General">
                  <c:v>96</c:v>
                </c:pt>
                <c:pt idx="6" formatCode="General">
                  <c:v>96</c:v>
                </c:pt>
                <c:pt idx="7" formatCode="General">
                  <c:v>95</c:v>
                </c:pt>
                <c:pt idx="8" formatCode="General">
                  <c:v>97</c:v>
                </c:pt>
                <c:pt idx="9" formatCode="General">
                  <c:v>103</c:v>
                </c:pt>
              </c:numCache>
            </c:numRef>
          </c:val>
          <c:smooth val="0"/>
          <c:extLst>
            <c:ext xmlns:c16="http://schemas.microsoft.com/office/drawing/2014/chart" uri="{C3380CC4-5D6E-409C-BE32-E72D297353CC}">
              <c16:uniqueId val="{00000005-7666-4DB5-B7EE-0C6B1ADB2DB6}"/>
            </c:ext>
          </c:extLst>
        </c:ser>
        <c:ser>
          <c:idx val="2"/>
          <c:order val="2"/>
          <c:tx>
            <c:strRef>
              <c:f>'[Данные для отчета_Часть ПО.xlsx]Д1.2.УЗ 1990-2016'!$A$16</c:f>
              <c:strCache>
                <c:ptCount val="1"/>
                <c:pt idx="0">
                  <c:v>Public HEI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5"/>
              <c:layout>
                <c:manualLayout>
                  <c:x val="-4.3510841368736702E-2"/>
                  <c:y val="-4.81507875482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66-4DB5-B7EE-0C6B1ADB2DB6}"/>
                </c:ext>
              </c:extLst>
            </c:dLbl>
            <c:dLbl>
              <c:idx val="6"/>
              <c:layout>
                <c:manualLayout>
                  <c:x val="-4.7455613931632099E-2"/>
                  <c:y val="-5.1258789895615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66-4DB5-B7EE-0C6B1ADB2DB6}"/>
                </c:ext>
              </c:extLst>
            </c:dLbl>
            <c:dLbl>
              <c:idx val="9"/>
              <c:layout>
                <c:manualLayout>
                  <c:x val="-1.18343176886863E-4"/>
                  <c:y val="1.4009259399749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66-4DB5-B7EE-0C6B1ADB2DB6}"/>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10"/>
              <c:pt idx="0">
                <c:v>1990</c:v>
              </c:pt>
              <c:pt idx="1">
                <c:v>1995</c:v>
              </c:pt>
              <c:pt idx="2">
                <c:v>2000</c:v>
              </c:pt>
              <c:pt idx="3">
                <c:v>2005</c:v>
              </c:pt>
              <c:pt idx="4">
                <c:v>2010</c:v>
              </c:pt>
              <c:pt idx="5">
                <c:v>2012</c:v>
              </c:pt>
              <c:pt idx="6">
                <c:v>2013</c:v>
              </c:pt>
              <c:pt idx="7">
                <c:v>2014</c:v>
              </c:pt>
              <c:pt idx="8">
                <c:v>2015</c:v>
              </c:pt>
              <c:pt idx="9">
                <c:v>2016</c:v>
              </c:pt>
            </c:numLit>
          </c:cat>
          <c:val>
            <c:numRef>
              <c:f>'[Данные для отчета_Часть ПО.xlsx]Д1.2.УЗ 1990-2016'!$B$16:$K$16</c:f>
              <c:numCache>
                <c:formatCode>0</c:formatCode>
                <c:ptCount val="10"/>
                <c:pt idx="0">
                  <c:v>9</c:v>
                </c:pt>
                <c:pt idx="1">
                  <c:v>22</c:v>
                </c:pt>
                <c:pt idx="2">
                  <c:v>30</c:v>
                </c:pt>
                <c:pt idx="3">
                  <c:v>33</c:v>
                </c:pt>
                <c:pt idx="4" formatCode="General">
                  <c:v>33</c:v>
                </c:pt>
                <c:pt idx="5" formatCode="General">
                  <c:v>33</c:v>
                </c:pt>
                <c:pt idx="6" formatCode="General">
                  <c:v>34</c:v>
                </c:pt>
                <c:pt idx="7" formatCode="General">
                  <c:v>34</c:v>
                </c:pt>
                <c:pt idx="8" formatCode="General">
                  <c:v>34</c:v>
                </c:pt>
                <c:pt idx="9" formatCode="General">
                  <c:v>33</c:v>
                </c:pt>
              </c:numCache>
            </c:numRef>
          </c:val>
          <c:smooth val="0"/>
          <c:extLst>
            <c:ext xmlns:c16="http://schemas.microsoft.com/office/drawing/2014/chart" uri="{C3380CC4-5D6E-409C-BE32-E72D297353CC}">
              <c16:uniqueId val="{00000009-7666-4DB5-B7EE-0C6B1ADB2DB6}"/>
            </c:ext>
          </c:extLst>
        </c:ser>
        <c:ser>
          <c:idx val="3"/>
          <c:order val="3"/>
          <c:tx>
            <c:strRef>
              <c:f>'[Данные для отчета_Часть ПО.xlsx]Д1.2.УЗ 1990-2016'!$A$17</c:f>
              <c:strCache>
                <c:ptCount val="1"/>
                <c:pt idx="0">
                  <c:v>Private SPEI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5"/>
              <c:layout>
                <c:manualLayout>
                  <c:x val="-6.0355020212300202E-3"/>
                  <c:y val="5.13052875685289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66-4DB5-B7EE-0C6B1ADB2DB6}"/>
                </c:ext>
              </c:extLst>
            </c:dLbl>
            <c:dLbl>
              <c:idx val="6"/>
              <c:layout>
                <c:manualLayout>
                  <c:x val="-8.00788830267774E-3"/>
                  <c:y val="3.5765275831537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66-4DB5-B7EE-0C6B1ADB2DB6}"/>
                </c:ext>
              </c:extLst>
            </c:dLbl>
            <c:dLbl>
              <c:idx val="7"/>
              <c:layout>
                <c:manualLayout>
                  <c:x val="-2.0907294583345799E-3"/>
                  <c:y val="3.5765275831537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666-4DB5-B7EE-0C6B1ADB2DB6}"/>
                </c:ext>
              </c:extLst>
            </c:dLbl>
            <c:dLbl>
              <c:idx val="8"/>
              <c:layout>
                <c:manualLayout>
                  <c:x val="1.8540431045608601E-3"/>
                  <c:y val="2.6441268789342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666-4DB5-B7EE-0C6B1ADB2DB6}"/>
                </c:ext>
              </c:extLst>
            </c:dLbl>
            <c:dLbl>
              <c:idx val="9"/>
              <c:layout>
                <c:manualLayout>
                  <c:x val="3.8264293860085698E-3"/>
                  <c:y val="-1.08547593794372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666-4DB5-B7EE-0C6B1ADB2DB6}"/>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10"/>
              <c:pt idx="0">
                <c:v>1990</c:v>
              </c:pt>
              <c:pt idx="1">
                <c:v>1995</c:v>
              </c:pt>
              <c:pt idx="2">
                <c:v>2000</c:v>
              </c:pt>
              <c:pt idx="3">
                <c:v>2005</c:v>
              </c:pt>
              <c:pt idx="4">
                <c:v>2010</c:v>
              </c:pt>
              <c:pt idx="5">
                <c:v>2012</c:v>
              </c:pt>
              <c:pt idx="6">
                <c:v>2013</c:v>
              </c:pt>
              <c:pt idx="7">
                <c:v>2014</c:v>
              </c:pt>
              <c:pt idx="8">
                <c:v>2015</c:v>
              </c:pt>
              <c:pt idx="9">
                <c:v>2016</c:v>
              </c:pt>
            </c:numLit>
          </c:cat>
          <c:val>
            <c:numRef>
              <c:f>'[Данные для отчета_Часть ПО.xlsx]Д1.2.УЗ 1990-2016'!$B$17:$K$17</c:f>
              <c:numCache>
                <c:formatCode>General</c:formatCode>
                <c:ptCount val="10"/>
                <c:pt idx="2" formatCode="0">
                  <c:v>2</c:v>
                </c:pt>
                <c:pt idx="3" formatCode="0">
                  <c:v>5</c:v>
                </c:pt>
                <c:pt idx="4">
                  <c:v>23</c:v>
                </c:pt>
                <c:pt idx="5">
                  <c:v>36</c:v>
                </c:pt>
                <c:pt idx="6">
                  <c:v>35</c:v>
                </c:pt>
                <c:pt idx="7">
                  <c:v>34</c:v>
                </c:pt>
                <c:pt idx="8">
                  <c:v>33</c:v>
                </c:pt>
                <c:pt idx="9">
                  <c:v>36</c:v>
                </c:pt>
              </c:numCache>
            </c:numRef>
          </c:val>
          <c:smooth val="0"/>
          <c:extLst>
            <c:ext xmlns:c16="http://schemas.microsoft.com/office/drawing/2014/chart" uri="{C3380CC4-5D6E-409C-BE32-E72D297353CC}">
              <c16:uniqueId val="{0000000F-7666-4DB5-B7EE-0C6B1ADB2DB6}"/>
            </c:ext>
          </c:extLst>
        </c:ser>
        <c:ser>
          <c:idx val="4"/>
          <c:order val="4"/>
          <c:tx>
            <c:strRef>
              <c:f>'[Данные для отчета_Часть ПО.xlsx]Д1.2.УЗ 1990-2016'!$A$18</c:f>
              <c:strCache>
                <c:ptCount val="1"/>
                <c:pt idx="0">
                  <c:v>Private HEI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4"/>
              <c:layout>
                <c:manualLayout>
                  <c:x val="-8.00788830267774E-3"/>
                  <c:y val="4.50892828737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666-4DB5-B7EE-0C6B1ADB2DB6}"/>
                </c:ext>
              </c:extLst>
            </c:dLbl>
            <c:dLbl>
              <c:idx val="5"/>
              <c:layout>
                <c:manualLayout>
                  <c:x val="-1.5897433428468701E-2"/>
                  <c:y val="3.57652758315373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666-4DB5-B7EE-0C6B1ADB2DB6}"/>
                </c:ext>
              </c:extLst>
            </c:dLbl>
            <c:dLbl>
              <c:idx val="6"/>
              <c:layout>
                <c:manualLayout>
                  <c:x val="-1.9842205991364201E-2"/>
                  <c:y val="3.88732781789356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666-4DB5-B7EE-0C6B1ADB2DB6}"/>
                </c:ext>
              </c:extLst>
            </c:dLbl>
            <c:dLbl>
              <c:idx val="7"/>
              <c:layout>
                <c:manualLayout>
                  <c:x val="-1.58974334284686E-2"/>
                  <c:y val="3.5765275831537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666-4DB5-B7EE-0C6B1ADB2DB6}"/>
                </c:ext>
              </c:extLst>
            </c:dLbl>
            <c:dLbl>
              <c:idx val="8"/>
              <c:layout>
                <c:manualLayout>
                  <c:x val="-1.7869819709916499E-2"/>
                  <c:y val="3.2657273484139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666-4DB5-B7EE-0C6B1ADB2DB6}"/>
                </c:ext>
              </c:extLst>
            </c:dLbl>
            <c:dLbl>
              <c:idx val="9"/>
              <c:layout>
                <c:manualLayout>
                  <c:x val="-1.9842205991364201E-2"/>
                  <c:y val="3.2657273484139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666-4DB5-B7EE-0C6B1ADB2DB6}"/>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10"/>
              <c:pt idx="0">
                <c:v>1990</c:v>
              </c:pt>
              <c:pt idx="1">
                <c:v>1995</c:v>
              </c:pt>
              <c:pt idx="2">
                <c:v>2000</c:v>
              </c:pt>
              <c:pt idx="3">
                <c:v>2005</c:v>
              </c:pt>
              <c:pt idx="4">
                <c:v>2010</c:v>
              </c:pt>
              <c:pt idx="5">
                <c:v>2012</c:v>
              </c:pt>
              <c:pt idx="6">
                <c:v>2013</c:v>
              </c:pt>
              <c:pt idx="7">
                <c:v>2014</c:v>
              </c:pt>
              <c:pt idx="8">
                <c:v>2015</c:v>
              </c:pt>
              <c:pt idx="9">
                <c:v>2016</c:v>
              </c:pt>
            </c:numLit>
          </c:cat>
          <c:val>
            <c:numRef>
              <c:f>'[Данные для отчета_Часть ПО.xlsx]Д1.2.УЗ 1990-2016'!$B$18:$K$18</c:f>
              <c:numCache>
                <c:formatCode>0</c:formatCode>
                <c:ptCount val="10"/>
                <c:pt idx="1">
                  <c:v>10</c:v>
                </c:pt>
                <c:pt idx="2">
                  <c:v>15</c:v>
                </c:pt>
                <c:pt idx="3">
                  <c:v>18</c:v>
                </c:pt>
                <c:pt idx="4" formatCode="General">
                  <c:v>23</c:v>
                </c:pt>
                <c:pt idx="5" formatCode="General">
                  <c:v>21</c:v>
                </c:pt>
                <c:pt idx="6" formatCode="General">
                  <c:v>21</c:v>
                </c:pt>
                <c:pt idx="7" formatCode="General">
                  <c:v>19</c:v>
                </c:pt>
                <c:pt idx="8" formatCode="General">
                  <c:v>18</c:v>
                </c:pt>
                <c:pt idx="9" formatCode="General">
                  <c:v>17</c:v>
                </c:pt>
              </c:numCache>
            </c:numRef>
          </c:val>
          <c:smooth val="0"/>
          <c:extLst>
            <c:ext xmlns:c16="http://schemas.microsoft.com/office/drawing/2014/chart" uri="{C3380CC4-5D6E-409C-BE32-E72D297353CC}">
              <c16:uniqueId val="{00000016-7666-4DB5-B7EE-0C6B1ADB2DB6}"/>
            </c:ext>
          </c:extLst>
        </c:ser>
        <c:dLbls>
          <c:dLblPos val="t"/>
          <c:showLegendKey val="0"/>
          <c:showVal val="1"/>
          <c:showCatName val="0"/>
          <c:showSerName val="0"/>
          <c:showPercent val="0"/>
          <c:showBubbleSize val="0"/>
        </c:dLbls>
        <c:marker val="1"/>
        <c:smooth val="0"/>
        <c:axId val="2121398152"/>
        <c:axId val="2121394424"/>
      </c:lineChart>
      <c:catAx>
        <c:axId val="2121398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1050" b="1" i="0" u="none" strike="noStrike" kern="1200" baseline="0">
                <a:solidFill>
                  <a:schemeClr val="tx1">
                    <a:lumMod val="65000"/>
                    <a:lumOff val="35000"/>
                  </a:schemeClr>
                </a:solidFill>
                <a:latin typeface="+mn-lt"/>
                <a:ea typeface="+mn-ea"/>
                <a:cs typeface="+mn-cs"/>
              </a:defRPr>
            </a:pPr>
            <a:endParaRPr lang="fr-FR"/>
          </a:p>
        </c:txPr>
        <c:crossAx val="2121394424"/>
        <c:crosses val="autoZero"/>
        <c:auto val="1"/>
        <c:lblAlgn val="ctr"/>
        <c:lblOffset val="100"/>
        <c:noMultiLvlLbl val="0"/>
      </c:catAx>
      <c:valAx>
        <c:axId val="2121394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121398152"/>
        <c:crosses val="autoZero"/>
        <c:crossBetween val="between"/>
      </c:valAx>
      <c:spPr>
        <a:noFill/>
        <a:ln>
          <a:noFill/>
        </a:ln>
        <a:effectLst/>
      </c:spPr>
    </c:plotArea>
    <c:legend>
      <c:legendPos val="b"/>
      <c:layout>
        <c:manualLayout>
          <c:xMode val="edge"/>
          <c:yMode val="edge"/>
          <c:x val="5.4625160411691402E-2"/>
          <c:y val="0.92890407921637197"/>
          <c:w val="0.88483236502626705"/>
          <c:h val="5.2447906699237899E-2"/>
        </c:manualLayout>
      </c:layout>
      <c:overlay val="0"/>
      <c:spPr>
        <a:noFill/>
        <a:ln>
          <a:noFill/>
        </a:ln>
        <a:effectLst/>
      </c:spPr>
      <c:txPr>
        <a:bodyPr rot="0" spcFirstLastPara="1" vertOverflow="ellipsis" vert="horz" wrap="square" anchor="ctr" anchorCtr="1"/>
        <a:lstStyle/>
        <a:p>
          <a:pPr>
            <a:defRPr lang="ja-JP" sz="11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753038844854006E-2"/>
          <c:y val="2.7999432719086802E-2"/>
          <c:w val="0.913560545303991"/>
          <c:h val="0.74182231180230795"/>
        </c:manualLayout>
      </c:layout>
      <c:barChart>
        <c:barDir val="col"/>
        <c:grouping val="percentStacked"/>
        <c:varyColors val="0"/>
        <c:ser>
          <c:idx val="0"/>
          <c:order val="0"/>
          <c:tx>
            <c:v>гор ПЛ</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'Д1.2.УЗ 1990-2016'!$A$28:$A$35</c:f>
              <c:strCache>
                <c:ptCount val="8"/>
                <c:pt idx="0">
                  <c:v>Batken</c:v>
                </c:pt>
                <c:pt idx="1">
                  <c:v>Jalal-Abad</c:v>
                </c:pt>
                <c:pt idx="2">
                  <c:v>Issyk-Kul</c:v>
                </c:pt>
                <c:pt idx="3">
                  <c:v>Naryn</c:v>
                </c:pt>
                <c:pt idx="4">
                  <c:v>Osh</c:v>
                </c:pt>
                <c:pt idx="5">
                  <c:v>Talas</c:v>
                </c:pt>
                <c:pt idx="6">
                  <c:v>Chuy</c:v>
                </c:pt>
                <c:pt idx="7">
                  <c:v>Bishkek</c:v>
                </c:pt>
              </c:strCache>
            </c:strRef>
          </c:cat>
          <c:val>
            <c:numRef>
              <c:f>'Д1.2.УЗ 1990-2016'!$B$28:$B$35</c:f>
              <c:numCache>
                <c:formatCode>General</c:formatCode>
                <c:ptCount val="8"/>
                <c:pt idx="0">
                  <c:v>6</c:v>
                </c:pt>
                <c:pt idx="1">
                  <c:v>7</c:v>
                </c:pt>
                <c:pt idx="2">
                  <c:v>3</c:v>
                </c:pt>
                <c:pt idx="3">
                  <c:v>2</c:v>
                </c:pt>
                <c:pt idx="4">
                  <c:v>3</c:v>
                </c:pt>
                <c:pt idx="5">
                  <c:v>1</c:v>
                </c:pt>
                <c:pt idx="6">
                  <c:v>4</c:v>
                </c:pt>
                <c:pt idx="7">
                  <c:v>18</c:v>
                </c:pt>
              </c:numCache>
            </c:numRef>
          </c:val>
          <c:extLst>
            <c:ext xmlns:c16="http://schemas.microsoft.com/office/drawing/2014/chart" uri="{C3380CC4-5D6E-409C-BE32-E72D297353CC}">
              <c16:uniqueId val="{00000000-8CDF-43C5-8C15-B0DF3F5FEEA5}"/>
            </c:ext>
          </c:extLst>
        </c:ser>
        <c:ser>
          <c:idx val="1"/>
          <c:order val="1"/>
          <c:tx>
            <c:v>село ПЛ</c:v>
          </c:tx>
          <c:spPr>
            <a:solidFill>
              <a:schemeClr val="accent2"/>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1-8CDF-43C5-8C15-B0DF3F5FEEA5}"/>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'Д1.2.УЗ 1990-2016'!$A$28:$A$35</c:f>
              <c:strCache>
                <c:ptCount val="8"/>
                <c:pt idx="0">
                  <c:v>Batken</c:v>
                </c:pt>
                <c:pt idx="1">
                  <c:v>Jalal-Abad</c:v>
                </c:pt>
                <c:pt idx="2">
                  <c:v>Issyk-Kul</c:v>
                </c:pt>
                <c:pt idx="3">
                  <c:v>Naryn</c:v>
                </c:pt>
                <c:pt idx="4">
                  <c:v>Osh</c:v>
                </c:pt>
                <c:pt idx="5">
                  <c:v>Talas</c:v>
                </c:pt>
                <c:pt idx="6">
                  <c:v>Chuy</c:v>
                </c:pt>
                <c:pt idx="7">
                  <c:v>Bishkek</c:v>
                </c:pt>
              </c:strCache>
            </c:strRef>
          </c:cat>
          <c:val>
            <c:numRef>
              <c:f>'Д1.2.УЗ 1990-2016'!$C$28:$C$35</c:f>
              <c:numCache>
                <c:formatCode>General</c:formatCode>
                <c:ptCount val="8"/>
                <c:pt idx="0">
                  <c:v>4</c:v>
                </c:pt>
                <c:pt idx="1">
                  <c:v>12</c:v>
                </c:pt>
                <c:pt idx="2">
                  <c:v>5</c:v>
                </c:pt>
                <c:pt idx="3">
                  <c:v>5</c:v>
                </c:pt>
                <c:pt idx="4">
                  <c:v>11</c:v>
                </c:pt>
                <c:pt idx="5">
                  <c:v>5</c:v>
                </c:pt>
                <c:pt idx="6">
                  <c:v>15</c:v>
                </c:pt>
                <c:pt idx="7">
                  <c:v>0</c:v>
                </c:pt>
              </c:numCache>
            </c:numRef>
          </c:val>
          <c:extLst>
            <c:ext xmlns:c16="http://schemas.microsoft.com/office/drawing/2014/chart" uri="{C3380CC4-5D6E-409C-BE32-E72D297353CC}">
              <c16:uniqueId val="{00000002-8CDF-43C5-8C15-B0DF3F5FEEA5}"/>
            </c:ext>
          </c:extLst>
        </c:ser>
        <c:ser>
          <c:idx val="2"/>
          <c:order val="2"/>
          <c:tx>
            <c:v>гор СПУЗ</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'Д1.2.УЗ 1990-2016'!$A$28:$A$35</c:f>
              <c:strCache>
                <c:ptCount val="8"/>
                <c:pt idx="0">
                  <c:v>Batken</c:v>
                </c:pt>
                <c:pt idx="1">
                  <c:v>Jalal-Abad</c:v>
                </c:pt>
                <c:pt idx="2">
                  <c:v>Issyk-Kul</c:v>
                </c:pt>
                <c:pt idx="3">
                  <c:v>Naryn</c:v>
                </c:pt>
                <c:pt idx="4">
                  <c:v>Osh</c:v>
                </c:pt>
                <c:pt idx="5">
                  <c:v>Talas</c:v>
                </c:pt>
                <c:pt idx="6">
                  <c:v>Chuy</c:v>
                </c:pt>
                <c:pt idx="7">
                  <c:v>Bishkek</c:v>
                </c:pt>
              </c:strCache>
            </c:strRef>
          </c:cat>
          <c:val>
            <c:numRef>
              <c:f>'Д1.2.УЗ 1990-2016'!$E$28:$E$35</c:f>
              <c:numCache>
                <c:formatCode>General</c:formatCode>
                <c:ptCount val="8"/>
                <c:pt idx="0">
                  <c:v>10</c:v>
                </c:pt>
                <c:pt idx="1">
                  <c:v>18</c:v>
                </c:pt>
                <c:pt idx="2">
                  <c:v>12</c:v>
                </c:pt>
                <c:pt idx="3">
                  <c:v>4</c:v>
                </c:pt>
                <c:pt idx="4">
                  <c:v>24</c:v>
                </c:pt>
                <c:pt idx="5">
                  <c:v>5</c:v>
                </c:pt>
                <c:pt idx="6">
                  <c:v>12</c:v>
                </c:pt>
                <c:pt idx="7">
                  <c:v>51</c:v>
                </c:pt>
              </c:numCache>
            </c:numRef>
          </c:val>
          <c:extLst>
            <c:ext xmlns:c16="http://schemas.microsoft.com/office/drawing/2014/chart" uri="{C3380CC4-5D6E-409C-BE32-E72D297353CC}">
              <c16:uniqueId val="{00000003-8CDF-43C5-8C15-B0DF3F5FEEA5}"/>
            </c:ext>
          </c:extLst>
        </c:ser>
        <c:ser>
          <c:idx val="3"/>
          <c:order val="3"/>
          <c:tx>
            <c:v>село СПУЗ</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'Д1.2.УЗ 1990-2016'!$A$28:$A$35</c:f>
              <c:strCache>
                <c:ptCount val="8"/>
                <c:pt idx="0">
                  <c:v>Batken</c:v>
                </c:pt>
                <c:pt idx="1">
                  <c:v>Jalal-Abad</c:v>
                </c:pt>
                <c:pt idx="2">
                  <c:v>Issyk-Kul</c:v>
                </c:pt>
                <c:pt idx="3">
                  <c:v>Naryn</c:v>
                </c:pt>
                <c:pt idx="4">
                  <c:v>Osh</c:v>
                </c:pt>
                <c:pt idx="5">
                  <c:v>Talas</c:v>
                </c:pt>
                <c:pt idx="6">
                  <c:v>Chuy</c:v>
                </c:pt>
                <c:pt idx="7">
                  <c:v>Bishkek</c:v>
                </c:pt>
              </c:strCache>
            </c:strRef>
          </c:cat>
          <c:val>
            <c:numRef>
              <c:f>'Д1.2.УЗ 1990-2016'!$F$28:$F$35</c:f>
              <c:numCache>
                <c:formatCode>General</c:formatCode>
                <c:ptCount val="8"/>
                <c:pt idx="4">
                  <c:v>3</c:v>
                </c:pt>
              </c:numCache>
            </c:numRef>
          </c:val>
          <c:extLst>
            <c:ext xmlns:c16="http://schemas.microsoft.com/office/drawing/2014/chart" uri="{C3380CC4-5D6E-409C-BE32-E72D297353CC}">
              <c16:uniqueId val="{00000004-8CDF-43C5-8C15-B0DF3F5FEEA5}"/>
            </c:ext>
          </c:extLst>
        </c:ser>
        <c:ser>
          <c:idx val="4"/>
          <c:order val="4"/>
          <c:tx>
            <c:v>гор ВУЗ</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'Д1.2.УЗ 1990-2016'!$A$28:$A$35</c:f>
              <c:strCache>
                <c:ptCount val="8"/>
                <c:pt idx="0">
                  <c:v>Batken</c:v>
                </c:pt>
                <c:pt idx="1">
                  <c:v>Jalal-Abad</c:v>
                </c:pt>
                <c:pt idx="2">
                  <c:v>Issyk-Kul</c:v>
                </c:pt>
                <c:pt idx="3">
                  <c:v>Naryn</c:v>
                </c:pt>
                <c:pt idx="4">
                  <c:v>Osh</c:v>
                </c:pt>
                <c:pt idx="5">
                  <c:v>Talas</c:v>
                </c:pt>
                <c:pt idx="6">
                  <c:v>Chuy</c:v>
                </c:pt>
                <c:pt idx="7">
                  <c:v>Bishkek</c:v>
                </c:pt>
              </c:strCache>
            </c:strRef>
          </c:cat>
          <c:val>
            <c:numRef>
              <c:f>'Д1.2.УЗ 1990-2016'!$H$28:$H$35</c:f>
              <c:numCache>
                <c:formatCode>General</c:formatCode>
                <c:ptCount val="8"/>
                <c:pt idx="0">
                  <c:v>1</c:v>
                </c:pt>
                <c:pt idx="1">
                  <c:v>3</c:v>
                </c:pt>
                <c:pt idx="2">
                  <c:v>1</c:v>
                </c:pt>
                <c:pt idx="3">
                  <c:v>1</c:v>
                </c:pt>
                <c:pt idx="4">
                  <c:v>7</c:v>
                </c:pt>
                <c:pt idx="5">
                  <c:v>1</c:v>
                </c:pt>
                <c:pt idx="6">
                  <c:v>3</c:v>
                </c:pt>
                <c:pt idx="7">
                  <c:v>33</c:v>
                </c:pt>
              </c:numCache>
            </c:numRef>
          </c:val>
          <c:extLst>
            <c:ext xmlns:c16="http://schemas.microsoft.com/office/drawing/2014/chart" uri="{C3380CC4-5D6E-409C-BE32-E72D297353CC}">
              <c16:uniqueId val="{00000005-8CDF-43C5-8C15-B0DF3F5FEEA5}"/>
            </c:ext>
          </c:extLst>
        </c:ser>
        <c:dLbls>
          <c:dLblPos val="ctr"/>
          <c:showLegendKey val="0"/>
          <c:showVal val="1"/>
          <c:showCatName val="0"/>
          <c:showSerName val="0"/>
          <c:showPercent val="0"/>
          <c:showBubbleSize val="0"/>
        </c:dLbls>
        <c:gapWidth val="150"/>
        <c:overlap val="100"/>
        <c:axId val="-2136062568"/>
        <c:axId val="-2136058984"/>
      </c:barChart>
      <c:catAx>
        <c:axId val="-2136062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1" i="0" u="none" strike="noStrike" kern="1200" baseline="0">
                <a:solidFill>
                  <a:schemeClr val="tx1">
                    <a:lumMod val="65000"/>
                    <a:lumOff val="35000"/>
                  </a:schemeClr>
                </a:solidFill>
                <a:latin typeface="+mn-lt"/>
                <a:ea typeface="+mn-ea"/>
                <a:cs typeface="+mn-cs"/>
              </a:defRPr>
            </a:pPr>
            <a:endParaRPr lang="fr-FR"/>
          </a:p>
        </c:txPr>
        <c:crossAx val="-2136058984"/>
        <c:crosses val="autoZero"/>
        <c:auto val="1"/>
        <c:lblAlgn val="ctr"/>
        <c:lblOffset val="100"/>
        <c:noMultiLvlLbl val="0"/>
      </c:catAx>
      <c:valAx>
        <c:axId val="-2136058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136062568"/>
        <c:crosses val="autoZero"/>
        <c:crossBetween val="between"/>
      </c:valAx>
      <c:spPr>
        <a:noFill/>
        <a:ln>
          <a:noFill/>
        </a:ln>
        <a:effectLst/>
      </c:spPr>
    </c:plotArea>
    <c:legend>
      <c:legendPos val="b"/>
      <c:layout>
        <c:manualLayout>
          <c:xMode val="edge"/>
          <c:yMode val="edge"/>
          <c:x val="0.101375984251969"/>
          <c:y val="0.89409667541557303"/>
          <c:w val="0.82191654614601695"/>
          <c:h val="7.8125546806649196E-2"/>
        </c:manualLayout>
      </c:layout>
      <c:overlay val="0"/>
      <c:spPr>
        <a:noFill/>
        <a:ln>
          <a:noFill/>
        </a:ln>
        <a:effectLst/>
      </c:spPr>
      <c:txPr>
        <a:bodyPr rot="0" spcFirstLastPara="1" vertOverflow="ellipsis" vert="horz" wrap="square" anchor="ctr" anchorCtr="1"/>
        <a:lstStyle/>
        <a:p>
          <a:pPr>
            <a:defRPr lang="ja-JP" sz="105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'Д3.группа 0-24'!$F$5</c:f>
              <c:strCache>
                <c:ptCount val="1"/>
                <c:pt idx="0">
                  <c:v>city (men)</c:v>
                </c:pt>
              </c:strCache>
            </c:strRef>
          </c:tx>
          <c:invertIfNegative val="0"/>
          <c:cat>
            <c:strRef>
              <c:f>('Д3.группа 0-24'!$A$14,'Д3.группа 0-24'!$A$21,'Д3.группа 0-24'!$A$28,'Д3.группа 0-24'!$A$35,'Д3.группа 0-24'!$A$42)</c:f>
              <c:strCache>
                <c:ptCount val="5"/>
                <c:pt idx="0">
                  <c:v>0- 4</c:v>
                </c:pt>
                <c:pt idx="1">
                  <c:v>5- 9</c:v>
                </c:pt>
                <c:pt idx="2">
                  <c:v>10-14</c:v>
                </c:pt>
                <c:pt idx="3">
                  <c:v>15-19</c:v>
                </c:pt>
                <c:pt idx="4">
                  <c:v>20-24</c:v>
                </c:pt>
              </c:strCache>
            </c:strRef>
          </c:cat>
          <c:val>
            <c:numRef>
              <c:f>('Д3.группа 0-24'!$F$14,'Д3.группа 0-24'!$F$21,'Д3.группа 0-24'!$F$28,'Д3.группа 0-24'!$F$35,'Д3.группа 0-24'!$F$42)</c:f>
              <c:numCache>
                <c:formatCode>#,##0</c:formatCode>
                <c:ptCount val="5"/>
                <c:pt idx="0">
                  <c:v>133182</c:v>
                </c:pt>
                <c:pt idx="1">
                  <c:v>106923</c:v>
                </c:pt>
                <c:pt idx="2">
                  <c:v>77410</c:v>
                </c:pt>
                <c:pt idx="3">
                  <c:v>70618</c:v>
                </c:pt>
                <c:pt idx="4">
                  <c:v>82359</c:v>
                </c:pt>
              </c:numCache>
            </c:numRef>
          </c:val>
          <c:extLst>
            <c:ext xmlns:c16="http://schemas.microsoft.com/office/drawing/2014/chart" uri="{C3380CC4-5D6E-409C-BE32-E72D297353CC}">
              <c16:uniqueId val="{00000000-8A6E-4184-9A63-AA37F2BF3ABE}"/>
            </c:ext>
          </c:extLst>
        </c:ser>
        <c:ser>
          <c:idx val="3"/>
          <c:order val="1"/>
          <c:tx>
            <c:strRef>
              <c:f>'Д3.группа 0-24'!$G$5</c:f>
              <c:strCache>
                <c:ptCount val="1"/>
                <c:pt idx="0">
                  <c:v>city (wom)</c:v>
                </c:pt>
              </c:strCache>
            </c:strRef>
          </c:tx>
          <c:invertIfNegative val="0"/>
          <c:cat>
            <c:strRef>
              <c:f>('Д3.группа 0-24'!$A$14,'Д3.группа 0-24'!$A$21,'Д3.группа 0-24'!$A$28,'Д3.группа 0-24'!$A$35,'Д3.группа 0-24'!$A$42)</c:f>
              <c:strCache>
                <c:ptCount val="5"/>
                <c:pt idx="0">
                  <c:v>0- 4</c:v>
                </c:pt>
                <c:pt idx="1">
                  <c:v>5- 9</c:v>
                </c:pt>
                <c:pt idx="2">
                  <c:v>10-14</c:v>
                </c:pt>
                <c:pt idx="3">
                  <c:v>15-19</c:v>
                </c:pt>
                <c:pt idx="4">
                  <c:v>20-24</c:v>
                </c:pt>
              </c:strCache>
            </c:strRef>
          </c:cat>
          <c:val>
            <c:numRef>
              <c:f>('Д3.группа 0-24'!$G$14,'Д3.группа 0-24'!$G$21,'Д3.группа 0-24'!$G$28,'Д3.группа 0-24'!$G$35,'Д3.группа 0-24'!$G$42)</c:f>
              <c:numCache>
                <c:formatCode>#,##0</c:formatCode>
                <c:ptCount val="5"/>
                <c:pt idx="0">
                  <c:v>125522</c:v>
                </c:pt>
                <c:pt idx="1">
                  <c:v>102420</c:v>
                </c:pt>
                <c:pt idx="2">
                  <c:v>75569</c:v>
                </c:pt>
                <c:pt idx="3">
                  <c:v>68401</c:v>
                </c:pt>
                <c:pt idx="4">
                  <c:v>84419</c:v>
                </c:pt>
              </c:numCache>
            </c:numRef>
          </c:val>
          <c:extLst>
            <c:ext xmlns:c16="http://schemas.microsoft.com/office/drawing/2014/chart" uri="{C3380CC4-5D6E-409C-BE32-E72D297353CC}">
              <c16:uniqueId val="{00000001-8A6E-4184-9A63-AA37F2BF3ABE}"/>
            </c:ext>
          </c:extLst>
        </c:ser>
        <c:ser>
          <c:idx val="4"/>
          <c:order val="2"/>
          <c:tx>
            <c:strRef>
              <c:f>'Д3.группа 0-24'!$I$5</c:f>
              <c:strCache>
                <c:ptCount val="1"/>
                <c:pt idx="0">
                  <c:v>village (men)</c:v>
                </c:pt>
              </c:strCache>
            </c:strRef>
          </c:tx>
          <c:invertIfNegative val="0"/>
          <c:cat>
            <c:strRef>
              <c:f>('Д3.группа 0-24'!$A$14,'Д3.группа 0-24'!$A$21,'Д3.группа 0-24'!$A$28,'Д3.группа 0-24'!$A$35,'Д3.группа 0-24'!$A$42)</c:f>
              <c:strCache>
                <c:ptCount val="5"/>
                <c:pt idx="0">
                  <c:v>0- 4</c:v>
                </c:pt>
                <c:pt idx="1">
                  <c:v>5- 9</c:v>
                </c:pt>
                <c:pt idx="2">
                  <c:v>10-14</c:v>
                </c:pt>
                <c:pt idx="3">
                  <c:v>15-19</c:v>
                </c:pt>
                <c:pt idx="4">
                  <c:v>20-24</c:v>
                </c:pt>
              </c:strCache>
            </c:strRef>
          </c:cat>
          <c:val>
            <c:numRef>
              <c:f>('Д3.группа 0-24'!$I$14,'Д3.группа 0-24'!$I$21,'Д3.группа 0-24'!$I$28,'Д3.группа 0-24'!$I$35,'Д3.группа 0-24'!$I$42)</c:f>
              <c:numCache>
                <c:formatCode>#,##0</c:formatCode>
                <c:ptCount val="5"/>
                <c:pt idx="0">
                  <c:v>266950</c:v>
                </c:pt>
                <c:pt idx="1">
                  <c:v>230326</c:v>
                </c:pt>
                <c:pt idx="2">
                  <c:v>193214</c:v>
                </c:pt>
                <c:pt idx="3">
                  <c:v>183227</c:v>
                </c:pt>
                <c:pt idx="4">
                  <c:v>204825</c:v>
                </c:pt>
              </c:numCache>
            </c:numRef>
          </c:val>
          <c:extLst>
            <c:ext xmlns:c16="http://schemas.microsoft.com/office/drawing/2014/chart" uri="{C3380CC4-5D6E-409C-BE32-E72D297353CC}">
              <c16:uniqueId val="{00000002-8A6E-4184-9A63-AA37F2BF3ABE}"/>
            </c:ext>
          </c:extLst>
        </c:ser>
        <c:ser>
          <c:idx val="5"/>
          <c:order val="3"/>
          <c:tx>
            <c:strRef>
              <c:f>'Д3.группа 0-24'!$J$5</c:f>
              <c:strCache>
                <c:ptCount val="1"/>
                <c:pt idx="0">
                  <c:v>village (wom)</c:v>
                </c:pt>
              </c:strCache>
            </c:strRef>
          </c:tx>
          <c:invertIfNegative val="0"/>
          <c:cat>
            <c:strRef>
              <c:f>('Д3.группа 0-24'!$A$14,'Д3.группа 0-24'!$A$21,'Д3.группа 0-24'!$A$28,'Д3.группа 0-24'!$A$35,'Д3.группа 0-24'!$A$42)</c:f>
              <c:strCache>
                <c:ptCount val="5"/>
                <c:pt idx="0">
                  <c:v>0- 4</c:v>
                </c:pt>
                <c:pt idx="1">
                  <c:v>5- 9</c:v>
                </c:pt>
                <c:pt idx="2">
                  <c:v>10-14</c:v>
                </c:pt>
                <c:pt idx="3">
                  <c:v>15-19</c:v>
                </c:pt>
                <c:pt idx="4">
                  <c:v>20-24</c:v>
                </c:pt>
              </c:strCache>
            </c:strRef>
          </c:cat>
          <c:val>
            <c:numRef>
              <c:f>('Д3.группа 0-24'!$J$14,'Д3.группа 0-24'!$J$21,'Д3.группа 0-24'!$J$28,'Д3.группа 0-24'!$J$35,'Д3.группа 0-24'!$J$42)</c:f>
              <c:numCache>
                <c:formatCode>#,##0</c:formatCode>
                <c:ptCount val="5"/>
                <c:pt idx="0">
                  <c:v>252748</c:v>
                </c:pt>
                <c:pt idx="1">
                  <c:v>220412</c:v>
                </c:pt>
                <c:pt idx="2">
                  <c:v>184694</c:v>
                </c:pt>
                <c:pt idx="3">
                  <c:v>176463</c:v>
                </c:pt>
                <c:pt idx="4">
                  <c:v>191967</c:v>
                </c:pt>
              </c:numCache>
            </c:numRef>
          </c:val>
          <c:extLst>
            <c:ext xmlns:c16="http://schemas.microsoft.com/office/drawing/2014/chart" uri="{C3380CC4-5D6E-409C-BE32-E72D297353CC}">
              <c16:uniqueId val="{00000003-8A6E-4184-9A63-AA37F2BF3ABE}"/>
            </c:ext>
          </c:extLst>
        </c:ser>
        <c:dLbls>
          <c:showLegendKey val="0"/>
          <c:showVal val="0"/>
          <c:showCatName val="0"/>
          <c:showSerName val="0"/>
          <c:showPercent val="0"/>
          <c:showBubbleSize val="0"/>
        </c:dLbls>
        <c:gapWidth val="95"/>
        <c:overlap val="100"/>
        <c:axId val="-2136022472"/>
        <c:axId val="-2136019288"/>
      </c:barChart>
      <c:catAx>
        <c:axId val="-2136022472"/>
        <c:scaling>
          <c:orientation val="minMax"/>
        </c:scaling>
        <c:delete val="0"/>
        <c:axPos val="b"/>
        <c:numFmt formatCode="General" sourceLinked="0"/>
        <c:majorTickMark val="none"/>
        <c:minorTickMark val="none"/>
        <c:tickLblPos val="nextTo"/>
        <c:txPr>
          <a:bodyPr/>
          <a:lstStyle/>
          <a:p>
            <a:pPr>
              <a:defRPr lang="ja-JP"/>
            </a:pPr>
            <a:endParaRPr lang="fr-FR"/>
          </a:p>
        </c:txPr>
        <c:crossAx val="-2136019288"/>
        <c:crosses val="autoZero"/>
        <c:auto val="1"/>
        <c:lblAlgn val="ctr"/>
        <c:lblOffset val="100"/>
        <c:noMultiLvlLbl val="0"/>
      </c:catAx>
      <c:valAx>
        <c:axId val="-2136019288"/>
        <c:scaling>
          <c:orientation val="minMax"/>
          <c:max val="800000"/>
        </c:scaling>
        <c:delete val="0"/>
        <c:axPos val="l"/>
        <c:majorGridlines/>
        <c:title>
          <c:tx>
            <c:rich>
              <a:bodyPr/>
              <a:lstStyle/>
              <a:p>
                <a:pPr>
                  <a:defRPr lang="ja-JP" sz="1200"/>
                </a:pPr>
                <a:r>
                  <a:rPr lang="en-US" sz="1200"/>
                  <a:t>people</a:t>
                </a:r>
                <a:endParaRPr lang="ru-RU" sz="1200"/>
              </a:p>
            </c:rich>
          </c:tx>
          <c:overlay val="0"/>
        </c:title>
        <c:numFmt formatCode="#,##0" sourceLinked="1"/>
        <c:majorTickMark val="none"/>
        <c:minorTickMark val="none"/>
        <c:tickLblPos val="nextTo"/>
        <c:txPr>
          <a:bodyPr/>
          <a:lstStyle/>
          <a:p>
            <a:pPr>
              <a:defRPr lang="ja-JP" sz="900"/>
            </a:pPr>
            <a:endParaRPr lang="fr-FR"/>
          </a:p>
        </c:txPr>
        <c:crossAx val="-2136022472"/>
        <c:crosses val="autoZero"/>
        <c:crossBetween val="between"/>
      </c:valAx>
      <c:dTable>
        <c:showHorzBorder val="1"/>
        <c:showVertBorder val="1"/>
        <c:showOutline val="1"/>
        <c:showKeys val="1"/>
        <c:txPr>
          <a:bodyPr/>
          <a:lstStyle/>
          <a:p>
            <a:pPr rtl="0">
              <a:defRPr lang="ja-JP"/>
            </a:pPr>
            <a:endParaRPr lang="fr-FR"/>
          </a:p>
        </c:txPr>
      </c:dTable>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'Д4.5.регион 15-24'!$A$4</c:f>
              <c:strCache>
                <c:ptCount val="1"/>
                <c:pt idx="0">
                  <c:v>KR</c:v>
                </c:pt>
              </c:strCache>
            </c:strRef>
          </c:tx>
          <c:invertIfNegative val="0"/>
          <c:cat>
            <c:numRef>
              <c:f>'Д4.5.регион 15-24'!$B$3:$H$3</c:f>
              <c:numCache>
                <c:formatCode>General</c:formatCode>
                <c:ptCount val="7"/>
                <c:pt idx="0">
                  <c:v>2011</c:v>
                </c:pt>
                <c:pt idx="1">
                  <c:v>2012</c:v>
                </c:pt>
                <c:pt idx="2">
                  <c:v>2013</c:v>
                </c:pt>
                <c:pt idx="3">
                  <c:v>2014</c:v>
                </c:pt>
                <c:pt idx="4">
                  <c:v>2015</c:v>
                </c:pt>
                <c:pt idx="5">
                  <c:v>2016</c:v>
                </c:pt>
                <c:pt idx="6">
                  <c:v>2017</c:v>
                </c:pt>
              </c:numCache>
            </c:numRef>
          </c:cat>
          <c:val>
            <c:numRef>
              <c:f>'Д4.5.регион 15-24'!$B$4:$H$4</c:f>
              <c:numCache>
                <c:formatCode>0.0</c:formatCode>
                <c:ptCount val="7"/>
                <c:pt idx="0">
                  <c:v>1180.7</c:v>
                </c:pt>
                <c:pt idx="1">
                  <c:v>1162.7</c:v>
                </c:pt>
                <c:pt idx="2">
                  <c:v>1144.0999999999999</c:v>
                </c:pt>
                <c:pt idx="3">
                  <c:v>1126.4000000000001</c:v>
                </c:pt>
                <c:pt idx="4">
                  <c:v>1105.5</c:v>
                </c:pt>
                <c:pt idx="5">
                  <c:v>1083</c:v>
                </c:pt>
                <c:pt idx="6">
                  <c:v>1062.2</c:v>
                </c:pt>
              </c:numCache>
            </c:numRef>
          </c:val>
          <c:extLst>
            <c:ext xmlns:c16="http://schemas.microsoft.com/office/drawing/2014/chart" uri="{C3380CC4-5D6E-409C-BE32-E72D297353CC}">
              <c16:uniqueId val="{00000000-B2EC-4325-8E55-9A0C6C0855B1}"/>
            </c:ext>
          </c:extLst>
        </c:ser>
        <c:dLbls>
          <c:showLegendKey val="0"/>
          <c:showVal val="0"/>
          <c:showCatName val="0"/>
          <c:showSerName val="0"/>
          <c:showPercent val="0"/>
          <c:showBubbleSize val="0"/>
        </c:dLbls>
        <c:gapWidth val="95"/>
        <c:overlap val="100"/>
        <c:axId val="-2135995688"/>
        <c:axId val="-2135992648"/>
      </c:barChart>
      <c:catAx>
        <c:axId val="-2135995688"/>
        <c:scaling>
          <c:orientation val="minMax"/>
        </c:scaling>
        <c:delete val="0"/>
        <c:axPos val="b"/>
        <c:numFmt formatCode="General" sourceLinked="1"/>
        <c:majorTickMark val="none"/>
        <c:minorTickMark val="none"/>
        <c:tickLblPos val="nextTo"/>
        <c:txPr>
          <a:bodyPr/>
          <a:lstStyle/>
          <a:p>
            <a:pPr>
              <a:defRPr lang="ja-JP"/>
            </a:pPr>
            <a:endParaRPr lang="fr-FR"/>
          </a:p>
        </c:txPr>
        <c:crossAx val="-2135992648"/>
        <c:crosses val="autoZero"/>
        <c:auto val="1"/>
        <c:lblAlgn val="ctr"/>
        <c:lblOffset val="100"/>
        <c:noMultiLvlLbl val="0"/>
      </c:catAx>
      <c:valAx>
        <c:axId val="-2135992648"/>
        <c:scaling>
          <c:orientation val="minMax"/>
        </c:scaling>
        <c:delete val="0"/>
        <c:axPos val="l"/>
        <c:majorGridlines/>
        <c:title>
          <c:tx>
            <c:rich>
              <a:bodyPr/>
              <a:lstStyle/>
              <a:p>
                <a:pPr>
                  <a:defRPr lang="ja-JP"/>
                </a:pPr>
                <a:r>
                  <a:rPr lang="en-US"/>
                  <a:t>thosand people</a:t>
                </a:r>
                <a:endParaRPr lang="ru-RU"/>
              </a:p>
            </c:rich>
          </c:tx>
          <c:overlay val="0"/>
        </c:title>
        <c:numFmt formatCode="0.0" sourceLinked="1"/>
        <c:majorTickMark val="none"/>
        <c:minorTickMark val="none"/>
        <c:tickLblPos val="nextTo"/>
        <c:txPr>
          <a:bodyPr/>
          <a:lstStyle/>
          <a:p>
            <a:pPr>
              <a:defRPr lang="ja-JP"/>
            </a:pPr>
            <a:endParaRPr lang="fr-FR"/>
          </a:p>
        </c:txPr>
        <c:crossAx val="-2135995688"/>
        <c:crosses val="autoZero"/>
        <c:crossBetween val="between"/>
      </c:valAx>
      <c:dTable>
        <c:showHorzBorder val="1"/>
        <c:showVertBorder val="1"/>
        <c:showOutline val="1"/>
        <c:showKeys val="1"/>
        <c:txPr>
          <a:bodyPr/>
          <a:lstStyle/>
          <a:p>
            <a:pPr rtl="0">
              <a:defRPr lang="ja-JP"/>
            </a:pPr>
            <a:endParaRPr lang="fr-FR"/>
          </a:p>
        </c:txPr>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 6'!$A$6</c:f>
              <c:strCache>
                <c:ptCount val="1"/>
                <c:pt idx="0">
                  <c:v>Income ratio of the richest and the poorest quintiles, in times</c:v>
                </c:pt>
              </c:strCache>
            </c:strRef>
          </c:tx>
          <c:spPr>
            <a:solidFill>
              <a:schemeClr val="accent1"/>
            </a:solidFill>
            <a:ln>
              <a:noFill/>
            </a:ln>
            <a:effectLst/>
          </c:spPr>
          <c:invertIfNegative val="0"/>
          <c:dLbls>
            <c:dLbl>
              <c:idx val="6"/>
              <c:layout>
                <c:manualLayout>
                  <c:x val="5.5555555555554499E-3"/>
                  <c:y val="1.38888888888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C9-43BA-8D29-B7EE6766A5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'граф 6'!$B$5:$K$5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'граф 6'!$B$6:$K$6</c:f>
              <c:numCache>
                <c:formatCode>General</c:formatCode>
                <c:ptCount val="10"/>
                <c:pt idx="0">
                  <c:v>9.2000000000000011</c:v>
                </c:pt>
                <c:pt idx="1">
                  <c:v>6.2</c:v>
                </c:pt>
                <c:pt idx="2">
                  <c:v>6.9</c:v>
                </c:pt>
                <c:pt idx="3">
                  <c:v>6.9</c:v>
                </c:pt>
                <c:pt idx="4">
                  <c:v>7.3</c:v>
                </c:pt>
                <c:pt idx="5">
                  <c:v>9.1</c:v>
                </c:pt>
                <c:pt idx="6">
                  <c:v>11.7</c:v>
                </c:pt>
                <c:pt idx="7">
                  <c:v>9.7000000000000011</c:v>
                </c:pt>
                <c:pt idx="8">
                  <c:v>7.6</c:v>
                </c:pt>
                <c:pt idx="9">
                  <c:v>8.4</c:v>
                </c:pt>
              </c:numCache>
            </c:numRef>
          </c:val>
          <c:extLst>
            <c:ext xmlns:c16="http://schemas.microsoft.com/office/drawing/2014/chart" uri="{C3380CC4-5D6E-409C-BE32-E72D297353CC}">
              <c16:uniqueId val="{00000001-E0C9-43BA-8D29-B7EE6766A502}"/>
            </c:ext>
          </c:extLst>
        </c:ser>
        <c:dLbls>
          <c:showLegendKey val="0"/>
          <c:showVal val="0"/>
          <c:showCatName val="0"/>
          <c:showSerName val="0"/>
          <c:showPercent val="0"/>
          <c:showBubbleSize val="0"/>
        </c:dLbls>
        <c:gapWidth val="219"/>
        <c:axId val="-2137545400"/>
        <c:axId val="-2137541816"/>
      </c:barChart>
      <c:lineChart>
        <c:grouping val="standard"/>
        <c:varyColors val="0"/>
        <c:ser>
          <c:idx val="1"/>
          <c:order val="1"/>
          <c:tx>
            <c:strRef>
              <c:f>'граф 6'!$A$7</c:f>
              <c:strCache>
                <c:ptCount val="1"/>
                <c:pt idx="0">
                  <c:v>Gini coefficient by income</c:v>
                </c:pt>
              </c:strCache>
            </c:strRef>
          </c:tx>
          <c:spPr>
            <a:ln w="349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'граф 6'!$B$5:$K$5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'граф 6'!$B$7:$K$7</c:f>
              <c:numCache>
                <c:formatCode>General</c:formatCode>
                <c:ptCount val="10"/>
                <c:pt idx="0">
                  <c:v>0.42199999999999999</c:v>
                </c:pt>
                <c:pt idx="1">
                  <c:v>0.36299999999999999</c:v>
                </c:pt>
                <c:pt idx="2">
                  <c:v>0.371</c:v>
                </c:pt>
                <c:pt idx="3">
                  <c:v>0.371</c:v>
                </c:pt>
                <c:pt idx="4">
                  <c:v>0.38200000000000001</c:v>
                </c:pt>
                <c:pt idx="5">
                  <c:v>0.42</c:v>
                </c:pt>
                <c:pt idx="6">
                  <c:v>0.45600000000000002</c:v>
                </c:pt>
                <c:pt idx="7">
                  <c:v>0.42899999999999999</c:v>
                </c:pt>
                <c:pt idx="8">
                  <c:v>0.40799999999999997</c:v>
                </c:pt>
                <c:pt idx="9">
                  <c:v>0.40600000000000003</c:v>
                </c:pt>
              </c:numCache>
            </c:numRef>
          </c:val>
          <c:smooth val="0"/>
          <c:extLst>
            <c:ext xmlns:c16="http://schemas.microsoft.com/office/drawing/2014/chart" uri="{C3380CC4-5D6E-409C-BE32-E72D297353CC}">
              <c16:uniqueId val="{00000002-E0C9-43BA-8D29-B7EE6766A502}"/>
            </c:ext>
          </c:extLst>
        </c:ser>
        <c:dLbls>
          <c:showLegendKey val="0"/>
          <c:showVal val="0"/>
          <c:showCatName val="0"/>
          <c:showSerName val="0"/>
          <c:showPercent val="0"/>
          <c:showBubbleSize val="0"/>
        </c:dLbls>
        <c:marker val="1"/>
        <c:smooth val="0"/>
        <c:axId val="-2137534408"/>
        <c:axId val="-2137537944"/>
      </c:lineChart>
      <c:catAx>
        <c:axId val="-2137545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7541816"/>
        <c:crosses val="autoZero"/>
        <c:auto val="1"/>
        <c:lblAlgn val="ctr"/>
        <c:lblOffset val="100"/>
        <c:noMultiLvlLbl val="0"/>
      </c:catAx>
      <c:valAx>
        <c:axId val="-2137541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7545400"/>
        <c:crosses val="autoZero"/>
        <c:crossBetween val="between"/>
      </c:valAx>
      <c:valAx>
        <c:axId val="-213753794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7534408"/>
        <c:crosses val="max"/>
        <c:crossBetween val="between"/>
      </c:valAx>
      <c:catAx>
        <c:axId val="-2137534408"/>
        <c:scaling>
          <c:orientation val="minMax"/>
        </c:scaling>
        <c:delete val="1"/>
        <c:axPos val="b"/>
        <c:numFmt formatCode="General" sourceLinked="1"/>
        <c:majorTickMark val="out"/>
        <c:minorTickMark val="none"/>
        <c:tickLblPos val="nextTo"/>
        <c:crossAx val="-21375379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'Д4.5.регион 15-24'!$B$3</c:f>
              <c:strCache>
                <c:ptCount val="1"/>
                <c:pt idx="0">
                  <c:v>2011</c:v>
                </c:pt>
              </c:strCache>
            </c:strRef>
          </c:tx>
          <c:invertIfNegative val="0"/>
          <c:cat>
            <c:strRef>
              <c:f>'Д4.5.регион 15-24'!$A$5:$A$13</c:f>
              <c:strCache>
                <c:ptCount val="9"/>
                <c:pt idx="0">
                  <c:v>Osh</c:v>
                </c:pt>
                <c:pt idx="1">
                  <c:v>Jalal-Abad</c:v>
                </c:pt>
                <c:pt idx="2">
                  <c:v>Bishkek</c:v>
                </c:pt>
                <c:pt idx="3">
                  <c:v>Chuy</c:v>
                </c:pt>
                <c:pt idx="4">
                  <c:v>Batken</c:v>
                </c:pt>
                <c:pt idx="5">
                  <c:v>Issyk-Kul</c:v>
                </c:pt>
                <c:pt idx="6">
                  <c:v>Osh</c:v>
                </c:pt>
                <c:pt idx="7">
                  <c:v>Naryn</c:v>
                </c:pt>
                <c:pt idx="8">
                  <c:v>Talas</c:v>
                </c:pt>
              </c:strCache>
            </c:strRef>
          </c:cat>
          <c:val>
            <c:numRef>
              <c:f>'Д4.5.регион 15-24'!$B$5:$B$13</c:f>
              <c:numCache>
                <c:formatCode>0.0</c:formatCode>
                <c:ptCount val="9"/>
                <c:pt idx="0">
                  <c:v>249.1</c:v>
                </c:pt>
                <c:pt idx="1">
                  <c:v>231.2</c:v>
                </c:pt>
                <c:pt idx="2">
                  <c:v>190.4</c:v>
                </c:pt>
                <c:pt idx="3">
                  <c:v>158.5</c:v>
                </c:pt>
                <c:pt idx="4">
                  <c:v>97.4</c:v>
                </c:pt>
                <c:pt idx="5">
                  <c:v>88.6</c:v>
                </c:pt>
                <c:pt idx="6">
                  <c:v>67.3</c:v>
                </c:pt>
                <c:pt idx="7">
                  <c:v>51.6</c:v>
                </c:pt>
                <c:pt idx="8">
                  <c:v>46.6</c:v>
                </c:pt>
              </c:numCache>
            </c:numRef>
          </c:val>
          <c:extLst>
            <c:ext xmlns:c16="http://schemas.microsoft.com/office/drawing/2014/chart" uri="{C3380CC4-5D6E-409C-BE32-E72D297353CC}">
              <c16:uniqueId val="{00000000-BF52-4A0F-9310-2F120928712F}"/>
            </c:ext>
          </c:extLst>
        </c:ser>
        <c:ser>
          <c:idx val="1"/>
          <c:order val="1"/>
          <c:tx>
            <c:strRef>
              <c:f>'Д4.5.регион 15-24'!$C$3</c:f>
              <c:strCache>
                <c:ptCount val="1"/>
                <c:pt idx="0">
                  <c:v>2012</c:v>
                </c:pt>
              </c:strCache>
            </c:strRef>
          </c:tx>
          <c:invertIfNegative val="0"/>
          <c:cat>
            <c:strRef>
              <c:f>'Д4.5.регион 15-24'!$A$5:$A$13</c:f>
              <c:strCache>
                <c:ptCount val="9"/>
                <c:pt idx="0">
                  <c:v>Osh</c:v>
                </c:pt>
                <c:pt idx="1">
                  <c:v>Jalal-Abad</c:v>
                </c:pt>
                <c:pt idx="2">
                  <c:v>Bishkek</c:v>
                </c:pt>
                <c:pt idx="3">
                  <c:v>Chuy</c:v>
                </c:pt>
                <c:pt idx="4">
                  <c:v>Batken</c:v>
                </c:pt>
                <c:pt idx="5">
                  <c:v>Issyk-Kul</c:v>
                </c:pt>
                <c:pt idx="6">
                  <c:v>Osh</c:v>
                </c:pt>
                <c:pt idx="7">
                  <c:v>Naryn</c:v>
                </c:pt>
                <c:pt idx="8">
                  <c:v>Talas</c:v>
                </c:pt>
              </c:strCache>
            </c:strRef>
          </c:cat>
          <c:val>
            <c:numRef>
              <c:f>'Д4.5.регион 15-24'!$C$5:$C$13</c:f>
              <c:numCache>
                <c:formatCode>0.0</c:formatCode>
                <c:ptCount val="9"/>
                <c:pt idx="0">
                  <c:v>248.8</c:v>
                </c:pt>
                <c:pt idx="1">
                  <c:v>230.3</c:v>
                </c:pt>
                <c:pt idx="2">
                  <c:v>182.2</c:v>
                </c:pt>
                <c:pt idx="3">
                  <c:v>154.80000000000001</c:v>
                </c:pt>
                <c:pt idx="4">
                  <c:v>96.7</c:v>
                </c:pt>
                <c:pt idx="5">
                  <c:v>87.4</c:v>
                </c:pt>
                <c:pt idx="6">
                  <c:v>64.400000000000006</c:v>
                </c:pt>
                <c:pt idx="7">
                  <c:v>51.8</c:v>
                </c:pt>
                <c:pt idx="8">
                  <c:v>46.3</c:v>
                </c:pt>
              </c:numCache>
            </c:numRef>
          </c:val>
          <c:extLst>
            <c:ext xmlns:c16="http://schemas.microsoft.com/office/drawing/2014/chart" uri="{C3380CC4-5D6E-409C-BE32-E72D297353CC}">
              <c16:uniqueId val="{00000001-BF52-4A0F-9310-2F120928712F}"/>
            </c:ext>
          </c:extLst>
        </c:ser>
        <c:ser>
          <c:idx val="2"/>
          <c:order val="2"/>
          <c:tx>
            <c:strRef>
              <c:f>'Д4.5.регион 15-24'!$D$3</c:f>
              <c:strCache>
                <c:ptCount val="1"/>
                <c:pt idx="0">
                  <c:v>2013</c:v>
                </c:pt>
              </c:strCache>
            </c:strRef>
          </c:tx>
          <c:invertIfNegative val="0"/>
          <c:cat>
            <c:strRef>
              <c:f>'Д4.5.регион 15-24'!$A$5:$A$13</c:f>
              <c:strCache>
                <c:ptCount val="9"/>
                <c:pt idx="0">
                  <c:v>Osh</c:v>
                </c:pt>
                <c:pt idx="1">
                  <c:v>Jalal-Abad</c:v>
                </c:pt>
                <c:pt idx="2">
                  <c:v>Bishkek</c:v>
                </c:pt>
                <c:pt idx="3">
                  <c:v>Chuy</c:v>
                </c:pt>
                <c:pt idx="4">
                  <c:v>Batken</c:v>
                </c:pt>
                <c:pt idx="5">
                  <c:v>Issyk-Kul</c:v>
                </c:pt>
                <c:pt idx="6">
                  <c:v>Osh</c:v>
                </c:pt>
                <c:pt idx="7">
                  <c:v>Naryn</c:v>
                </c:pt>
                <c:pt idx="8">
                  <c:v>Talas</c:v>
                </c:pt>
              </c:strCache>
            </c:strRef>
          </c:cat>
          <c:val>
            <c:numRef>
              <c:f>'Д4.5.регион 15-24'!$D$5:$D$13</c:f>
              <c:numCache>
                <c:formatCode>0.0</c:formatCode>
                <c:ptCount val="9"/>
                <c:pt idx="0">
                  <c:v>250.5</c:v>
                </c:pt>
                <c:pt idx="1">
                  <c:v>229.4</c:v>
                </c:pt>
                <c:pt idx="2">
                  <c:v>171</c:v>
                </c:pt>
                <c:pt idx="3">
                  <c:v>151.19999999999999</c:v>
                </c:pt>
                <c:pt idx="4">
                  <c:v>96.2</c:v>
                </c:pt>
                <c:pt idx="5">
                  <c:v>86.3</c:v>
                </c:pt>
                <c:pt idx="6">
                  <c:v>61.2</c:v>
                </c:pt>
                <c:pt idx="7">
                  <c:v>52.1</c:v>
                </c:pt>
                <c:pt idx="8">
                  <c:v>46.2</c:v>
                </c:pt>
              </c:numCache>
            </c:numRef>
          </c:val>
          <c:extLst>
            <c:ext xmlns:c16="http://schemas.microsoft.com/office/drawing/2014/chart" uri="{C3380CC4-5D6E-409C-BE32-E72D297353CC}">
              <c16:uniqueId val="{00000002-BF52-4A0F-9310-2F120928712F}"/>
            </c:ext>
          </c:extLst>
        </c:ser>
        <c:ser>
          <c:idx val="3"/>
          <c:order val="3"/>
          <c:tx>
            <c:strRef>
              <c:f>'Д4.5.регион 15-24'!$E$3</c:f>
              <c:strCache>
                <c:ptCount val="1"/>
                <c:pt idx="0">
                  <c:v>2014</c:v>
                </c:pt>
              </c:strCache>
            </c:strRef>
          </c:tx>
          <c:invertIfNegative val="0"/>
          <c:cat>
            <c:strRef>
              <c:f>'Д4.5.регион 15-24'!$A$5:$A$13</c:f>
              <c:strCache>
                <c:ptCount val="9"/>
                <c:pt idx="0">
                  <c:v>Osh</c:v>
                </c:pt>
                <c:pt idx="1">
                  <c:v>Jalal-Abad</c:v>
                </c:pt>
                <c:pt idx="2">
                  <c:v>Bishkek</c:v>
                </c:pt>
                <c:pt idx="3">
                  <c:v>Chuy</c:v>
                </c:pt>
                <c:pt idx="4">
                  <c:v>Batken</c:v>
                </c:pt>
                <c:pt idx="5">
                  <c:v>Issyk-Kul</c:v>
                </c:pt>
                <c:pt idx="6">
                  <c:v>Osh</c:v>
                </c:pt>
                <c:pt idx="7">
                  <c:v>Naryn</c:v>
                </c:pt>
                <c:pt idx="8">
                  <c:v>Talas</c:v>
                </c:pt>
              </c:strCache>
            </c:strRef>
          </c:cat>
          <c:val>
            <c:numRef>
              <c:f>'Д4.5.регион 15-24'!$E$5:$E$13</c:f>
              <c:numCache>
                <c:formatCode>0.0</c:formatCode>
                <c:ptCount val="9"/>
                <c:pt idx="0">
                  <c:v>251.6</c:v>
                </c:pt>
                <c:pt idx="1">
                  <c:v>228.6</c:v>
                </c:pt>
                <c:pt idx="2">
                  <c:v>159.4</c:v>
                </c:pt>
                <c:pt idx="3">
                  <c:v>147.5</c:v>
                </c:pt>
                <c:pt idx="4">
                  <c:v>96.1</c:v>
                </c:pt>
                <c:pt idx="5">
                  <c:v>86</c:v>
                </c:pt>
                <c:pt idx="6">
                  <c:v>57.6</c:v>
                </c:pt>
                <c:pt idx="7">
                  <c:v>53.1</c:v>
                </c:pt>
                <c:pt idx="8">
                  <c:v>46.5</c:v>
                </c:pt>
              </c:numCache>
            </c:numRef>
          </c:val>
          <c:extLst>
            <c:ext xmlns:c16="http://schemas.microsoft.com/office/drawing/2014/chart" uri="{C3380CC4-5D6E-409C-BE32-E72D297353CC}">
              <c16:uniqueId val="{00000003-BF52-4A0F-9310-2F120928712F}"/>
            </c:ext>
          </c:extLst>
        </c:ser>
        <c:ser>
          <c:idx val="5"/>
          <c:order val="4"/>
          <c:tx>
            <c:strRef>
              <c:f>'Д4.5.регион 15-24'!$F$3</c:f>
              <c:strCache>
                <c:ptCount val="1"/>
                <c:pt idx="0">
                  <c:v>2015</c:v>
                </c:pt>
              </c:strCache>
            </c:strRef>
          </c:tx>
          <c:invertIfNegative val="0"/>
          <c:cat>
            <c:strRef>
              <c:f>'Д4.5.регион 15-24'!$A$5:$A$13</c:f>
              <c:strCache>
                <c:ptCount val="9"/>
                <c:pt idx="0">
                  <c:v>Osh</c:v>
                </c:pt>
                <c:pt idx="1">
                  <c:v>Jalal-Abad</c:v>
                </c:pt>
                <c:pt idx="2">
                  <c:v>Bishkek</c:v>
                </c:pt>
                <c:pt idx="3">
                  <c:v>Chuy</c:v>
                </c:pt>
                <c:pt idx="4">
                  <c:v>Batken</c:v>
                </c:pt>
                <c:pt idx="5">
                  <c:v>Issyk-Kul</c:v>
                </c:pt>
                <c:pt idx="6">
                  <c:v>Osh</c:v>
                </c:pt>
                <c:pt idx="7">
                  <c:v>Naryn</c:v>
                </c:pt>
                <c:pt idx="8">
                  <c:v>Talas</c:v>
                </c:pt>
              </c:strCache>
            </c:strRef>
          </c:cat>
          <c:val>
            <c:numRef>
              <c:f>'Д4.5.регион 15-24'!$F$5:$F$13</c:f>
              <c:numCache>
                <c:formatCode>0.0</c:formatCode>
                <c:ptCount val="9"/>
                <c:pt idx="0">
                  <c:v>251.6</c:v>
                </c:pt>
                <c:pt idx="1">
                  <c:v>226.7</c:v>
                </c:pt>
                <c:pt idx="2">
                  <c:v>146.69999999999999</c:v>
                </c:pt>
                <c:pt idx="3">
                  <c:v>144.30000000000001</c:v>
                </c:pt>
                <c:pt idx="4">
                  <c:v>95.9</c:v>
                </c:pt>
                <c:pt idx="5">
                  <c:v>85.7</c:v>
                </c:pt>
                <c:pt idx="6">
                  <c:v>53.5</c:v>
                </c:pt>
                <c:pt idx="7">
                  <c:v>54.4</c:v>
                </c:pt>
                <c:pt idx="8">
                  <c:v>46.7</c:v>
                </c:pt>
              </c:numCache>
            </c:numRef>
          </c:val>
          <c:extLst>
            <c:ext xmlns:c16="http://schemas.microsoft.com/office/drawing/2014/chart" uri="{C3380CC4-5D6E-409C-BE32-E72D297353CC}">
              <c16:uniqueId val="{00000004-BF52-4A0F-9310-2F120928712F}"/>
            </c:ext>
          </c:extLst>
        </c:ser>
        <c:ser>
          <c:idx val="6"/>
          <c:order val="5"/>
          <c:tx>
            <c:strRef>
              <c:f>'Д4.5.регион 15-24'!$G$3</c:f>
              <c:strCache>
                <c:ptCount val="1"/>
                <c:pt idx="0">
                  <c:v>2016</c:v>
                </c:pt>
              </c:strCache>
            </c:strRef>
          </c:tx>
          <c:invertIfNegative val="0"/>
          <c:cat>
            <c:strRef>
              <c:f>'Д4.5.регион 15-24'!$A$5:$A$13</c:f>
              <c:strCache>
                <c:ptCount val="9"/>
                <c:pt idx="0">
                  <c:v>Osh</c:v>
                </c:pt>
                <c:pt idx="1">
                  <c:v>Jalal-Abad</c:v>
                </c:pt>
                <c:pt idx="2">
                  <c:v>Bishkek</c:v>
                </c:pt>
                <c:pt idx="3">
                  <c:v>Chuy</c:v>
                </c:pt>
                <c:pt idx="4">
                  <c:v>Batken</c:v>
                </c:pt>
                <c:pt idx="5">
                  <c:v>Issyk-Kul</c:v>
                </c:pt>
                <c:pt idx="6">
                  <c:v>Osh</c:v>
                </c:pt>
                <c:pt idx="7">
                  <c:v>Naryn</c:v>
                </c:pt>
                <c:pt idx="8">
                  <c:v>Talas</c:v>
                </c:pt>
              </c:strCache>
            </c:strRef>
          </c:cat>
          <c:val>
            <c:numRef>
              <c:f>'Д4.5.регион 15-24'!$G$5:$G$13</c:f>
              <c:numCache>
                <c:formatCode>0.0</c:formatCode>
                <c:ptCount val="9"/>
                <c:pt idx="0">
                  <c:v>250.5</c:v>
                </c:pt>
                <c:pt idx="1">
                  <c:v>223.7</c:v>
                </c:pt>
                <c:pt idx="2">
                  <c:v>135.19999999999999</c:v>
                </c:pt>
                <c:pt idx="3">
                  <c:v>141</c:v>
                </c:pt>
                <c:pt idx="4">
                  <c:v>95</c:v>
                </c:pt>
                <c:pt idx="5">
                  <c:v>86.2</c:v>
                </c:pt>
                <c:pt idx="6">
                  <c:v>49</c:v>
                </c:pt>
                <c:pt idx="7">
                  <c:v>55.3</c:v>
                </c:pt>
                <c:pt idx="8">
                  <c:v>47.1</c:v>
                </c:pt>
              </c:numCache>
            </c:numRef>
          </c:val>
          <c:extLst>
            <c:ext xmlns:c16="http://schemas.microsoft.com/office/drawing/2014/chart" uri="{C3380CC4-5D6E-409C-BE32-E72D297353CC}">
              <c16:uniqueId val="{00000005-BF52-4A0F-9310-2F120928712F}"/>
            </c:ext>
          </c:extLst>
        </c:ser>
        <c:ser>
          <c:idx val="7"/>
          <c:order val="6"/>
          <c:tx>
            <c:strRef>
              <c:f>'Д4.5.регион 15-24'!$H$3</c:f>
              <c:strCache>
                <c:ptCount val="1"/>
                <c:pt idx="0">
                  <c:v>2017</c:v>
                </c:pt>
              </c:strCache>
            </c:strRef>
          </c:tx>
          <c:invertIfNegative val="0"/>
          <c:cat>
            <c:strRef>
              <c:f>'Д4.5.регион 15-24'!$A$5:$A$13</c:f>
              <c:strCache>
                <c:ptCount val="9"/>
                <c:pt idx="0">
                  <c:v>Osh</c:v>
                </c:pt>
                <c:pt idx="1">
                  <c:v>Jalal-Abad</c:v>
                </c:pt>
                <c:pt idx="2">
                  <c:v>Bishkek</c:v>
                </c:pt>
                <c:pt idx="3">
                  <c:v>Chuy</c:v>
                </c:pt>
                <c:pt idx="4">
                  <c:v>Batken</c:v>
                </c:pt>
                <c:pt idx="5">
                  <c:v>Issyk-Kul</c:v>
                </c:pt>
                <c:pt idx="6">
                  <c:v>Osh</c:v>
                </c:pt>
                <c:pt idx="7">
                  <c:v>Naryn</c:v>
                </c:pt>
                <c:pt idx="8">
                  <c:v>Talas</c:v>
                </c:pt>
              </c:strCache>
            </c:strRef>
          </c:cat>
          <c:val>
            <c:numRef>
              <c:f>'Д4.5.регион 15-24'!$H$5:$H$13</c:f>
              <c:numCache>
                <c:formatCode>0.0</c:formatCode>
                <c:ptCount val="9"/>
                <c:pt idx="0">
                  <c:v>247.4</c:v>
                </c:pt>
                <c:pt idx="1">
                  <c:v>220.9</c:v>
                </c:pt>
                <c:pt idx="2">
                  <c:v>128.9</c:v>
                </c:pt>
                <c:pt idx="3">
                  <c:v>137.4</c:v>
                </c:pt>
                <c:pt idx="4">
                  <c:v>93.7</c:v>
                </c:pt>
                <c:pt idx="5">
                  <c:v>85.1</c:v>
                </c:pt>
                <c:pt idx="6">
                  <c:v>46.6</c:v>
                </c:pt>
                <c:pt idx="7">
                  <c:v>55.3</c:v>
                </c:pt>
                <c:pt idx="8">
                  <c:v>46.9</c:v>
                </c:pt>
              </c:numCache>
            </c:numRef>
          </c:val>
          <c:extLst>
            <c:ext xmlns:c16="http://schemas.microsoft.com/office/drawing/2014/chart" uri="{C3380CC4-5D6E-409C-BE32-E72D297353CC}">
              <c16:uniqueId val="{00000006-BF52-4A0F-9310-2F120928712F}"/>
            </c:ext>
          </c:extLst>
        </c:ser>
        <c:dLbls>
          <c:showLegendKey val="0"/>
          <c:showVal val="0"/>
          <c:showCatName val="0"/>
          <c:showSerName val="0"/>
          <c:showPercent val="0"/>
          <c:showBubbleSize val="0"/>
        </c:dLbls>
        <c:gapWidth val="150"/>
        <c:axId val="-2136808584"/>
        <c:axId val="-2136811576"/>
      </c:barChart>
      <c:catAx>
        <c:axId val="-2136808584"/>
        <c:scaling>
          <c:orientation val="minMax"/>
        </c:scaling>
        <c:delete val="0"/>
        <c:axPos val="b"/>
        <c:numFmt formatCode="General" sourceLinked="1"/>
        <c:majorTickMark val="none"/>
        <c:minorTickMark val="none"/>
        <c:tickLblPos val="nextTo"/>
        <c:txPr>
          <a:bodyPr/>
          <a:lstStyle/>
          <a:p>
            <a:pPr>
              <a:defRPr lang="ja-JP"/>
            </a:pPr>
            <a:endParaRPr lang="fr-FR"/>
          </a:p>
        </c:txPr>
        <c:crossAx val="-2136811576"/>
        <c:crosses val="autoZero"/>
        <c:auto val="1"/>
        <c:lblAlgn val="ctr"/>
        <c:lblOffset val="100"/>
        <c:noMultiLvlLbl val="0"/>
      </c:catAx>
      <c:valAx>
        <c:axId val="-2136811576"/>
        <c:scaling>
          <c:orientation val="minMax"/>
          <c:max val="260"/>
          <c:min val="0"/>
        </c:scaling>
        <c:delete val="0"/>
        <c:axPos val="l"/>
        <c:majorGridlines/>
        <c:numFmt formatCode="0.0" sourceLinked="1"/>
        <c:majorTickMark val="none"/>
        <c:minorTickMark val="none"/>
        <c:tickLblPos val="nextTo"/>
        <c:txPr>
          <a:bodyPr/>
          <a:lstStyle/>
          <a:p>
            <a:pPr>
              <a:defRPr lang="ja-JP"/>
            </a:pPr>
            <a:endParaRPr lang="fr-FR"/>
          </a:p>
        </c:txPr>
        <c:crossAx val="-2136808584"/>
        <c:crosses val="autoZero"/>
        <c:crossBetween val="between"/>
      </c:valAx>
    </c:plotArea>
    <c:legend>
      <c:legendPos val="b"/>
      <c:layout>
        <c:manualLayout>
          <c:xMode val="edge"/>
          <c:yMode val="edge"/>
          <c:x val="3.2980789510686101E-2"/>
          <c:y val="0.93936829459761595"/>
          <c:w val="0.943339016216723"/>
          <c:h val="4.5525965221114698E-2"/>
        </c:manualLayout>
      </c:layout>
      <c:overlay val="0"/>
      <c:txPr>
        <a:bodyPr/>
        <a:lstStyle/>
        <a:p>
          <a:pPr>
            <a:defRPr lang="ja-JP" b="1"/>
          </a:pPr>
          <a:endParaRPr lang="fr-FR"/>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798182393325"/>
          <c:y val="0.127856454132841"/>
          <c:w val="0.88220181760667604"/>
          <c:h val="0.67662762178708502"/>
        </c:manualLayout>
      </c:layout>
      <c:barChart>
        <c:barDir val="col"/>
        <c:grouping val="stacked"/>
        <c:varyColors val="0"/>
        <c:ser>
          <c:idx val="0"/>
          <c:order val="0"/>
          <c:tx>
            <c:strRef>
              <c:f>'Т3.Д6.НЕЕТ'!$G$6</c:f>
              <c:strCache>
                <c:ptCount val="1"/>
                <c:pt idx="0">
                  <c:v>Employed</c:v>
                </c:pt>
              </c:strCache>
            </c:strRef>
          </c:tx>
          <c:invertIfNegative val="0"/>
          <c:cat>
            <c:strRef>
              <c:f>'Т3.Д6.НЕЕТ'!$B$7:$B$15</c:f>
              <c:strCache>
                <c:ptCount val="9"/>
                <c:pt idx="0">
                  <c:v>Osh</c:v>
                </c:pt>
                <c:pt idx="1">
                  <c:v>Jalal-Abad</c:v>
                </c:pt>
                <c:pt idx="2">
                  <c:v>Chuy</c:v>
                </c:pt>
                <c:pt idx="3">
                  <c:v>Bishkek</c:v>
                </c:pt>
                <c:pt idx="4">
                  <c:v>Batken</c:v>
                </c:pt>
                <c:pt idx="5">
                  <c:v>Issyk-Kul</c:v>
                </c:pt>
                <c:pt idx="6">
                  <c:v>Naryn</c:v>
                </c:pt>
                <c:pt idx="7">
                  <c:v>Talas</c:v>
                </c:pt>
                <c:pt idx="8">
                  <c:v>Osh</c:v>
                </c:pt>
              </c:strCache>
            </c:strRef>
          </c:cat>
          <c:val>
            <c:numRef>
              <c:f>'Т3.Д6.НЕЕТ'!$G$7:$G$15</c:f>
              <c:numCache>
                <c:formatCode>General</c:formatCode>
                <c:ptCount val="9"/>
                <c:pt idx="0" formatCode="0.0">
                  <c:v>122.3</c:v>
                </c:pt>
                <c:pt idx="1">
                  <c:v>65.3</c:v>
                </c:pt>
                <c:pt idx="2">
                  <c:v>42.2</c:v>
                </c:pt>
                <c:pt idx="3">
                  <c:v>36.299999999999997</c:v>
                </c:pt>
                <c:pt idx="4">
                  <c:v>40.9</c:v>
                </c:pt>
                <c:pt idx="5">
                  <c:v>21.9</c:v>
                </c:pt>
                <c:pt idx="6">
                  <c:v>13.4</c:v>
                </c:pt>
                <c:pt idx="7" formatCode="0.0">
                  <c:v>21.5</c:v>
                </c:pt>
                <c:pt idx="8">
                  <c:v>15.2</c:v>
                </c:pt>
              </c:numCache>
            </c:numRef>
          </c:val>
          <c:extLst>
            <c:ext xmlns:c16="http://schemas.microsoft.com/office/drawing/2014/chart" uri="{C3380CC4-5D6E-409C-BE32-E72D297353CC}">
              <c16:uniqueId val="{00000000-E65B-406B-A269-80CE15BFC545}"/>
            </c:ext>
          </c:extLst>
        </c:ser>
        <c:ser>
          <c:idx val="1"/>
          <c:order val="1"/>
          <c:tx>
            <c:strRef>
              <c:f>'Т3.Д6.НЕЕТ'!$I$6</c:f>
              <c:strCache>
                <c:ptCount val="1"/>
                <c:pt idx="0">
                  <c:v>Study</c:v>
                </c:pt>
              </c:strCache>
            </c:strRef>
          </c:tx>
          <c:invertIfNegative val="0"/>
          <c:cat>
            <c:strRef>
              <c:f>'Т3.Д6.НЕЕТ'!$B$7:$B$15</c:f>
              <c:strCache>
                <c:ptCount val="9"/>
                <c:pt idx="0">
                  <c:v>Osh</c:v>
                </c:pt>
                <c:pt idx="1">
                  <c:v>Jalal-Abad</c:v>
                </c:pt>
                <c:pt idx="2">
                  <c:v>Chuy</c:v>
                </c:pt>
                <c:pt idx="3">
                  <c:v>Bishkek</c:v>
                </c:pt>
                <c:pt idx="4">
                  <c:v>Batken</c:v>
                </c:pt>
                <c:pt idx="5">
                  <c:v>Issyk-Kul</c:v>
                </c:pt>
                <c:pt idx="6">
                  <c:v>Naryn</c:v>
                </c:pt>
                <c:pt idx="7">
                  <c:v>Talas</c:v>
                </c:pt>
                <c:pt idx="8">
                  <c:v>Osh</c:v>
                </c:pt>
              </c:strCache>
            </c:strRef>
          </c:cat>
          <c:val>
            <c:numRef>
              <c:f>'Т3.Д6.НЕЕТ'!$I$7:$I$15</c:f>
              <c:numCache>
                <c:formatCode>General</c:formatCode>
                <c:ptCount val="9"/>
                <c:pt idx="0">
                  <c:v>63.6</c:v>
                </c:pt>
                <c:pt idx="1">
                  <c:v>95.9</c:v>
                </c:pt>
                <c:pt idx="2">
                  <c:v>45.8</c:v>
                </c:pt>
                <c:pt idx="3">
                  <c:v>72.3</c:v>
                </c:pt>
                <c:pt idx="4">
                  <c:v>28.2</c:v>
                </c:pt>
                <c:pt idx="5">
                  <c:v>38.4</c:v>
                </c:pt>
                <c:pt idx="6">
                  <c:v>16.399999999999999</c:v>
                </c:pt>
                <c:pt idx="7">
                  <c:v>19.3</c:v>
                </c:pt>
                <c:pt idx="8">
                  <c:v>15.8</c:v>
                </c:pt>
              </c:numCache>
            </c:numRef>
          </c:val>
          <c:extLst>
            <c:ext xmlns:c16="http://schemas.microsoft.com/office/drawing/2014/chart" uri="{C3380CC4-5D6E-409C-BE32-E72D297353CC}">
              <c16:uniqueId val="{00000001-E65B-406B-A269-80CE15BFC545}"/>
            </c:ext>
          </c:extLst>
        </c:ser>
        <c:ser>
          <c:idx val="2"/>
          <c:order val="2"/>
          <c:tx>
            <c:strRef>
              <c:f>'Т3.Д6.НЕЕТ'!$K$6</c:f>
              <c:strCache>
                <c:ptCount val="1"/>
                <c:pt idx="0">
                  <c:v>NEET</c:v>
                </c:pt>
              </c:strCache>
            </c:strRef>
          </c:tx>
          <c:invertIfNegative val="0"/>
          <c:cat>
            <c:strRef>
              <c:f>'Т3.Д6.НЕЕТ'!$B$7:$B$15</c:f>
              <c:strCache>
                <c:ptCount val="9"/>
                <c:pt idx="0">
                  <c:v>Osh</c:v>
                </c:pt>
                <c:pt idx="1">
                  <c:v>Jalal-Abad</c:v>
                </c:pt>
                <c:pt idx="2">
                  <c:v>Chuy</c:v>
                </c:pt>
                <c:pt idx="3">
                  <c:v>Bishkek</c:v>
                </c:pt>
                <c:pt idx="4">
                  <c:v>Batken</c:v>
                </c:pt>
                <c:pt idx="5">
                  <c:v>Issyk-Kul</c:v>
                </c:pt>
                <c:pt idx="6">
                  <c:v>Naryn</c:v>
                </c:pt>
                <c:pt idx="7">
                  <c:v>Talas</c:v>
                </c:pt>
                <c:pt idx="8">
                  <c:v>Osh</c:v>
                </c:pt>
              </c:strCache>
            </c:strRef>
          </c:cat>
          <c:val>
            <c:numRef>
              <c:f>'Т3.Д6.НЕЕТ'!$K$7:$K$15</c:f>
              <c:numCache>
                <c:formatCode>General</c:formatCode>
                <c:ptCount val="9"/>
                <c:pt idx="0">
                  <c:v>61.500000000000007</c:v>
                </c:pt>
                <c:pt idx="1">
                  <c:v>59.700000000000017</c:v>
                </c:pt>
                <c:pt idx="2">
                  <c:v>49.5</c:v>
                </c:pt>
                <c:pt idx="3">
                  <c:v>20.300000000000011</c:v>
                </c:pt>
                <c:pt idx="4">
                  <c:v>24.6</c:v>
                </c:pt>
                <c:pt idx="5">
                  <c:v>24.79999999999999</c:v>
                </c:pt>
                <c:pt idx="6">
                  <c:v>25.5</c:v>
                </c:pt>
                <c:pt idx="7">
                  <c:v>6.0999999999999979</c:v>
                </c:pt>
                <c:pt idx="8">
                  <c:v>15.6</c:v>
                </c:pt>
              </c:numCache>
            </c:numRef>
          </c:val>
          <c:extLst>
            <c:ext xmlns:c16="http://schemas.microsoft.com/office/drawing/2014/chart" uri="{C3380CC4-5D6E-409C-BE32-E72D297353CC}">
              <c16:uniqueId val="{00000002-E65B-406B-A269-80CE15BFC545}"/>
            </c:ext>
          </c:extLst>
        </c:ser>
        <c:dLbls>
          <c:showLegendKey val="0"/>
          <c:showVal val="0"/>
          <c:showCatName val="0"/>
          <c:showSerName val="0"/>
          <c:showPercent val="0"/>
          <c:showBubbleSize val="0"/>
        </c:dLbls>
        <c:gapWidth val="95"/>
        <c:overlap val="100"/>
        <c:axId val="-2136858952"/>
        <c:axId val="-2136862120"/>
      </c:barChart>
      <c:lineChart>
        <c:grouping val="standard"/>
        <c:varyColors val="0"/>
        <c:ser>
          <c:idx val="3"/>
          <c:order val="3"/>
          <c:tx>
            <c:strRef>
              <c:f>'Т3.Д6.НЕЕТ'!$M$3</c:f>
              <c:strCache>
                <c:ptCount val="1"/>
                <c:pt idx="0">
                  <c:v>Share of NEET</c:v>
                </c:pt>
              </c:strCache>
            </c:strRef>
          </c:tx>
          <c:dLbls>
            <c:spPr>
              <a:noFill/>
              <a:ln>
                <a:noFill/>
              </a:ln>
              <a:effectLst/>
            </c:spPr>
            <c:txPr>
              <a:bodyPr wrap="square" lIns="38100" tIns="19050" rIns="38100" bIns="19050" anchor="ctr">
                <a:spAutoFit/>
              </a:bodyPr>
              <a:lstStyle/>
              <a:p>
                <a:pPr>
                  <a:defRPr lang="ja-JP"/>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'Т3.Д6.НЕЕТ'!$B$7:$B$15</c:f>
              <c:strCache>
                <c:ptCount val="9"/>
                <c:pt idx="0">
                  <c:v>Osh</c:v>
                </c:pt>
                <c:pt idx="1">
                  <c:v>Jalal-Abad</c:v>
                </c:pt>
                <c:pt idx="2">
                  <c:v>Chuy</c:v>
                </c:pt>
                <c:pt idx="3">
                  <c:v>Bishkek</c:v>
                </c:pt>
                <c:pt idx="4">
                  <c:v>Batken</c:v>
                </c:pt>
                <c:pt idx="5">
                  <c:v>Issyk-Kul</c:v>
                </c:pt>
                <c:pt idx="6">
                  <c:v>Naryn</c:v>
                </c:pt>
                <c:pt idx="7">
                  <c:v>Talas</c:v>
                </c:pt>
                <c:pt idx="8">
                  <c:v>Osh</c:v>
                </c:pt>
              </c:strCache>
            </c:strRef>
          </c:cat>
          <c:val>
            <c:numRef>
              <c:f>'Т3.Д6.НЕЕТ'!$M$7:$M$15</c:f>
              <c:numCache>
                <c:formatCode>0.0%</c:formatCode>
                <c:ptCount val="9"/>
                <c:pt idx="0">
                  <c:v>0.24858528698464</c:v>
                </c:pt>
                <c:pt idx="1">
                  <c:v>0.27025803531009501</c:v>
                </c:pt>
                <c:pt idx="2">
                  <c:v>0.36</c:v>
                </c:pt>
                <c:pt idx="3">
                  <c:v>0.157486423584174</c:v>
                </c:pt>
                <c:pt idx="4">
                  <c:v>0.26254002134471699</c:v>
                </c:pt>
                <c:pt idx="5">
                  <c:v>0.29142185663924802</c:v>
                </c:pt>
                <c:pt idx="6">
                  <c:v>0.46112115732368902</c:v>
                </c:pt>
                <c:pt idx="7">
                  <c:v>0.13006396588486099</c:v>
                </c:pt>
                <c:pt idx="8">
                  <c:v>0.33476394849785401</c:v>
                </c:pt>
              </c:numCache>
            </c:numRef>
          </c:val>
          <c:smooth val="0"/>
          <c:extLst>
            <c:ext xmlns:c16="http://schemas.microsoft.com/office/drawing/2014/chart" uri="{C3380CC4-5D6E-409C-BE32-E72D297353CC}">
              <c16:uniqueId val="{00000003-E65B-406B-A269-80CE15BFC545}"/>
            </c:ext>
          </c:extLst>
        </c:ser>
        <c:dLbls>
          <c:showLegendKey val="0"/>
          <c:showVal val="0"/>
          <c:showCatName val="0"/>
          <c:showSerName val="0"/>
          <c:showPercent val="0"/>
          <c:showBubbleSize val="0"/>
        </c:dLbls>
        <c:marker val="1"/>
        <c:smooth val="0"/>
        <c:axId val="-2136870776"/>
        <c:axId val="-2136867720"/>
      </c:lineChart>
      <c:catAx>
        <c:axId val="-2136858952"/>
        <c:scaling>
          <c:orientation val="minMax"/>
        </c:scaling>
        <c:delete val="0"/>
        <c:axPos val="b"/>
        <c:numFmt formatCode="General" sourceLinked="0"/>
        <c:majorTickMark val="none"/>
        <c:minorTickMark val="none"/>
        <c:tickLblPos val="nextTo"/>
        <c:txPr>
          <a:bodyPr/>
          <a:lstStyle/>
          <a:p>
            <a:pPr>
              <a:defRPr lang="ja-JP"/>
            </a:pPr>
            <a:endParaRPr lang="fr-FR"/>
          </a:p>
        </c:txPr>
        <c:crossAx val="-2136862120"/>
        <c:crosses val="autoZero"/>
        <c:auto val="1"/>
        <c:lblAlgn val="ctr"/>
        <c:lblOffset val="100"/>
        <c:noMultiLvlLbl val="0"/>
      </c:catAx>
      <c:valAx>
        <c:axId val="-2136862120"/>
        <c:scaling>
          <c:orientation val="minMax"/>
          <c:max val="250"/>
        </c:scaling>
        <c:delete val="0"/>
        <c:axPos val="l"/>
        <c:majorGridlines/>
        <c:title>
          <c:tx>
            <c:rich>
              <a:bodyPr/>
              <a:lstStyle/>
              <a:p>
                <a:pPr>
                  <a:defRPr lang="ja-JP"/>
                </a:pPr>
                <a:r>
                  <a:rPr lang="en-US"/>
                  <a:t>thousand people</a:t>
                </a:r>
                <a:endParaRPr lang="ru-RU"/>
              </a:p>
            </c:rich>
          </c:tx>
          <c:layout>
            <c:manualLayout>
              <c:xMode val="edge"/>
              <c:yMode val="edge"/>
              <c:x val="3.2442452609680303E-2"/>
              <c:y val="0.25921615995476899"/>
            </c:manualLayout>
          </c:layout>
          <c:overlay val="0"/>
        </c:title>
        <c:numFmt formatCode="0.0" sourceLinked="1"/>
        <c:majorTickMark val="none"/>
        <c:minorTickMark val="none"/>
        <c:tickLblPos val="nextTo"/>
        <c:txPr>
          <a:bodyPr/>
          <a:lstStyle/>
          <a:p>
            <a:pPr>
              <a:defRPr lang="ja-JP"/>
            </a:pPr>
            <a:endParaRPr lang="fr-FR"/>
          </a:p>
        </c:txPr>
        <c:crossAx val="-2136858952"/>
        <c:crosses val="autoZero"/>
        <c:crossBetween val="between"/>
      </c:valAx>
      <c:valAx>
        <c:axId val="-2136867720"/>
        <c:scaling>
          <c:orientation val="minMax"/>
        </c:scaling>
        <c:delete val="0"/>
        <c:axPos val="r"/>
        <c:numFmt formatCode="0" sourceLinked="0"/>
        <c:majorTickMark val="out"/>
        <c:minorTickMark val="none"/>
        <c:tickLblPos val="nextTo"/>
        <c:txPr>
          <a:bodyPr/>
          <a:lstStyle/>
          <a:p>
            <a:pPr>
              <a:defRPr lang="ja-JP"/>
            </a:pPr>
            <a:endParaRPr lang="fr-FR"/>
          </a:p>
        </c:txPr>
        <c:crossAx val="-2136870776"/>
        <c:crosses val="max"/>
        <c:crossBetween val="between"/>
      </c:valAx>
      <c:catAx>
        <c:axId val="-2136870776"/>
        <c:scaling>
          <c:orientation val="minMax"/>
        </c:scaling>
        <c:delete val="1"/>
        <c:axPos val="b"/>
        <c:numFmt formatCode="General" sourceLinked="1"/>
        <c:majorTickMark val="out"/>
        <c:minorTickMark val="none"/>
        <c:tickLblPos val="nextTo"/>
        <c:crossAx val="-2136867720"/>
        <c:crosses val="autoZero"/>
        <c:auto val="1"/>
        <c:lblAlgn val="ctr"/>
        <c:lblOffset val="100"/>
        <c:noMultiLvlLbl val="0"/>
      </c:catAx>
      <c:dTable>
        <c:showHorzBorder val="1"/>
        <c:showVertBorder val="1"/>
        <c:showOutline val="1"/>
        <c:showKeys val="1"/>
        <c:txPr>
          <a:bodyPr/>
          <a:lstStyle/>
          <a:p>
            <a:pPr rtl="0">
              <a:defRPr lang="ja-JP" sz="900"/>
            </a:pPr>
            <a:endParaRPr lang="fr-FR"/>
          </a:p>
        </c:txPr>
      </c:dTable>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0852110010899"/>
          <c:y val="2.8444444444444401E-2"/>
          <c:w val="0.85971105949905302"/>
          <c:h val="0.76916829396325503"/>
        </c:manualLayout>
      </c:layout>
      <c:barChart>
        <c:barDir val="col"/>
        <c:grouping val="stacked"/>
        <c:varyColors val="0"/>
        <c:ser>
          <c:idx val="0"/>
          <c:order val="0"/>
          <c:tx>
            <c:strRef>
              <c:f>'Д7,7.1.прием 1990'!$A$13</c:f>
              <c:strCache>
                <c:ptCount val="1"/>
                <c:pt idx="0">
                  <c:v>PLs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Lit>
              <c:formatCode>General</c:formatCode>
              <c:ptCount val="10"/>
              <c:pt idx="0">
                <c:v>1990</c:v>
              </c:pt>
              <c:pt idx="1">
                <c:v>1995</c:v>
              </c:pt>
              <c:pt idx="2">
                <c:v>2000</c:v>
              </c:pt>
              <c:pt idx="3">
                <c:v>2005</c:v>
              </c:pt>
              <c:pt idx="4">
                <c:v>2010</c:v>
              </c:pt>
              <c:pt idx="5">
                <c:v>2012</c:v>
              </c:pt>
              <c:pt idx="6">
                <c:v>2013</c:v>
              </c:pt>
              <c:pt idx="7">
                <c:v>2014</c:v>
              </c:pt>
              <c:pt idx="8">
                <c:v>2015</c:v>
              </c:pt>
              <c:pt idx="9">
                <c:v>2016</c:v>
              </c:pt>
            </c:numLit>
          </c:cat>
          <c:val>
            <c:numRef>
              <c:f>'Д7,7.1.прием 1990'!$B$13:$K$13</c:f>
              <c:numCache>
                <c:formatCode>0.0</c:formatCode>
                <c:ptCount val="10"/>
                <c:pt idx="0">
                  <c:v>32.200000000000003</c:v>
                </c:pt>
                <c:pt idx="1">
                  <c:v>24.5</c:v>
                </c:pt>
                <c:pt idx="2">
                  <c:v>22.6</c:v>
                </c:pt>
                <c:pt idx="3">
                  <c:v>22.1</c:v>
                </c:pt>
                <c:pt idx="4" formatCode="General">
                  <c:v>29.4</c:v>
                </c:pt>
                <c:pt idx="5" formatCode="General">
                  <c:v>26.4</c:v>
                </c:pt>
                <c:pt idx="6" formatCode="General">
                  <c:v>28.7</c:v>
                </c:pt>
                <c:pt idx="7" formatCode="General">
                  <c:v>28.1</c:v>
                </c:pt>
                <c:pt idx="8" formatCode="General">
                  <c:v>29.1</c:v>
                </c:pt>
                <c:pt idx="9" formatCode="General">
                  <c:v>28.8</c:v>
                </c:pt>
              </c:numCache>
            </c:numRef>
          </c:val>
          <c:extLst>
            <c:ext xmlns:c16="http://schemas.microsoft.com/office/drawing/2014/chart" uri="{C3380CC4-5D6E-409C-BE32-E72D297353CC}">
              <c16:uniqueId val="{00000000-2F55-4FAD-8494-FA11F49F806A}"/>
            </c:ext>
          </c:extLst>
        </c:ser>
        <c:ser>
          <c:idx val="1"/>
          <c:order val="1"/>
          <c:tx>
            <c:strRef>
              <c:f>'Д7,7.1.прием 1990'!$A$14</c:f>
              <c:strCache>
                <c:ptCount val="1"/>
                <c:pt idx="0">
                  <c:v>SPEIs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Lit>
              <c:formatCode>General</c:formatCode>
              <c:ptCount val="10"/>
              <c:pt idx="0">
                <c:v>1990</c:v>
              </c:pt>
              <c:pt idx="1">
                <c:v>1995</c:v>
              </c:pt>
              <c:pt idx="2">
                <c:v>2000</c:v>
              </c:pt>
              <c:pt idx="3">
                <c:v>2005</c:v>
              </c:pt>
              <c:pt idx="4">
                <c:v>2010</c:v>
              </c:pt>
              <c:pt idx="5">
                <c:v>2012</c:v>
              </c:pt>
              <c:pt idx="6">
                <c:v>2013</c:v>
              </c:pt>
              <c:pt idx="7">
                <c:v>2014</c:v>
              </c:pt>
              <c:pt idx="8">
                <c:v>2015</c:v>
              </c:pt>
              <c:pt idx="9">
                <c:v>2016</c:v>
              </c:pt>
            </c:numLit>
          </c:cat>
          <c:val>
            <c:numRef>
              <c:f>'Д7,7.1.прием 1990'!$B$14:$K$14</c:f>
              <c:numCache>
                <c:formatCode>0.0</c:formatCode>
                <c:ptCount val="10"/>
                <c:pt idx="0">
                  <c:v>14.1</c:v>
                </c:pt>
                <c:pt idx="1">
                  <c:v>10.7</c:v>
                </c:pt>
                <c:pt idx="2">
                  <c:v>9.8000000000000007</c:v>
                </c:pt>
                <c:pt idx="3">
                  <c:v>15.7</c:v>
                </c:pt>
                <c:pt idx="4" formatCode="General">
                  <c:v>23.7</c:v>
                </c:pt>
                <c:pt idx="5" formatCode="General">
                  <c:v>33.799999999999997</c:v>
                </c:pt>
                <c:pt idx="6">
                  <c:v>32</c:v>
                </c:pt>
                <c:pt idx="7" formatCode="General">
                  <c:v>31.6</c:v>
                </c:pt>
                <c:pt idx="8" formatCode="General">
                  <c:v>31.8</c:v>
                </c:pt>
                <c:pt idx="9" formatCode="General">
                  <c:v>36.299999999999997</c:v>
                </c:pt>
              </c:numCache>
            </c:numRef>
          </c:val>
          <c:extLst>
            <c:ext xmlns:c16="http://schemas.microsoft.com/office/drawing/2014/chart" uri="{C3380CC4-5D6E-409C-BE32-E72D297353CC}">
              <c16:uniqueId val="{00000001-2F55-4FAD-8494-FA11F49F806A}"/>
            </c:ext>
          </c:extLst>
        </c:ser>
        <c:ser>
          <c:idx val="2"/>
          <c:order val="2"/>
          <c:tx>
            <c:strRef>
              <c:f>'Д7,7.1.прием 1990'!$A$15</c:f>
              <c:strCache>
                <c:ptCount val="1"/>
                <c:pt idx="0">
                  <c:v>HEIs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Lit>
              <c:formatCode>General</c:formatCode>
              <c:ptCount val="10"/>
              <c:pt idx="0">
                <c:v>1990</c:v>
              </c:pt>
              <c:pt idx="1">
                <c:v>1995</c:v>
              </c:pt>
              <c:pt idx="2">
                <c:v>2000</c:v>
              </c:pt>
              <c:pt idx="3">
                <c:v>2005</c:v>
              </c:pt>
              <c:pt idx="4">
                <c:v>2010</c:v>
              </c:pt>
              <c:pt idx="5">
                <c:v>2012</c:v>
              </c:pt>
              <c:pt idx="6">
                <c:v>2013</c:v>
              </c:pt>
              <c:pt idx="7">
                <c:v>2014</c:v>
              </c:pt>
              <c:pt idx="8">
                <c:v>2015</c:v>
              </c:pt>
              <c:pt idx="9">
                <c:v>2016</c:v>
              </c:pt>
            </c:numLit>
          </c:cat>
          <c:val>
            <c:numRef>
              <c:f>'Д7,7.1.прием 1990'!$B$15:$K$15</c:f>
              <c:numCache>
                <c:formatCode>0.0</c:formatCode>
                <c:ptCount val="10"/>
                <c:pt idx="0">
                  <c:v>11</c:v>
                </c:pt>
                <c:pt idx="1">
                  <c:v>15.5</c:v>
                </c:pt>
                <c:pt idx="2">
                  <c:v>51</c:v>
                </c:pt>
                <c:pt idx="3">
                  <c:v>63.3</c:v>
                </c:pt>
                <c:pt idx="4" formatCode="General">
                  <c:v>45.1</c:v>
                </c:pt>
                <c:pt idx="5" formatCode="General">
                  <c:v>33.1</c:v>
                </c:pt>
                <c:pt idx="6" formatCode="General">
                  <c:v>35.4</c:v>
                </c:pt>
                <c:pt idx="7" formatCode="General">
                  <c:v>31.8</c:v>
                </c:pt>
                <c:pt idx="8" formatCode="General">
                  <c:v>29.8</c:v>
                </c:pt>
                <c:pt idx="9" formatCode="General">
                  <c:v>29.3</c:v>
                </c:pt>
              </c:numCache>
            </c:numRef>
          </c:val>
          <c:extLst>
            <c:ext xmlns:c16="http://schemas.microsoft.com/office/drawing/2014/chart" uri="{C3380CC4-5D6E-409C-BE32-E72D297353CC}">
              <c16:uniqueId val="{00000002-2F55-4FAD-8494-FA11F49F806A}"/>
            </c:ext>
          </c:extLst>
        </c:ser>
        <c:dLbls>
          <c:showLegendKey val="0"/>
          <c:showVal val="0"/>
          <c:showCatName val="0"/>
          <c:showSerName val="0"/>
          <c:showPercent val="0"/>
          <c:showBubbleSize val="0"/>
        </c:dLbls>
        <c:gapWidth val="150"/>
        <c:overlap val="100"/>
        <c:axId val="-2136912616"/>
        <c:axId val="-2136916184"/>
      </c:barChart>
      <c:catAx>
        <c:axId val="-213691261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2"/>
                </a:solidFill>
                <a:latin typeface="+mn-lt"/>
                <a:ea typeface="+mn-ea"/>
                <a:cs typeface="+mn-cs"/>
              </a:defRPr>
            </a:pPr>
            <a:endParaRPr lang="fr-FR"/>
          </a:p>
        </c:txPr>
        <c:crossAx val="-2136916184"/>
        <c:crosses val="autoZero"/>
        <c:auto val="1"/>
        <c:lblAlgn val="ctr"/>
        <c:lblOffset val="100"/>
        <c:noMultiLvlLbl val="0"/>
      </c:catAx>
      <c:valAx>
        <c:axId val="-2136916184"/>
        <c:scaling>
          <c:orientation val="minMax"/>
          <c:max val="110"/>
          <c:min val="0"/>
        </c:scaling>
        <c:delete val="0"/>
        <c:axPos val="l"/>
        <c:majorGridlines>
          <c:spPr>
            <a:ln w="9525" cap="flat" cmpd="sng" algn="ctr">
              <a:solidFill>
                <a:schemeClr val="tx2">
                  <a:lumMod val="15000"/>
                  <a:lumOff val="85000"/>
                </a:schemeClr>
              </a:solidFill>
              <a:round/>
            </a:ln>
            <a:effectLst/>
          </c:spPr>
        </c:majorGridlines>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2"/>
                </a:solidFill>
                <a:latin typeface="+mn-lt"/>
                <a:ea typeface="+mn-ea"/>
                <a:cs typeface="+mn-cs"/>
              </a:defRPr>
            </a:pPr>
            <a:endParaRPr lang="fr-FR"/>
          </a:p>
        </c:txPr>
        <c:crossAx val="-2136912616"/>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lang="ja-JP" sz="1100" b="0" i="0" u="none" strike="noStrike" kern="1200" baseline="0">
                <a:solidFill>
                  <a:schemeClr val="tx2"/>
                </a:solidFill>
                <a:latin typeface="+mn-lt"/>
                <a:ea typeface="+mn-ea"/>
                <a:cs typeface="+mn-cs"/>
              </a:defRPr>
            </a:pPr>
            <a:endParaRPr lang="fr-FR"/>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'Д7,7.1.прием 1990'!$A$34</c:f>
              <c:strCache>
                <c:ptCount val="1"/>
                <c:pt idx="0">
                  <c:v>Public PL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Lit>
              <c:formatCode>General</c:formatCode>
              <c:ptCount val="11"/>
              <c:pt idx="0">
                <c:v>1990</c:v>
              </c:pt>
              <c:pt idx="1">
                <c:v>1995</c:v>
              </c:pt>
              <c:pt idx="2">
                <c:v>2000</c:v>
              </c:pt>
              <c:pt idx="3">
                <c:v>2005</c:v>
              </c:pt>
              <c:pt idx="4">
                <c:v>2010</c:v>
              </c:pt>
              <c:pt idx="5">
                <c:v>2011</c:v>
              </c:pt>
              <c:pt idx="6">
                <c:v>2012</c:v>
              </c:pt>
              <c:pt idx="7">
                <c:v>2013</c:v>
              </c:pt>
              <c:pt idx="8">
                <c:v>2014</c:v>
              </c:pt>
              <c:pt idx="9">
                <c:v>2015</c:v>
              </c:pt>
              <c:pt idx="10">
                <c:v>2016</c:v>
              </c:pt>
            </c:numLit>
          </c:cat>
          <c:val>
            <c:numRef>
              <c:f>'Д7,7.1.прием 1990'!$B$34:$L$34</c:f>
              <c:numCache>
                <c:formatCode>0.0</c:formatCode>
                <c:ptCount val="11"/>
                <c:pt idx="0">
                  <c:v>32.200000000000003</c:v>
                </c:pt>
                <c:pt idx="1">
                  <c:v>24.5</c:v>
                </c:pt>
                <c:pt idx="2">
                  <c:v>22.6</c:v>
                </c:pt>
                <c:pt idx="3">
                  <c:v>22.1</c:v>
                </c:pt>
                <c:pt idx="4" formatCode="General">
                  <c:v>29.4</c:v>
                </c:pt>
                <c:pt idx="5" formatCode="General">
                  <c:v>29.5</c:v>
                </c:pt>
                <c:pt idx="6" formatCode="General">
                  <c:v>26.4</c:v>
                </c:pt>
                <c:pt idx="7" formatCode="General">
                  <c:v>28.7</c:v>
                </c:pt>
                <c:pt idx="8" formatCode="General">
                  <c:v>28.1</c:v>
                </c:pt>
                <c:pt idx="9" formatCode="General">
                  <c:v>29.1</c:v>
                </c:pt>
                <c:pt idx="10" formatCode="General">
                  <c:v>28.8</c:v>
                </c:pt>
              </c:numCache>
            </c:numRef>
          </c:val>
          <c:smooth val="0"/>
          <c:extLst>
            <c:ext xmlns:c16="http://schemas.microsoft.com/office/drawing/2014/chart" uri="{C3380CC4-5D6E-409C-BE32-E72D297353CC}">
              <c16:uniqueId val="{00000000-B8C0-453B-922E-FF9462D26289}"/>
            </c:ext>
          </c:extLst>
        </c:ser>
        <c:ser>
          <c:idx val="1"/>
          <c:order val="1"/>
          <c:tx>
            <c:strRef>
              <c:f>'Д7,7.1.прием 1990'!$A$35</c:f>
              <c:strCache>
                <c:ptCount val="1"/>
                <c:pt idx="0">
                  <c:v>Public SPEI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11"/>
              <c:pt idx="0">
                <c:v>1990</c:v>
              </c:pt>
              <c:pt idx="1">
                <c:v>1995</c:v>
              </c:pt>
              <c:pt idx="2">
                <c:v>2000</c:v>
              </c:pt>
              <c:pt idx="3">
                <c:v>2005</c:v>
              </c:pt>
              <c:pt idx="4">
                <c:v>2010</c:v>
              </c:pt>
              <c:pt idx="5">
                <c:v>2011</c:v>
              </c:pt>
              <c:pt idx="6">
                <c:v>2012</c:v>
              </c:pt>
              <c:pt idx="7">
                <c:v>2013</c:v>
              </c:pt>
              <c:pt idx="8">
                <c:v>2014</c:v>
              </c:pt>
              <c:pt idx="9">
                <c:v>2015</c:v>
              </c:pt>
              <c:pt idx="10">
                <c:v>2016</c:v>
              </c:pt>
            </c:numLit>
          </c:cat>
          <c:val>
            <c:numRef>
              <c:f>'Д7,7.1.прием 1990'!$B$35:$L$35</c:f>
              <c:numCache>
                <c:formatCode>0.0</c:formatCode>
                <c:ptCount val="11"/>
                <c:pt idx="0">
                  <c:v>14.1</c:v>
                </c:pt>
                <c:pt idx="1">
                  <c:v>10.7</c:v>
                </c:pt>
                <c:pt idx="2">
                  <c:v>9.6</c:v>
                </c:pt>
                <c:pt idx="3">
                  <c:v>15.2</c:v>
                </c:pt>
                <c:pt idx="4" formatCode="General">
                  <c:v>20.3</c:v>
                </c:pt>
                <c:pt idx="5" formatCode="General">
                  <c:v>24.2</c:v>
                </c:pt>
                <c:pt idx="6" formatCode="General">
                  <c:v>28.1</c:v>
                </c:pt>
                <c:pt idx="7">
                  <c:v>26</c:v>
                </c:pt>
                <c:pt idx="8" formatCode="General">
                  <c:v>27.4</c:v>
                </c:pt>
                <c:pt idx="9" formatCode="General">
                  <c:v>27.8</c:v>
                </c:pt>
                <c:pt idx="10" formatCode="General">
                  <c:v>31.4</c:v>
                </c:pt>
              </c:numCache>
            </c:numRef>
          </c:val>
          <c:smooth val="0"/>
          <c:extLst>
            <c:ext xmlns:c16="http://schemas.microsoft.com/office/drawing/2014/chart" uri="{C3380CC4-5D6E-409C-BE32-E72D297353CC}">
              <c16:uniqueId val="{00000001-B8C0-453B-922E-FF9462D26289}"/>
            </c:ext>
          </c:extLst>
        </c:ser>
        <c:ser>
          <c:idx val="2"/>
          <c:order val="2"/>
          <c:tx>
            <c:strRef>
              <c:f>'Д7,7.1.прием 1990'!$A$36</c:f>
              <c:strCache>
                <c:ptCount val="1"/>
                <c:pt idx="0">
                  <c:v>Public HEI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Lit>
              <c:formatCode>General</c:formatCode>
              <c:ptCount val="11"/>
              <c:pt idx="0">
                <c:v>1990</c:v>
              </c:pt>
              <c:pt idx="1">
                <c:v>1995</c:v>
              </c:pt>
              <c:pt idx="2">
                <c:v>2000</c:v>
              </c:pt>
              <c:pt idx="3">
                <c:v>2005</c:v>
              </c:pt>
              <c:pt idx="4">
                <c:v>2010</c:v>
              </c:pt>
              <c:pt idx="5">
                <c:v>2011</c:v>
              </c:pt>
              <c:pt idx="6">
                <c:v>2012</c:v>
              </c:pt>
              <c:pt idx="7">
                <c:v>2013</c:v>
              </c:pt>
              <c:pt idx="8">
                <c:v>2014</c:v>
              </c:pt>
              <c:pt idx="9">
                <c:v>2015</c:v>
              </c:pt>
              <c:pt idx="10">
                <c:v>2016</c:v>
              </c:pt>
            </c:numLit>
          </c:cat>
          <c:val>
            <c:numRef>
              <c:f>'Д7,7.1.прием 1990'!$B$36:$L$36</c:f>
              <c:numCache>
                <c:formatCode>0.0</c:formatCode>
                <c:ptCount val="11"/>
                <c:pt idx="0">
                  <c:v>11</c:v>
                </c:pt>
                <c:pt idx="1">
                  <c:v>15.5</c:v>
                </c:pt>
                <c:pt idx="2">
                  <c:v>46.9</c:v>
                </c:pt>
                <c:pt idx="3">
                  <c:v>58.6</c:v>
                </c:pt>
                <c:pt idx="4">
                  <c:v>39.799999999999997</c:v>
                </c:pt>
                <c:pt idx="5" formatCode="General">
                  <c:v>45.4</c:v>
                </c:pt>
                <c:pt idx="6" formatCode="General">
                  <c:v>28.9</c:v>
                </c:pt>
                <c:pt idx="7" formatCode="General">
                  <c:v>30.3</c:v>
                </c:pt>
                <c:pt idx="8" formatCode="General">
                  <c:v>27.4</c:v>
                </c:pt>
                <c:pt idx="9" formatCode="General">
                  <c:v>25.8</c:v>
                </c:pt>
                <c:pt idx="10" formatCode="General">
                  <c:v>25.3</c:v>
                </c:pt>
              </c:numCache>
            </c:numRef>
          </c:val>
          <c:smooth val="0"/>
          <c:extLst>
            <c:ext xmlns:c16="http://schemas.microsoft.com/office/drawing/2014/chart" uri="{C3380CC4-5D6E-409C-BE32-E72D297353CC}">
              <c16:uniqueId val="{00000002-B8C0-453B-922E-FF9462D26289}"/>
            </c:ext>
          </c:extLst>
        </c:ser>
        <c:ser>
          <c:idx val="3"/>
          <c:order val="3"/>
          <c:tx>
            <c:strRef>
              <c:f>'Д7,7.1.прием 1990'!$A$38</c:f>
              <c:strCache>
                <c:ptCount val="1"/>
                <c:pt idx="0">
                  <c:v>Private SPEI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Lit>
              <c:formatCode>General</c:formatCode>
              <c:ptCount val="11"/>
              <c:pt idx="0">
                <c:v>1990</c:v>
              </c:pt>
              <c:pt idx="1">
                <c:v>1995</c:v>
              </c:pt>
              <c:pt idx="2">
                <c:v>2000</c:v>
              </c:pt>
              <c:pt idx="3">
                <c:v>2005</c:v>
              </c:pt>
              <c:pt idx="4">
                <c:v>2010</c:v>
              </c:pt>
              <c:pt idx="5">
                <c:v>2011</c:v>
              </c:pt>
              <c:pt idx="6">
                <c:v>2012</c:v>
              </c:pt>
              <c:pt idx="7">
                <c:v>2013</c:v>
              </c:pt>
              <c:pt idx="8">
                <c:v>2014</c:v>
              </c:pt>
              <c:pt idx="9">
                <c:v>2015</c:v>
              </c:pt>
              <c:pt idx="10">
                <c:v>2016</c:v>
              </c:pt>
            </c:numLit>
          </c:cat>
          <c:val>
            <c:numRef>
              <c:f>'Д7,7.1.прием 1990'!$B$38:$L$38</c:f>
              <c:numCache>
                <c:formatCode>General</c:formatCode>
                <c:ptCount val="11"/>
                <c:pt idx="2" formatCode="0.0">
                  <c:v>0.2</c:v>
                </c:pt>
                <c:pt idx="3" formatCode="0.0">
                  <c:v>0.5</c:v>
                </c:pt>
                <c:pt idx="4">
                  <c:v>3.4</c:v>
                </c:pt>
                <c:pt idx="5" formatCode="0.0">
                  <c:v>5</c:v>
                </c:pt>
                <c:pt idx="6">
                  <c:v>5.7</c:v>
                </c:pt>
                <c:pt idx="7" formatCode="0.0">
                  <c:v>6</c:v>
                </c:pt>
                <c:pt idx="8">
                  <c:v>4.3</c:v>
                </c:pt>
                <c:pt idx="9" formatCode="0.0">
                  <c:v>4</c:v>
                </c:pt>
                <c:pt idx="10" formatCode="0.0">
                  <c:v>4.9000000000000004</c:v>
                </c:pt>
              </c:numCache>
            </c:numRef>
          </c:val>
          <c:smooth val="0"/>
          <c:extLst>
            <c:ext xmlns:c16="http://schemas.microsoft.com/office/drawing/2014/chart" uri="{C3380CC4-5D6E-409C-BE32-E72D297353CC}">
              <c16:uniqueId val="{00000003-B8C0-453B-922E-FF9462D26289}"/>
            </c:ext>
          </c:extLst>
        </c:ser>
        <c:ser>
          <c:idx val="4"/>
          <c:order val="4"/>
          <c:tx>
            <c:strRef>
              <c:f>'Д7,7.1.прием 1990'!$A$39</c:f>
              <c:strCache>
                <c:ptCount val="1"/>
                <c:pt idx="0">
                  <c:v>Private HEI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Lit>
              <c:formatCode>General</c:formatCode>
              <c:ptCount val="11"/>
              <c:pt idx="0">
                <c:v>1990</c:v>
              </c:pt>
              <c:pt idx="1">
                <c:v>1995</c:v>
              </c:pt>
              <c:pt idx="2">
                <c:v>2000</c:v>
              </c:pt>
              <c:pt idx="3">
                <c:v>2005</c:v>
              </c:pt>
              <c:pt idx="4">
                <c:v>2010</c:v>
              </c:pt>
              <c:pt idx="5">
                <c:v>2011</c:v>
              </c:pt>
              <c:pt idx="6">
                <c:v>2012</c:v>
              </c:pt>
              <c:pt idx="7">
                <c:v>2013</c:v>
              </c:pt>
              <c:pt idx="8">
                <c:v>2014</c:v>
              </c:pt>
              <c:pt idx="9">
                <c:v>2015</c:v>
              </c:pt>
              <c:pt idx="10">
                <c:v>2016</c:v>
              </c:pt>
            </c:numLit>
          </c:cat>
          <c:val>
            <c:numRef>
              <c:f>'Д7,7.1.прием 1990'!$B$39:$L$39</c:f>
              <c:numCache>
                <c:formatCode>0.0</c:formatCode>
                <c:ptCount val="11"/>
                <c:pt idx="1">
                  <c:v>3.5</c:v>
                </c:pt>
                <c:pt idx="2">
                  <c:v>4.0999999999999996</c:v>
                </c:pt>
                <c:pt idx="3">
                  <c:v>4.7</c:v>
                </c:pt>
                <c:pt idx="4" formatCode="General">
                  <c:v>5.3</c:v>
                </c:pt>
                <c:pt idx="5" formatCode="General">
                  <c:v>6.4</c:v>
                </c:pt>
                <c:pt idx="6" formatCode="General">
                  <c:v>4.2</c:v>
                </c:pt>
                <c:pt idx="7" formatCode="General">
                  <c:v>5.0999999999999996</c:v>
                </c:pt>
                <c:pt idx="8" formatCode="General">
                  <c:v>4.3</c:v>
                </c:pt>
                <c:pt idx="9">
                  <c:v>4</c:v>
                </c:pt>
                <c:pt idx="10">
                  <c:v>4</c:v>
                </c:pt>
              </c:numCache>
            </c:numRef>
          </c:val>
          <c:smooth val="0"/>
          <c:extLst>
            <c:ext xmlns:c16="http://schemas.microsoft.com/office/drawing/2014/chart" uri="{C3380CC4-5D6E-409C-BE32-E72D297353CC}">
              <c16:uniqueId val="{00000004-B8C0-453B-922E-FF9462D26289}"/>
            </c:ext>
          </c:extLst>
        </c:ser>
        <c:dLbls>
          <c:showLegendKey val="0"/>
          <c:showVal val="0"/>
          <c:showCatName val="0"/>
          <c:showSerName val="0"/>
          <c:showPercent val="0"/>
          <c:showBubbleSize val="0"/>
        </c:dLbls>
        <c:marker val="1"/>
        <c:smooth val="0"/>
        <c:axId val="2121359288"/>
        <c:axId val="2121353416"/>
      </c:lineChart>
      <c:catAx>
        <c:axId val="212135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121353416"/>
        <c:crosses val="autoZero"/>
        <c:auto val="1"/>
        <c:lblAlgn val="ctr"/>
        <c:lblOffset val="100"/>
        <c:noMultiLvlLbl val="0"/>
      </c:catAx>
      <c:valAx>
        <c:axId val="2121353416"/>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thousand people</a:t>
                </a:r>
                <a:endParaRPr lang="ru-RU"/>
              </a:p>
            </c:rich>
          </c:tx>
          <c:overlay val="0"/>
        </c:title>
        <c:numFmt formatCode="0.0" sourceLinked="1"/>
        <c:majorTickMark val="none"/>
        <c:minorTickMark val="none"/>
        <c:tickLblPos val="nextTo"/>
        <c:spPr>
          <a:noFill/>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121359288"/>
        <c:crosses val="autoZero"/>
        <c:crossBetween val="between"/>
      </c:valAx>
      <c:dTable>
        <c:showHorzBorder val="1"/>
        <c:showVertBorder val="1"/>
        <c:showOutline val="1"/>
        <c:showKeys val="1"/>
        <c:txPr>
          <a:bodyPr/>
          <a:lstStyle/>
          <a:p>
            <a:pPr rtl="0">
              <a:defRPr lang="ja-JP"/>
            </a:pPr>
            <a:endParaRPr lang="fr-F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txPr>
              <a:bodyPr wrap="square" lIns="38100" tIns="19050" rIns="38100" bIns="19050" anchor="ctr">
                <a:spAutoFit/>
              </a:bodyPr>
              <a:lstStyle/>
              <a:p>
                <a:pPr>
                  <a:defRPr lang="ja-JP"/>
                </a:pPr>
                <a:endParaRPr lang="fr-FR"/>
              </a:p>
            </c:txPr>
            <c:showLegendKey val="0"/>
            <c:showVal val="0"/>
            <c:showCatName val="0"/>
            <c:showSerName val="0"/>
            <c:showPercent val="1"/>
            <c:showBubbleSize val="0"/>
            <c:showLeaderLines val="1"/>
            <c:extLst>
              <c:ext xmlns:c15="http://schemas.microsoft.com/office/drawing/2012/chart" uri="{CE6537A1-D6FC-4f65-9D91-7224C49458BB}"/>
            </c:extLst>
          </c:dLbls>
          <c:cat>
            <c:strRef>
              <c:f>'Т4.Д8.выбывшие'!$B$7:$B$15</c:f>
              <c:strCache>
                <c:ptCount val="9"/>
                <c:pt idx="0">
                  <c:v>Osh</c:v>
                </c:pt>
                <c:pt idx="1">
                  <c:v>Jalal-Abad</c:v>
                </c:pt>
                <c:pt idx="2">
                  <c:v>Chuy</c:v>
                </c:pt>
                <c:pt idx="3">
                  <c:v>Bishkek</c:v>
                </c:pt>
                <c:pt idx="4">
                  <c:v>Batken</c:v>
                </c:pt>
                <c:pt idx="5">
                  <c:v>Issyk-Kul</c:v>
                </c:pt>
                <c:pt idx="6">
                  <c:v>Naryn</c:v>
                </c:pt>
                <c:pt idx="7">
                  <c:v>Osh</c:v>
                </c:pt>
                <c:pt idx="8">
                  <c:v>Talas</c:v>
                </c:pt>
              </c:strCache>
            </c:strRef>
          </c:cat>
          <c:val>
            <c:numRef>
              <c:f>'Т4.Д8.выбывшие'!$I$7:$I$15</c:f>
              <c:numCache>
                <c:formatCode>0.0</c:formatCode>
                <c:ptCount val="9"/>
                <c:pt idx="0">
                  <c:v>21.105999999999991</c:v>
                </c:pt>
                <c:pt idx="1">
                  <c:v>20.356999999999999</c:v>
                </c:pt>
                <c:pt idx="2">
                  <c:v>13.2</c:v>
                </c:pt>
                <c:pt idx="3">
                  <c:v>12.413</c:v>
                </c:pt>
                <c:pt idx="4">
                  <c:v>9.1030000000000015</c:v>
                </c:pt>
                <c:pt idx="5">
                  <c:v>7.7320000000000002</c:v>
                </c:pt>
                <c:pt idx="6">
                  <c:v>5.162999999999994</c:v>
                </c:pt>
                <c:pt idx="7">
                  <c:v>4.8969999999999976</c:v>
                </c:pt>
                <c:pt idx="8">
                  <c:v>3.992999999999999</c:v>
                </c:pt>
              </c:numCache>
            </c:numRef>
          </c:val>
          <c:extLst>
            <c:ext xmlns:c16="http://schemas.microsoft.com/office/drawing/2014/chart" uri="{C3380CC4-5D6E-409C-BE32-E72D297353CC}">
              <c16:uniqueId val="{00000000-9D3D-4FA2-8B6D-50FE4CBF764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3887093593069697"/>
          <c:y val="6.4601265803708993E-2"/>
          <c:w val="0.191764902219592"/>
          <c:h val="0.90056887157005105"/>
        </c:manualLayout>
      </c:layout>
      <c:overlay val="0"/>
      <c:txPr>
        <a:bodyPr/>
        <a:lstStyle/>
        <a:p>
          <a:pPr>
            <a:defRPr lang="ja-JP"/>
          </a:pPr>
          <a:endParaRPr lang="fr-FR"/>
        </a:p>
      </c:txPr>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ВУЗы</c:v>
          </c:tx>
          <c:invertIfNegative val="0"/>
          <c:cat>
            <c:strRef>
              <c:f>'Т5,Д9 охват '!$B$7:$B$15</c:f>
              <c:strCache>
                <c:ptCount val="9"/>
                <c:pt idx="0">
                  <c:v>Batken</c:v>
                </c:pt>
                <c:pt idx="1">
                  <c:v>Jalal-Abad</c:v>
                </c:pt>
                <c:pt idx="2">
                  <c:v>Issyk-Kul</c:v>
                </c:pt>
                <c:pt idx="3">
                  <c:v>Naryn</c:v>
                </c:pt>
                <c:pt idx="4">
                  <c:v>Osh</c:v>
                </c:pt>
                <c:pt idx="5">
                  <c:v>Talas</c:v>
                </c:pt>
                <c:pt idx="6">
                  <c:v>Chuy</c:v>
                </c:pt>
                <c:pt idx="7">
                  <c:v>Bishkek</c:v>
                </c:pt>
                <c:pt idx="8">
                  <c:v>Osh</c:v>
                </c:pt>
              </c:strCache>
            </c:strRef>
          </c:cat>
          <c:val>
            <c:numRef>
              <c:f>'Т5,Д9 охват '!$D$7:$D$15</c:f>
              <c:numCache>
                <c:formatCode>0.0</c:formatCode>
                <c:ptCount val="9"/>
                <c:pt idx="0">
                  <c:v>1.2</c:v>
                </c:pt>
                <c:pt idx="1">
                  <c:v>1.7</c:v>
                </c:pt>
                <c:pt idx="2">
                  <c:v>0.4</c:v>
                </c:pt>
                <c:pt idx="3">
                  <c:v>0.3</c:v>
                </c:pt>
                <c:pt idx="4">
                  <c:v>0</c:v>
                </c:pt>
                <c:pt idx="5">
                  <c:v>0.1</c:v>
                </c:pt>
                <c:pt idx="6">
                  <c:v>0.5</c:v>
                </c:pt>
                <c:pt idx="7">
                  <c:v>19.8</c:v>
                </c:pt>
                <c:pt idx="8">
                  <c:v>5.4</c:v>
                </c:pt>
              </c:numCache>
            </c:numRef>
          </c:val>
          <c:extLst>
            <c:ext xmlns:c16="http://schemas.microsoft.com/office/drawing/2014/chart" uri="{C3380CC4-5D6E-409C-BE32-E72D297353CC}">
              <c16:uniqueId val="{00000000-7002-47E8-B0E2-CAA4BC7A5C08}"/>
            </c:ext>
          </c:extLst>
        </c:ser>
        <c:ser>
          <c:idx val="1"/>
          <c:order val="1"/>
          <c:tx>
            <c:v>Колледжи</c:v>
          </c:tx>
          <c:invertIfNegative val="0"/>
          <c:cat>
            <c:strRef>
              <c:f>'Т5,Д9 охват '!$B$7:$B$15</c:f>
              <c:strCache>
                <c:ptCount val="9"/>
                <c:pt idx="0">
                  <c:v>Batken</c:v>
                </c:pt>
                <c:pt idx="1">
                  <c:v>Jalal-Abad</c:v>
                </c:pt>
                <c:pt idx="2">
                  <c:v>Issyk-Kul</c:v>
                </c:pt>
                <c:pt idx="3">
                  <c:v>Naryn</c:v>
                </c:pt>
                <c:pt idx="4">
                  <c:v>Osh</c:v>
                </c:pt>
                <c:pt idx="5">
                  <c:v>Talas</c:v>
                </c:pt>
                <c:pt idx="6">
                  <c:v>Chuy</c:v>
                </c:pt>
                <c:pt idx="7">
                  <c:v>Bishkek</c:v>
                </c:pt>
                <c:pt idx="8">
                  <c:v>Osh</c:v>
                </c:pt>
              </c:strCache>
            </c:strRef>
          </c:cat>
          <c:val>
            <c:numRef>
              <c:f>'Т5,Д9 охват '!$F$7:$F$15</c:f>
              <c:numCache>
                <c:formatCode>0.0</c:formatCode>
                <c:ptCount val="9"/>
                <c:pt idx="0">
                  <c:v>2.2999999999999998</c:v>
                </c:pt>
                <c:pt idx="1">
                  <c:v>5.4</c:v>
                </c:pt>
                <c:pt idx="2">
                  <c:v>1.4</c:v>
                </c:pt>
                <c:pt idx="3">
                  <c:v>0.6</c:v>
                </c:pt>
                <c:pt idx="4">
                  <c:v>0.8</c:v>
                </c:pt>
                <c:pt idx="5">
                  <c:v>1</c:v>
                </c:pt>
                <c:pt idx="6">
                  <c:v>2.1</c:v>
                </c:pt>
                <c:pt idx="7">
                  <c:v>11.9</c:v>
                </c:pt>
                <c:pt idx="8">
                  <c:v>10.9</c:v>
                </c:pt>
              </c:numCache>
            </c:numRef>
          </c:val>
          <c:extLst>
            <c:ext xmlns:c16="http://schemas.microsoft.com/office/drawing/2014/chart" uri="{C3380CC4-5D6E-409C-BE32-E72D297353CC}">
              <c16:uniqueId val="{00000001-7002-47E8-B0E2-CAA4BC7A5C08}"/>
            </c:ext>
          </c:extLst>
        </c:ser>
        <c:ser>
          <c:idx val="2"/>
          <c:order val="2"/>
          <c:tx>
            <c:v>Профлицеи</c:v>
          </c:tx>
          <c:invertIfNegative val="0"/>
          <c:cat>
            <c:strRef>
              <c:f>'Т5,Д9 охват '!$B$7:$B$15</c:f>
              <c:strCache>
                <c:ptCount val="9"/>
                <c:pt idx="0">
                  <c:v>Batken</c:v>
                </c:pt>
                <c:pt idx="1">
                  <c:v>Jalal-Abad</c:v>
                </c:pt>
                <c:pt idx="2">
                  <c:v>Issyk-Kul</c:v>
                </c:pt>
                <c:pt idx="3">
                  <c:v>Naryn</c:v>
                </c:pt>
                <c:pt idx="4">
                  <c:v>Osh</c:v>
                </c:pt>
                <c:pt idx="5">
                  <c:v>Talas</c:v>
                </c:pt>
                <c:pt idx="6">
                  <c:v>Chuy</c:v>
                </c:pt>
                <c:pt idx="7">
                  <c:v>Bishkek</c:v>
                </c:pt>
                <c:pt idx="8">
                  <c:v>Osh</c:v>
                </c:pt>
              </c:strCache>
            </c:strRef>
          </c:cat>
          <c:val>
            <c:numRef>
              <c:f>'Т5,Д9 охват '!$H$7:$H$15</c:f>
              <c:numCache>
                <c:formatCode>0.0</c:formatCode>
                <c:ptCount val="9"/>
                <c:pt idx="0">
                  <c:v>2.7</c:v>
                </c:pt>
                <c:pt idx="1">
                  <c:v>4.3</c:v>
                </c:pt>
                <c:pt idx="2">
                  <c:v>2.8</c:v>
                </c:pt>
                <c:pt idx="3">
                  <c:v>1.4</c:v>
                </c:pt>
                <c:pt idx="4">
                  <c:v>2.6</c:v>
                </c:pt>
                <c:pt idx="5">
                  <c:v>1.4</c:v>
                </c:pt>
                <c:pt idx="6">
                  <c:v>4.7</c:v>
                </c:pt>
                <c:pt idx="7">
                  <c:v>7.6</c:v>
                </c:pt>
                <c:pt idx="8">
                  <c:v>1.4</c:v>
                </c:pt>
              </c:numCache>
            </c:numRef>
          </c:val>
          <c:extLst>
            <c:ext xmlns:c16="http://schemas.microsoft.com/office/drawing/2014/chart" uri="{C3380CC4-5D6E-409C-BE32-E72D297353CC}">
              <c16:uniqueId val="{00000002-7002-47E8-B0E2-CAA4BC7A5C08}"/>
            </c:ext>
          </c:extLst>
        </c:ser>
        <c:dLbls>
          <c:showLegendKey val="0"/>
          <c:showVal val="0"/>
          <c:showCatName val="0"/>
          <c:showSerName val="0"/>
          <c:showPercent val="0"/>
          <c:showBubbleSize val="0"/>
        </c:dLbls>
        <c:gapWidth val="55"/>
        <c:overlap val="100"/>
        <c:axId val="-2135709624"/>
        <c:axId val="-2135706536"/>
      </c:barChart>
      <c:lineChart>
        <c:grouping val="standard"/>
        <c:varyColors val="0"/>
        <c:ser>
          <c:idx val="3"/>
          <c:order val="3"/>
          <c:tx>
            <c:strRef>
              <c:f>'Т5,Д9 охват '!$L$2:$L$3</c:f>
              <c:strCache>
                <c:ptCount val="2"/>
                <c:pt idx="0">
                  <c:v>% охвата  ушедших из школы</c:v>
                </c:pt>
              </c:strCache>
            </c:strRef>
          </c:tx>
          <c:dLbls>
            <c:dLbl>
              <c:idx val="0"/>
              <c:layout>
                <c:manualLayout>
                  <c:x val="-4.23162583518931E-2"/>
                  <c:y val="-2.3359074411408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02-47E8-B0E2-CAA4BC7A5C08}"/>
                </c:ext>
              </c:extLst>
            </c:dLbl>
            <c:dLbl>
              <c:idx val="1"/>
              <c:layout>
                <c:manualLayout>
                  <c:x val="-3.5634743875278402E-2"/>
                  <c:y val="-2.9753398053507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02-47E8-B0E2-CAA4BC7A5C08}"/>
                </c:ext>
              </c:extLst>
            </c:dLbl>
            <c:dLbl>
              <c:idx val="2"/>
              <c:layout>
                <c:manualLayout>
                  <c:x val="-1.7817371937639201E-2"/>
                  <c:y val="-2.25070117072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02-47E8-B0E2-CAA4BC7A5C08}"/>
                </c:ext>
              </c:extLst>
            </c:dLbl>
            <c:dLbl>
              <c:idx val="3"/>
              <c:layout>
                <c:manualLayout>
                  <c:x val="-1.3363028953229401E-2"/>
                  <c:y val="-1.69649387381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02-47E8-B0E2-CAA4BC7A5C08}"/>
                </c:ext>
              </c:extLst>
            </c:dLbl>
            <c:dLbl>
              <c:idx val="4"/>
              <c:layout>
                <c:manualLayout>
                  <c:x val="-4.0089086859688199E-2"/>
                  <c:y val="-3.0520686815546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02-47E8-B0E2-CAA4BC7A5C08}"/>
                </c:ext>
              </c:extLst>
            </c:dLbl>
            <c:dLbl>
              <c:idx val="5"/>
              <c:layout>
                <c:manualLayout>
                  <c:x val="-4.6770601336302897E-2"/>
                  <c:y val="-2.74509678609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02-47E8-B0E2-CAA4BC7A5C08}"/>
                </c:ext>
              </c:extLst>
            </c:dLbl>
            <c:dLbl>
              <c:idx val="6"/>
              <c:layout>
                <c:manualLayout>
                  <c:x val="-6.6815144766147003E-3"/>
                  <c:y val="2.04792039745632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02-47E8-B0E2-CAA4BC7A5C08}"/>
                </c:ext>
              </c:extLst>
            </c:dLbl>
            <c:dLbl>
              <c:idx val="7"/>
              <c:layout>
                <c:manualLayout>
                  <c:x val="-8.0178173719376397E-2"/>
                  <c:y val="-1.6367197860313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02-47E8-B0E2-CAA4BC7A5C08}"/>
                </c:ext>
              </c:extLst>
            </c:dLbl>
            <c:dLbl>
              <c:idx val="8"/>
              <c:layout>
                <c:manualLayout>
                  <c:x val="-4.0089086859688199E-2"/>
                  <c:y val="-2.4215460398632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02-47E8-B0E2-CAA4BC7A5C08}"/>
                </c:ext>
              </c:extLst>
            </c:dLbl>
            <c:spPr>
              <a:noFill/>
              <a:ln>
                <a:noFill/>
              </a:ln>
              <a:effectLst/>
            </c:spPr>
            <c:txPr>
              <a:bodyPr wrap="square" lIns="38100" tIns="19050" rIns="38100" bIns="19050" anchor="ctr">
                <a:spAutoFit/>
              </a:bodyPr>
              <a:lstStyle/>
              <a:p>
                <a:pPr>
                  <a:defRPr lang="ja-JP"/>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'Т5,Д9 охват '!$L$7:$L$15</c:f>
              <c:numCache>
                <c:formatCode>0%</c:formatCode>
                <c:ptCount val="9"/>
                <c:pt idx="0">
                  <c:v>0.68131868131868101</c:v>
                </c:pt>
                <c:pt idx="1">
                  <c:v>0.55882352941176505</c:v>
                </c:pt>
                <c:pt idx="2">
                  <c:v>0.59740259740259705</c:v>
                </c:pt>
                <c:pt idx="3">
                  <c:v>0.44230769230769201</c:v>
                </c:pt>
                <c:pt idx="4">
                  <c:v>0.161137440758294</c:v>
                </c:pt>
                <c:pt idx="5">
                  <c:v>0.625</c:v>
                </c:pt>
                <c:pt idx="6">
                  <c:v>0.55303030303030298</c:v>
                </c:pt>
                <c:pt idx="7">
                  <c:v>3.1693548387096779</c:v>
                </c:pt>
                <c:pt idx="8">
                  <c:v>3.6122448979591821</c:v>
                </c:pt>
              </c:numCache>
            </c:numRef>
          </c:val>
          <c:smooth val="0"/>
          <c:extLst>
            <c:ext xmlns:c16="http://schemas.microsoft.com/office/drawing/2014/chart" uri="{C3380CC4-5D6E-409C-BE32-E72D297353CC}">
              <c16:uniqueId val="{0000000C-7002-47E8-B0E2-CAA4BC7A5C08}"/>
            </c:ext>
          </c:extLst>
        </c:ser>
        <c:dLbls>
          <c:showLegendKey val="0"/>
          <c:showVal val="0"/>
          <c:showCatName val="0"/>
          <c:showSerName val="0"/>
          <c:showPercent val="0"/>
          <c:showBubbleSize val="0"/>
        </c:dLbls>
        <c:marker val="1"/>
        <c:smooth val="0"/>
        <c:axId val="-2135700424"/>
        <c:axId val="-2135703464"/>
      </c:lineChart>
      <c:catAx>
        <c:axId val="-2135709624"/>
        <c:scaling>
          <c:orientation val="minMax"/>
        </c:scaling>
        <c:delete val="0"/>
        <c:axPos val="b"/>
        <c:numFmt formatCode="General" sourceLinked="0"/>
        <c:majorTickMark val="none"/>
        <c:minorTickMark val="none"/>
        <c:tickLblPos val="nextTo"/>
        <c:txPr>
          <a:bodyPr/>
          <a:lstStyle/>
          <a:p>
            <a:pPr>
              <a:defRPr lang="ja-JP"/>
            </a:pPr>
            <a:endParaRPr lang="fr-FR"/>
          </a:p>
        </c:txPr>
        <c:crossAx val="-2135706536"/>
        <c:crosses val="autoZero"/>
        <c:auto val="1"/>
        <c:lblAlgn val="ctr"/>
        <c:lblOffset val="100"/>
        <c:noMultiLvlLbl val="0"/>
      </c:catAx>
      <c:valAx>
        <c:axId val="-2135706536"/>
        <c:scaling>
          <c:orientation val="minMax"/>
          <c:max val="40"/>
        </c:scaling>
        <c:delete val="0"/>
        <c:axPos val="l"/>
        <c:majorGridlines/>
        <c:numFmt formatCode="0.0" sourceLinked="1"/>
        <c:majorTickMark val="none"/>
        <c:minorTickMark val="none"/>
        <c:tickLblPos val="nextTo"/>
        <c:txPr>
          <a:bodyPr/>
          <a:lstStyle/>
          <a:p>
            <a:pPr>
              <a:defRPr lang="ja-JP"/>
            </a:pPr>
            <a:endParaRPr lang="fr-FR"/>
          </a:p>
        </c:txPr>
        <c:crossAx val="-2135709624"/>
        <c:crosses val="autoZero"/>
        <c:crossBetween val="between"/>
      </c:valAx>
      <c:valAx>
        <c:axId val="-2135703464"/>
        <c:scaling>
          <c:orientation val="minMax"/>
        </c:scaling>
        <c:delete val="0"/>
        <c:axPos val="r"/>
        <c:numFmt formatCode="0%" sourceLinked="1"/>
        <c:majorTickMark val="out"/>
        <c:minorTickMark val="none"/>
        <c:tickLblPos val="nextTo"/>
        <c:txPr>
          <a:bodyPr/>
          <a:lstStyle/>
          <a:p>
            <a:pPr>
              <a:defRPr lang="ja-JP"/>
            </a:pPr>
            <a:endParaRPr lang="fr-FR"/>
          </a:p>
        </c:txPr>
        <c:crossAx val="-2135700424"/>
        <c:crosses val="max"/>
        <c:crossBetween val="between"/>
      </c:valAx>
      <c:catAx>
        <c:axId val="-2135700424"/>
        <c:scaling>
          <c:orientation val="minMax"/>
        </c:scaling>
        <c:delete val="1"/>
        <c:axPos val="b"/>
        <c:majorTickMark val="out"/>
        <c:minorTickMark val="none"/>
        <c:tickLblPos val="nextTo"/>
        <c:crossAx val="-2135703464"/>
        <c:crosses val="autoZero"/>
        <c:auto val="1"/>
        <c:lblAlgn val="ctr"/>
        <c:lblOffset val="100"/>
        <c:noMultiLvlLbl val="0"/>
      </c:catAx>
    </c:plotArea>
    <c:legend>
      <c:legendPos val="r"/>
      <c:layout>
        <c:manualLayout>
          <c:xMode val="edge"/>
          <c:yMode val="edge"/>
          <c:x val="0.67129857963896"/>
          <c:y val="0.60324026831163002"/>
          <c:w val="0.31798330674903602"/>
          <c:h val="0.29879477854358"/>
        </c:manualLayout>
      </c:layout>
      <c:overlay val="0"/>
      <c:txPr>
        <a:bodyPr/>
        <a:lstStyle/>
        <a:p>
          <a:pPr>
            <a:defRPr lang="ja-JP">
              <a:solidFill>
                <a:srgbClr val="FF0000"/>
              </a:solidFill>
            </a:defRPr>
          </a:pPr>
          <a:endParaRPr lang="fr-FR"/>
        </a:p>
      </c:txPr>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26197872054998"/>
          <c:y val="6.0109289617486301E-2"/>
          <c:w val="0.5726318613843"/>
          <c:h val="0.74818080117034602"/>
        </c:manualLayout>
      </c:layout>
      <c:barChart>
        <c:barDir val="bar"/>
        <c:grouping val="stacked"/>
        <c:varyColors val="0"/>
        <c:ser>
          <c:idx val="0"/>
          <c:order val="0"/>
          <c:tx>
            <c:v>Мужчины</c:v>
          </c:tx>
          <c:invertIfNegative val="0"/>
          <c:dLbls>
            <c:dLbl>
              <c:idx val="4"/>
              <c:layout>
                <c:manualLayout>
                  <c:x val="3.9318479685452101E-2"/>
                  <c:y val="-1.252262400788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14-4D35-908F-362A0F74386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'гр зянятий'!$A$26:$A$30</c:f>
              <c:strCache>
                <c:ptCount val="5"/>
                <c:pt idx="0">
                  <c:v>Неквалифицированные рабочие</c:v>
                </c:pt>
                <c:pt idx="1">
                  <c:v>Квалифицированные рабочие </c:v>
                </c:pt>
                <c:pt idx="2">
                  <c:v>Специалисты среднего уровня квалификации</c:v>
                </c:pt>
                <c:pt idx="3">
                  <c:v>Специалисты высшего уровня квалификации</c:v>
                </c:pt>
                <c:pt idx="4">
                  <c:v>Руководители всех уровней</c:v>
                </c:pt>
              </c:strCache>
            </c:strRef>
          </c:cat>
          <c:val>
            <c:numRef>
              <c:f>'гр зянятий'!$C$26:$C$30</c:f>
              <c:numCache>
                <c:formatCode>0.0</c:formatCode>
                <c:ptCount val="5"/>
                <c:pt idx="0">
                  <c:v>132.19999999999999</c:v>
                </c:pt>
                <c:pt idx="1">
                  <c:v>918.7</c:v>
                </c:pt>
                <c:pt idx="2">
                  <c:v>274.3</c:v>
                </c:pt>
                <c:pt idx="3">
                  <c:v>85.7</c:v>
                </c:pt>
                <c:pt idx="4">
                  <c:v>17.5</c:v>
                </c:pt>
              </c:numCache>
            </c:numRef>
          </c:val>
          <c:extLst>
            <c:ext xmlns:c16="http://schemas.microsoft.com/office/drawing/2014/chart" uri="{C3380CC4-5D6E-409C-BE32-E72D297353CC}">
              <c16:uniqueId val="{00000001-D314-4D35-908F-362A0F743863}"/>
            </c:ext>
          </c:extLst>
        </c:ser>
        <c:ser>
          <c:idx val="1"/>
          <c:order val="1"/>
          <c:tx>
            <c:v>Женщины</c:v>
          </c:tx>
          <c:invertIfNegative val="0"/>
          <c:dLbls>
            <c:dLbl>
              <c:idx val="0"/>
              <c:layout>
                <c:manualLayout>
                  <c:x val="6.9899519440803901E-2"/>
                  <c:y val="0"/>
                </c:manualLayout>
              </c:layout>
              <c:tx>
                <c:rich>
                  <a:bodyPr/>
                  <a:lstStyle/>
                  <a:p>
                    <a:r>
                      <a:rPr lang="en-US"/>
                      <a:t>85,6   </a:t>
                    </a:r>
                    <a:r>
                      <a:rPr lang="en-US" sz="1000" b="0" i="0" u="none" strike="noStrike" baseline="0">
                        <a:effectLst/>
                      </a:rPr>
                      <a:t>(∑=9,2%)</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314-4D35-908F-362A0F743863}"/>
                </c:ext>
              </c:extLst>
            </c:dLbl>
            <c:dLbl>
              <c:idx val="1"/>
              <c:layout>
                <c:manualLayout>
                  <c:x val="8.0821319353429497E-2"/>
                  <c:y val="0"/>
                </c:manualLayout>
              </c:layout>
              <c:tx>
                <c:rich>
                  <a:bodyPr/>
                  <a:lstStyle/>
                  <a:p>
                    <a:r>
                      <a:rPr lang="en-US"/>
                      <a:t>344,7    </a:t>
                    </a:r>
                    <a:r>
                      <a:rPr lang="en-US" sz="1000" b="0" i="0" u="none" strike="noStrike" baseline="0">
                        <a:effectLst/>
                      </a:rPr>
                      <a:t>(∑=53,5%)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314-4D35-908F-362A0F743863}"/>
                </c:ext>
              </c:extLst>
            </c:dLbl>
            <c:dLbl>
              <c:idx val="2"/>
              <c:layout>
                <c:manualLayout>
                  <c:x val="9.1743119266054898E-2"/>
                  <c:y val="0"/>
                </c:manualLayout>
              </c:layout>
              <c:tx>
                <c:rich>
                  <a:bodyPr/>
                  <a:lstStyle/>
                  <a:p>
                    <a:r>
                      <a:rPr lang="en-US"/>
                      <a:t>338,5       </a:t>
                    </a:r>
                    <a:r>
                      <a:rPr lang="en-US" sz="1000" b="0" i="0" u="none" strike="noStrike" baseline="0">
                        <a:effectLst/>
                      </a:rPr>
                      <a:t>(∑=25,9%)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314-4D35-908F-362A0F743863}"/>
                </c:ext>
              </c:extLst>
            </c:dLbl>
            <c:dLbl>
              <c:idx val="3"/>
              <c:layout>
                <c:manualLayout>
                  <c:x val="7.2083879423329E-2"/>
                  <c:y val="0"/>
                </c:manualLayout>
              </c:layout>
              <c:tx>
                <c:rich>
                  <a:bodyPr/>
                  <a:lstStyle/>
                  <a:p>
                    <a:r>
                      <a:rPr lang="en-US"/>
                      <a:t>157,0  (</a:t>
                    </a:r>
                    <a:r>
                      <a:rPr lang="en-US" sz="1000" b="0" i="0" u="none" strike="noStrike" baseline="0">
                        <a:effectLst/>
                      </a:rPr>
                      <a:t>∑</a:t>
                    </a:r>
                    <a:r>
                      <a:rPr lang="en-US"/>
                      <a:t>=10,3%)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314-4D35-908F-362A0F743863}"/>
                </c:ext>
              </c:extLst>
            </c:dLbl>
            <c:dLbl>
              <c:idx val="4"/>
              <c:layout>
                <c:manualLayout>
                  <c:x val="0.139799038881608"/>
                  <c:y val="-5.4657716965707199E-3"/>
                </c:manualLayout>
              </c:layout>
              <c:tx>
                <c:rich>
                  <a:bodyPr/>
                  <a:lstStyle/>
                  <a:p>
                    <a:r>
                      <a:rPr lang="en-US"/>
                      <a:t>9,5  (</a:t>
                    </a:r>
                    <a:r>
                      <a:rPr lang="en-US">
                        <a:latin typeface="Tahoma"/>
                        <a:ea typeface="Tahoma"/>
                        <a:cs typeface="Tahoma"/>
                      </a:rPr>
                      <a:t>∑</a:t>
                    </a:r>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314-4D35-908F-362A0F74386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'гр зянятий'!$A$26:$A$30</c:f>
              <c:strCache>
                <c:ptCount val="5"/>
                <c:pt idx="0">
                  <c:v>Неквалифицированные рабочие</c:v>
                </c:pt>
                <c:pt idx="1">
                  <c:v>Квалифицированные рабочие </c:v>
                </c:pt>
                <c:pt idx="2">
                  <c:v>Специалисты среднего уровня квалификации</c:v>
                </c:pt>
                <c:pt idx="3">
                  <c:v>Специалисты высшего уровня квалификации</c:v>
                </c:pt>
                <c:pt idx="4">
                  <c:v>Руководители всех уровней</c:v>
                </c:pt>
              </c:strCache>
            </c:strRef>
          </c:cat>
          <c:val>
            <c:numRef>
              <c:f>'гр зянятий'!$D$26:$D$30</c:f>
              <c:numCache>
                <c:formatCode>0.0</c:formatCode>
                <c:ptCount val="5"/>
                <c:pt idx="0">
                  <c:v>85.6</c:v>
                </c:pt>
                <c:pt idx="1">
                  <c:v>344.7</c:v>
                </c:pt>
                <c:pt idx="2">
                  <c:v>338.5</c:v>
                </c:pt>
                <c:pt idx="3">
                  <c:v>157</c:v>
                </c:pt>
                <c:pt idx="4">
                  <c:v>9.5</c:v>
                </c:pt>
              </c:numCache>
            </c:numRef>
          </c:val>
          <c:extLst>
            <c:ext xmlns:c16="http://schemas.microsoft.com/office/drawing/2014/chart" uri="{C3380CC4-5D6E-409C-BE32-E72D297353CC}">
              <c16:uniqueId val="{00000007-D314-4D35-908F-362A0F743863}"/>
            </c:ext>
          </c:extLst>
        </c:ser>
        <c:dLbls>
          <c:showLegendKey val="0"/>
          <c:showVal val="1"/>
          <c:showCatName val="0"/>
          <c:showSerName val="0"/>
          <c:showPercent val="0"/>
          <c:showBubbleSize val="0"/>
        </c:dLbls>
        <c:gapWidth val="95"/>
        <c:overlap val="100"/>
        <c:axId val="-2134661720"/>
        <c:axId val="-2134658696"/>
      </c:barChart>
      <c:catAx>
        <c:axId val="-2134661720"/>
        <c:scaling>
          <c:orientation val="minMax"/>
        </c:scaling>
        <c:delete val="0"/>
        <c:axPos val="l"/>
        <c:numFmt formatCode="General" sourceLinked="0"/>
        <c:majorTickMark val="none"/>
        <c:minorTickMark val="none"/>
        <c:tickLblPos val="nextTo"/>
        <c:txPr>
          <a:bodyPr/>
          <a:lstStyle/>
          <a:p>
            <a:pPr>
              <a:defRPr sz="900"/>
            </a:pPr>
            <a:endParaRPr lang="fr-FR"/>
          </a:p>
        </c:txPr>
        <c:crossAx val="-2134658696"/>
        <c:crosses val="autoZero"/>
        <c:auto val="1"/>
        <c:lblAlgn val="ctr"/>
        <c:lblOffset val="100"/>
        <c:noMultiLvlLbl val="0"/>
      </c:catAx>
      <c:valAx>
        <c:axId val="-2134658696"/>
        <c:scaling>
          <c:orientation val="minMax"/>
        </c:scaling>
        <c:delete val="1"/>
        <c:axPos val="b"/>
        <c:numFmt formatCode="0.0" sourceLinked="1"/>
        <c:majorTickMark val="out"/>
        <c:minorTickMark val="none"/>
        <c:tickLblPos val="nextTo"/>
        <c:crossAx val="-2134661720"/>
        <c:crosses val="autoZero"/>
        <c:crossBetween val="between"/>
      </c:valAx>
    </c:plotArea>
    <c:legend>
      <c:legendPos val="b"/>
      <c:layout>
        <c:manualLayout>
          <c:xMode val="edge"/>
          <c:yMode val="edge"/>
          <c:x val="1.75897737553448E-2"/>
          <c:y val="0.89313466025080201"/>
          <c:w val="0.434020976735706"/>
          <c:h val="8.3717191601049901E-2"/>
        </c:manualLayout>
      </c:layout>
      <c:overlay val="0"/>
      <c:txPr>
        <a:bodyPr/>
        <a:lstStyle/>
        <a:p>
          <a:pPr>
            <a:defRPr b="1"/>
          </a:pPr>
          <a:endParaRPr lang="fr-FR"/>
        </a:p>
      </c:txPr>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32118906637099"/>
          <c:y val="2.0541549953314701E-2"/>
          <c:w val="0.78477419634223999"/>
          <c:h val="0.89116492791342306"/>
        </c:manualLayout>
      </c:layout>
      <c:barChart>
        <c:barDir val="bar"/>
        <c:grouping val="stacked"/>
        <c:varyColors val="0"/>
        <c:ser>
          <c:idx val="0"/>
          <c:order val="0"/>
          <c:tx>
            <c:v>2018</c:v>
          </c:tx>
          <c:invertIfNegative val="0"/>
          <c:cat>
            <c:strRef>
              <c:f>потреб!$B$4:$B$25</c:f>
              <c:strCache>
                <c:ptCount val="22"/>
                <c:pt idx="0">
                  <c:v>Fishing, fish farming </c:v>
                </c:pt>
                <c:pt idx="1">
                  <c:v>Culture and arts </c:v>
                </c:pt>
                <c:pt idx="2">
                  <c:v>Public management </c:v>
                </c:pt>
                <c:pt idx="3">
                  <c:v>Tourism</c:v>
                </c:pt>
                <c:pt idx="4">
                  <c:v>Financial activities </c:v>
                </c:pt>
                <c:pt idx="5">
                  <c:v>Social services </c:v>
                </c:pt>
                <c:pt idx="6">
                  <c:v>Computer technologies </c:v>
                </c:pt>
                <c:pt idx="7">
                  <c:v>Machine building</c:v>
                </c:pt>
                <c:pt idx="8">
                  <c:v>Distribution of electricity, gas and water</c:v>
                </c:pt>
                <c:pt idx="9">
                  <c:v>Real estate property, rent </c:v>
                </c:pt>
                <c:pt idx="10">
                  <c:v>Healthcare</c:v>
                </c:pt>
                <c:pt idx="11">
                  <c:v>Household services </c:v>
                </c:pt>
                <c:pt idx="12">
                  <c:v>Transport and communications</c:v>
                </c:pt>
                <c:pt idx="13">
                  <c:v>Manufacturing industry </c:v>
                </c:pt>
                <c:pt idx="14">
                  <c:v>Hotel and restaurants </c:v>
                </c:pt>
                <c:pt idx="15">
                  <c:v>Textile and food industry </c:v>
                </c:pt>
                <c:pt idx="16">
                  <c:v>Education</c:v>
                </c:pt>
                <c:pt idx="17">
                  <c:v>Communal, social services </c:v>
                </c:pt>
                <c:pt idx="18">
                  <c:v>Construction </c:v>
                </c:pt>
                <c:pt idx="19">
                  <c:v>Mining industry </c:v>
                </c:pt>
                <c:pt idx="20">
                  <c:v>Trade; repair of cars and household items </c:v>
                </c:pt>
                <c:pt idx="21">
                  <c:v>Agriculture, hunting and forestry </c:v>
                </c:pt>
              </c:strCache>
            </c:strRef>
          </c:cat>
          <c:val>
            <c:numRef>
              <c:f>потреб!$D$4:$D$25</c:f>
              <c:numCache>
                <c:formatCode>General</c:formatCode>
                <c:ptCount val="22"/>
                <c:pt idx="0">
                  <c:v>60</c:v>
                </c:pt>
                <c:pt idx="1">
                  <c:v>308</c:v>
                </c:pt>
                <c:pt idx="2">
                  <c:v>445</c:v>
                </c:pt>
                <c:pt idx="3">
                  <c:v>549</c:v>
                </c:pt>
                <c:pt idx="4">
                  <c:v>423</c:v>
                </c:pt>
                <c:pt idx="5">
                  <c:v>614</c:v>
                </c:pt>
                <c:pt idx="6">
                  <c:v>691</c:v>
                </c:pt>
                <c:pt idx="7">
                  <c:v>532</c:v>
                </c:pt>
                <c:pt idx="8">
                  <c:v>994</c:v>
                </c:pt>
                <c:pt idx="9">
                  <c:v>1666</c:v>
                </c:pt>
                <c:pt idx="10">
                  <c:v>2243</c:v>
                </c:pt>
                <c:pt idx="11">
                  <c:v>2860</c:v>
                </c:pt>
                <c:pt idx="12">
                  <c:v>2649</c:v>
                </c:pt>
                <c:pt idx="13">
                  <c:v>2396</c:v>
                </c:pt>
                <c:pt idx="14">
                  <c:v>3718</c:v>
                </c:pt>
                <c:pt idx="15">
                  <c:v>3609</c:v>
                </c:pt>
                <c:pt idx="16">
                  <c:v>4484</c:v>
                </c:pt>
                <c:pt idx="17">
                  <c:v>4302</c:v>
                </c:pt>
                <c:pt idx="18">
                  <c:v>5559</c:v>
                </c:pt>
                <c:pt idx="19">
                  <c:v>4793</c:v>
                </c:pt>
                <c:pt idx="20">
                  <c:v>10258</c:v>
                </c:pt>
                <c:pt idx="21">
                  <c:v>11834</c:v>
                </c:pt>
              </c:numCache>
            </c:numRef>
          </c:val>
          <c:extLst>
            <c:ext xmlns:c16="http://schemas.microsoft.com/office/drawing/2014/chart" uri="{C3380CC4-5D6E-409C-BE32-E72D297353CC}">
              <c16:uniqueId val="{00000000-1311-46AD-BA13-2EC33C25C9E5}"/>
            </c:ext>
          </c:extLst>
        </c:ser>
        <c:ser>
          <c:idx val="1"/>
          <c:order val="1"/>
          <c:tx>
            <c:v>2019</c:v>
          </c:tx>
          <c:invertIfNegative val="0"/>
          <c:cat>
            <c:strRef>
              <c:f>потреб!$B$4:$B$25</c:f>
              <c:strCache>
                <c:ptCount val="22"/>
                <c:pt idx="0">
                  <c:v>Fishing, fish farming </c:v>
                </c:pt>
                <c:pt idx="1">
                  <c:v>Culture and arts </c:v>
                </c:pt>
                <c:pt idx="2">
                  <c:v>Public management </c:v>
                </c:pt>
                <c:pt idx="3">
                  <c:v>Tourism</c:v>
                </c:pt>
                <c:pt idx="4">
                  <c:v>Financial activities </c:v>
                </c:pt>
                <c:pt idx="5">
                  <c:v>Social services </c:v>
                </c:pt>
                <c:pt idx="6">
                  <c:v>Computer technologies </c:v>
                </c:pt>
                <c:pt idx="7">
                  <c:v>Machine building</c:v>
                </c:pt>
                <c:pt idx="8">
                  <c:v>Distribution of electricity, gas and water</c:v>
                </c:pt>
                <c:pt idx="9">
                  <c:v>Real estate property, rent </c:v>
                </c:pt>
                <c:pt idx="10">
                  <c:v>Healthcare</c:v>
                </c:pt>
                <c:pt idx="11">
                  <c:v>Household services </c:v>
                </c:pt>
                <c:pt idx="12">
                  <c:v>Transport and communications</c:v>
                </c:pt>
                <c:pt idx="13">
                  <c:v>Manufacturing industry </c:v>
                </c:pt>
                <c:pt idx="14">
                  <c:v>Hotel and restaurants </c:v>
                </c:pt>
                <c:pt idx="15">
                  <c:v>Textile and food industry </c:v>
                </c:pt>
                <c:pt idx="16">
                  <c:v>Education</c:v>
                </c:pt>
                <c:pt idx="17">
                  <c:v>Communal, social services </c:v>
                </c:pt>
                <c:pt idx="18">
                  <c:v>Construction </c:v>
                </c:pt>
                <c:pt idx="19">
                  <c:v>Mining industry </c:v>
                </c:pt>
                <c:pt idx="20">
                  <c:v>Trade; repair of cars and household items </c:v>
                </c:pt>
                <c:pt idx="21">
                  <c:v>Agriculture, hunting and forestry </c:v>
                </c:pt>
              </c:strCache>
            </c:strRef>
          </c:cat>
          <c:val>
            <c:numRef>
              <c:f>потреб!$E$4:$E$25</c:f>
              <c:numCache>
                <c:formatCode>General</c:formatCode>
                <c:ptCount val="22"/>
                <c:pt idx="0">
                  <c:v>59</c:v>
                </c:pt>
                <c:pt idx="1">
                  <c:v>336</c:v>
                </c:pt>
                <c:pt idx="2">
                  <c:v>458</c:v>
                </c:pt>
                <c:pt idx="3">
                  <c:v>617</c:v>
                </c:pt>
                <c:pt idx="4">
                  <c:v>445</c:v>
                </c:pt>
                <c:pt idx="5">
                  <c:v>664</c:v>
                </c:pt>
                <c:pt idx="6">
                  <c:v>725</c:v>
                </c:pt>
                <c:pt idx="7">
                  <c:v>658</c:v>
                </c:pt>
                <c:pt idx="8">
                  <c:v>1022</c:v>
                </c:pt>
                <c:pt idx="9">
                  <c:v>1759</c:v>
                </c:pt>
                <c:pt idx="10">
                  <c:v>2436</c:v>
                </c:pt>
                <c:pt idx="11">
                  <c:v>2878</c:v>
                </c:pt>
                <c:pt idx="12">
                  <c:v>2696</c:v>
                </c:pt>
                <c:pt idx="13">
                  <c:v>2768</c:v>
                </c:pt>
                <c:pt idx="14">
                  <c:v>3934</c:v>
                </c:pt>
                <c:pt idx="15">
                  <c:v>3936</c:v>
                </c:pt>
                <c:pt idx="16">
                  <c:v>4611</c:v>
                </c:pt>
                <c:pt idx="17">
                  <c:v>4523</c:v>
                </c:pt>
                <c:pt idx="18">
                  <c:v>5963</c:v>
                </c:pt>
                <c:pt idx="19">
                  <c:v>7224</c:v>
                </c:pt>
                <c:pt idx="20">
                  <c:v>10514</c:v>
                </c:pt>
                <c:pt idx="21">
                  <c:v>12531</c:v>
                </c:pt>
              </c:numCache>
            </c:numRef>
          </c:val>
          <c:extLst>
            <c:ext xmlns:c16="http://schemas.microsoft.com/office/drawing/2014/chart" uri="{C3380CC4-5D6E-409C-BE32-E72D297353CC}">
              <c16:uniqueId val="{00000001-1311-46AD-BA13-2EC33C25C9E5}"/>
            </c:ext>
          </c:extLst>
        </c:ser>
        <c:ser>
          <c:idx val="2"/>
          <c:order val="2"/>
          <c:tx>
            <c:v>2020</c:v>
          </c:tx>
          <c:invertIfNegative val="0"/>
          <c:cat>
            <c:strRef>
              <c:f>потреб!$B$4:$B$25</c:f>
              <c:strCache>
                <c:ptCount val="22"/>
                <c:pt idx="0">
                  <c:v>Fishing, fish farming </c:v>
                </c:pt>
                <c:pt idx="1">
                  <c:v>Culture and arts </c:v>
                </c:pt>
                <c:pt idx="2">
                  <c:v>Public management </c:v>
                </c:pt>
                <c:pt idx="3">
                  <c:v>Tourism</c:v>
                </c:pt>
                <c:pt idx="4">
                  <c:v>Financial activities </c:v>
                </c:pt>
                <c:pt idx="5">
                  <c:v>Social services </c:v>
                </c:pt>
                <c:pt idx="6">
                  <c:v>Computer technologies </c:v>
                </c:pt>
                <c:pt idx="7">
                  <c:v>Machine building</c:v>
                </c:pt>
                <c:pt idx="8">
                  <c:v>Distribution of electricity, gas and water</c:v>
                </c:pt>
                <c:pt idx="9">
                  <c:v>Real estate property, rent </c:v>
                </c:pt>
                <c:pt idx="10">
                  <c:v>Healthcare</c:v>
                </c:pt>
                <c:pt idx="11">
                  <c:v>Household services </c:v>
                </c:pt>
                <c:pt idx="12">
                  <c:v>Transport and communications</c:v>
                </c:pt>
                <c:pt idx="13">
                  <c:v>Manufacturing industry </c:v>
                </c:pt>
                <c:pt idx="14">
                  <c:v>Hotel and restaurants </c:v>
                </c:pt>
                <c:pt idx="15">
                  <c:v>Textile and food industry </c:v>
                </c:pt>
                <c:pt idx="16">
                  <c:v>Education</c:v>
                </c:pt>
                <c:pt idx="17">
                  <c:v>Communal, social services </c:v>
                </c:pt>
                <c:pt idx="18">
                  <c:v>Construction </c:v>
                </c:pt>
                <c:pt idx="19">
                  <c:v>Mining industry </c:v>
                </c:pt>
                <c:pt idx="20">
                  <c:v>Trade; repair of cars and household items </c:v>
                </c:pt>
                <c:pt idx="21">
                  <c:v>Agriculture, hunting and forestry </c:v>
                </c:pt>
              </c:strCache>
            </c:strRef>
          </c:cat>
          <c:val>
            <c:numRef>
              <c:f>потреб!$F$4:$F$25</c:f>
              <c:numCache>
                <c:formatCode>General</c:formatCode>
                <c:ptCount val="22"/>
                <c:pt idx="0">
                  <c:v>63</c:v>
                </c:pt>
                <c:pt idx="1">
                  <c:v>350</c:v>
                </c:pt>
                <c:pt idx="2">
                  <c:v>488</c:v>
                </c:pt>
                <c:pt idx="3">
                  <c:v>740</c:v>
                </c:pt>
                <c:pt idx="4">
                  <c:v>476</c:v>
                </c:pt>
                <c:pt idx="5">
                  <c:v>717</c:v>
                </c:pt>
                <c:pt idx="6">
                  <c:v>771</c:v>
                </c:pt>
                <c:pt idx="7">
                  <c:v>767</c:v>
                </c:pt>
                <c:pt idx="8">
                  <c:v>1023</c:v>
                </c:pt>
                <c:pt idx="9">
                  <c:v>1875</c:v>
                </c:pt>
                <c:pt idx="10">
                  <c:v>2584</c:v>
                </c:pt>
                <c:pt idx="11">
                  <c:v>2982</c:v>
                </c:pt>
                <c:pt idx="12">
                  <c:v>2794</c:v>
                </c:pt>
                <c:pt idx="13">
                  <c:v>3052</c:v>
                </c:pt>
                <c:pt idx="14">
                  <c:v>4299</c:v>
                </c:pt>
                <c:pt idx="15">
                  <c:v>4085</c:v>
                </c:pt>
                <c:pt idx="16">
                  <c:v>4713</c:v>
                </c:pt>
                <c:pt idx="17">
                  <c:v>4716</c:v>
                </c:pt>
                <c:pt idx="18">
                  <c:v>5889</c:v>
                </c:pt>
                <c:pt idx="19">
                  <c:v>5934</c:v>
                </c:pt>
                <c:pt idx="20">
                  <c:v>10945</c:v>
                </c:pt>
                <c:pt idx="21">
                  <c:v>12972</c:v>
                </c:pt>
              </c:numCache>
            </c:numRef>
          </c:val>
          <c:extLst>
            <c:ext xmlns:c16="http://schemas.microsoft.com/office/drawing/2014/chart" uri="{C3380CC4-5D6E-409C-BE32-E72D297353CC}">
              <c16:uniqueId val="{00000002-1311-46AD-BA13-2EC33C25C9E5}"/>
            </c:ext>
          </c:extLst>
        </c:ser>
        <c:ser>
          <c:idx val="3"/>
          <c:order val="3"/>
          <c:tx>
            <c:v>2021</c:v>
          </c:tx>
          <c:invertIfNegative val="0"/>
          <c:cat>
            <c:strRef>
              <c:f>потреб!$B$4:$B$25</c:f>
              <c:strCache>
                <c:ptCount val="22"/>
                <c:pt idx="0">
                  <c:v>Fishing, fish farming </c:v>
                </c:pt>
                <c:pt idx="1">
                  <c:v>Culture and arts </c:v>
                </c:pt>
                <c:pt idx="2">
                  <c:v>Public management </c:v>
                </c:pt>
                <c:pt idx="3">
                  <c:v>Tourism</c:v>
                </c:pt>
                <c:pt idx="4">
                  <c:v>Financial activities </c:v>
                </c:pt>
                <c:pt idx="5">
                  <c:v>Social services </c:v>
                </c:pt>
                <c:pt idx="6">
                  <c:v>Computer technologies </c:v>
                </c:pt>
                <c:pt idx="7">
                  <c:v>Machine building</c:v>
                </c:pt>
                <c:pt idx="8">
                  <c:v>Distribution of electricity, gas and water</c:v>
                </c:pt>
                <c:pt idx="9">
                  <c:v>Real estate property, rent </c:v>
                </c:pt>
                <c:pt idx="10">
                  <c:v>Healthcare</c:v>
                </c:pt>
                <c:pt idx="11">
                  <c:v>Household services </c:v>
                </c:pt>
                <c:pt idx="12">
                  <c:v>Transport and communications</c:v>
                </c:pt>
                <c:pt idx="13">
                  <c:v>Manufacturing industry </c:v>
                </c:pt>
                <c:pt idx="14">
                  <c:v>Hotel and restaurants </c:v>
                </c:pt>
                <c:pt idx="15">
                  <c:v>Textile and food industry </c:v>
                </c:pt>
                <c:pt idx="16">
                  <c:v>Education</c:v>
                </c:pt>
                <c:pt idx="17">
                  <c:v>Communal, social services </c:v>
                </c:pt>
                <c:pt idx="18">
                  <c:v>Construction </c:v>
                </c:pt>
                <c:pt idx="19">
                  <c:v>Mining industry </c:v>
                </c:pt>
                <c:pt idx="20">
                  <c:v>Trade; repair of cars and household items </c:v>
                </c:pt>
                <c:pt idx="21">
                  <c:v>Agriculture, hunting and forestry </c:v>
                </c:pt>
              </c:strCache>
            </c:strRef>
          </c:cat>
          <c:val>
            <c:numRef>
              <c:f>потреб!$G$4:$G$25</c:f>
              <c:numCache>
                <c:formatCode>General</c:formatCode>
                <c:ptCount val="22"/>
                <c:pt idx="0">
                  <c:v>65</c:v>
                </c:pt>
                <c:pt idx="1">
                  <c:v>384</c:v>
                </c:pt>
                <c:pt idx="2">
                  <c:v>522</c:v>
                </c:pt>
                <c:pt idx="3">
                  <c:v>567</c:v>
                </c:pt>
                <c:pt idx="4">
                  <c:v>526</c:v>
                </c:pt>
                <c:pt idx="5">
                  <c:v>764</c:v>
                </c:pt>
                <c:pt idx="6">
                  <c:v>809</c:v>
                </c:pt>
                <c:pt idx="7">
                  <c:v>826</c:v>
                </c:pt>
                <c:pt idx="8">
                  <c:v>1096</c:v>
                </c:pt>
                <c:pt idx="9">
                  <c:v>2073</c:v>
                </c:pt>
                <c:pt idx="10">
                  <c:v>2687</c:v>
                </c:pt>
                <c:pt idx="11">
                  <c:v>3051</c:v>
                </c:pt>
                <c:pt idx="12">
                  <c:v>2975</c:v>
                </c:pt>
                <c:pt idx="13">
                  <c:v>3324</c:v>
                </c:pt>
                <c:pt idx="14">
                  <c:v>4668</c:v>
                </c:pt>
                <c:pt idx="15">
                  <c:v>4388</c:v>
                </c:pt>
                <c:pt idx="16">
                  <c:v>4906</c:v>
                </c:pt>
                <c:pt idx="17">
                  <c:v>4982</c:v>
                </c:pt>
                <c:pt idx="18">
                  <c:v>6739</c:v>
                </c:pt>
                <c:pt idx="19">
                  <c:v>6323</c:v>
                </c:pt>
                <c:pt idx="20">
                  <c:v>11069</c:v>
                </c:pt>
                <c:pt idx="21">
                  <c:v>13811</c:v>
                </c:pt>
              </c:numCache>
            </c:numRef>
          </c:val>
          <c:extLst>
            <c:ext xmlns:c16="http://schemas.microsoft.com/office/drawing/2014/chart" uri="{C3380CC4-5D6E-409C-BE32-E72D297353CC}">
              <c16:uniqueId val="{00000003-1311-46AD-BA13-2EC33C25C9E5}"/>
            </c:ext>
          </c:extLst>
        </c:ser>
        <c:ser>
          <c:idx val="4"/>
          <c:order val="4"/>
          <c:tx>
            <c:v>2022</c:v>
          </c:tx>
          <c:invertIfNegative val="0"/>
          <c:cat>
            <c:strRef>
              <c:f>потреб!$B$4:$B$25</c:f>
              <c:strCache>
                <c:ptCount val="22"/>
                <c:pt idx="0">
                  <c:v>Fishing, fish farming </c:v>
                </c:pt>
                <c:pt idx="1">
                  <c:v>Culture and arts </c:v>
                </c:pt>
                <c:pt idx="2">
                  <c:v>Public management </c:v>
                </c:pt>
                <c:pt idx="3">
                  <c:v>Tourism</c:v>
                </c:pt>
                <c:pt idx="4">
                  <c:v>Financial activities </c:v>
                </c:pt>
                <c:pt idx="5">
                  <c:v>Social services </c:v>
                </c:pt>
                <c:pt idx="6">
                  <c:v>Computer technologies </c:v>
                </c:pt>
                <c:pt idx="7">
                  <c:v>Machine building</c:v>
                </c:pt>
                <c:pt idx="8">
                  <c:v>Distribution of electricity, gas and water</c:v>
                </c:pt>
                <c:pt idx="9">
                  <c:v>Real estate property, rent </c:v>
                </c:pt>
                <c:pt idx="10">
                  <c:v>Healthcare</c:v>
                </c:pt>
                <c:pt idx="11">
                  <c:v>Household services </c:v>
                </c:pt>
                <c:pt idx="12">
                  <c:v>Transport and communications</c:v>
                </c:pt>
                <c:pt idx="13">
                  <c:v>Manufacturing industry </c:v>
                </c:pt>
                <c:pt idx="14">
                  <c:v>Hotel and restaurants </c:v>
                </c:pt>
                <c:pt idx="15">
                  <c:v>Textile and food industry </c:v>
                </c:pt>
                <c:pt idx="16">
                  <c:v>Education</c:v>
                </c:pt>
                <c:pt idx="17">
                  <c:v>Communal, social services </c:v>
                </c:pt>
                <c:pt idx="18">
                  <c:v>Construction </c:v>
                </c:pt>
                <c:pt idx="19">
                  <c:v>Mining industry </c:v>
                </c:pt>
                <c:pt idx="20">
                  <c:v>Trade; repair of cars and household items </c:v>
                </c:pt>
                <c:pt idx="21">
                  <c:v>Agriculture, hunting and forestry </c:v>
                </c:pt>
              </c:strCache>
            </c:strRef>
          </c:cat>
          <c:val>
            <c:numRef>
              <c:f>потреб!$H$4:$H$25</c:f>
              <c:numCache>
                <c:formatCode>General</c:formatCode>
                <c:ptCount val="22"/>
                <c:pt idx="0">
                  <c:v>68</c:v>
                </c:pt>
                <c:pt idx="1">
                  <c:v>398</c:v>
                </c:pt>
                <c:pt idx="2">
                  <c:v>551</c:v>
                </c:pt>
                <c:pt idx="3">
                  <c:v>601</c:v>
                </c:pt>
                <c:pt idx="4">
                  <c:v>610</c:v>
                </c:pt>
                <c:pt idx="5">
                  <c:v>782</c:v>
                </c:pt>
                <c:pt idx="6">
                  <c:v>839</c:v>
                </c:pt>
                <c:pt idx="7">
                  <c:v>933</c:v>
                </c:pt>
                <c:pt idx="8">
                  <c:v>1122</c:v>
                </c:pt>
                <c:pt idx="9">
                  <c:v>2304</c:v>
                </c:pt>
                <c:pt idx="10">
                  <c:v>2823</c:v>
                </c:pt>
                <c:pt idx="11">
                  <c:v>3049</c:v>
                </c:pt>
                <c:pt idx="12">
                  <c:v>3059</c:v>
                </c:pt>
                <c:pt idx="13">
                  <c:v>3676</c:v>
                </c:pt>
                <c:pt idx="14">
                  <c:v>4532</c:v>
                </c:pt>
                <c:pt idx="15">
                  <c:v>4885</c:v>
                </c:pt>
                <c:pt idx="16">
                  <c:v>4931</c:v>
                </c:pt>
                <c:pt idx="17">
                  <c:v>5140</c:v>
                </c:pt>
                <c:pt idx="18">
                  <c:v>6959</c:v>
                </c:pt>
                <c:pt idx="19">
                  <c:v>6985</c:v>
                </c:pt>
                <c:pt idx="20">
                  <c:v>12161</c:v>
                </c:pt>
                <c:pt idx="21">
                  <c:v>14477</c:v>
                </c:pt>
              </c:numCache>
            </c:numRef>
          </c:val>
          <c:extLst>
            <c:ext xmlns:c16="http://schemas.microsoft.com/office/drawing/2014/chart" uri="{C3380CC4-5D6E-409C-BE32-E72D297353CC}">
              <c16:uniqueId val="{00000004-1311-46AD-BA13-2EC33C25C9E5}"/>
            </c:ext>
          </c:extLst>
        </c:ser>
        <c:dLbls>
          <c:showLegendKey val="0"/>
          <c:showVal val="0"/>
          <c:showCatName val="0"/>
          <c:showSerName val="0"/>
          <c:showPercent val="0"/>
          <c:showBubbleSize val="0"/>
        </c:dLbls>
        <c:gapWidth val="75"/>
        <c:overlap val="100"/>
        <c:axId val="-2134602856"/>
        <c:axId val="-2134599768"/>
      </c:barChart>
      <c:catAx>
        <c:axId val="-2134602856"/>
        <c:scaling>
          <c:orientation val="minMax"/>
        </c:scaling>
        <c:delete val="0"/>
        <c:axPos val="l"/>
        <c:numFmt formatCode="General" sourceLinked="0"/>
        <c:majorTickMark val="none"/>
        <c:minorTickMark val="none"/>
        <c:tickLblPos val="nextTo"/>
        <c:txPr>
          <a:bodyPr/>
          <a:lstStyle/>
          <a:p>
            <a:pPr>
              <a:defRPr lang="ja-JP" sz="900"/>
            </a:pPr>
            <a:endParaRPr lang="fr-FR"/>
          </a:p>
        </c:txPr>
        <c:crossAx val="-2134599768"/>
        <c:crosses val="autoZero"/>
        <c:auto val="1"/>
        <c:lblAlgn val="ctr"/>
        <c:lblOffset val="100"/>
        <c:noMultiLvlLbl val="0"/>
      </c:catAx>
      <c:valAx>
        <c:axId val="-2134599768"/>
        <c:scaling>
          <c:orientation val="minMax"/>
        </c:scaling>
        <c:delete val="0"/>
        <c:axPos val="b"/>
        <c:majorGridlines/>
        <c:numFmt formatCode="General" sourceLinked="1"/>
        <c:majorTickMark val="none"/>
        <c:minorTickMark val="none"/>
        <c:tickLblPos val="nextTo"/>
        <c:spPr>
          <a:ln w="9525">
            <a:noFill/>
          </a:ln>
        </c:spPr>
        <c:txPr>
          <a:bodyPr/>
          <a:lstStyle/>
          <a:p>
            <a:pPr>
              <a:defRPr lang="ja-JP" sz="900"/>
            </a:pPr>
            <a:endParaRPr lang="fr-FR"/>
          </a:p>
        </c:txPr>
        <c:crossAx val="-2134602856"/>
        <c:crosses val="autoZero"/>
        <c:crossBetween val="between"/>
      </c:valAx>
    </c:plotArea>
    <c:legend>
      <c:legendPos val="b"/>
      <c:layout>
        <c:manualLayout>
          <c:xMode val="edge"/>
          <c:yMode val="edge"/>
          <c:x val="0.25942886869737802"/>
          <c:y val="0.95275696813202004"/>
          <c:w val="0.48114226260524401"/>
          <c:h val="4.4543976537345799E-2"/>
        </c:manualLayout>
      </c:layout>
      <c:overlay val="0"/>
      <c:txPr>
        <a:bodyPr/>
        <a:lstStyle/>
        <a:p>
          <a:pPr>
            <a:defRPr lang="ja-JP" sz="1200" b="0"/>
          </a:pPr>
          <a:endParaRPr lang="fr-FR"/>
        </a:p>
      </c:txPr>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2014</c:v>
          </c:tx>
          <c:invertIfNegative val="0"/>
          <c:dLbls>
            <c:delete val="1"/>
          </c:dLbls>
          <c:cat>
            <c:strRef>
              <c:f>зарплата!$A$7:$A$25</c:f>
              <c:strCache>
                <c:ptCount val="19"/>
                <c:pt idx="0">
                  <c:v>Agriculture</c:v>
                </c:pt>
                <c:pt idx="1">
                  <c:v>Arts</c:v>
                </c:pt>
                <c:pt idx="2">
                  <c:v>Healthcare</c:v>
                </c:pt>
                <c:pt idx="3">
                  <c:v>Real estate</c:v>
                </c:pt>
                <c:pt idx="4">
                  <c:v>Hotels, restaurants</c:v>
                </c:pt>
                <c:pt idx="5">
                  <c:v>Education</c:v>
                </c:pt>
                <c:pt idx="6">
                  <c:v>Water supply</c:v>
                </c:pt>
                <c:pt idx="7">
                  <c:v>Administrative activity</c:v>
                </c:pt>
                <c:pt idx="8">
                  <c:v>Construction </c:v>
                </c:pt>
                <c:pt idx="9">
                  <c:v>Trade, auto repais </c:v>
                </c:pt>
                <c:pt idx="10">
                  <c:v>Other services</c:v>
                </c:pt>
                <c:pt idx="11">
                  <c:v>Public admin and defense</c:v>
                </c:pt>
                <c:pt idx="12">
                  <c:v>Science</c:v>
                </c:pt>
                <c:pt idx="13">
                  <c:v>Transport</c:v>
                </c:pt>
                <c:pt idx="14">
                  <c:v>Manufacturing industry</c:v>
                </c:pt>
                <c:pt idx="15">
                  <c:v>Mining industry</c:v>
                </c:pt>
                <c:pt idx="16">
                  <c:v>Information &amp; Communications</c:v>
                </c:pt>
                <c:pt idx="17">
                  <c:v>Electricity industry</c:v>
                </c:pt>
                <c:pt idx="18">
                  <c:v>Financial activities</c:v>
                </c:pt>
              </c:strCache>
            </c:strRef>
          </c:cat>
          <c:val>
            <c:numRef>
              <c:f>зарплата!$B$7:$B$25</c:f>
              <c:numCache>
                <c:formatCode>General</c:formatCode>
                <c:ptCount val="19"/>
                <c:pt idx="0">
                  <c:v>6044</c:v>
                </c:pt>
                <c:pt idx="1">
                  <c:v>9182</c:v>
                </c:pt>
                <c:pt idx="2">
                  <c:v>9244</c:v>
                </c:pt>
                <c:pt idx="3">
                  <c:v>7938</c:v>
                </c:pt>
                <c:pt idx="4">
                  <c:v>8813.1</c:v>
                </c:pt>
                <c:pt idx="5">
                  <c:v>8204.2999999999884</c:v>
                </c:pt>
                <c:pt idx="6">
                  <c:v>9329.7999999999884</c:v>
                </c:pt>
                <c:pt idx="7">
                  <c:v>10246</c:v>
                </c:pt>
                <c:pt idx="8">
                  <c:v>10007</c:v>
                </c:pt>
                <c:pt idx="9">
                  <c:v>12361</c:v>
                </c:pt>
                <c:pt idx="10">
                  <c:v>9810</c:v>
                </c:pt>
                <c:pt idx="11">
                  <c:v>15525.5</c:v>
                </c:pt>
                <c:pt idx="12">
                  <c:v>15022</c:v>
                </c:pt>
                <c:pt idx="13">
                  <c:v>16133</c:v>
                </c:pt>
                <c:pt idx="14">
                  <c:v>18577</c:v>
                </c:pt>
                <c:pt idx="15">
                  <c:v>15134</c:v>
                </c:pt>
                <c:pt idx="16">
                  <c:v>21862</c:v>
                </c:pt>
                <c:pt idx="17">
                  <c:v>20571.599999999991</c:v>
                </c:pt>
                <c:pt idx="18">
                  <c:v>27066</c:v>
                </c:pt>
              </c:numCache>
            </c:numRef>
          </c:val>
          <c:extLst>
            <c:ext xmlns:c16="http://schemas.microsoft.com/office/drawing/2014/chart" uri="{C3380CC4-5D6E-409C-BE32-E72D297353CC}">
              <c16:uniqueId val="{00000000-9B56-4232-BD0F-11E129FD5DD6}"/>
            </c:ext>
          </c:extLst>
        </c:ser>
        <c:ser>
          <c:idx val="2"/>
          <c:order val="1"/>
          <c:tx>
            <c:v>2016</c:v>
          </c:tx>
          <c:invertIfNegative val="0"/>
          <c:dLbls>
            <c:delete val="1"/>
          </c:dLbls>
          <c:cat>
            <c:strRef>
              <c:f>зарплата!$A$7:$A$25</c:f>
              <c:strCache>
                <c:ptCount val="19"/>
                <c:pt idx="0">
                  <c:v>Agriculture</c:v>
                </c:pt>
                <c:pt idx="1">
                  <c:v>Arts</c:v>
                </c:pt>
                <c:pt idx="2">
                  <c:v>Healthcare</c:v>
                </c:pt>
                <c:pt idx="3">
                  <c:v>Real estate</c:v>
                </c:pt>
                <c:pt idx="4">
                  <c:v>Hotels, restaurants</c:v>
                </c:pt>
                <c:pt idx="5">
                  <c:v>Education</c:v>
                </c:pt>
                <c:pt idx="6">
                  <c:v>Water supply</c:v>
                </c:pt>
                <c:pt idx="7">
                  <c:v>Administrative activity</c:v>
                </c:pt>
                <c:pt idx="8">
                  <c:v>Construction </c:v>
                </c:pt>
                <c:pt idx="9">
                  <c:v>Trade, auto repais </c:v>
                </c:pt>
                <c:pt idx="10">
                  <c:v>Other services</c:v>
                </c:pt>
                <c:pt idx="11">
                  <c:v>Public admin and defense</c:v>
                </c:pt>
                <c:pt idx="12">
                  <c:v>Science</c:v>
                </c:pt>
                <c:pt idx="13">
                  <c:v>Transport</c:v>
                </c:pt>
                <c:pt idx="14">
                  <c:v>Manufacturing industry</c:v>
                </c:pt>
                <c:pt idx="15">
                  <c:v>Mining industry</c:v>
                </c:pt>
                <c:pt idx="16">
                  <c:v>Information &amp; Communications</c:v>
                </c:pt>
                <c:pt idx="17">
                  <c:v>Electricity industry</c:v>
                </c:pt>
                <c:pt idx="18">
                  <c:v>Financial activities</c:v>
                </c:pt>
              </c:strCache>
            </c:strRef>
          </c:cat>
          <c:val>
            <c:numRef>
              <c:f>зарплата!$D$7:$D$25</c:f>
              <c:numCache>
                <c:formatCode>General</c:formatCode>
                <c:ptCount val="19"/>
                <c:pt idx="0">
                  <c:v>9010</c:v>
                </c:pt>
                <c:pt idx="1">
                  <c:v>9042</c:v>
                </c:pt>
                <c:pt idx="2">
                  <c:v>9728</c:v>
                </c:pt>
                <c:pt idx="3">
                  <c:v>10000</c:v>
                </c:pt>
                <c:pt idx="4">
                  <c:v>10265</c:v>
                </c:pt>
                <c:pt idx="5">
                  <c:v>10862</c:v>
                </c:pt>
                <c:pt idx="6">
                  <c:v>11478</c:v>
                </c:pt>
                <c:pt idx="7">
                  <c:v>12263</c:v>
                </c:pt>
                <c:pt idx="8">
                  <c:v>12384</c:v>
                </c:pt>
                <c:pt idx="9">
                  <c:v>13150</c:v>
                </c:pt>
                <c:pt idx="10">
                  <c:v>14823</c:v>
                </c:pt>
                <c:pt idx="11">
                  <c:v>17297</c:v>
                </c:pt>
                <c:pt idx="12">
                  <c:v>18197</c:v>
                </c:pt>
                <c:pt idx="13">
                  <c:v>19862</c:v>
                </c:pt>
                <c:pt idx="14">
                  <c:v>21162</c:v>
                </c:pt>
                <c:pt idx="15">
                  <c:v>25265</c:v>
                </c:pt>
                <c:pt idx="16">
                  <c:v>26204</c:v>
                </c:pt>
                <c:pt idx="17">
                  <c:v>27094</c:v>
                </c:pt>
                <c:pt idx="18">
                  <c:v>30157</c:v>
                </c:pt>
              </c:numCache>
            </c:numRef>
          </c:val>
          <c:extLst>
            <c:ext xmlns:c16="http://schemas.microsoft.com/office/drawing/2014/chart" uri="{C3380CC4-5D6E-409C-BE32-E72D297353CC}">
              <c16:uniqueId val="{00000001-9B56-4232-BD0F-11E129FD5DD6}"/>
            </c:ext>
          </c:extLst>
        </c:ser>
        <c:dLbls>
          <c:showLegendKey val="0"/>
          <c:showVal val="1"/>
          <c:showCatName val="0"/>
          <c:showSerName val="0"/>
          <c:showPercent val="0"/>
          <c:showBubbleSize val="0"/>
        </c:dLbls>
        <c:gapWidth val="75"/>
        <c:axId val="-2134546888"/>
        <c:axId val="-2134543912"/>
      </c:barChart>
      <c:catAx>
        <c:axId val="-2134546888"/>
        <c:scaling>
          <c:orientation val="minMax"/>
        </c:scaling>
        <c:delete val="0"/>
        <c:axPos val="l"/>
        <c:numFmt formatCode="General" sourceLinked="0"/>
        <c:majorTickMark val="none"/>
        <c:minorTickMark val="none"/>
        <c:tickLblPos val="nextTo"/>
        <c:txPr>
          <a:bodyPr/>
          <a:lstStyle/>
          <a:p>
            <a:pPr>
              <a:defRPr lang="ja-JP"/>
            </a:pPr>
            <a:endParaRPr lang="fr-FR"/>
          </a:p>
        </c:txPr>
        <c:crossAx val="-2134543912"/>
        <c:crosses val="autoZero"/>
        <c:auto val="1"/>
        <c:lblAlgn val="ctr"/>
        <c:lblOffset val="100"/>
        <c:noMultiLvlLbl val="0"/>
      </c:catAx>
      <c:valAx>
        <c:axId val="-2134543912"/>
        <c:scaling>
          <c:orientation val="minMax"/>
          <c:max val="31000"/>
          <c:min val="0"/>
        </c:scaling>
        <c:delete val="0"/>
        <c:axPos val="b"/>
        <c:numFmt formatCode="General" sourceLinked="1"/>
        <c:majorTickMark val="none"/>
        <c:minorTickMark val="none"/>
        <c:tickLblPos val="nextTo"/>
        <c:txPr>
          <a:bodyPr/>
          <a:lstStyle/>
          <a:p>
            <a:pPr>
              <a:defRPr lang="ja-JP"/>
            </a:pPr>
            <a:endParaRPr lang="fr-FR"/>
          </a:p>
        </c:txPr>
        <c:crossAx val="-2134546888"/>
        <c:crosses val="autoZero"/>
        <c:crossBetween val="between"/>
      </c:valAx>
    </c:plotArea>
    <c:legend>
      <c:legendPos val="b"/>
      <c:overlay val="0"/>
      <c:txPr>
        <a:bodyPr/>
        <a:lstStyle/>
        <a:p>
          <a:pPr>
            <a:defRPr lang="ja-JP" sz="1200"/>
          </a:pPr>
          <a:endParaRPr lang="fr-FR"/>
        </a:p>
      </c:txPr>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356154908883"/>
          <c:y val="5.3058636487643397E-2"/>
          <c:w val="0.83131917612713802"/>
          <c:h val="0.71730383164470002"/>
        </c:manualLayout>
      </c:layout>
      <c:barChart>
        <c:barDir val="col"/>
        <c:grouping val="stacked"/>
        <c:varyColors val="0"/>
        <c:ser>
          <c:idx val="0"/>
          <c:order val="0"/>
          <c:tx>
            <c:strRef>
              <c:f>'Fig 1.11'!$B$40</c:f>
              <c:strCache>
                <c:ptCount val="1"/>
                <c:pt idx="0">
                  <c:v>Health</c:v>
                </c:pt>
              </c:strCache>
            </c:strRef>
          </c:tx>
          <c:spPr>
            <a:solidFill>
              <a:schemeClr val="accent1"/>
            </a:solidFill>
            <a:ln>
              <a:noFill/>
            </a:ln>
            <a:effectLst/>
          </c:spPr>
          <c:invertIfNegative val="0"/>
          <c:cat>
            <c:numRef>
              <c:f>'Fig 1.11'!$C$35:$L$35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'Fig 1.11'!$C$40:$L$40</c:f>
              <c:numCache>
                <c:formatCode>0.0</c:formatCode>
                <c:ptCount val="10"/>
                <c:pt idx="0">
                  <c:v>20.176050101373729</c:v>
                </c:pt>
                <c:pt idx="1">
                  <c:v>19.868300584946461</c:v>
                </c:pt>
                <c:pt idx="2">
                  <c:v>21.76080035568976</c:v>
                </c:pt>
                <c:pt idx="3">
                  <c:v>19.11743170045083</c:v>
                </c:pt>
                <c:pt idx="4">
                  <c:v>19.47995217273192</c:v>
                </c:pt>
                <c:pt idx="5">
                  <c:v>20.150815536150009</c:v>
                </c:pt>
                <c:pt idx="6">
                  <c:v>19.67474614482143</c:v>
                </c:pt>
                <c:pt idx="7">
                  <c:v>18.62934058901169</c:v>
                </c:pt>
                <c:pt idx="8">
                  <c:v>18.10061757971625</c:v>
                </c:pt>
                <c:pt idx="9">
                  <c:v>17.205874759131241</c:v>
                </c:pt>
              </c:numCache>
            </c:numRef>
          </c:val>
          <c:extLst>
            <c:ext xmlns:c16="http://schemas.microsoft.com/office/drawing/2014/chart" uri="{C3380CC4-5D6E-409C-BE32-E72D297353CC}">
              <c16:uniqueId val="{00000000-4489-4AA6-B4C3-DA9E60A8379E}"/>
            </c:ext>
          </c:extLst>
        </c:ser>
        <c:ser>
          <c:idx val="1"/>
          <c:order val="1"/>
          <c:tx>
            <c:strRef>
              <c:f>'Fig 1.11'!$B$41</c:f>
              <c:strCache>
                <c:ptCount val="1"/>
                <c:pt idx="0">
                  <c:v>Education</c:v>
                </c:pt>
              </c:strCache>
            </c:strRef>
          </c:tx>
          <c:spPr>
            <a:solidFill>
              <a:schemeClr val="accent2"/>
            </a:solidFill>
            <a:ln>
              <a:noFill/>
            </a:ln>
            <a:effectLst/>
          </c:spPr>
          <c:invertIfNegative val="0"/>
          <c:cat>
            <c:numRef>
              <c:f>'Fig 1.11'!$C$35:$L$35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'Fig 1.11'!$C$41:$L$41</c:f>
              <c:numCache>
                <c:formatCode>0.0</c:formatCode>
                <c:ptCount val="10"/>
                <c:pt idx="0">
                  <c:v>44.112395308452498</c:v>
                </c:pt>
                <c:pt idx="1">
                  <c:v>43.513945178157407</c:v>
                </c:pt>
                <c:pt idx="2">
                  <c:v>43.03262792719012</c:v>
                </c:pt>
                <c:pt idx="3">
                  <c:v>35.752663812631802</c:v>
                </c:pt>
                <c:pt idx="4">
                  <c:v>39.111386653227413</c:v>
                </c:pt>
                <c:pt idx="5">
                  <c:v>38.437054307077183</c:v>
                </c:pt>
                <c:pt idx="6">
                  <c:v>36.097589629539783</c:v>
                </c:pt>
                <c:pt idx="7">
                  <c:v>34.726912389924102</c:v>
                </c:pt>
                <c:pt idx="8">
                  <c:v>36.192638099825402</c:v>
                </c:pt>
                <c:pt idx="9">
                  <c:v>39.17116532329414</c:v>
                </c:pt>
              </c:numCache>
            </c:numRef>
          </c:val>
          <c:extLst>
            <c:ext xmlns:c16="http://schemas.microsoft.com/office/drawing/2014/chart" uri="{C3380CC4-5D6E-409C-BE32-E72D297353CC}">
              <c16:uniqueId val="{00000001-4489-4AA6-B4C3-DA9E60A8379E}"/>
            </c:ext>
          </c:extLst>
        </c:ser>
        <c:ser>
          <c:idx val="2"/>
          <c:order val="2"/>
          <c:tx>
            <c:strRef>
              <c:f>'Fig 1.11'!$B$42</c:f>
              <c:strCache>
                <c:ptCount val="1"/>
                <c:pt idx="0">
                  <c:v>Social protection</c:v>
                </c:pt>
              </c:strCache>
            </c:strRef>
          </c:tx>
          <c:spPr>
            <a:solidFill>
              <a:schemeClr val="accent3"/>
            </a:solidFill>
            <a:ln>
              <a:noFill/>
            </a:ln>
            <a:effectLst/>
          </c:spPr>
          <c:invertIfNegative val="0"/>
          <c:cat>
            <c:numRef>
              <c:f>'Fig 1.11'!$C$35:$L$35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'Fig 1.11'!$C$42:$L$42</c:f>
              <c:numCache>
                <c:formatCode>0.0</c:formatCode>
                <c:ptCount val="10"/>
                <c:pt idx="0">
                  <c:v>20.813174762457741</c:v>
                </c:pt>
                <c:pt idx="1">
                  <c:v>21.080373200215821</c:v>
                </c:pt>
                <c:pt idx="2">
                  <c:v>20.902638307884839</c:v>
                </c:pt>
                <c:pt idx="3">
                  <c:v>33.014371534610653</c:v>
                </c:pt>
                <c:pt idx="4">
                  <c:v>30.41271301312289</c:v>
                </c:pt>
                <c:pt idx="5">
                  <c:v>31.000434539937249</c:v>
                </c:pt>
                <c:pt idx="6">
                  <c:v>33.859562115972047</c:v>
                </c:pt>
                <c:pt idx="7">
                  <c:v>36.074246925026962</c:v>
                </c:pt>
                <c:pt idx="8">
                  <c:v>35.2827766999823</c:v>
                </c:pt>
                <c:pt idx="9">
                  <c:v>32.229031886348551</c:v>
                </c:pt>
              </c:numCache>
            </c:numRef>
          </c:val>
          <c:extLst>
            <c:ext xmlns:c16="http://schemas.microsoft.com/office/drawing/2014/chart" uri="{C3380CC4-5D6E-409C-BE32-E72D297353CC}">
              <c16:uniqueId val="{00000002-4489-4AA6-B4C3-DA9E60A8379E}"/>
            </c:ext>
          </c:extLst>
        </c:ser>
        <c:dLbls>
          <c:showLegendKey val="0"/>
          <c:showVal val="0"/>
          <c:showCatName val="0"/>
          <c:showSerName val="0"/>
          <c:showPercent val="0"/>
          <c:showBubbleSize val="0"/>
        </c:dLbls>
        <c:gapWidth val="300"/>
        <c:overlap val="100"/>
        <c:serLines>
          <c:spPr>
            <a:ln w="9525" cap="flat" cmpd="sng" algn="ctr">
              <a:solidFill>
                <a:schemeClr val="tx1">
                  <a:shade val="95000"/>
                  <a:satMod val="105000"/>
                </a:schemeClr>
              </a:solidFill>
              <a:prstDash val="solid"/>
              <a:round/>
            </a:ln>
            <a:effectLst/>
          </c:spPr>
        </c:serLines>
        <c:axId val="-2134481288"/>
        <c:axId val="-2134477912"/>
      </c:barChart>
      <c:catAx>
        <c:axId val="-2134481288"/>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2134477912"/>
        <c:crosses val="autoZero"/>
        <c:auto val="1"/>
        <c:lblAlgn val="ctr"/>
        <c:lblOffset val="100"/>
        <c:noMultiLvlLbl val="0"/>
      </c:catAx>
      <c:valAx>
        <c:axId val="-213447791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fr-FR"/>
            </a:p>
          </c:txPr>
        </c:title>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2134481288"/>
        <c:crosses val="autoZero"/>
        <c:crossBetween val="between"/>
      </c:valAx>
      <c:spPr>
        <a:solidFill>
          <a:schemeClr val="bg1"/>
        </a:solidFill>
        <a:ln>
          <a:noFill/>
        </a:ln>
        <a:effectLst/>
      </c:spPr>
    </c:plotArea>
    <c:legend>
      <c:legendPos val="r"/>
      <c:layout>
        <c:manualLayout>
          <c:xMode val="edge"/>
          <c:yMode val="edge"/>
          <c:x val="0.153996394283517"/>
          <c:y val="0.89606035804664197"/>
          <c:w val="0.70331975191828"/>
          <c:h val="7.2873310191064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'Прожиточный минимум'!$A$18</c:f>
              <c:strCache>
                <c:ptCount val="1"/>
                <c:pt idx="0">
                  <c:v>Прожиточный минимум в среднем на душу населения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31750" cap="rnd">
                <a:solidFill>
                  <a:srgbClr val="FF0000"/>
                </a:solidFill>
                <a:prstDash val="sysDot"/>
              </a:ln>
              <a:effectLst/>
            </c:spPr>
            <c:trendlineType val="linear"/>
            <c:dispRSqr val="0"/>
            <c:dispEq val="0"/>
          </c:trendline>
          <c:cat>
            <c:numRef>
              <c:f>'Прожиточный минимум'!$B$17:$K$17</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'Прожиточный минимум'!$B$18:$K$18</c:f>
              <c:numCache>
                <c:formatCode>0</c:formatCode>
                <c:ptCount val="10"/>
                <c:pt idx="0">
                  <c:v>2795.88</c:v>
                </c:pt>
                <c:pt idx="1">
                  <c:v>3570.95</c:v>
                </c:pt>
                <c:pt idx="2">
                  <c:v>3263.22</c:v>
                </c:pt>
                <c:pt idx="3">
                  <c:v>3502.65</c:v>
                </c:pt>
                <c:pt idx="4">
                  <c:v>4390.0200000000004</c:v>
                </c:pt>
                <c:pt idx="5">
                  <c:v>4341.1499999999996</c:v>
                </c:pt>
                <c:pt idx="6">
                  <c:v>4599.21</c:v>
                </c:pt>
                <c:pt idx="7">
                  <c:v>4981.51</c:v>
                </c:pt>
                <c:pt idx="8">
                  <c:v>5182.99</c:v>
                </c:pt>
                <c:pt idx="9">
                  <c:v>4794.34</c:v>
                </c:pt>
              </c:numCache>
            </c:numRef>
          </c:val>
          <c:extLst>
            <c:ext xmlns:c16="http://schemas.microsoft.com/office/drawing/2014/chart" uri="{C3380CC4-5D6E-409C-BE32-E72D297353CC}">
              <c16:uniqueId val="{00000001-8DCB-4B8C-A6DB-9B5CE8E858C8}"/>
            </c:ext>
          </c:extLst>
        </c:ser>
        <c:dLbls>
          <c:showLegendKey val="0"/>
          <c:showVal val="0"/>
          <c:showCatName val="0"/>
          <c:showSerName val="0"/>
          <c:showPercent val="0"/>
          <c:showBubbleSize val="0"/>
        </c:dLbls>
        <c:gapWidth val="219"/>
        <c:overlap val="-27"/>
        <c:axId val="-2137505272"/>
        <c:axId val="-2137501992"/>
      </c:barChart>
      <c:catAx>
        <c:axId val="-213750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7501992"/>
        <c:crosses val="autoZero"/>
        <c:auto val="1"/>
        <c:lblAlgn val="ctr"/>
        <c:lblOffset val="100"/>
        <c:noMultiLvlLbl val="0"/>
      </c:catAx>
      <c:valAx>
        <c:axId val="-2137501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7505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Test Scores -</a:t>
            </a:r>
            <a:r>
              <a:rPr lang="en-US" baseline="0"/>
              <a:t> University Entrance</a:t>
            </a:r>
            <a:endParaRPr lang="ru-RU"/>
          </a:p>
        </c:rich>
      </c:tx>
      <c:layout>
        <c:manualLayout>
          <c:xMode val="edge"/>
          <c:yMode val="edge"/>
          <c:x val="0.19736111111111099"/>
          <c:y val="2.7777777777777801E-2"/>
        </c:manualLayout>
      </c:layout>
      <c:overlay val="0"/>
      <c:spPr>
        <a:noFill/>
        <a:ln>
          <a:noFill/>
        </a:ln>
        <a:effectLst/>
      </c:spPr>
    </c:title>
    <c:autoTitleDeleted val="0"/>
    <c:plotArea>
      <c:layout/>
      <c:barChart>
        <c:barDir val="col"/>
        <c:grouping val="clustered"/>
        <c:varyColors val="0"/>
        <c:ser>
          <c:idx val="0"/>
          <c:order val="0"/>
          <c:tx>
            <c:strRef>
              <c:f>'ORT STEM vs Pedagog.'!$C$1</c:f>
              <c:strCache>
                <c:ptCount val="1"/>
                <c:pt idx="0">
                  <c:v>среднее значение тестовых баллов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('ORT STEM vs Pedagog.'!$A$2:$A$4,'ORT STEM vs Pedagog.'!$E$2,'ORT STEM vs Pedagog.'!$E$3,'ORT STEM vs Pedagog.'!$E$4)</c:f>
              <c:strCache>
                <c:ptCount val="6"/>
                <c:pt idx="0">
                  <c:v>Tech КРСУ -Ельцина</c:v>
                </c:pt>
                <c:pt idx="1">
                  <c:v>Tech КГТУ -Раззакова</c:v>
                </c:pt>
                <c:pt idx="2">
                  <c:v>Tech КГУСТА</c:v>
                </c:pt>
                <c:pt idx="3">
                  <c:v>Ped БГУ - Карасаева</c:v>
                </c:pt>
                <c:pt idx="4">
                  <c:v>Ped КГУ - Арабаева</c:v>
                </c:pt>
                <c:pt idx="5">
                  <c:v>Ped К-УУ</c:v>
                </c:pt>
              </c:strCache>
            </c:strRef>
          </c:cat>
          <c:val>
            <c:numRef>
              <c:f>('ORT STEM vs Pedagog.'!$C$2:$C$4,'ORT STEM vs Pedagog.'!$G$2:$G$4)</c:f>
              <c:numCache>
                <c:formatCode>General</c:formatCode>
                <c:ptCount val="6"/>
                <c:pt idx="0">
                  <c:v>160.4</c:v>
                </c:pt>
                <c:pt idx="1">
                  <c:v>161.80000000000001</c:v>
                </c:pt>
                <c:pt idx="2">
                  <c:v>141</c:v>
                </c:pt>
                <c:pt idx="3">
                  <c:v>152.19999999999999</c:v>
                </c:pt>
                <c:pt idx="4">
                  <c:v>142.19999999999999</c:v>
                </c:pt>
                <c:pt idx="5">
                  <c:v>132.69999999999999</c:v>
                </c:pt>
              </c:numCache>
            </c:numRef>
          </c:val>
          <c:extLst>
            <c:ext xmlns:c16="http://schemas.microsoft.com/office/drawing/2014/chart" uri="{C3380CC4-5D6E-409C-BE32-E72D297353CC}">
              <c16:uniqueId val="{00000000-2735-4A89-BACF-F86DEE1BC3A1}"/>
            </c:ext>
          </c:extLst>
        </c:ser>
        <c:dLbls>
          <c:dLblPos val="outEnd"/>
          <c:showLegendKey val="0"/>
          <c:showVal val="1"/>
          <c:showCatName val="0"/>
          <c:showSerName val="0"/>
          <c:showPercent val="0"/>
          <c:showBubbleSize val="0"/>
        </c:dLbls>
        <c:gapWidth val="127"/>
        <c:overlap val="-27"/>
        <c:axId val="-2135606376"/>
        <c:axId val="-2135595864"/>
      </c:barChart>
      <c:catAx>
        <c:axId val="-213560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5595864"/>
        <c:crosses val="autoZero"/>
        <c:auto val="1"/>
        <c:lblAlgn val="ctr"/>
        <c:lblOffset val="100"/>
        <c:noMultiLvlLbl val="0"/>
      </c:catAx>
      <c:valAx>
        <c:axId val="-2135595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5606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fr-FR"/>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l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'grad by spec 2015-2016'!$C$7:$C$31</c:f>
              <c:strCache>
                <c:ptCount val="25"/>
                <c:pt idx="0">
                  <c:v>Kyrgyz language</c:v>
                </c:pt>
                <c:pt idx="1">
                  <c:v>State language</c:v>
                </c:pt>
                <c:pt idx="2">
                  <c:v> Russian language</c:v>
                </c:pt>
                <c:pt idx="3">
                  <c:v>English language</c:v>
                </c:pt>
                <c:pt idx="4">
                  <c:v>Deutsch language</c:v>
                </c:pt>
                <c:pt idx="5">
                  <c:v>Math</c:v>
                </c:pt>
                <c:pt idx="6">
                  <c:v>Informatics</c:v>
                </c:pt>
                <c:pt idx="7">
                  <c:v>Physics</c:v>
                </c:pt>
                <c:pt idx="8">
                  <c:v>Biology</c:v>
                </c:pt>
                <c:pt idx="9">
                  <c:v>Chemistry</c:v>
                </c:pt>
                <c:pt idx="10">
                  <c:v>Geography</c:v>
                </c:pt>
                <c:pt idx="11">
                  <c:v>Pedagogy</c:v>
                </c:pt>
                <c:pt idx="12">
                  <c:v>History</c:v>
                </c:pt>
                <c:pt idx="13">
                  <c:v>Physical education</c:v>
                </c:pt>
                <c:pt idx="14">
                  <c:v>Labour</c:v>
                </c:pt>
                <c:pt idx="15">
                  <c:v>Music</c:v>
                </c:pt>
                <c:pt idx="16">
                  <c:v>Primary school (teacher)</c:v>
                </c:pt>
                <c:pt idx="17">
                  <c:v>Art, technical drawing</c:v>
                </c:pt>
                <c:pt idx="18">
                  <c:v>Surd pedagogy</c:v>
                </c:pt>
                <c:pt idx="19">
                  <c:v>Speech therapy</c:v>
                </c:pt>
                <c:pt idx="20">
                  <c:v>Pedagogy of pre-school education</c:v>
                </c:pt>
                <c:pt idx="21">
                  <c:v>Oligophrenia</c:v>
                </c:pt>
                <c:pt idx="22">
                  <c:v>Chinese language</c:v>
                </c:pt>
                <c:pt idx="23">
                  <c:v>Kyrgyz language</c:v>
                </c:pt>
                <c:pt idx="24">
                  <c:v>State language</c:v>
                </c:pt>
              </c:strCache>
            </c:strRef>
          </c:cat>
          <c:val>
            <c:numRef>
              <c:f>'grad by spec 2015-2016'!$T$7:$T$31</c:f>
              <c:numCache>
                <c:formatCode>General</c:formatCode>
                <c:ptCount val="25"/>
                <c:pt idx="0">
                  <c:v>305</c:v>
                </c:pt>
                <c:pt idx="1">
                  <c:v>30</c:v>
                </c:pt>
                <c:pt idx="2">
                  <c:v>309</c:v>
                </c:pt>
                <c:pt idx="3">
                  <c:v>600</c:v>
                </c:pt>
                <c:pt idx="4">
                  <c:v>50</c:v>
                </c:pt>
                <c:pt idx="5">
                  <c:v>7</c:v>
                </c:pt>
                <c:pt idx="6">
                  <c:v>13</c:v>
                </c:pt>
                <c:pt idx="7">
                  <c:v>239</c:v>
                </c:pt>
                <c:pt idx="8">
                  <c:v>175</c:v>
                </c:pt>
                <c:pt idx="9">
                  <c:v>172</c:v>
                </c:pt>
                <c:pt idx="10">
                  <c:v>162</c:v>
                </c:pt>
                <c:pt idx="11">
                  <c:v>142</c:v>
                </c:pt>
                <c:pt idx="12">
                  <c:v>130</c:v>
                </c:pt>
                <c:pt idx="13">
                  <c:v>57</c:v>
                </c:pt>
                <c:pt idx="14">
                  <c:v>281</c:v>
                </c:pt>
                <c:pt idx="15">
                  <c:v>375</c:v>
                </c:pt>
                <c:pt idx="16">
                  <c:v>13</c:v>
                </c:pt>
                <c:pt idx="17">
                  <c:v>56</c:v>
                </c:pt>
                <c:pt idx="18">
                  <c:v>655</c:v>
                </c:pt>
                <c:pt idx="19">
                  <c:v>17</c:v>
                </c:pt>
                <c:pt idx="20">
                  <c:v>14</c:v>
                </c:pt>
                <c:pt idx="21">
                  <c:v>15</c:v>
                </c:pt>
                <c:pt idx="22">
                  <c:v>19</c:v>
                </c:pt>
                <c:pt idx="23">
                  <c:v>25</c:v>
                </c:pt>
                <c:pt idx="24">
                  <c:v>7</c:v>
                </c:pt>
              </c:numCache>
            </c:numRef>
          </c:val>
          <c:smooth val="0"/>
          <c:extLst>
            <c:ext xmlns:c16="http://schemas.microsoft.com/office/drawing/2014/chart" uri="{C3380CC4-5D6E-409C-BE32-E72D297353CC}">
              <c16:uniqueId val="{00000000-ADA1-4E1F-BDBE-A0B036DF8401}"/>
            </c:ext>
          </c:extLst>
        </c:ser>
        <c:dLbls>
          <c:dLblPos val="t"/>
          <c:showLegendKey val="0"/>
          <c:showVal val="1"/>
          <c:showCatName val="0"/>
          <c:showSerName val="0"/>
          <c:showPercent val="0"/>
          <c:showBubbleSize val="0"/>
        </c:dLbls>
        <c:marker val="1"/>
        <c:smooth val="0"/>
        <c:axId val="-2135552696"/>
        <c:axId val="-2135542360"/>
      </c:lineChart>
      <c:catAx>
        <c:axId val="-213555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5542360"/>
        <c:crosses val="autoZero"/>
        <c:auto val="1"/>
        <c:lblAlgn val="ctr"/>
        <c:lblOffset val="100"/>
        <c:noMultiLvlLbl val="0"/>
      </c:catAx>
      <c:valAx>
        <c:axId val="-2135542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5552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t>Graduation of pedagogical specialists 2016-2017</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l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'grad spec 2016-2017'!$C$8:$C$29</c:f>
              <c:strCache>
                <c:ptCount val="22"/>
                <c:pt idx="0">
                  <c:v>Kyrgyz language</c:v>
                </c:pt>
                <c:pt idx="1">
                  <c:v> Russian language</c:v>
                </c:pt>
                <c:pt idx="2">
                  <c:v>English language</c:v>
                </c:pt>
                <c:pt idx="3">
                  <c:v>Deutsch language</c:v>
                </c:pt>
                <c:pt idx="4">
                  <c:v>Math</c:v>
                </c:pt>
                <c:pt idx="5">
                  <c:v>Informatics</c:v>
                </c:pt>
                <c:pt idx="6">
                  <c:v>Physics</c:v>
                </c:pt>
                <c:pt idx="7">
                  <c:v>Biology</c:v>
                </c:pt>
                <c:pt idx="8">
                  <c:v>Chemistry</c:v>
                </c:pt>
                <c:pt idx="9">
                  <c:v>Geography</c:v>
                </c:pt>
                <c:pt idx="10">
                  <c:v>Pedagogy</c:v>
                </c:pt>
                <c:pt idx="11">
                  <c:v>History</c:v>
                </c:pt>
                <c:pt idx="12">
                  <c:v>Physical education</c:v>
                </c:pt>
                <c:pt idx="13">
                  <c:v>Labour</c:v>
                </c:pt>
                <c:pt idx="14">
                  <c:v>Music</c:v>
                </c:pt>
                <c:pt idx="15">
                  <c:v>Primary school (teacher)</c:v>
                </c:pt>
                <c:pt idx="16">
                  <c:v>Art, technical drawing</c:v>
                </c:pt>
                <c:pt idx="17">
                  <c:v>Surd pedagogy</c:v>
                </c:pt>
                <c:pt idx="18">
                  <c:v>Speech therapy</c:v>
                </c:pt>
                <c:pt idx="19">
                  <c:v>Pedagogy of pre-school education</c:v>
                </c:pt>
                <c:pt idx="20">
                  <c:v>Oligophrenia</c:v>
                </c:pt>
                <c:pt idx="21">
                  <c:v>Chinese language</c:v>
                </c:pt>
              </c:strCache>
            </c:strRef>
          </c:cat>
          <c:val>
            <c:numRef>
              <c:f>'grad spec 2016-2017'!$T$8:$T$29</c:f>
              <c:numCache>
                <c:formatCode>General</c:formatCode>
                <c:ptCount val="22"/>
                <c:pt idx="0">
                  <c:v>185</c:v>
                </c:pt>
                <c:pt idx="1">
                  <c:v>131</c:v>
                </c:pt>
                <c:pt idx="2">
                  <c:v>276</c:v>
                </c:pt>
                <c:pt idx="3">
                  <c:v>17</c:v>
                </c:pt>
                <c:pt idx="4">
                  <c:v>124</c:v>
                </c:pt>
                <c:pt idx="5">
                  <c:v>96</c:v>
                </c:pt>
                <c:pt idx="6">
                  <c:v>75</c:v>
                </c:pt>
                <c:pt idx="7">
                  <c:v>112</c:v>
                </c:pt>
                <c:pt idx="8">
                  <c:v>52</c:v>
                </c:pt>
                <c:pt idx="9">
                  <c:v>55</c:v>
                </c:pt>
                <c:pt idx="10">
                  <c:v>64</c:v>
                </c:pt>
                <c:pt idx="11">
                  <c:v>147</c:v>
                </c:pt>
                <c:pt idx="12">
                  <c:v>264</c:v>
                </c:pt>
                <c:pt idx="13">
                  <c:v>10</c:v>
                </c:pt>
                <c:pt idx="14">
                  <c:v>63</c:v>
                </c:pt>
                <c:pt idx="15">
                  <c:v>507</c:v>
                </c:pt>
                <c:pt idx="16">
                  <c:v>5</c:v>
                </c:pt>
                <c:pt idx="17">
                  <c:v>4</c:v>
                </c:pt>
                <c:pt idx="18">
                  <c:v>13</c:v>
                </c:pt>
                <c:pt idx="19">
                  <c:v>59</c:v>
                </c:pt>
                <c:pt idx="20">
                  <c:v>5</c:v>
                </c:pt>
                <c:pt idx="21">
                  <c:v>4</c:v>
                </c:pt>
              </c:numCache>
            </c:numRef>
          </c:val>
          <c:smooth val="0"/>
          <c:extLst>
            <c:ext xmlns:c16="http://schemas.microsoft.com/office/drawing/2014/chart" uri="{C3380CC4-5D6E-409C-BE32-E72D297353CC}">
              <c16:uniqueId val="{00000000-1289-44EF-9796-59F038F63319}"/>
            </c:ext>
          </c:extLst>
        </c:ser>
        <c:dLbls>
          <c:dLblPos val="t"/>
          <c:showLegendKey val="0"/>
          <c:showVal val="1"/>
          <c:showCatName val="0"/>
          <c:showSerName val="0"/>
          <c:showPercent val="0"/>
          <c:showBubbleSize val="0"/>
        </c:dLbls>
        <c:marker val="1"/>
        <c:smooth val="0"/>
        <c:axId val="-2135505992"/>
        <c:axId val="-2135495896"/>
      </c:lineChart>
      <c:catAx>
        <c:axId val="-2135505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5495896"/>
        <c:crosses val="autoZero"/>
        <c:auto val="1"/>
        <c:lblAlgn val="ctr"/>
        <c:lblOffset val="100"/>
        <c:noMultiLvlLbl val="0"/>
      </c:catAx>
      <c:valAx>
        <c:axId val="-2135495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5505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200" b="0"/>
              <a:t>Percentage of pedagogical GRADUATES 2015-2016</a:t>
            </a:r>
          </a:p>
        </c:rich>
      </c:tx>
      <c:overlay val="0"/>
      <c:spPr>
        <a:noFill/>
        <a:ln>
          <a:noFill/>
        </a:ln>
        <a:effectLst/>
      </c:spPr>
    </c:title>
    <c:autoTitleDeleted val="0"/>
    <c:plotArea>
      <c:layout>
        <c:manualLayout>
          <c:layoutTarget val="inner"/>
          <c:xMode val="edge"/>
          <c:yMode val="edge"/>
          <c:x val="0.16979915665106801"/>
          <c:y val="0.28047457819705202"/>
          <c:w val="0.64013157592209702"/>
          <c:h val="0.56491254174743299"/>
        </c:manualLayout>
      </c:layout>
      <c:pieChart>
        <c:varyColors val="1"/>
        <c:ser>
          <c:idx val="0"/>
          <c:order val="0"/>
          <c:tx>
            <c:strRef>
              <c:f>'grad by spec 2015-2016'!$X$2</c:f>
              <c:strCache>
                <c:ptCount val="1"/>
                <c:pt idx="0">
                  <c:v>Percentage of pedagogical specialists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1D5-4674-A4E5-924E600E849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1D5-4674-A4E5-924E600E8493}"/>
              </c:ext>
            </c:extLst>
          </c:dPt>
          <c:dLbls>
            <c:dLbl>
              <c:idx val="0"/>
              <c:tx>
                <c:rich>
                  <a:bodyPr/>
                  <a:lstStyle/>
                  <a:p>
                    <a:fld id="{531CA302-43D0-4E1F-8544-E12AFE14B00B}" type="PERCENTAGE">
                      <a:rPr lang="en-US" sz="2000"/>
                      <a:pPr/>
                      <a:t>[POURCENTAGE]</a:t>
                    </a:fld>
                    <a:endParaRPr lang="fr-FR"/>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1D5-4674-A4E5-924E600E8493}"/>
                </c:ext>
              </c:extLst>
            </c:dLbl>
            <c:dLbl>
              <c:idx val="1"/>
              <c:tx>
                <c:rich>
                  <a:bodyPr/>
                  <a:lstStyle/>
                  <a:p>
                    <a:fld id="{C29EE8DA-6C3A-4E67-9082-4E012EB50574}" type="PERCENTAGE">
                      <a:rPr lang="en-US" sz="2000"/>
                      <a:pPr/>
                      <a:t>[POURCENTAGE]</a:t>
                    </a:fld>
                    <a:endParaRPr lang="fr-FR"/>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1D5-4674-A4E5-924E600E84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'grad by spec 2015-2016'!$W$3:$W$5</c:f>
              <c:strCache>
                <c:ptCount val="2"/>
                <c:pt idx="0">
                  <c:v>STEM</c:v>
                </c:pt>
                <c:pt idx="1">
                  <c:v>NON-STEM</c:v>
                </c:pt>
              </c:strCache>
              <c:extLst/>
            </c:strRef>
          </c:cat>
          <c:val>
            <c:numRef>
              <c:f>'grad by spec 2015-2016'!$X$3:$X$5</c:f>
              <c:numCache>
                <c:formatCode>General</c:formatCode>
                <c:ptCount val="2"/>
                <c:pt idx="0">
                  <c:v>606</c:v>
                </c:pt>
                <c:pt idx="1">
                  <c:v>3262</c:v>
                </c:pt>
              </c:numCache>
              <c:extLst/>
            </c:numRef>
          </c:val>
          <c:extLst>
            <c:ext xmlns:c16="http://schemas.microsoft.com/office/drawing/2014/chart" uri="{C3380CC4-5D6E-409C-BE32-E72D297353CC}">
              <c16:uniqueId val="{00000004-11D5-4674-A4E5-924E600E8493}"/>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baseline="0">
                <a:effectLst/>
              </a:rPr>
              <a:t>Number of pedagogy graduates not joining teaching force</a:t>
            </a:r>
            <a:endParaRPr lang="en-US"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rich>
      </c:tx>
      <c:overlay val="0"/>
      <c:spPr>
        <a:noFill/>
        <a:ln>
          <a:noFill/>
        </a:ln>
        <a:effectLst/>
      </c:spPr>
    </c:title>
    <c:autoTitleDeleted val="0"/>
    <c:plotArea>
      <c:layout/>
      <c:barChart>
        <c:barDir val="col"/>
        <c:grouping val="clustered"/>
        <c:varyColors val="0"/>
        <c:ser>
          <c:idx val="0"/>
          <c:order val="0"/>
          <c:tx>
            <c:strRef>
              <c:f>'Number graduated teachers'!$B$3</c:f>
              <c:strCache>
                <c:ptCount val="1"/>
                <c:pt idx="0">
                  <c:v>Graduated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'Number graduated teachers'!$A$4:$A$6</c:f>
              <c:strCache>
                <c:ptCount val="3"/>
                <c:pt idx="0">
                  <c:v>2014-2015</c:v>
                </c:pt>
                <c:pt idx="1">
                  <c:v>2015-2016</c:v>
                </c:pt>
                <c:pt idx="2">
                  <c:v>2016-2017</c:v>
                </c:pt>
              </c:strCache>
            </c:strRef>
          </c:cat>
          <c:val>
            <c:numRef>
              <c:f>'Number graduated teachers'!$B$4:$B$6</c:f>
              <c:numCache>
                <c:formatCode>General</c:formatCode>
                <c:ptCount val="3"/>
                <c:pt idx="0">
                  <c:v>2381</c:v>
                </c:pt>
                <c:pt idx="1">
                  <c:v>3868</c:v>
                </c:pt>
                <c:pt idx="2">
                  <c:v>2271</c:v>
                </c:pt>
              </c:numCache>
            </c:numRef>
          </c:val>
          <c:extLst>
            <c:ext xmlns:c16="http://schemas.microsoft.com/office/drawing/2014/chart" uri="{C3380CC4-5D6E-409C-BE32-E72D297353CC}">
              <c16:uniqueId val="{00000000-4096-41BD-9C3E-E452004FD0CD}"/>
            </c:ext>
          </c:extLst>
        </c:ser>
        <c:ser>
          <c:idx val="1"/>
          <c:order val="1"/>
          <c:tx>
            <c:strRef>
              <c:f>'Number graduated teachers'!$C$3</c:f>
              <c:strCache>
                <c:ptCount val="1"/>
                <c:pt idx="0">
                  <c:v>Distributed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'Number graduated teachers'!$A$4:$A$6</c:f>
              <c:strCache>
                <c:ptCount val="3"/>
                <c:pt idx="0">
                  <c:v>2014-2015</c:v>
                </c:pt>
                <c:pt idx="1">
                  <c:v>2015-2016</c:v>
                </c:pt>
                <c:pt idx="2">
                  <c:v>2016-2017</c:v>
                </c:pt>
              </c:strCache>
            </c:strRef>
          </c:cat>
          <c:val>
            <c:numRef>
              <c:f>'Number graduated teachers'!$C$4:$C$6</c:f>
              <c:numCache>
                <c:formatCode>General</c:formatCode>
                <c:ptCount val="3"/>
                <c:pt idx="0">
                  <c:v>1845</c:v>
                </c:pt>
                <c:pt idx="1">
                  <c:v>3030</c:v>
                </c:pt>
                <c:pt idx="2">
                  <c:v>1816</c:v>
                </c:pt>
              </c:numCache>
            </c:numRef>
          </c:val>
          <c:extLst>
            <c:ext xmlns:c16="http://schemas.microsoft.com/office/drawing/2014/chart" uri="{C3380CC4-5D6E-409C-BE32-E72D297353CC}">
              <c16:uniqueId val="{00000001-4096-41BD-9C3E-E452004FD0CD}"/>
            </c:ext>
          </c:extLst>
        </c:ser>
        <c:ser>
          <c:idx val="2"/>
          <c:order val="2"/>
          <c:tx>
            <c:strRef>
              <c:f>'Number graduated teachers'!$D$3</c:f>
              <c:strCache>
                <c:ptCount val="1"/>
                <c:pt idx="0">
                  <c:v>Came to school to work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'Number graduated teachers'!$A$4:$A$6</c:f>
              <c:strCache>
                <c:ptCount val="3"/>
                <c:pt idx="0">
                  <c:v>2014-2015</c:v>
                </c:pt>
                <c:pt idx="1">
                  <c:v>2015-2016</c:v>
                </c:pt>
                <c:pt idx="2">
                  <c:v>2016-2017</c:v>
                </c:pt>
              </c:strCache>
            </c:strRef>
          </c:cat>
          <c:val>
            <c:numRef>
              <c:f>'Number graduated teachers'!$D$4:$D$6</c:f>
              <c:numCache>
                <c:formatCode>General</c:formatCode>
                <c:ptCount val="3"/>
                <c:pt idx="0">
                  <c:v>1487</c:v>
                </c:pt>
                <c:pt idx="1">
                  <c:v>2477</c:v>
                </c:pt>
                <c:pt idx="2">
                  <c:v>1436</c:v>
                </c:pt>
              </c:numCache>
            </c:numRef>
          </c:val>
          <c:extLst>
            <c:ext xmlns:c16="http://schemas.microsoft.com/office/drawing/2014/chart" uri="{C3380CC4-5D6E-409C-BE32-E72D297353CC}">
              <c16:uniqueId val="{00000002-4096-41BD-9C3E-E452004FD0CD}"/>
            </c:ext>
          </c:extLst>
        </c:ser>
        <c:ser>
          <c:idx val="3"/>
          <c:order val="3"/>
          <c:tx>
            <c:strRef>
              <c:f>'Number graduated teachers'!$E$3</c:f>
              <c:strCache>
                <c:ptCount val="1"/>
                <c:pt idx="0">
                  <c:v>Did not came to school to work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'Number graduated teachers'!$A$4:$A$6</c:f>
              <c:strCache>
                <c:ptCount val="3"/>
                <c:pt idx="0">
                  <c:v>2014-2015</c:v>
                </c:pt>
                <c:pt idx="1">
                  <c:v>2015-2016</c:v>
                </c:pt>
                <c:pt idx="2">
                  <c:v>2016-2017</c:v>
                </c:pt>
              </c:strCache>
            </c:strRef>
          </c:cat>
          <c:val>
            <c:numRef>
              <c:f>'Number graduated teachers'!$E$4:$E$6</c:f>
              <c:numCache>
                <c:formatCode>General</c:formatCode>
                <c:ptCount val="3"/>
                <c:pt idx="0">
                  <c:v>358</c:v>
                </c:pt>
                <c:pt idx="1">
                  <c:v>553</c:v>
                </c:pt>
                <c:pt idx="2">
                  <c:v>380</c:v>
                </c:pt>
              </c:numCache>
            </c:numRef>
          </c:val>
          <c:extLst>
            <c:ext xmlns:c16="http://schemas.microsoft.com/office/drawing/2014/chart" uri="{C3380CC4-5D6E-409C-BE32-E72D297353CC}">
              <c16:uniqueId val="{00000003-4096-41BD-9C3E-E452004FD0CD}"/>
            </c:ext>
          </c:extLst>
        </c:ser>
        <c:dLbls>
          <c:dLblPos val="outEnd"/>
          <c:showLegendKey val="0"/>
          <c:showVal val="1"/>
          <c:showCatName val="0"/>
          <c:showSerName val="0"/>
          <c:showPercent val="0"/>
          <c:showBubbleSize val="0"/>
        </c:dLbls>
        <c:gapWidth val="219"/>
        <c:overlap val="-27"/>
        <c:axId val="-2135336520"/>
        <c:axId val="-2135332808"/>
      </c:barChart>
      <c:catAx>
        <c:axId val="-2135336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5332808"/>
        <c:crosses val="autoZero"/>
        <c:auto val="1"/>
        <c:lblAlgn val="ctr"/>
        <c:lblOffset val="100"/>
        <c:noMultiLvlLbl val="0"/>
      </c:catAx>
      <c:valAx>
        <c:axId val="-2135332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5336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Teachers shortage as 15 November 2017</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l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'Teacher shortage(15.11.2017)'!$B$4:$B$12</c:f>
              <c:strCache>
                <c:ptCount val="9"/>
                <c:pt idx="0">
                  <c:v>Ош обл</c:v>
                </c:pt>
                <c:pt idx="1">
                  <c:v>г.Ош</c:v>
                </c:pt>
                <c:pt idx="2">
                  <c:v>Талас</c:v>
                </c:pt>
                <c:pt idx="3">
                  <c:v>Чуй</c:v>
                </c:pt>
                <c:pt idx="4">
                  <c:v>Нарын</c:v>
                </c:pt>
                <c:pt idx="5">
                  <c:v>Баткен</c:v>
                </c:pt>
                <c:pt idx="6">
                  <c:v>Ыссык-Куль</c:v>
                </c:pt>
                <c:pt idx="7">
                  <c:v>Джалал-Абат</c:v>
                </c:pt>
                <c:pt idx="8">
                  <c:v>Бишкек</c:v>
                </c:pt>
              </c:strCache>
            </c:strRef>
          </c:cat>
          <c:val>
            <c:numRef>
              <c:f>'Teacher shortage(15.11.2017)'!$Y$4:$Y$12</c:f>
              <c:numCache>
                <c:formatCode>General</c:formatCode>
                <c:ptCount val="9"/>
                <c:pt idx="0">
                  <c:v>81</c:v>
                </c:pt>
                <c:pt idx="1">
                  <c:v>24</c:v>
                </c:pt>
                <c:pt idx="2">
                  <c:v>26</c:v>
                </c:pt>
                <c:pt idx="3">
                  <c:v>190</c:v>
                </c:pt>
                <c:pt idx="4">
                  <c:v>20</c:v>
                </c:pt>
                <c:pt idx="5">
                  <c:v>148</c:v>
                </c:pt>
                <c:pt idx="6">
                  <c:v>70</c:v>
                </c:pt>
                <c:pt idx="7">
                  <c:v>166</c:v>
                </c:pt>
                <c:pt idx="8">
                  <c:v>89</c:v>
                </c:pt>
              </c:numCache>
            </c:numRef>
          </c:val>
          <c:smooth val="0"/>
          <c:extLst>
            <c:ext xmlns:c16="http://schemas.microsoft.com/office/drawing/2014/chart" uri="{C3380CC4-5D6E-409C-BE32-E72D297353CC}">
              <c16:uniqueId val="{00000000-6A4A-4EAF-A18D-CD6E1B55246B}"/>
            </c:ext>
          </c:extLst>
        </c:ser>
        <c:dLbls>
          <c:dLblPos val="t"/>
          <c:showLegendKey val="0"/>
          <c:showVal val="1"/>
          <c:showCatName val="0"/>
          <c:showSerName val="0"/>
          <c:showPercent val="0"/>
          <c:showBubbleSize val="0"/>
        </c:dLbls>
        <c:marker val="1"/>
        <c:smooth val="0"/>
        <c:axId val="-2134380280"/>
        <c:axId val="-2134370200"/>
      </c:lineChart>
      <c:catAx>
        <c:axId val="-213438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4370200"/>
        <c:crosses val="autoZero"/>
        <c:auto val="1"/>
        <c:lblAlgn val="ctr"/>
        <c:lblOffset val="100"/>
        <c:noMultiLvlLbl val="0"/>
      </c:catAx>
      <c:valAx>
        <c:axId val="-2134370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34380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32174103237101"/>
          <c:y val="3.2882035578885999E-2"/>
          <c:w val="0.77152318460192404"/>
          <c:h val="0.72112459900845705"/>
        </c:manualLayout>
      </c:layout>
      <c:barChart>
        <c:barDir val="col"/>
        <c:grouping val="clustered"/>
        <c:varyColors val="0"/>
        <c:ser>
          <c:idx val="1"/>
          <c:order val="1"/>
          <c:tx>
            <c:strRef>
              <c:f>'ECD1'!$A$7</c:f>
              <c:strCache>
                <c:ptCount val="1"/>
                <c:pt idx="0">
                  <c:v>Number of children in ECD institutions</c:v>
                </c:pt>
              </c:strCache>
            </c:strRef>
          </c:tx>
          <c:invertIfNegative val="0"/>
          <c:dLbls>
            <c:spPr>
              <a:noFill/>
              <a:ln>
                <a:noFill/>
              </a:ln>
              <a:effectLst/>
            </c:spPr>
            <c:txPr>
              <a:bodyPr rot="-5400000" vert="horz"/>
              <a:lstStyle/>
              <a:p>
                <a:pPr>
                  <a:defRPr lang="ja-JP"/>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'ECD1'!$B$5:$K$5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'ECD1'!$B$7:$K$7</c:f>
              <c:numCache>
                <c:formatCode>General</c:formatCode>
                <c:ptCount val="10"/>
                <c:pt idx="0">
                  <c:v>62823</c:v>
                </c:pt>
                <c:pt idx="1">
                  <c:v>68031</c:v>
                </c:pt>
                <c:pt idx="2">
                  <c:v>75955</c:v>
                </c:pt>
                <c:pt idx="3">
                  <c:v>85236</c:v>
                </c:pt>
                <c:pt idx="4">
                  <c:v>98706</c:v>
                </c:pt>
                <c:pt idx="5">
                  <c:v>115812</c:v>
                </c:pt>
                <c:pt idx="6">
                  <c:v>132481</c:v>
                </c:pt>
                <c:pt idx="7">
                  <c:v>152216</c:v>
                </c:pt>
                <c:pt idx="8">
                  <c:v>161380</c:v>
                </c:pt>
                <c:pt idx="9">
                  <c:v>173633</c:v>
                </c:pt>
              </c:numCache>
            </c:numRef>
          </c:val>
          <c:extLst>
            <c:ext xmlns:c16="http://schemas.microsoft.com/office/drawing/2014/chart" uri="{C3380CC4-5D6E-409C-BE32-E72D297353CC}">
              <c16:uniqueId val="{00000000-B6FF-4C98-9431-D7C4A1D826A5}"/>
            </c:ext>
          </c:extLst>
        </c:ser>
        <c:dLbls>
          <c:showLegendKey val="0"/>
          <c:showVal val="0"/>
          <c:showCatName val="0"/>
          <c:showSerName val="0"/>
          <c:showPercent val="0"/>
          <c:showBubbleSize val="0"/>
        </c:dLbls>
        <c:gapWidth val="150"/>
        <c:axId val="2105176984"/>
        <c:axId val="2114308632"/>
      </c:barChart>
      <c:lineChart>
        <c:grouping val="stacked"/>
        <c:varyColors val="0"/>
        <c:ser>
          <c:idx val="0"/>
          <c:order val="0"/>
          <c:tx>
            <c:strRef>
              <c:f>'ECD1'!$A$6</c:f>
              <c:strCache>
                <c:ptCount val="1"/>
                <c:pt idx="0">
                  <c:v>Number of ECD institutions</c:v>
                </c:pt>
              </c:strCache>
            </c:strRef>
          </c:tx>
          <c:dLbls>
            <c:spPr>
              <a:noFill/>
              <a:ln>
                <a:noFill/>
              </a:ln>
              <a:effectLst/>
            </c:spPr>
            <c:txPr>
              <a:bodyPr wrap="square" lIns="38100" tIns="19050" rIns="38100" bIns="19050" anchor="ctr">
                <a:spAutoFit/>
              </a:bodyPr>
              <a:lstStyle/>
              <a:p>
                <a:pPr>
                  <a:defRPr lang="ja-JP"/>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'ECD1'!$B$5:$K$5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'ECD1'!$B$6:$K$6</c:f>
              <c:numCache>
                <c:formatCode>General</c:formatCode>
                <c:ptCount val="10"/>
                <c:pt idx="0">
                  <c:v>474</c:v>
                </c:pt>
                <c:pt idx="1">
                  <c:v>503</c:v>
                </c:pt>
                <c:pt idx="2">
                  <c:v>594</c:v>
                </c:pt>
                <c:pt idx="3">
                  <c:v>691</c:v>
                </c:pt>
                <c:pt idx="4">
                  <c:v>741</c:v>
                </c:pt>
                <c:pt idx="5">
                  <c:v>819</c:v>
                </c:pt>
                <c:pt idx="6">
                  <c:v>927</c:v>
                </c:pt>
                <c:pt idx="7">
                  <c:v>1062</c:v>
                </c:pt>
                <c:pt idx="8">
                  <c:v>1186</c:v>
                </c:pt>
                <c:pt idx="9">
                  <c:v>1296</c:v>
                </c:pt>
              </c:numCache>
            </c:numRef>
          </c:val>
          <c:smooth val="0"/>
          <c:extLst>
            <c:ext xmlns:c16="http://schemas.microsoft.com/office/drawing/2014/chart" uri="{C3380CC4-5D6E-409C-BE32-E72D297353CC}">
              <c16:uniqueId val="{00000001-B6FF-4C98-9431-D7C4A1D826A5}"/>
            </c:ext>
          </c:extLst>
        </c:ser>
        <c:dLbls>
          <c:showLegendKey val="0"/>
          <c:showVal val="0"/>
          <c:showCatName val="0"/>
          <c:showSerName val="0"/>
          <c:showPercent val="0"/>
          <c:showBubbleSize val="0"/>
        </c:dLbls>
        <c:marker val="1"/>
        <c:smooth val="0"/>
        <c:axId val="2120222104"/>
        <c:axId val="2120220680"/>
      </c:lineChart>
      <c:catAx>
        <c:axId val="2105176984"/>
        <c:scaling>
          <c:orientation val="minMax"/>
        </c:scaling>
        <c:delete val="0"/>
        <c:axPos val="b"/>
        <c:numFmt formatCode="General" sourceLinked="1"/>
        <c:majorTickMark val="out"/>
        <c:minorTickMark val="none"/>
        <c:tickLblPos val="nextTo"/>
        <c:txPr>
          <a:bodyPr/>
          <a:lstStyle/>
          <a:p>
            <a:pPr>
              <a:defRPr lang="ja-JP"/>
            </a:pPr>
            <a:endParaRPr lang="fr-FR"/>
          </a:p>
        </c:txPr>
        <c:crossAx val="2114308632"/>
        <c:crosses val="autoZero"/>
        <c:auto val="1"/>
        <c:lblAlgn val="ctr"/>
        <c:lblOffset val="100"/>
        <c:noMultiLvlLbl val="0"/>
      </c:catAx>
      <c:valAx>
        <c:axId val="2114308632"/>
        <c:scaling>
          <c:orientation val="minMax"/>
        </c:scaling>
        <c:delete val="0"/>
        <c:axPos val="l"/>
        <c:majorGridlines/>
        <c:numFmt formatCode="General" sourceLinked="1"/>
        <c:majorTickMark val="out"/>
        <c:minorTickMark val="none"/>
        <c:tickLblPos val="nextTo"/>
        <c:txPr>
          <a:bodyPr/>
          <a:lstStyle/>
          <a:p>
            <a:pPr>
              <a:defRPr lang="ja-JP"/>
            </a:pPr>
            <a:endParaRPr lang="fr-FR"/>
          </a:p>
        </c:txPr>
        <c:crossAx val="2105176984"/>
        <c:crosses val="autoZero"/>
        <c:crossBetween val="between"/>
      </c:valAx>
      <c:valAx>
        <c:axId val="2120220680"/>
        <c:scaling>
          <c:orientation val="minMax"/>
        </c:scaling>
        <c:delete val="0"/>
        <c:axPos val="r"/>
        <c:numFmt formatCode="General" sourceLinked="1"/>
        <c:majorTickMark val="out"/>
        <c:minorTickMark val="none"/>
        <c:tickLblPos val="nextTo"/>
        <c:txPr>
          <a:bodyPr/>
          <a:lstStyle/>
          <a:p>
            <a:pPr>
              <a:defRPr lang="ja-JP"/>
            </a:pPr>
            <a:endParaRPr lang="fr-FR"/>
          </a:p>
        </c:txPr>
        <c:crossAx val="2120222104"/>
        <c:crosses val="max"/>
        <c:crossBetween val="between"/>
      </c:valAx>
      <c:catAx>
        <c:axId val="2120222104"/>
        <c:scaling>
          <c:orientation val="minMax"/>
        </c:scaling>
        <c:delete val="1"/>
        <c:axPos val="b"/>
        <c:numFmt formatCode="General" sourceLinked="1"/>
        <c:majorTickMark val="out"/>
        <c:minorTickMark val="none"/>
        <c:tickLblPos val="nextTo"/>
        <c:crossAx val="2120220680"/>
        <c:crosses val="autoZero"/>
        <c:auto val="1"/>
        <c:lblAlgn val="ctr"/>
        <c:lblOffset val="100"/>
        <c:noMultiLvlLbl val="0"/>
      </c:catAx>
    </c:plotArea>
    <c:legend>
      <c:legendPos val="b"/>
      <c:overlay val="0"/>
      <c:txPr>
        <a:bodyPr/>
        <a:lstStyle/>
        <a:p>
          <a:pPr>
            <a:defRPr lang="ja-JP"/>
          </a:pPr>
          <a:endParaRPr lang="fr-FR"/>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 ECD coverage'!$M$7</c:f>
              <c:strCache>
                <c:ptCount val="1"/>
                <c:pt idx="0">
                  <c:v>Kyrgyz Republic</c:v>
                </c:pt>
              </c:strCache>
            </c:strRef>
          </c:tx>
          <c:cat>
            <c:numRef>
              <c:f>'% ECD coverage'!$N$5:$AG$6</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 ECD coverage'!$N$7:$AG$7</c:f>
              <c:numCache>
                <c:formatCode>0.0%</c:formatCode>
                <c:ptCount val="10"/>
                <c:pt idx="0">
                  <c:v>7.4804246563598395E-2</c:v>
                </c:pt>
                <c:pt idx="1">
                  <c:v>7.8147956270870594E-2</c:v>
                </c:pt>
                <c:pt idx="2">
                  <c:v>8.3778209172530996E-2</c:v>
                </c:pt>
                <c:pt idx="3">
                  <c:v>8.98479870218169E-2</c:v>
                </c:pt>
                <c:pt idx="4">
                  <c:v>9.9644954405361696E-2</c:v>
                </c:pt>
                <c:pt idx="5">
                  <c:v>0.11217147478582599</c:v>
                </c:pt>
                <c:pt idx="6">
                  <c:v>0.122973317924655</c:v>
                </c:pt>
                <c:pt idx="7">
                  <c:v>0.13544168300189799</c:v>
                </c:pt>
                <c:pt idx="8">
                  <c:v>0.139145399958958</c:v>
                </c:pt>
                <c:pt idx="9">
                  <c:v>0.14484625523466299</c:v>
                </c:pt>
              </c:numCache>
            </c:numRef>
          </c:val>
          <c:smooth val="0"/>
          <c:extLst>
            <c:ext xmlns:c16="http://schemas.microsoft.com/office/drawing/2014/chart" uri="{C3380CC4-5D6E-409C-BE32-E72D297353CC}">
              <c16:uniqueId val="{00000000-7D6E-4A47-9094-C240254D2EA7}"/>
            </c:ext>
          </c:extLst>
        </c:ser>
        <c:ser>
          <c:idx val="1"/>
          <c:order val="1"/>
          <c:tx>
            <c:strRef>
              <c:f>'% ECD coverage'!$M$8</c:f>
              <c:strCache>
                <c:ptCount val="1"/>
                <c:pt idx="0">
                  <c:v>Urban</c:v>
                </c:pt>
              </c:strCache>
            </c:strRef>
          </c:tx>
          <c:cat>
            <c:numRef>
              <c:f>'% ECD coverage'!$N$5:$AG$6</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 ECD coverage'!$N$8:$AG$8</c:f>
              <c:numCache>
                <c:formatCode>0.0%</c:formatCode>
                <c:ptCount val="10"/>
                <c:pt idx="0">
                  <c:v>0.18851779267663701</c:v>
                </c:pt>
                <c:pt idx="1">
                  <c:v>0.19182740177808899</c:v>
                </c:pt>
                <c:pt idx="2">
                  <c:v>0.19112790783004299</c:v>
                </c:pt>
                <c:pt idx="3">
                  <c:v>0.19360110736886799</c:v>
                </c:pt>
                <c:pt idx="4">
                  <c:v>0.20679846302380001</c:v>
                </c:pt>
                <c:pt idx="5">
                  <c:v>0.222351474864977</c:v>
                </c:pt>
                <c:pt idx="6">
                  <c:v>0.22257549373785299</c:v>
                </c:pt>
                <c:pt idx="7">
                  <c:v>0.22605496586774901</c:v>
                </c:pt>
                <c:pt idx="8">
                  <c:v>0.22377448152150001</c:v>
                </c:pt>
                <c:pt idx="9">
                  <c:v>0.222771803941893</c:v>
                </c:pt>
              </c:numCache>
            </c:numRef>
          </c:val>
          <c:smooth val="0"/>
          <c:extLst>
            <c:ext xmlns:c16="http://schemas.microsoft.com/office/drawing/2014/chart" uri="{C3380CC4-5D6E-409C-BE32-E72D297353CC}">
              <c16:uniqueId val="{00000001-7D6E-4A47-9094-C240254D2EA7}"/>
            </c:ext>
          </c:extLst>
        </c:ser>
        <c:ser>
          <c:idx val="2"/>
          <c:order val="2"/>
          <c:tx>
            <c:strRef>
              <c:f>'% ECD coverage'!$M$9</c:f>
              <c:strCache>
                <c:ptCount val="1"/>
                <c:pt idx="0">
                  <c:v>Rural</c:v>
                </c:pt>
              </c:strCache>
            </c:strRef>
          </c:tx>
          <c:cat>
            <c:numRef>
              <c:f>'% ECD coverage'!$N$5:$AG$6</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 ECD coverage'!$N$9:$AG$9</c:f>
              <c:numCache>
                <c:formatCode>0.0%</c:formatCode>
                <c:ptCount val="10"/>
                <c:pt idx="0">
                  <c:v>2.86731932172525E-2</c:v>
                </c:pt>
                <c:pt idx="1">
                  <c:v>3.1290554921096302E-2</c:v>
                </c:pt>
                <c:pt idx="2">
                  <c:v>3.7637206661620001E-2</c:v>
                </c:pt>
                <c:pt idx="3">
                  <c:v>4.3743510260259501E-2</c:v>
                </c:pt>
                <c:pt idx="4">
                  <c:v>5.1143904188034099E-2</c:v>
                </c:pt>
                <c:pt idx="5">
                  <c:v>6.1568034374072399E-2</c:v>
                </c:pt>
                <c:pt idx="6">
                  <c:v>7.5791898531930399E-2</c:v>
                </c:pt>
                <c:pt idx="7">
                  <c:v>9.1510832428318895E-2</c:v>
                </c:pt>
                <c:pt idx="8">
                  <c:v>9.7693471687352096E-2</c:v>
                </c:pt>
                <c:pt idx="9">
                  <c:v>0.106190703212167</c:v>
                </c:pt>
              </c:numCache>
            </c:numRef>
          </c:val>
          <c:smooth val="0"/>
          <c:extLst>
            <c:ext xmlns:c16="http://schemas.microsoft.com/office/drawing/2014/chart" uri="{C3380CC4-5D6E-409C-BE32-E72D297353CC}">
              <c16:uniqueId val="{00000002-7D6E-4A47-9094-C240254D2EA7}"/>
            </c:ext>
          </c:extLst>
        </c:ser>
        <c:dLbls>
          <c:showLegendKey val="0"/>
          <c:showVal val="0"/>
          <c:showCatName val="0"/>
          <c:showSerName val="0"/>
          <c:showPercent val="0"/>
          <c:showBubbleSize val="0"/>
        </c:dLbls>
        <c:marker val="1"/>
        <c:smooth val="0"/>
        <c:axId val="-2137446792"/>
        <c:axId val="-2137443752"/>
      </c:lineChart>
      <c:catAx>
        <c:axId val="-2137446792"/>
        <c:scaling>
          <c:orientation val="minMax"/>
        </c:scaling>
        <c:delete val="0"/>
        <c:axPos val="b"/>
        <c:numFmt formatCode="General" sourceLinked="1"/>
        <c:majorTickMark val="out"/>
        <c:minorTickMark val="none"/>
        <c:tickLblPos val="nextTo"/>
        <c:txPr>
          <a:bodyPr/>
          <a:lstStyle/>
          <a:p>
            <a:pPr>
              <a:defRPr lang="ja-JP"/>
            </a:pPr>
            <a:endParaRPr lang="fr-FR"/>
          </a:p>
        </c:txPr>
        <c:crossAx val="-2137443752"/>
        <c:crosses val="autoZero"/>
        <c:auto val="1"/>
        <c:lblAlgn val="ctr"/>
        <c:lblOffset val="100"/>
        <c:noMultiLvlLbl val="0"/>
      </c:catAx>
      <c:valAx>
        <c:axId val="-2137443752"/>
        <c:scaling>
          <c:orientation val="minMax"/>
          <c:max val="1"/>
          <c:min val="0"/>
        </c:scaling>
        <c:delete val="0"/>
        <c:axPos val="l"/>
        <c:majorGridlines/>
        <c:numFmt formatCode="0.0%" sourceLinked="1"/>
        <c:majorTickMark val="out"/>
        <c:minorTickMark val="none"/>
        <c:tickLblPos val="nextTo"/>
        <c:txPr>
          <a:bodyPr/>
          <a:lstStyle/>
          <a:p>
            <a:pPr>
              <a:defRPr lang="ja-JP"/>
            </a:pPr>
            <a:endParaRPr lang="fr-FR"/>
          </a:p>
        </c:txPr>
        <c:crossAx val="-2137446792"/>
        <c:crosses val="autoZero"/>
        <c:crossBetween val="between"/>
      </c:valAx>
      <c:dTable>
        <c:showHorzBorder val="1"/>
        <c:showVertBorder val="1"/>
        <c:showOutline val="1"/>
        <c:showKeys val="0"/>
        <c:txPr>
          <a:bodyPr/>
          <a:lstStyle/>
          <a:p>
            <a:pPr rtl="0">
              <a:defRPr lang="ja-JP"/>
            </a:pPr>
            <a:endParaRPr lang="fr-FR"/>
          </a:p>
        </c:txPr>
      </c:dTable>
    </c:plotArea>
    <c:legend>
      <c:legendPos val="b"/>
      <c:overlay val="0"/>
      <c:txPr>
        <a:bodyPr/>
        <a:lstStyle/>
        <a:p>
          <a:pPr>
            <a:defRPr lang="ja-JP"/>
          </a:pPr>
          <a:endParaRPr lang="fr-FR"/>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spPr>
            <a:solidFill>
              <a:schemeClr val="accent2"/>
            </a:solidFill>
            <a:ln>
              <a:noFill/>
            </a:ln>
            <a:effectLst/>
          </c:spPr>
          <c:invertIfNegative val="0"/>
          <c:dPt>
            <c:idx val="1"/>
            <c:invertIfNegative val="0"/>
            <c:bubble3D val="0"/>
            <c:extLst>
              <c:ext xmlns:c16="http://schemas.microsoft.com/office/drawing/2014/chart" uri="{C3380CC4-5D6E-409C-BE32-E72D297353CC}">
                <c16:uniqueId val="{00000000-9CFE-4541-BF8D-448BC1C1C526}"/>
              </c:ext>
            </c:extLst>
          </c:dPt>
          <c:dPt>
            <c:idx val="2"/>
            <c:invertIfNegative val="0"/>
            <c:bubble3D val="0"/>
            <c:extLst>
              <c:ext xmlns:c16="http://schemas.microsoft.com/office/drawing/2014/chart" uri="{C3380CC4-5D6E-409C-BE32-E72D297353CC}">
                <c16:uniqueId val="{00000001-9CFE-4541-BF8D-448BC1C1C526}"/>
              </c:ext>
            </c:extLst>
          </c:dPt>
          <c:dPt>
            <c:idx val="3"/>
            <c:invertIfNegative val="0"/>
            <c:bubble3D val="0"/>
            <c:extLst>
              <c:ext xmlns:c16="http://schemas.microsoft.com/office/drawing/2014/chart" uri="{C3380CC4-5D6E-409C-BE32-E72D297353CC}">
                <c16:uniqueId val="{00000002-9CFE-4541-BF8D-448BC1C1C526}"/>
              </c:ext>
            </c:extLst>
          </c:dPt>
          <c:dPt>
            <c:idx val="4"/>
            <c:invertIfNegative val="0"/>
            <c:bubble3D val="0"/>
            <c:extLst>
              <c:ext xmlns:c16="http://schemas.microsoft.com/office/drawing/2014/chart" uri="{C3380CC4-5D6E-409C-BE32-E72D297353CC}">
                <c16:uniqueId val="{00000003-9CFE-4541-BF8D-448BC1C1C526}"/>
              </c:ext>
            </c:extLst>
          </c:dPt>
          <c:dPt>
            <c:idx val="5"/>
            <c:invertIfNegative val="0"/>
            <c:bubble3D val="0"/>
            <c:extLst>
              <c:ext xmlns:c16="http://schemas.microsoft.com/office/drawing/2014/chart" uri="{C3380CC4-5D6E-409C-BE32-E72D297353CC}">
                <c16:uniqueId val="{00000004-9CFE-4541-BF8D-448BC1C1C526}"/>
              </c:ext>
            </c:extLst>
          </c:dPt>
          <c:dPt>
            <c:idx val="6"/>
            <c:invertIfNegative val="0"/>
            <c:bubble3D val="0"/>
            <c:extLst>
              <c:ext xmlns:c16="http://schemas.microsoft.com/office/drawing/2014/chart" uri="{C3380CC4-5D6E-409C-BE32-E72D297353CC}">
                <c16:uniqueId val="{00000005-9CFE-4541-BF8D-448BC1C1C526}"/>
              </c:ext>
            </c:extLst>
          </c:dPt>
          <c:dPt>
            <c:idx val="7"/>
            <c:invertIfNegative val="0"/>
            <c:bubble3D val="0"/>
            <c:extLst>
              <c:ext xmlns:c16="http://schemas.microsoft.com/office/drawing/2014/chart" uri="{C3380CC4-5D6E-409C-BE32-E72D297353CC}">
                <c16:uniqueId val="{00000006-9CFE-4541-BF8D-448BC1C1C526}"/>
              </c:ext>
            </c:extLst>
          </c:dPt>
          <c:cat>
            <c:strRef>
              <c:f>Graphs20171008!$M$118:$T$118</c:f>
              <c:strCache>
                <c:ptCount val="8"/>
                <c:pt idx="0">
                  <c:v>Up to 2010</c:v>
                </c:pt>
                <c:pt idx="1">
                  <c:v>2010-2011</c:v>
                </c:pt>
                <c:pt idx="2">
                  <c:v>2011-2012</c:v>
                </c:pt>
                <c:pt idx="3">
                  <c:v>2012-2013</c:v>
                </c:pt>
                <c:pt idx="4">
                  <c:v>2013-2014</c:v>
                </c:pt>
                <c:pt idx="5">
                  <c:v>2014-2015</c:v>
                </c:pt>
                <c:pt idx="6">
                  <c:v>2015-2016</c:v>
                </c:pt>
                <c:pt idx="7">
                  <c:v>2016</c:v>
                </c:pt>
              </c:strCache>
            </c:strRef>
          </c:cat>
          <c:val>
            <c:numRef>
              <c:f>Graphs20171008!$M$119:$T$119</c:f>
              <c:numCache>
                <c:formatCode>0.0%</c:formatCode>
                <c:ptCount val="8"/>
                <c:pt idx="0">
                  <c:v>0</c:v>
                </c:pt>
                <c:pt idx="1">
                  <c:v>0.16193130131386499</c:v>
                </c:pt>
                <c:pt idx="2">
                  <c:v>0.18063119506882999</c:v>
                </c:pt>
                <c:pt idx="3">
                  <c:v>0.21116598939890899</c:v>
                </c:pt>
                <c:pt idx="4">
                  <c:v>0.230289622715767</c:v>
                </c:pt>
                <c:pt idx="5">
                  <c:v>0.25193543618312503</c:v>
                </c:pt>
                <c:pt idx="6">
                  <c:v>0.25871013909387702</c:v>
                </c:pt>
                <c:pt idx="7">
                  <c:v>0.26157483865217501</c:v>
                </c:pt>
              </c:numCache>
            </c:numRef>
          </c:val>
          <c:extLst>
            <c:ext xmlns:c16="http://schemas.microsoft.com/office/drawing/2014/chart" uri="{C3380CC4-5D6E-409C-BE32-E72D297353CC}">
              <c16:uniqueId val="{00000007-9CFE-4541-BF8D-448BC1C1C526}"/>
            </c:ext>
          </c:extLst>
        </c:ser>
        <c:dLbls>
          <c:showLegendKey val="0"/>
          <c:showVal val="0"/>
          <c:showCatName val="0"/>
          <c:showSerName val="0"/>
          <c:showPercent val="0"/>
          <c:showBubbleSize val="0"/>
        </c:dLbls>
        <c:gapWidth val="247"/>
        <c:overlap val="100"/>
        <c:axId val="-2137294200"/>
        <c:axId val="-2137287368"/>
      </c:barChart>
      <c:lineChart>
        <c:grouping val="standard"/>
        <c:varyColors val="0"/>
        <c:ser>
          <c:idx val="3"/>
          <c:order val="1"/>
          <c:spPr>
            <a:ln w="22225" cap="rnd">
              <a:solidFill>
                <a:schemeClr val="accent4"/>
              </a:solidFill>
              <a:round/>
            </a:ln>
            <a:effectLst/>
          </c:spPr>
          <c:marker>
            <c:symbol val="circle"/>
            <c:size val="6"/>
            <c:spPr>
              <a:solidFill>
                <a:schemeClr val="lt1"/>
              </a:solidFill>
              <a:ln w="15875">
                <a:solidFill>
                  <a:schemeClr val="accent4"/>
                </a:solidFill>
                <a:round/>
              </a:ln>
              <a:effectLst/>
            </c:spPr>
          </c:marker>
          <c:dLbls>
            <c:dLbl>
              <c:idx val="1"/>
              <c:tx>
                <c:strRef>
                  <c:f>Graphs20171008!$N$120</c:f>
                  <c:strCache>
                    <c:ptCount val="1"/>
                    <c:pt idx="0">
                      <c:v>1.9%</c:v>
                    </c:pt>
                  </c:strCache>
                </c:strRef>
              </c:tx>
              <c:dLblPos val="t"/>
              <c:showLegendKey val="0"/>
              <c:showVal val="1"/>
              <c:showCatName val="0"/>
              <c:showSerName val="0"/>
              <c:showPercent val="0"/>
              <c:showBubbleSize val="0"/>
              <c:extLst>
                <c:ext xmlns:c15="http://schemas.microsoft.com/office/drawing/2012/chart" uri="{CE6537A1-D6FC-4f65-9D91-7224C49458BB}">
                  <c15:dlblFieldTable>
                    <c15:dlblFTEntry>
                      <c15:txfldGUID>{18FA057E-8A06-4101-9144-4D378E71EBFD}</c15:txfldGUID>
                      <c15:f>Graphs20171008!$N$120</c15:f>
                      <c15:dlblFieldTableCache>
                        <c:ptCount val="1"/>
                        <c:pt idx="0">
                          <c:v>1.9%</c:v>
                        </c:pt>
                      </c15:dlblFieldTableCache>
                    </c15:dlblFTEntry>
                  </c15:dlblFieldTable>
                  <c15:showDataLabelsRange val="0"/>
                </c:ext>
                <c:ext xmlns:c16="http://schemas.microsoft.com/office/drawing/2014/chart" uri="{C3380CC4-5D6E-409C-BE32-E72D297353CC}">
                  <c16:uniqueId val="{00000008-9CFE-4541-BF8D-448BC1C1C526}"/>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Graphs20171008!$M$118:$T$118</c:f>
              <c:strCache>
                <c:ptCount val="8"/>
                <c:pt idx="0">
                  <c:v>Up to 2010</c:v>
                </c:pt>
                <c:pt idx="1">
                  <c:v>2010-2011</c:v>
                </c:pt>
                <c:pt idx="2">
                  <c:v>2011-2012</c:v>
                </c:pt>
                <c:pt idx="3">
                  <c:v>2012-2013</c:v>
                </c:pt>
                <c:pt idx="4">
                  <c:v>2013-2014</c:v>
                </c:pt>
                <c:pt idx="5">
                  <c:v>2014-2015</c:v>
                </c:pt>
                <c:pt idx="6">
                  <c:v>2015-2016</c:v>
                </c:pt>
                <c:pt idx="7">
                  <c:v>2016</c:v>
                </c:pt>
              </c:strCache>
            </c:strRef>
          </c:cat>
          <c:val>
            <c:numRef>
              <c:f>Graphs20171008!$M$122:$T$122</c:f>
              <c:numCache>
                <c:formatCode>0.0%</c:formatCode>
                <c:ptCount val="8"/>
                <c:pt idx="1">
                  <c:v>0.18063119506882999</c:v>
                </c:pt>
                <c:pt idx="2">
                  <c:v>0.18063119506882999</c:v>
                </c:pt>
              </c:numCache>
            </c:numRef>
          </c:val>
          <c:smooth val="0"/>
          <c:extLst>
            <c:ext xmlns:c16="http://schemas.microsoft.com/office/drawing/2014/chart" uri="{C3380CC4-5D6E-409C-BE32-E72D297353CC}">
              <c16:uniqueId val="{00000009-9CFE-4541-BF8D-448BC1C1C526}"/>
            </c:ext>
          </c:extLst>
        </c:ser>
        <c:ser>
          <c:idx val="4"/>
          <c:order val="2"/>
          <c:spPr>
            <a:ln w="22225" cap="rnd">
              <a:solidFill>
                <a:schemeClr val="accent5"/>
              </a:solidFill>
              <a:round/>
            </a:ln>
            <a:effectLst/>
          </c:spPr>
          <c:marker>
            <c:symbol val="circle"/>
            <c:size val="6"/>
            <c:spPr>
              <a:solidFill>
                <a:schemeClr val="lt1"/>
              </a:solidFill>
              <a:ln w="15875">
                <a:solidFill>
                  <a:schemeClr val="accent5"/>
                </a:solidFill>
                <a:round/>
              </a:ln>
              <a:effectLst/>
            </c:spPr>
          </c:marker>
          <c:dLbls>
            <c:dLbl>
              <c:idx val="2"/>
              <c:tx>
                <c:strRef>
                  <c:f>Graphs20171008!$O$128</c:f>
                  <c:strCache>
                    <c:ptCount val="1"/>
                    <c:pt idx="0">
                      <c:v>3.1%</c:v>
                    </c:pt>
                  </c:strCache>
                </c:strRef>
              </c:tx>
              <c:dLblPos val="t"/>
              <c:showLegendKey val="0"/>
              <c:showVal val="1"/>
              <c:showCatName val="0"/>
              <c:showSerName val="0"/>
              <c:showPercent val="0"/>
              <c:showBubbleSize val="0"/>
              <c:extLst>
                <c:ext xmlns:c15="http://schemas.microsoft.com/office/drawing/2012/chart" uri="{CE6537A1-D6FC-4f65-9D91-7224C49458BB}">
                  <c15:dlblFieldTable>
                    <c15:dlblFTEntry>
                      <c15:txfldGUID>{BD39A95A-840E-4D1D-9DB9-DF075241C87E}</c15:txfldGUID>
                      <c15:f>Graphs20171008!$O$128</c15:f>
                      <c15:dlblFieldTableCache>
                        <c:ptCount val="1"/>
                        <c:pt idx="0">
                          <c:v>3.1%</c:v>
                        </c:pt>
                      </c15:dlblFieldTableCache>
                    </c15:dlblFTEntry>
                  </c15:dlblFieldTable>
                  <c15:showDataLabelsRange val="0"/>
                </c:ext>
                <c:ext xmlns:c16="http://schemas.microsoft.com/office/drawing/2014/chart" uri="{C3380CC4-5D6E-409C-BE32-E72D297353CC}">
                  <c16:uniqueId val="{0000000A-9CFE-4541-BF8D-448BC1C1C526}"/>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Graphs20171008!$M$118:$T$118</c:f>
              <c:strCache>
                <c:ptCount val="8"/>
                <c:pt idx="0">
                  <c:v>Up to 2010</c:v>
                </c:pt>
                <c:pt idx="1">
                  <c:v>2010-2011</c:v>
                </c:pt>
                <c:pt idx="2">
                  <c:v>2011-2012</c:v>
                </c:pt>
                <c:pt idx="3">
                  <c:v>2012-2013</c:v>
                </c:pt>
                <c:pt idx="4">
                  <c:v>2013-2014</c:v>
                </c:pt>
                <c:pt idx="5">
                  <c:v>2014-2015</c:v>
                </c:pt>
                <c:pt idx="6">
                  <c:v>2015-2016</c:v>
                </c:pt>
                <c:pt idx="7">
                  <c:v>2016</c:v>
                </c:pt>
              </c:strCache>
            </c:strRef>
          </c:cat>
          <c:val>
            <c:numRef>
              <c:f>Graphs20171008!$M$123:$T$123</c:f>
              <c:numCache>
                <c:formatCode>General</c:formatCode>
                <c:ptCount val="8"/>
                <c:pt idx="2" formatCode="0.0%">
                  <c:v>0.21116598939890899</c:v>
                </c:pt>
                <c:pt idx="3" formatCode="0.0%">
                  <c:v>0.21116598939890899</c:v>
                </c:pt>
              </c:numCache>
            </c:numRef>
          </c:val>
          <c:smooth val="0"/>
          <c:extLst>
            <c:ext xmlns:c16="http://schemas.microsoft.com/office/drawing/2014/chart" uri="{C3380CC4-5D6E-409C-BE32-E72D297353CC}">
              <c16:uniqueId val="{0000000B-9CFE-4541-BF8D-448BC1C1C526}"/>
            </c:ext>
          </c:extLst>
        </c:ser>
        <c:ser>
          <c:idx val="5"/>
          <c:order val="3"/>
          <c:spPr>
            <a:ln w="22225" cap="rnd">
              <a:solidFill>
                <a:schemeClr val="accent6"/>
              </a:solidFill>
              <a:round/>
            </a:ln>
            <a:effectLst/>
          </c:spPr>
          <c:marker>
            <c:symbol val="circle"/>
            <c:size val="6"/>
            <c:spPr>
              <a:solidFill>
                <a:schemeClr val="lt1"/>
              </a:solidFill>
              <a:ln w="15875">
                <a:solidFill>
                  <a:schemeClr val="accent6"/>
                </a:solidFill>
                <a:round/>
              </a:ln>
              <a:effectLst/>
            </c:spPr>
          </c:marker>
          <c:dLbls>
            <c:dLbl>
              <c:idx val="3"/>
              <c:tx>
                <c:strRef>
                  <c:f>Graphs20171008!$P$128</c:f>
                  <c:strCache>
                    <c:ptCount val="1"/>
                    <c:pt idx="0">
                      <c:v>1.9%</c:v>
                    </c:pt>
                  </c:strCache>
                </c:strRef>
              </c:tx>
              <c:dLblPos val="t"/>
              <c:showLegendKey val="0"/>
              <c:showVal val="1"/>
              <c:showCatName val="0"/>
              <c:showSerName val="0"/>
              <c:showPercent val="0"/>
              <c:showBubbleSize val="0"/>
              <c:extLst>
                <c:ext xmlns:c15="http://schemas.microsoft.com/office/drawing/2012/chart" uri="{CE6537A1-D6FC-4f65-9D91-7224C49458BB}">
                  <c15:dlblFieldTable>
                    <c15:dlblFTEntry>
                      <c15:txfldGUID>{1F8359CA-52EC-4460-8D4D-F5837018C8FF}</c15:txfldGUID>
                      <c15:f>Graphs20171008!$P$128</c15:f>
                      <c15:dlblFieldTableCache>
                        <c:ptCount val="1"/>
                        <c:pt idx="0">
                          <c:v>1.9%</c:v>
                        </c:pt>
                      </c15:dlblFieldTableCache>
                    </c15:dlblFTEntry>
                  </c15:dlblFieldTable>
                  <c15:showDataLabelsRange val="0"/>
                </c:ext>
                <c:ext xmlns:c16="http://schemas.microsoft.com/office/drawing/2014/chart" uri="{C3380CC4-5D6E-409C-BE32-E72D297353CC}">
                  <c16:uniqueId val="{0000000C-9CFE-4541-BF8D-448BC1C1C526}"/>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Graphs20171008!$M$118:$T$118</c:f>
              <c:strCache>
                <c:ptCount val="8"/>
                <c:pt idx="0">
                  <c:v>Up to 2010</c:v>
                </c:pt>
                <c:pt idx="1">
                  <c:v>2010-2011</c:v>
                </c:pt>
                <c:pt idx="2">
                  <c:v>2011-2012</c:v>
                </c:pt>
                <c:pt idx="3">
                  <c:v>2012-2013</c:v>
                </c:pt>
                <c:pt idx="4">
                  <c:v>2013-2014</c:v>
                </c:pt>
                <c:pt idx="5">
                  <c:v>2014-2015</c:v>
                </c:pt>
                <c:pt idx="6">
                  <c:v>2015-2016</c:v>
                </c:pt>
                <c:pt idx="7">
                  <c:v>2016</c:v>
                </c:pt>
              </c:strCache>
            </c:strRef>
          </c:cat>
          <c:val>
            <c:numRef>
              <c:f>Graphs20171008!$M$124:$T$124</c:f>
              <c:numCache>
                <c:formatCode>General</c:formatCode>
                <c:ptCount val="8"/>
                <c:pt idx="3" formatCode="0.0%">
                  <c:v>0.230289622715767</c:v>
                </c:pt>
                <c:pt idx="4" formatCode="0.0%">
                  <c:v>0.230289622715767</c:v>
                </c:pt>
              </c:numCache>
            </c:numRef>
          </c:val>
          <c:smooth val="0"/>
          <c:extLst>
            <c:ext xmlns:c16="http://schemas.microsoft.com/office/drawing/2014/chart" uri="{C3380CC4-5D6E-409C-BE32-E72D297353CC}">
              <c16:uniqueId val="{0000000D-9CFE-4541-BF8D-448BC1C1C526}"/>
            </c:ext>
          </c:extLst>
        </c:ser>
        <c:ser>
          <c:idx val="6"/>
          <c:order val="4"/>
          <c:spPr>
            <a:ln w="22225" cap="rnd">
              <a:solidFill>
                <a:schemeClr val="accent1">
                  <a:lumMod val="60000"/>
                </a:schemeClr>
              </a:solidFill>
              <a:round/>
            </a:ln>
            <a:effectLst/>
          </c:spPr>
          <c:marker>
            <c:symbol val="circle"/>
            <c:size val="6"/>
            <c:spPr>
              <a:solidFill>
                <a:schemeClr val="lt1"/>
              </a:solidFill>
              <a:ln w="15875">
                <a:solidFill>
                  <a:schemeClr val="accent1">
                    <a:lumMod val="60000"/>
                  </a:schemeClr>
                </a:solidFill>
                <a:round/>
              </a:ln>
              <a:effectLst/>
            </c:spPr>
          </c:marker>
          <c:dLbls>
            <c:dLbl>
              <c:idx val="4"/>
              <c:tx>
                <c:strRef>
                  <c:f>Graphs20171008!$Q$128</c:f>
                  <c:strCache>
                    <c:ptCount val="1"/>
                    <c:pt idx="0">
                      <c:v>2.2%</c:v>
                    </c:pt>
                  </c:strCache>
                </c:strRef>
              </c:tx>
              <c:dLblPos val="t"/>
              <c:showLegendKey val="0"/>
              <c:showVal val="1"/>
              <c:showCatName val="0"/>
              <c:showSerName val="0"/>
              <c:showPercent val="0"/>
              <c:showBubbleSize val="0"/>
              <c:extLst>
                <c:ext xmlns:c15="http://schemas.microsoft.com/office/drawing/2012/chart" uri="{CE6537A1-D6FC-4f65-9D91-7224C49458BB}">
                  <c15:dlblFieldTable>
                    <c15:dlblFTEntry>
                      <c15:txfldGUID>{CADBC14B-387A-4ADF-8DE2-C365465D0AD4}</c15:txfldGUID>
                      <c15:f>Graphs20171008!$Q$128</c15:f>
                      <c15:dlblFieldTableCache>
                        <c:ptCount val="1"/>
                        <c:pt idx="0">
                          <c:v>2.2%</c:v>
                        </c:pt>
                      </c15:dlblFieldTableCache>
                    </c15:dlblFTEntry>
                  </c15:dlblFieldTable>
                  <c15:showDataLabelsRange val="0"/>
                </c:ext>
                <c:ext xmlns:c16="http://schemas.microsoft.com/office/drawing/2014/chart" uri="{C3380CC4-5D6E-409C-BE32-E72D297353CC}">
                  <c16:uniqueId val="{0000000E-9CFE-4541-BF8D-448BC1C1C526}"/>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Graphs20171008!$M$118:$T$118</c:f>
              <c:strCache>
                <c:ptCount val="8"/>
                <c:pt idx="0">
                  <c:v>Up to 2010</c:v>
                </c:pt>
                <c:pt idx="1">
                  <c:v>2010-2011</c:v>
                </c:pt>
                <c:pt idx="2">
                  <c:v>2011-2012</c:v>
                </c:pt>
                <c:pt idx="3">
                  <c:v>2012-2013</c:v>
                </c:pt>
                <c:pt idx="4">
                  <c:v>2013-2014</c:v>
                </c:pt>
                <c:pt idx="5">
                  <c:v>2014-2015</c:v>
                </c:pt>
                <c:pt idx="6">
                  <c:v>2015-2016</c:v>
                </c:pt>
                <c:pt idx="7">
                  <c:v>2016</c:v>
                </c:pt>
              </c:strCache>
            </c:strRef>
          </c:cat>
          <c:val>
            <c:numRef>
              <c:f>Graphs20171008!$M$125:$T$125</c:f>
              <c:numCache>
                <c:formatCode>General</c:formatCode>
                <c:ptCount val="8"/>
                <c:pt idx="4" formatCode="0.0%">
                  <c:v>0.25193543618312503</c:v>
                </c:pt>
                <c:pt idx="5" formatCode="0.0%">
                  <c:v>0.25193543618312503</c:v>
                </c:pt>
              </c:numCache>
            </c:numRef>
          </c:val>
          <c:smooth val="0"/>
          <c:extLst>
            <c:ext xmlns:c16="http://schemas.microsoft.com/office/drawing/2014/chart" uri="{C3380CC4-5D6E-409C-BE32-E72D297353CC}">
              <c16:uniqueId val="{0000000F-9CFE-4541-BF8D-448BC1C1C526}"/>
            </c:ext>
          </c:extLst>
        </c:ser>
        <c:ser>
          <c:idx val="7"/>
          <c:order val="5"/>
          <c:spPr>
            <a:ln w="22225" cap="rnd">
              <a:solidFill>
                <a:schemeClr val="accent2">
                  <a:lumMod val="60000"/>
                </a:schemeClr>
              </a:solidFill>
              <a:round/>
            </a:ln>
            <a:effectLst/>
          </c:spPr>
          <c:marker>
            <c:symbol val="circle"/>
            <c:size val="6"/>
            <c:spPr>
              <a:solidFill>
                <a:schemeClr val="lt1"/>
              </a:solidFill>
              <a:ln w="15875">
                <a:solidFill>
                  <a:schemeClr val="accent2">
                    <a:lumMod val="60000"/>
                  </a:schemeClr>
                </a:solidFill>
                <a:round/>
              </a:ln>
              <a:effectLst/>
            </c:spPr>
          </c:marker>
          <c:dLbls>
            <c:dLbl>
              <c:idx val="5"/>
              <c:tx>
                <c:strRef>
                  <c:f>Graphs20171008!$R$128</c:f>
                  <c:strCache>
                    <c:ptCount val="1"/>
                    <c:pt idx="0">
                      <c:v>0.7%</c:v>
                    </c:pt>
                  </c:strCache>
                </c:strRef>
              </c:tx>
              <c:dLblPos val="t"/>
              <c:showLegendKey val="0"/>
              <c:showVal val="1"/>
              <c:showCatName val="0"/>
              <c:showSerName val="0"/>
              <c:showPercent val="0"/>
              <c:showBubbleSize val="0"/>
              <c:extLst>
                <c:ext xmlns:c15="http://schemas.microsoft.com/office/drawing/2012/chart" uri="{CE6537A1-D6FC-4f65-9D91-7224C49458BB}">
                  <c15:dlblFieldTable>
                    <c15:dlblFTEntry>
                      <c15:txfldGUID>{051F38A7-8F52-4C81-B7B3-C2F1840F0B5D}</c15:txfldGUID>
                      <c15:f>Graphs20171008!$R$128</c15:f>
                      <c15:dlblFieldTableCache>
                        <c:ptCount val="1"/>
                        <c:pt idx="0">
                          <c:v>0.7%</c:v>
                        </c:pt>
                      </c15:dlblFieldTableCache>
                    </c15:dlblFTEntry>
                  </c15:dlblFieldTable>
                  <c15:showDataLabelsRange val="0"/>
                </c:ext>
                <c:ext xmlns:c16="http://schemas.microsoft.com/office/drawing/2014/chart" uri="{C3380CC4-5D6E-409C-BE32-E72D297353CC}">
                  <c16:uniqueId val="{00000010-9CFE-4541-BF8D-448BC1C1C526}"/>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Graphs20171008!$M$118:$T$118</c:f>
              <c:strCache>
                <c:ptCount val="8"/>
                <c:pt idx="0">
                  <c:v>Up to 2010</c:v>
                </c:pt>
                <c:pt idx="1">
                  <c:v>2010-2011</c:v>
                </c:pt>
                <c:pt idx="2">
                  <c:v>2011-2012</c:v>
                </c:pt>
                <c:pt idx="3">
                  <c:v>2012-2013</c:v>
                </c:pt>
                <c:pt idx="4">
                  <c:v>2013-2014</c:v>
                </c:pt>
                <c:pt idx="5">
                  <c:v>2014-2015</c:v>
                </c:pt>
                <c:pt idx="6">
                  <c:v>2015-2016</c:v>
                </c:pt>
                <c:pt idx="7">
                  <c:v>2016</c:v>
                </c:pt>
              </c:strCache>
            </c:strRef>
          </c:cat>
          <c:val>
            <c:numRef>
              <c:f>Graphs20171008!$M$126:$T$126</c:f>
              <c:numCache>
                <c:formatCode>General</c:formatCode>
                <c:ptCount val="8"/>
                <c:pt idx="5" formatCode="0.0%">
                  <c:v>0.25871013909387702</c:v>
                </c:pt>
                <c:pt idx="6" formatCode="0.0%">
                  <c:v>0.25871013909387702</c:v>
                </c:pt>
              </c:numCache>
            </c:numRef>
          </c:val>
          <c:smooth val="0"/>
          <c:extLst>
            <c:ext xmlns:c16="http://schemas.microsoft.com/office/drawing/2014/chart" uri="{C3380CC4-5D6E-409C-BE32-E72D297353CC}">
              <c16:uniqueId val="{00000011-9CFE-4541-BF8D-448BC1C1C526}"/>
            </c:ext>
          </c:extLst>
        </c:ser>
        <c:dLbls>
          <c:showLegendKey val="0"/>
          <c:showVal val="0"/>
          <c:showCatName val="0"/>
          <c:showSerName val="0"/>
          <c:showPercent val="0"/>
          <c:showBubbleSize val="0"/>
        </c:dLbls>
        <c:marker val="1"/>
        <c:smooth val="0"/>
        <c:axId val="-2137294200"/>
        <c:axId val="-2137287368"/>
      </c:lineChart>
      <c:catAx>
        <c:axId val="-213729420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lang="ja-JP" sz="900" b="1" i="0" u="none" strike="noStrike" kern="1200" baseline="0">
                    <a:solidFill>
                      <a:schemeClr val="dk1">
                        <a:lumMod val="65000"/>
                        <a:lumOff val="35000"/>
                      </a:schemeClr>
                    </a:solidFill>
                    <a:latin typeface="+mn-lt"/>
                    <a:ea typeface="+mn-ea"/>
                    <a:cs typeface="+mn-cs"/>
                  </a:defRPr>
                </a:pPr>
                <a:r>
                  <a:rPr lang="en-US"/>
                  <a:t>Years</a:t>
                </a:r>
              </a:p>
            </c:rich>
          </c:tx>
          <c:overlay val="0"/>
          <c:spPr>
            <a:noFill/>
            <a:ln>
              <a:noFill/>
            </a:ln>
            <a:effectLst/>
          </c:sp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ja-JP" sz="900" b="0" i="0" u="none" strike="noStrike" kern="1200" cap="none" spc="0" normalizeH="0" baseline="0">
                <a:solidFill>
                  <a:schemeClr val="dk1">
                    <a:lumMod val="65000"/>
                    <a:lumOff val="35000"/>
                  </a:schemeClr>
                </a:solidFill>
                <a:latin typeface="+mn-lt"/>
                <a:ea typeface="+mn-ea"/>
                <a:cs typeface="+mn-cs"/>
              </a:defRPr>
            </a:pPr>
            <a:endParaRPr lang="fr-FR"/>
          </a:p>
        </c:txPr>
        <c:crossAx val="-2137287368"/>
        <c:crosses val="autoZero"/>
        <c:auto val="1"/>
        <c:lblAlgn val="ctr"/>
        <c:lblOffset val="100"/>
        <c:noMultiLvlLbl val="0"/>
      </c:catAx>
      <c:valAx>
        <c:axId val="-213728736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ja-JP" sz="900" b="1" i="0" u="none" strike="noStrike" kern="1200" baseline="0">
                    <a:solidFill>
                      <a:schemeClr val="dk1">
                        <a:lumMod val="65000"/>
                        <a:lumOff val="35000"/>
                      </a:schemeClr>
                    </a:solidFill>
                    <a:latin typeface="+mn-lt"/>
                    <a:ea typeface="+mn-ea"/>
                    <a:cs typeface="+mn-cs"/>
                  </a:defRPr>
                </a:pPr>
                <a:r>
                  <a:rPr lang="en-US"/>
                  <a:t>Coverage rate</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dk1">
                    <a:lumMod val="65000"/>
                    <a:lumOff val="35000"/>
                  </a:schemeClr>
                </a:solidFill>
                <a:latin typeface="+mn-lt"/>
                <a:ea typeface="+mn-ea"/>
                <a:cs typeface="+mn-cs"/>
              </a:defRPr>
            </a:pPr>
            <a:endParaRPr lang="fr-FR"/>
          </a:p>
        </c:txPr>
        <c:crossAx val="-21372942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176448417413"/>
          <c:y val="4.6796711001219703E-2"/>
          <c:w val="0.63516737579209204"/>
          <c:h val="0.74990201040465299"/>
        </c:manualLayout>
      </c:layout>
      <c:barChart>
        <c:barDir val="col"/>
        <c:grouping val="stacked"/>
        <c:varyColors val="0"/>
        <c:ser>
          <c:idx val="0"/>
          <c:order val="0"/>
          <c:tx>
            <c:strRef>
              <c:f>'Preschool (2)'!$O$6</c:f>
              <c:strCache>
                <c:ptCount val="1"/>
                <c:pt idx="0">
                  <c:v>Number of 1 grade students after any pre-school program</c:v>
                </c:pt>
              </c:strCache>
            </c:strRef>
          </c:tx>
          <c:invertIfNegative val="0"/>
          <c:dLbls>
            <c:spPr>
              <a:noFill/>
              <a:ln>
                <a:noFill/>
              </a:ln>
              <a:effectLst/>
            </c:spPr>
            <c:txPr>
              <a:bodyPr rot="-5400000" vert="horz"/>
              <a:lstStyle/>
              <a:p>
                <a:pPr>
                  <a:defRPr lang="ja-JP"/>
                </a:pPr>
                <a:endParaRPr lang="fr-F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'Preschool (2)'!$M$7:$N$15</c:f>
              <c:strCache>
                <c:ptCount val="9"/>
                <c:pt idx="0">
                  <c:v>2009/2010</c:v>
                </c:pt>
                <c:pt idx="1">
                  <c:v>2010/2011</c:v>
                </c:pt>
                <c:pt idx="2">
                  <c:v>2011/2012</c:v>
                </c:pt>
                <c:pt idx="3">
                  <c:v>2012/2013</c:v>
                </c:pt>
                <c:pt idx="4">
                  <c:v>2013/2014</c:v>
                </c:pt>
                <c:pt idx="5">
                  <c:v>2014/2015</c:v>
                </c:pt>
                <c:pt idx="6">
                  <c:v>2015/2016</c:v>
                </c:pt>
                <c:pt idx="7">
                  <c:v>2016/2017</c:v>
                </c:pt>
                <c:pt idx="8">
                  <c:v>2017/2018</c:v>
                </c:pt>
              </c:strCache>
            </c:strRef>
          </c:cat>
          <c:val>
            <c:numRef>
              <c:f>'Preschool (2)'!$O$7:$O$15</c:f>
              <c:numCache>
                <c:formatCode>General</c:formatCode>
                <c:ptCount val="9"/>
                <c:pt idx="0">
                  <c:v>8361</c:v>
                </c:pt>
                <c:pt idx="1">
                  <c:v>10975</c:v>
                </c:pt>
                <c:pt idx="2">
                  <c:v>26492</c:v>
                </c:pt>
                <c:pt idx="3">
                  <c:v>12484</c:v>
                </c:pt>
                <c:pt idx="4">
                  <c:v>15070</c:v>
                </c:pt>
                <c:pt idx="5">
                  <c:v>59245</c:v>
                </c:pt>
                <c:pt idx="6">
                  <c:v>72110</c:v>
                </c:pt>
                <c:pt idx="7">
                  <c:v>106947</c:v>
                </c:pt>
                <c:pt idx="8">
                  <c:v>111337</c:v>
                </c:pt>
              </c:numCache>
            </c:numRef>
          </c:val>
          <c:extLst>
            <c:ext xmlns:c16="http://schemas.microsoft.com/office/drawing/2014/chart" uri="{C3380CC4-5D6E-409C-BE32-E72D297353CC}">
              <c16:uniqueId val="{00000000-2541-4299-AC93-47469C1FD243}"/>
            </c:ext>
          </c:extLst>
        </c:ser>
        <c:ser>
          <c:idx val="1"/>
          <c:order val="1"/>
          <c:tx>
            <c:strRef>
              <c:f>'Preschool (2)'!$P$6</c:f>
              <c:strCache>
                <c:ptCount val="1"/>
                <c:pt idx="0">
                  <c:v>Number of 1 grade students without preparation to school </c:v>
                </c:pt>
              </c:strCache>
            </c:strRef>
          </c:tx>
          <c:invertIfNegative val="0"/>
          <c:cat>
            <c:strRef>
              <c:f>'Preschool (2)'!$M$7:$N$15</c:f>
              <c:strCache>
                <c:ptCount val="9"/>
                <c:pt idx="0">
                  <c:v>2009/2010</c:v>
                </c:pt>
                <c:pt idx="1">
                  <c:v>2010/2011</c:v>
                </c:pt>
                <c:pt idx="2">
                  <c:v>2011/2012</c:v>
                </c:pt>
                <c:pt idx="3">
                  <c:v>2012/2013</c:v>
                </c:pt>
                <c:pt idx="4">
                  <c:v>2013/2014</c:v>
                </c:pt>
                <c:pt idx="5">
                  <c:v>2014/2015</c:v>
                </c:pt>
                <c:pt idx="6">
                  <c:v>2015/2016</c:v>
                </c:pt>
                <c:pt idx="7">
                  <c:v>2016/2017</c:v>
                </c:pt>
                <c:pt idx="8">
                  <c:v>2017/2018</c:v>
                </c:pt>
              </c:strCache>
            </c:strRef>
          </c:cat>
          <c:val>
            <c:numRef>
              <c:f>'Preschool (2)'!$P$7:$P$15</c:f>
              <c:numCache>
                <c:formatCode>General</c:formatCode>
                <c:ptCount val="9"/>
                <c:pt idx="0">
                  <c:v>92667</c:v>
                </c:pt>
                <c:pt idx="1">
                  <c:v>91496</c:v>
                </c:pt>
                <c:pt idx="2">
                  <c:v>85425</c:v>
                </c:pt>
                <c:pt idx="3">
                  <c:v>97536</c:v>
                </c:pt>
                <c:pt idx="4">
                  <c:v>98865</c:v>
                </c:pt>
                <c:pt idx="5">
                  <c:v>61665</c:v>
                </c:pt>
                <c:pt idx="6">
                  <c:v>57519</c:v>
                </c:pt>
                <c:pt idx="7">
                  <c:v>6988</c:v>
                </c:pt>
                <c:pt idx="8">
                  <c:v>29786</c:v>
                </c:pt>
              </c:numCache>
            </c:numRef>
          </c:val>
          <c:extLst>
            <c:ext xmlns:c16="http://schemas.microsoft.com/office/drawing/2014/chart" uri="{C3380CC4-5D6E-409C-BE32-E72D297353CC}">
              <c16:uniqueId val="{00000001-2541-4299-AC93-47469C1FD243}"/>
            </c:ext>
          </c:extLst>
        </c:ser>
        <c:dLbls>
          <c:showLegendKey val="0"/>
          <c:showVal val="0"/>
          <c:showCatName val="0"/>
          <c:showSerName val="0"/>
          <c:showPercent val="0"/>
          <c:showBubbleSize val="0"/>
        </c:dLbls>
        <c:gapWidth val="150"/>
        <c:overlap val="100"/>
        <c:axId val="-2137264504"/>
        <c:axId val="-2137261496"/>
      </c:barChart>
      <c:catAx>
        <c:axId val="-2137264504"/>
        <c:scaling>
          <c:orientation val="minMax"/>
        </c:scaling>
        <c:delete val="0"/>
        <c:axPos val="b"/>
        <c:numFmt formatCode="General" sourceLinked="0"/>
        <c:majorTickMark val="out"/>
        <c:minorTickMark val="none"/>
        <c:tickLblPos val="nextTo"/>
        <c:txPr>
          <a:bodyPr/>
          <a:lstStyle/>
          <a:p>
            <a:pPr>
              <a:defRPr lang="ja-JP" sz="900"/>
            </a:pPr>
            <a:endParaRPr lang="fr-FR"/>
          </a:p>
        </c:txPr>
        <c:crossAx val="-2137261496"/>
        <c:crosses val="autoZero"/>
        <c:auto val="1"/>
        <c:lblAlgn val="ctr"/>
        <c:lblOffset val="100"/>
        <c:noMultiLvlLbl val="0"/>
      </c:catAx>
      <c:valAx>
        <c:axId val="-2137261496"/>
        <c:scaling>
          <c:orientation val="minMax"/>
        </c:scaling>
        <c:delete val="0"/>
        <c:axPos val="l"/>
        <c:majorGridlines/>
        <c:numFmt formatCode="General" sourceLinked="1"/>
        <c:majorTickMark val="out"/>
        <c:minorTickMark val="none"/>
        <c:tickLblPos val="nextTo"/>
        <c:txPr>
          <a:bodyPr/>
          <a:lstStyle/>
          <a:p>
            <a:pPr>
              <a:defRPr lang="ja-JP"/>
            </a:pPr>
            <a:endParaRPr lang="fr-FR"/>
          </a:p>
        </c:txPr>
        <c:crossAx val="-2137264504"/>
        <c:crosses val="autoZero"/>
        <c:crossBetween val="between"/>
      </c:valAx>
    </c:plotArea>
    <c:legend>
      <c:legendPos val="r"/>
      <c:layout>
        <c:manualLayout>
          <c:xMode val="edge"/>
          <c:yMode val="edge"/>
          <c:x val="0.78291320425838395"/>
          <c:y val="0.38303361184172302"/>
          <c:w val="0.20147813959842301"/>
          <c:h val="0.35616637488280301"/>
        </c:manualLayout>
      </c:layout>
      <c:overlay val="0"/>
      <c:txPr>
        <a:bodyPr/>
        <a:lstStyle/>
        <a:p>
          <a:pPr>
            <a:defRPr lang="ja-JP" sz="900"/>
          </a:pPr>
          <a:endParaRPr lang="fr-FR"/>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6799DC-4741-45D3-A2ED-987882062F88}" type="doc">
      <dgm:prSet loTypeId="urn:microsoft.com/office/officeart/2005/8/layout/target1" loCatId="relationship" qsTypeId="urn:microsoft.com/office/officeart/2005/8/quickstyle/simple1" qsCatId="simple" csTypeId="urn:microsoft.com/office/officeart/2005/8/colors/colorful1" csCatId="colorful" phldr="1"/>
      <dgm:spPr/>
      <dgm:t>
        <a:bodyPr/>
        <a:lstStyle/>
        <a:p>
          <a:endParaRPr lang="en-US"/>
        </a:p>
      </dgm:t>
    </dgm:pt>
    <dgm:pt modelId="{CD54778F-4090-4D64-B8DE-534BB4F7D92A}">
      <dgm:prSet phldrT="[Text]"/>
      <dgm:spPr/>
      <dgm:t>
        <a:bodyPr/>
        <a:lstStyle/>
        <a:p>
          <a:r>
            <a:rPr lang="en-US"/>
            <a:t>The Learner</a:t>
          </a:r>
        </a:p>
      </dgm:t>
    </dgm:pt>
    <dgm:pt modelId="{E247F635-65DB-48AB-86C7-D2A0000D5D50}" type="parTrans" cxnId="{3EFF5736-9F06-492B-80BA-AC882797B998}">
      <dgm:prSet/>
      <dgm:spPr/>
      <dgm:t>
        <a:bodyPr/>
        <a:lstStyle/>
        <a:p>
          <a:endParaRPr lang="en-US"/>
        </a:p>
      </dgm:t>
    </dgm:pt>
    <dgm:pt modelId="{1CEC50D3-0102-467F-8837-771481D0D49F}" type="sibTrans" cxnId="{3EFF5736-9F06-492B-80BA-AC882797B998}">
      <dgm:prSet/>
      <dgm:spPr/>
      <dgm:t>
        <a:bodyPr/>
        <a:lstStyle/>
        <a:p>
          <a:endParaRPr lang="en-US"/>
        </a:p>
      </dgm:t>
    </dgm:pt>
    <dgm:pt modelId="{482156C2-A71D-4EAF-813C-3411EDFBEF74}">
      <dgm:prSet phldrT="[Text]"/>
      <dgm:spPr/>
      <dgm:t>
        <a:bodyPr/>
        <a:lstStyle/>
        <a:p>
          <a:r>
            <a:rPr lang="en-US"/>
            <a:t>Institutional Capacity &amp; Innovation</a:t>
          </a:r>
        </a:p>
      </dgm:t>
    </dgm:pt>
    <dgm:pt modelId="{98575DDF-8E8A-46B0-B9DB-1BE3ABAAF3B9}" type="parTrans" cxnId="{C184B3E9-9E9B-4880-8270-94616ADEDB5E}">
      <dgm:prSet/>
      <dgm:spPr/>
      <dgm:t>
        <a:bodyPr/>
        <a:lstStyle/>
        <a:p>
          <a:endParaRPr lang="en-US"/>
        </a:p>
      </dgm:t>
    </dgm:pt>
    <dgm:pt modelId="{D98A6C94-9986-476E-BF8B-93BEC331B315}" type="sibTrans" cxnId="{C184B3E9-9E9B-4880-8270-94616ADEDB5E}">
      <dgm:prSet/>
      <dgm:spPr/>
      <dgm:t>
        <a:bodyPr/>
        <a:lstStyle/>
        <a:p>
          <a:endParaRPr lang="en-US"/>
        </a:p>
      </dgm:t>
    </dgm:pt>
    <dgm:pt modelId="{DCA05092-B9EB-43CD-A8D4-DB0896828019}">
      <dgm:prSet phldrT="[Text]"/>
      <dgm:spPr/>
      <dgm:t>
        <a:bodyPr/>
        <a:lstStyle/>
        <a:p>
          <a:r>
            <a:rPr lang="en-US"/>
            <a:t>Implementation and Delivery</a:t>
          </a:r>
        </a:p>
      </dgm:t>
    </dgm:pt>
    <dgm:pt modelId="{FA8364AB-AC87-4AE7-9DB5-F7DC80ED1F2D}" type="parTrans" cxnId="{0F28F70D-1868-4208-A0F6-8D8A58DAC933}">
      <dgm:prSet/>
      <dgm:spPr/>
      <dgm:t>
        <a:bodyPr/>
        <a:lstStyle/>
        <a:p>
          <a:endParaRPr lang="en-US"/>
        </a:p>
      </dgm:t>
    </dgm:pt>
    <dgm:pt modelId="{7AEF322F-33F9-4CAD-8A53-D567A6187B35}" type="sibTrans" cxnId="{0F28F70D-1868-4208-A0F6-8D8A58DAC933}">
      <dgm:prSet/>
      <dgm:spPr/>
      <dgm:t>
        <a:bodyPr/>
        <a:lstStyle/>
        <a:p>
          <a:endParaRPr lang="en-US"/>
        </a:p>
      </dgm:t>
    </dgm:pt>
    <dgm:pt modelId="{4DE04A0A-3302-4046-9298-5DF1ACFA6222}">
      <dgm:prSet/>
      <dgm:spPr/>
      <dgm:t>
        <a:bodyPr/>
        <a:lstStyle/>
        <a:p>
          <a:r>
            <a:rPr lang="en-US"/>
            <a:t>Systems Approach</a:t>
          </a:r>
        </a:p>
      </dgm:t>
    </dgm:pt>
    <dgm:pt modelId="{D6919823-5EA5-4601-A249-FD47860B009E}" type="parTrans" cxnId="{FCC76DF9-C435-4D9A-8311-1D10D4028C47}">
      <dgm:prSet/>
      <dgm:spPr/>
      <dgm:t>
        <a:bodyPr/>
        <a:lstStyle/>
        <a:p>
          <a:endParaRPr lang="en-US"/>
        </a:p>
      </dgm:t>
    </dgm:pt>
    <dgm:pt modelId="{F49F453E-40F6-4147-956D-3228A28BA584}" type="sibTrans" cxnId="{FCC76DF9-C435-4D9A-8311-1D10D4028C47}">
      <dgm:prSet/>
      <dgm:spPr/>
      <dgm:t>
        <a:bodyPr/>
        <a:lstStyle/>
        <a:p>
          <a:endParaRPr lang="en-US"/>
        </a:p>
      </dgm:t>
    </dgm:pt>
    <dgm:pt modelId="{109DFC27-DDDD-4CEF-B75F-8A448EFC8512}">
      <dgm:prSet/>
      <dgm:spPr/>
      <dgm:t>
        <a:bodyPr/>
        <a:lstStyle/>
        <a:p>
          <a:r>
            <a:rPr lang="en-US"/>
            <a:t>Ownership and Leadership</a:t>
          </a:r>
        </a:p>
      </dgm:t>
    </dgm:pt>
    <dgm:pt modelId="{75CD8B9F-50BD-40D1-A269-C4ABE7759EDA}" type="parTrans" cxnId="{7045D11E-9D32-4671-8E67-F8400C8F97BD}">
      <dgm:prSet/>
      <dgm:spPr/>
      <dgm:t>
        <a:bodyPr/>
        <a:lstStyle/>
        <a:p>
          <a:endParaRPr lang="en-US"/>
        </a:p>
      </dgm:t>
    </dgm:pt>
    <dgm:pt modelId="{623340FE-CEFC-40BF-AD7B-D137D83924A3}" type="sibTrans" cxnId="{7045D11E-9D32-4671-8E67-F8400C8F97BD}">
      <dgm:prSet/>
      <dgm:spPr/>
      <dgm:t>
        <a:bodyPr/>
        <a:lstStyle/>
        <a:p>
          <a:endParaRPr lang="en-US"/>
        </a:p>
      </dgm:t>
    </dgm:pt>
    <dgm:pt modelId="{94AE9565-043C-4A18-A802-7696877FCEC8}" type="pres">
      <dgm:prSet presAssocID="{D96799DC-4741-45D3-A2ED-987882062F88}" presName="composite" presStyleCnt="0">
        <dgm:presLayoutVars>
          <dgm:chMax val="5"/>
          <dgm:dir/>
          <dgm:resizeHandles val="exact"/>
        </dgm:presLayoutVars>
      </dgm:prSet>
      <dgm:spPr/>
    </dgm:pt>
    <dgm:pt modelId="{D2D0A2F3-C2C6-471A-825F-213CFC74720F}" type="pres">
      <dgm:prSet presAssocID="{CD54778F-4090-4D64-B8DE-534BB4F7D92A}" presName="circle1" presStyleLbl="lnNode1" presStyleIdx="0" presStyleCnt="5"/>
      <dgm:spPr/>
    </dgm:pt>
    <dgm:pt modelId="{A98C7797-C799-4047-BDF2-DF76735EE0DF}" type="pres">
      <dgm:prSet presAssocID="{CD54778F-4090-4D64-B8DE-534BB4F7D92A}" presName="text1" presStyleLbl="revTx" presStyleIdx="0" presStyleCnt="5">
        <dgm:presLayoutVars>
          <dgm:bulletEnabled val="1"/>
        </dgm:presLayoutVars>
      </dgm:prSet>
      <dgm:spPr/>
    </dgm:pt>
    <dgm:pt modelId="{26EB4CBD-8DD6-4318-AFD2-5F600488637F}" type="pres">
      <dgm:prSet presAssocID="{CD54778F-4090-4D64-B8DE-534BB4F7D92A}" presName="line1" presStyleLbl="callout" presStyleIdx="0" presStyleCnt="10"/>
      <dgm:spPr/>
    </dgm:pt>
    <dgm:pt modelId="{3EDF5B15-D88A-41A6-A022-CF8D88D17496}" type="pres">
      <dgm:prSet presAssocID="{CD54778F-4090-4D64-B8DE-534BB4F7D92A}" presName="d1" presStyleLbl="callout" presStyleIdx="1" presStyleCnt="10"/>
      <dgm:spPr/>
    </dgm:pt>
    <dgm:pt modelId="{89CD9222-DB5D-4F79-949F-DEC2DA9C13AA}" type="pres">
      <dgm:prSet presAssocID="{482156C2-A71D-4EAF-813C-3411EDFBEF74}" presName="circle2" presStyleLbl="lnNode1" presStyleIdx="1" presStyleCnt="5"/>
      <dgm:spPr/>
    </dgm:pt>
    <dgm:pt modelId="{98742B5D-0577-41BF-9226-8DC80C92C1D8}" type="pres">
      <dgm:prSet presAssocID="{482156C2-A71D-4EAF-813C-3411EDFBEF74}" presName="text2" presStyleLbl="revTx" presStyleIdx="1" presStyleCnt="5">
        <dgm:presLayoutVars>
          <dgm:bulletEnabled val="1"/>
        </dgm:presLayoutVars>
      </dgm:prSet>
      <dgm:spPr/>
    </dgm:pt>
    <dgm:pt modelId="{340D1C54-B46A-43E3-BC2A-DDEC999087A9}" type="pres">
      <dgm:prSet presAssocID="{482156C2-A71D-4EAF-813C-3411EDFBEF74}" presName="line2" presStyleLbl="callout" presStyleIdx="2" presStyleCnt="10"/>
      <dgm:spPr/>
    </dgm:pt>
    <dgm:pt modelId="{FE99E091-1E06-4C64-A1DD-8000BDD9B67C}" type="pres">
      <dgm:prSet presAssocID="{482156C2-A71D-4EAF-813C-3411EDFBEF74}" presName="d2" presStyleLbl="callout" presStyleIdx="3" presStyleCnt="10"/>
      <dgm:spPr/>
    </dgm:pt>
    <dgm:pt modelId="{F473C906-5F34-4B62-BEBF-5B528B81767E}" type="pres">
      <dgm:prSet presAssocID="{DCA05092-B9EB-43CD-A8D4-DB0896828019}" presName="circle3" presStyleLbl="lnNode1" presStyleIdx="2" presStyleCnt="5"/>
      <dgm:spPr/>
    </dgm:pt>
    <dgm:pt modelId="{4189AA0F-D068-466E-AC1D-0B7C5DCBD032}" type="pres">
      <dgm:prSet presAssocID="{DCA05092-B9EB-43CD-A8D4-DB0896828019}" presName="text3" presStyleLbl="revTx" presStyleIdx="2" presStyleCnt="5">
        <dgm:presLayoutVars>
          <dgm:bulletEnabled val="1"/>
        </dgm:presLayoutVars>
      </dgm:prSet>
      <dgm:spPr/>
    </dgm:pt>
    <dgm:pt modelId="{A0B6DADC-CBEA-4B42-A6BF-5864CEC268B2}" type="pres">
      <dgm:prSet presAssocID="{DCA05092-B9EB-43CD-A8D4-DB0896828019}" presName="line3" presStyleLbl="callout" presStyleIdx="4" presStyleCnt="10"/>
      <dgm:spPr/>
    </dgm:pt>
    <dgm:pt modelId="{257A0555-9EA6-4521-B167-256C75CE2D13}" type="pres">
      <dgm:prSet presAssocID="{DCA05092-B9EB-43CD-A8D4-DB0896828019}" presName="d3" presStyleLbl="callout" presStyleIdx="5" presStyleCnt="10"/>
      <dgm:spPr/>
    </dgm:pt>
    <dgm:pt modelId="{819A9A67-4DDB-4980-81A3-01E4915346BB}" type="pres">
      <dgm:prSet presAssocID="{4DE04A0A-3302-4046-9298-5DF1ACFA6222}" presName="circle4" presStyleLbl="lnNode1" presStyleIdx="3" presStyleCnt="5"/>
      <dgm:spPr/>
    </dgm:pt>
    <dgm:pt modelId="{6295363B-5A05-4F99-B361-431A1276A010}" type="pres">
      <dgm:prSet presAssocID="{4DE04A0A-3302-4046-9298-5DF1ACFA6222}" presName="text4" presStyleLbl="revTx" presStyleIdx="3" presStyleCnt="5">
        <dgm:presLayoutVars>
          <dgm:bulletEnabled val="1"/>
        </dgm:presLayoutVars>
      </dgm:prSet>
      <dgm:spPr/>
    </dgm:pt>
    <dgm:pt modelId="{EB4C4DC4-45F4-457E-868A-93F3082982D1}" type="pres">
      <dgm:prSet presAssocID="{4DE04A0A-3302-4046-9298-5DF1ACFA6222}" presName="line4" presStyleLbl="callout" presStyleIdx="6" presStyleCnt="10"/>
      <dgm:spPr/>
    </dgm:pt>
    <dgm:pt modelId="{79B99509-6D05-4201-8AD6-FF126420ACFD}" type="pres">
      <dgm:prSet presAssocID="{4DE04A0A-3302-4046-9298-5DF1ACFA6222}" presName="d4" presStyleLbl="callout" presStyleIdx="7" presStyleCnt="10" custLinFactNeighborY="0"/>
      <dgm:spPr/>
    </dgm:pt>
    <dgm:pt modelId="{E8B620BE-2D9C-4172-B3D3-C91C7C3D299E}" type="pres">
      <dgm:prSet presAssocID="{109DFC27-DDDD-4CEF-B75F-8A448EFC8512}" presName="circle5" presStyleLbl="lnNode1" presStyleIdx="4" presStyleCnt="5"/>
      <dgm:spPr/>
    </dgm:pt>
    <dgm:pt modelId="{AF7CD791-FC76-4336-B71E-50E07332C8BA}" type="pres">
      <dgm:prSet presAssocID="{109DFC27-DDDD-4CEF-B75F-8A448EFC8512}" presName="text5" presStyleLbl="revTx" presStyleIdx="4" presStyleCnt="5">
        <dgm:presLayoutVars>
          <dgm:bulletEnabled val="1"/>
        </dgm:presLayoutVars>
      </dgm:prSet>
      <dgm:spPr/>
    </dgm:pt>
    <dgm:pt modelId="{DCD51473-3381-4C83-A8E4-2BBEA54E1CC2}" type="pres">
      <dgm:prSet presAssocID="{109DFC27-DDDD-4CEF-B75F-8A448EFC8512}" presName="line5" presStyleLbl="callout" presStyleIdx="8" presStyleCnt="10"/>
      <dgm:spPr/>
    </dgm:pt>
    <dgm:pt modelId="{5DA99C5A-25DD-4B90-A239-6F7A8C512321}" type="pres">
      <dgm:prSet presAssocID="{109DFC27-DDDD-4CEF-B75F-8A448EFC8512}" presName="d5" presStyleLbl="callout" presStyleIdx="9" presStyleCnt="10"/>
      <dgm:spPr/>
    </dgm:pt>
  </dgm:ptLst>
  <dgm:cxnLst>
    <dgm:cxn modelId="{0F28F70D-1868-4208-A0F6-8D8A58DAC933}" srcId="{D96799DC-4741-45D3-A2ED-987882062F88}" destId="{DCA05092-B9EB-43CD-A8D4-DB0896828019}" srcOrd="2" destOrd="0" parTransId="{FA8364AB-AC87-4AE7-9DB5-F7DC80ED1F2D}" sibTransId="{7AEF322F-33F9-4CAD-8A53-D567A6187B35}"/>
    <dgm:cxn modelId="{7045D11E-9D32-4671-8E67-F8400C8F97BD}" srcId="{D96799DC-4741-45D3-A2ED-987882062F88}" destId="{109DFC27-DDDD-4CEF-B75F-8A448EFC8512}" srcOrd="4" destOrd="0" parTransId="{75CD8B9F-50BD-40D1-A269-C4ABE7759EDA}" sibTransId="{623340FE-CEFC-40BF-AD7B-D137D83924A3}"/>
    <dgm:cxn modelId="{3EFF5736-9F06-492B-80BA-AC882797B998}" srcId="{D96799DC-4741-45D3-A2ED-987882062F88}" destId="{CD54778F-4090-4D64-B8DE-534BB4F7D92A}" srcOrd="0" destOrd="0" parTransId="{E247F635-65DB-48AB-86C7-D2A0000D5D50}" sibTransId="{1CEC50D3-0102-467F-8837-771481D0D49F}"/>
    <dgm:cxn modelId="{A87CD184-F17C-4065-B216-A2DCBC0F99B0}" type="presOf" srcId="{482156C2-A71D-4EAF-813C-3411EDFBEF74}" destId="{98742B5D-0577-41BF-9226-8DC80C92C1D8}" srcOrd="0" destOrd="0" presId="urn:microsoft.com/office/officeart/2005/8/layout/target1"/>
    <dgm:cxn modelId="{A8345EA3-4785-4050-B196-8136A8874432}" type="presOf" srcId="{109DFC27-DDDD-4CEF-B75F-8A448EFC8512}" destId="{AF7CD791-FC76-4336-B71E-50E07332C8BA}" srcOrd="0" destOrd="0" presId="urn:microsoft.com/office/officeart/2005/8/layout/target1"/>
    <dgm:cxn modelId="{9AB5E5B3-E5DD-4725-B77C-B054F6AE4EF1}" type="presOf" srcId="{4DE04A0A-3302-4046-9298-5DF1ACFA6222}" destId="{6295363B-5A05-4F99-B361-431A1276A010}" srcOrd="0" destOrd="0" presId="urn:microsoft.com/office/officeart/2005/8/layout/target1"/>
    <dgm:cxn modelId="{7C1015D0-B5FF-4FB4-9C18-D675A4D1EA72}" type="presOf" srcId="{D96799DC-4741-45D3-A2ED-987882062F88}" destId="{94AE9565-043C-4A18-A802-7696877FCEC8}" srcOrd="0" destOrd="0" presId="urn:microsoft.com/office/officeart/2005/8/layout/target1"/>
    <dgm:cxn modelId="{89654EE9-FE9E-49CC-B312-3FC4E2AC7536}" type="presOf" srcId="{DCA05092-B9EB-43CD-A8D4-DB0896828019}" destId="{4189AA0F-D068-466E-AC1D-0B7C5DCBD032}" srcOrd="0" destOrd="0" presId="urn:microsoft.com/office/officeart/2005/8/layout/target1"/>
    <dgm:cxn modelId="{C184B3E9-9E9B-4880-8270-94616ADEDB5E}" srcId="{D96799DC-4741-45D3-A2ED-987882062F88}" destId="{482156C2-A71D-4EAF-813C-3411EDFBEF74}" srcOrd="1" destOrd="0" parTransId="{98575DDF-8E8A-46B0-B9DB-1BE3ABAAF3B9}" sibTransId="{D98A6C94-9986-476E-BF8B-93BEC331B315}"/>
    <dgm:cxn modelId="{FCC76DF9-C435-4D9A-8311-1D10D4028C47}" srcId="{D96799DC-4741-45D3-A2ED-987882062F88}" destId="{4DE04A0A-3302-4046-9298-5DF1ACFA6222}" srcOrd="3" destOrd="0" parTransId="{D6919823-5EA5-4601-A249-FD47860B009E}" sibTransId="{F49F453E-40F6-4147-956D-3228A28BA584}"/>
    <dgm:cxn modelId="{952C50FF-5144-429C-9EFE-E5464692D206}" type="presOf" srcId="{CD54778F-4090-4D64-B8DE-534BB4F7D92A}" destId="{A98C7797-C799-4047-BDF2-DF76735EE0DF}" srcOrd="0" destOrd="0" presId="urn:microsoft.com/office/officeart/2005/8/layout/target1"/>
    <dgm:cxn modelId="{F25BFB80-8172-4AE5-90FA-1600016AD84A}" type="presParOf" srcId="{94AE9565-043C-4A18-A802-7696877FCEC8}" destId="{D2D0A2F3-C2C6-471A-825F-213CFC74720F}" srcOrd="0" destOrd="0" presId="urn:microsoft.com/office/officeart/2005/8/layout/target1"/>
    <dgm:cxn modelId="{EEE01D91-199B-4D45-8507-F75D7D3E30A5}" type="presParOf" srcId="{94AE9565-043C-4A18-A802-7696877FCEC8}" destId="{A98C7797-C799-4047-BDF2-DF76735EE0DF}" srcOrd="1" destOrd="0" presId="urn:microsoft.com/office/officeart/2005/8/layout/target1"/>
    <dgm:cxn modelId="{59086BCF-CACD-4699-95AC-2B4E0C780C22}" type="presParOf" srcId="{94AE9565-043C-4A18-A802-7696877FCEC8}" destId="{26EB4CBD-8DD6-4318-AFD2-5F600488637F}" srcOrd="2" destOrd="0" presId="urn:microsoft.com/office/officeart/2005/8/layout/target1"/>
    <dgm:cxn modelId="{63EF0AA7-C5ED-41A7-9547-EB518734FFDC}" type="presParOf" srcId="{94AE9565-043C-4A18-A802-7696877FCEC8}" destId="{3EDF5B15-D88A-41A6-A022-CF8D88D17496}" srcOrd="3" destOrd="0" presId="urn:microsoft.com/office/officeart/2005/8/layout/target1"/>
    <dgm:cxn modelId="{D1EEECE1-E135-4BEF-90AB-9304E0372356}" type="presParOf" srcId="{94AE9565-043C-4A18-A802-7696877FCEC8}" destId="{89CD9222-DB5D-4F79-949F-DEC2DA9C13AA}" srcOrd="4" destOrd="0" presId="urn:microsoft.com/office/officeart/2005/8/layout/target1"/>
    <dgm:cxn modelId="{6CC661F3-90BE-46A2-8784-D2F6921D3398}" type="presParOf" srcId="{94AE9565-043C-4A18-A802-7696877FCEC8}" destId="{98742B5D-0577-41BF-9226-8DC80C92C1D8}" srcOrd="5" destOrd="0" presId="urn:microsoft.com/office/officeart/2005/8/layout/target1"/>
    <dgm:cxn modelId="{98C6823E-5F51-4DAF-B31A-8863B540EDC6}" type="presParOf" srcId="{94AE9565-043C-4A18-A802-7696877FCEC8}" destId="{340D1C54-B46A-43E3-BC2A-DDEC999087A9}" srcOrd="6" destOrd="0" presId="urn:microsoft.com/office/officeart/2005/8/layout/target1"/>
    <dgm:cxn modelId="{A9CB5FC9-4990-4520-AC0B-6F34598D01AD}" type="presParOf" srcId="{94AE9565-043C-4A18-A802-7696877FCEC8}" destId="{FE99E091-1E06-4C64-A1DD-8000BDD9B67C}" srcOrd="7" destOrd="0" presId="urn:microsoft.com/office/officeart/2005/8/layout/target1"/>
    <dgm:cxn modelId="{525C3B38-DF3D-43BD-8328-391F73D81D84}" type="presParOf" srcId="{94AE9565-043C-4A18-A802-7696877FCEC8}" destId="{F473C906-5F34-4B62-BEBF-5B528B81767E}" srcOrd="8" destOrd="0" presId="urn:microsoft.com/office/officeart/2005/8/layout/target1"/>
    <dgm:cxn modelId="{0790E23C-9750-4DA0-B8B2-4B3B0C899FE0}" type="presParOf" srcId="{94AE9565-043C-4A18-A802-7696877FCEC8}" destId="{4189AA0F-D068-466E-AC1D-0B7C5DCBD032}" srcOrd="9" destOrd="0" presId="urn:microsoft.com/office/officeart/2005/8/layout/target1"/>
    <dgm:cxn modelId="{D820074F-3849-4BBF-9CFB-825BBC86DB14}" type="presParOf" srcId="{94AE9565-043C-4A18-A802-7696877FCEC8}" destId="{A0B6DADC-CBEA-4B42-A6BF-5864CEC268B2}" srcOrd="10" destOrd="0" presId="urn:microsoft.com/office/officeart/2005/8/layout/target1"/>
    <dgm:cxn modelId="{B495D169-614E-4E76-89E9-2D24B26B79DB}" type="presParOf" srcId="{94AE9565-043C-4A18-A802-7696877FCEC8}" destId="{257A0555-9EA6-4521-B167-256C75CE2D13}" srcOrd="11" destOrd="0" presId="urn:microsoft.com/office/officeart/2005/8/layout/target1"/>
    <dgm:cxn modelId="{FD993130-B2E4-4409-B8D6-E3F08B56B79D}" type="presParOf" srcId="{94AE9565-043C-4A18-A802-7696877FCEC8}" destId="{819A9A67-4DDB-4980-81A3-01E4915346BB}" srcOrd="12" destOrd="0" presId="urn:microsoft.com/office/officeart/2005/8/layout/target1"/>
    <dgm:cxn modelId="{C68F7137-EBEC-46E9-A08E-C6A945346AE5}" type="presParOf" srcId="{94AE9565-043C-4A18-A802-7696877FCEC8}" destId="{6295363B-5A05-4F99-B361-431A1276A010}" srcOrd="13" destOrd="0" presId="urn:microsoft.com/office/officeart/2005/8/layout/target1"/>
    <dgm:cxn modelId="{4A183C17-9B24-4942-9334-2D4CC638772A}" type="presParOf" srcId="{94AE9565-043C-4A18-A802-7696877FCEC8}" destId="{EB4C4DC4-45F4-457E-868A-93F3082982D1}" srcOrd="14" destOrd="0" presId="urn:microsoft.com/office/officeart/2005/8/layout/target1"/>
    <dgm:cxn modelId="{9723C848-9896-4CEA-BBCE-770FC5F4055A}" type="presParOf" srcId="{94AE9565-043C-4A18-A802-7696877FCEC8}" destId="{79B99509-6D05-4201-8AD6-FF126420ACFD}" srcOrd="15" destOrd="0" presId="urn:microsoft.com/office/officeart/2005/8/layout/target1"/>
    <dgm:cxn modelId="{2F4E6FCA-3F20-4A2C-8016-BA2CC88F89E4}" type="presParOf" srcId="{94AE9565-043C-4A18-A802-7696877FCEC8}" destId="{E8B620BE-2D9C-4172-B3D3-C91C7C3D299E}" srcOrd="16" destOrd="0" presId="urn:microsoft.com/office/officeart/2005/8/layout/target1"/>
    <dgm:cxn modelId="{4B9FA446-3D29-4E3E-BFF7-EB0768CECD95}" type="presParOf" srcId="{94AE9565-043C-4A18-A802-7696877FCEC8}" destId="{AF7CD791-FC76-4336-B71E-50E07332C8BA}" srcOrd="17" destOrd="0" presId="urn:microsoft.com/office/officeart/2005/8/layout/target1"/>
    <dgm:cxn modelId="{B0586DC3-56A3-4007-B806-64D76BBE9779}" type="presParOf" srcId="{94AE9565-043C-4A18-A802-7696877FCEC8}" destId="{DCD51473-3381-4C83-A8E4-2BBEA54E1CC2}" srcOrd="18" destOrd="0" presId="urn:microsoft.com/office/officeart/2005/8/layout/target1"/>
    <dgm:cxn modelId="{03104456-8E42-45AB-A24A-2BC9046047D2}" type="presParOf" srcId="{94AE9565-043C-4A18-A802-7696877FCEC8}" destId="{5DA99C5A-25DD-4B90-A239-6F7A8C512321}" srcOrd="19" destOrd="0" presId="urn:microsoft.com/office/officeart/2005/8/layout/target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120CB5-D530-4E49-8965-FAB07B1629B3}" type="doc">
      <dgm:prSet loTypeId="urn:microsoft.com/office/officeart/2005/8/layout/StepDownProcess" loCatId="process" qsTypeId="urn:microsoft.com/office/officeart/2005/8/quickstyle/simple1" qsCatId="simple" csTypeId="urn:microsoft.com/office/officeart/2005/8/colors/colorful4" csCatId="colorful" phldr="1"/>
      <dgm:spPr/>
      <dgm:t>
        <a:bodyPr/>
        <a:lstStyle/>
        <a:p>
          <a:endParaRPr lang="en-US"/>
        </a:p>
      </dgm:t>
    </dgm:pt>
    <dgm:pt modelId="{766BDA86-DCB7-409F-A515-BEEB89710BE7}">
      <dgm:prSet phldrT="[Text]"/>
      <dgm:spPr/>
      <dgm:t>
        <a:bodyPr/>
        <a:lstStyle/>
        <a:p>
          <a:r>
            <a:rPr lang="en-US"/>
            <a:t>Ministry MOES</a:t>
          </a:r>
        </a:p>
      </dgm:t>
    </dgm:pt>
    <dgm:pt modelId="{829A7DC0-AC7C-4317-92F1-3F9F4B991C1C}" type="parTrans" cxnId="{DE059D1C-2879-4F3A-81AA-013EC3EE5F3D}">
      <dgm:prSet/>
      <dgm:spPr/>
      <dgm:t>
        <a:bodyPr/>
        <a:lstStyle/>
        <a:p>
          <a:endParaRPr lang="en-US"/>
        </a:p>
      </dgm:t>
    </dgm:pt>
    <dgm:pt modelId="{587DEB14-3971-4421-9FED-FC6A09E01402}" type="sibTrans" cxnId="{DE059D1C-2879-4F3A-81AA-013EC3EE5F3D}">
      <dgm:prSet/>
      <dgm:spPr/>
      <dgm:t>
        <a:bodyPr/>
        <a:lstStyle/>
        <a:p>
          <a:endParaRPr lang="en-US"/>
        </a:p>
      </dgm:t>
    </dgm:pt>
    <dgm:pt modelId="{ECE20C67-9BBD-4AAA-B74C-FE3866E9E129}">
      <dgm:prSet phldrT="[Text]"/>
      <dgm:spPr/>
      <dgm:t>
        <a:bodyPr/>
        <a:lstStyle/>
        <a:p>
          <a:r>
            <a:rPr lang="en-US"/>
            <a:t>Ministry approves regulation</a:t>
          </a:r>
        </a:p>
      </dgm:t>
    </dgm:pt>
    <dgm:pt modelId="{FEBD99B7-2263-4F35-9031-E37598C29818}" type="parTrans" cxnId="{C994F549-52AC-4A7B-BD30-B9EE5EB4822A}">
      <dgm:prSet/>
      <dgm:spPr/>
      <dgm:t>
        <a:bodyPr/>
        <a:lstStyle/>
        <a:p>
          <a:endParaRPr lang="en-US"/>
        </a:p>
      </dgm:t>
    </dgm:pt>
    <dgm:pt modelId="{D31C867F-32F2-4869-98A9-E216D5D016C3}" type="sibTrans" cxnId="{C994F549-52AC-4A7B-BD30-B9EE5EB4822A}">
      <dgm:prSet/>
      <dgm:spPr/>
      <dgm:t>
        <a:bodyPr/>
        <a:lstStyle/>
        <a:p>
          <a:endParaRPr lang="en-US"/>
        </a:p>
      </dgm:t>
    </dgm:pt>
    <dgm:pt modelId="{6643FEFB-2727-498B-AB68-709385F6290C}">
      <dgm:prSet phldrT="[Text]"/>
      <dgm:spPr/>
      <dgm:t>
        <a:bodyPr/>
        <a:lstStyle/>
        <a:p>
          <a:r>
            <a:rPr lang="en-US"/>
            <a:t>Republican institute of Teacher Trainning</a:t>
          </a:r>
        </a:p>
      </dgm:t>
    </dgm:pt>
    <dgm:pt modelId="{380C14E6-52E4-48BB-B056-A4215ABF07E6}" type="parTrans" cxnId="{34B7F975-A28E-41FF-BF5F-0C1EC50782B4}">
      <dgm:prSet/>
      <dgm:spPr/>
      <dgm:t>
        <a:bodyPr/>
        <a:lstStyle/>
        <a:p>
          <a:endParaRPr lang="en-US"/>
        </a:p>
      </dgm:t>
    </dgm:pt>
    <dgm:pt modelId="{1DF803A2-9107-428C-9095-C315F3EC982E}" type="sibTrans" cxnId="{34B7F975-A28E-41FF-BF5F-0C1EC50782B4}">
      <dgm:prSet/>
      <dgm:spPr/>
      <dgm:t>
        <a:bodyPr/>
        <a:lstStyle/>
        <a:p>
          <a:endParaRPr lang="en-US"/>
        </a:p>
      </dgm:t>
    </dgm:pt>
    <dgm:pt modelId="{1691D70D-676B-433D-B9A7-56136A0ADE5B}">
      <dgm:prSet phldrT="[Text]"/>
      <dgm:spPr/>
      <dgm:t>
        <a:bodyPr/>
        <a:lstStyle/>
        <a:p>
          <a:r>
            <a:rPr lang="en-US"/>
            <a:t>New training is developed</a:t>
          </a:r>
        </a:p>
      </dgm:t>
    </dgm:pt>
    <dgm:pt modelId="{E98A7C68-788D-47D3-8F2D-A1893367CF56}" type="parTrans" cxnId="{61934E7D-E7F7-41D6-B2E1-D85C439E7D77}">
      <dgm:prSet/>
      <dgm:spPr/>
      <dgm:t>
        <a:bodyPr/>
        <a:lstStyle/>
        <a:p>
          <a:endParaRPr lang="en-US"/>
        </a:p>
      </dgm:t>
    </dgm:pt>
    <dgm:pt modelId="{8689B66E-E601-4A4B-80D8-BEBE720F1045}" type="sibTrans" cxnId="{61934E7D-E7F7-41D6-B2E1-D85C439E7D77}">
      <dgm:prSet/>
      <dgm:spPr/>
      <dgm:t>
        <a:bodyPr/>
        <a:lstStyle/>
        <a:p>
          <a:endParaRPr lang="en-US"/>
        </a:p>
      </dgm:t>
    </dgm:pt>
    <dgm:pt modelId="{D9D6F17A-CACF-4DD9-A023-117E21282709}">
      <dgm:prSet phldrT="[Text]"/>
      <dgm:spPr/>
      <dgm:t>
        <a:bodyPr/>
        <a:lstStyle/>
        <a:p>
          <a:r>
            <a:rPr lang="en-US"/>
            <a:t>Classroom.</a:t>
          </a:r>
        </a:p>
      </dgm:t>
    </dgm:pt>
    <dgm:pt modelId="{E88B3B58-CDD1-476C-83D7-6DD4AA6D8317}" type="parTrans" cxnId="{B50155A0-BE6A-4A86-BE14-00924ABD0935}">
      <dgm:prSet/>
      <dgm:spPr/>
      <dgm:t>
        <a:bodyPr/>
        <a:lstStyle/>
        <a:p>
          <a:endParaRPr lang="en-US"/>
        </a:p>
      </dgm:t>
    </dgm:pt>
    <dgm:pt modelId="{FF55DD6C-30F1-4B81-A674-84629AB72A90}" type="sibTrans" cxnId="{B50155A0-BE6A-4A86-BE14-00924ABD0935}">
      <dgm:prSet/>
      <dgm:spPr/>
      <dgm:t>
        <a:bodyPr/>
        <a:lstStyle/>
        <a:p>
          <a:endParaRPr lang="en-US"/>
        </a:p>
      </dgm:t>
    </dgm:pt>
    <dgm:pt modelId="{8125C7E7-4FD4-42F4-A8D3-AD84AB27B6C7}">
      <dgm:prSet phldrT="[Text]" custT="1"/>
      <dgm:spPr/>
      <dgm:t>
        <a:bodyPr/>
        <a:lstStyle/>
        <a:p>
          <a:r>
            <a:rPr lang="en-US" sz="600"/>
            <a:t>Teacher modifies her instruction</a:t>
          </a:r>
        </a:p>
      </dgm:t>
    </dgm:pt>
    <dgm:pt modelId="{B43FA7BF-F427-4D3B-A4C0-E1B2285DD530}" type="parTrans" cxnId="{5E5C5D96-CF16-41C7-9A4C-AB51F168CDD6}">
      <dgm:prSet/>
      <dgm:spPr/>
      <dgm:t>
        <a:bodyPr/>
        <a:lstStyle/>
        <a:p>
          <a:endParaRPr lang="en-US"/>
        </a:p>
      </dgm:t>
    </dgm:pt>
    <dgm:pt modelId="{BC9C0202-D12B-4F66-A4DE-F65A2CB198A0}" type="sibTrans" cxnId="{5E5C5D96-CF16-41C7-9A4C-AB51F168CDD6}">
      <dgm:prSet/>
      <dgm:spPr/>
      <dgm:t>
        <a:bodyPr/>
        <a:lstStyle/>
        <a:p>
          <a:endParaRPr lang="en-US"/>
        </a:p>
      </dgm:t>
    </dgm:pt>
    <dgm:pt modelId="{847957ED-A571-4D09-9650-5E090B34BEC4}" type="pres">
      <dgm:prSet presAssocID="{E7120CB5-D530-4E49-8965-FAB07B1629B3}" presName="rootnode" presStyleCnt="0">
        <dgm:presLayoutVars>
          <dgm:chMax/>
          <dgm:chPref/>
          <dgm:dir/>
          <dgm:animLvl val="lvl"/>
        </dgm:presLayoutVars>
      </dgm:prSet>
      <dgm:spPr/>
    </dgm:pt>
    <dgm:pt modelId="{CEDDF58D-0910-45B2-932A-27D7D28D3AF5}" type="pres">
      <dgm:prSet presAssocID="{766BDA86-DCB7-409F-A515-BEEB89710BE7}" presName="composite" presStyleCnt="0"/>
      <dgm:spPr/>
    </dgm:pt>
    <dgm:pt modelId="{1A485185-29E9-4D4F-AB66-314E4A69A5D2}" type="pres">
      <dgm:prSet presAssocID="{766BDA86-DCB7-409F-A515-BEEB89710BE7}" presName="bentUpArrow1" presStyleLbl="alignImgPlace1" presStyleIdx="0" presStyleCnt="2"/>
      <dgm:spPr/>
    </dgm:pt>
    <dgm:pt modelId="{7721C2E5-47C4-4BB8-A7BF-B51756C158F2}" type="pres">
      <dgm:prSet presAssocID="{766BDA86-DCB7-409F-A515-BEEB89710BE7}" presName="ParentText" presStyleLbl="node1" presStyleIdx="0" presStyleCnt="3">
        <dgm:presLayoutVars>
          <dgm:chMax val="1"/>
          <dgm:chPref val="1"/>
          <dgm:bulletEnabled val="1"/>
        </dgm:presLayoutVars>
      </dgm:prSet>
      <dgm:spPr/>
    </dgm:pt>
    <dgm:pt modelId="{E22ACBE8-7982-4ED5-BBF0-837D140F409D}" type="pres">
      <dgm:prSet presAssocID="{766BDA86-DCB7-409F-A515-BEEB89710BE7}" presName="ChildText" presStyleLbl="revTx" presStyleIdx="0" presStyleCnt="3">
        <dgm:presLayoutVars>
          <dgm:chMax val="0"/>
          <dgm:chPref val="0"/>
          <dgm:bulletEnabled val="1"/>
        </dgm:presLayoutVars>
      </dgm:prSet>
      <dgm:spPr/>
    </dgm:pt>
    <dgm:pt modelId="{465719CA-ACDA-41E6-89A0-2F4A0861CA40}" type="pres">
      <dgm:prSet presAssocID="{587DEB14-3971-4421-9FED-FC6A09E01402}" presName="sibTrans" presStyleCnt="0"/>
      <dgm:spPr/>
    </dgm:pt>
    <dgm:pt modelId="{F388A467-C90F-4BF5-B3C3-C2956305E42D}" type="pres">
      <dgm:prSet presAssocID="{6643FEFB-2727-498B-AB68-709385F6290C}" presName="composite" presStyleCnt="0"/>
      <dgm:spPr/>
    </dgm:pt>
    <dgm:pt modelId="{389C4E9A-D58E-446F-818F-08578A78C442}" type="pres">
      <dgm:prSet presAssocID="{6643FEFB-2727-498B-AB68-709385F6290C}" presName="bentUpArrow1" presStyleLbl="alignImgPlace1" presStyleIdx="1" presStyleCnt="2"/>
      <dgm:spPr/>
    </dgm:pt>
    <dgm:pt modelId="{95C517FF-B88B-4FE9-8295-89D47B50F946}" type="pres">
      <dgm:prSet presAssocID="{6643FEFB-2727-498B-AB68-709385F6290C}" presName="ParentText" presStyleLbl="node1" presStyleIdx="1" presStyleCnt="3">
        <dgm:presLayoutVars>
          <dgm:chMax val="1"/>
          <dgm:chPref val="1"/>
          <dgm:bulletEnabled val="1"/>
        </dgm:presLayoutVars>
      </dgm:prSet>
      <dgm:spPr/>
    </dgm:pt>
    <dgm:pt modelId="{266B4B25-B9CB-4486-95AD-D686E57C0DBA}" type="pres">
      <dgm:prSet presAssocID="{6643FEFB-2727-498B-AB68-709385F6290C}" presName="ChildText" presStyleLbl="revTx" presStyleIdx="1" presStyleCnt="3">
        <dgm:presLayoutVars>
          <dgm:chMax val="0"/>
          <dgm:chPref val="0"/>
          <dgm:bulletEnabled val="1"/>
        </dgm:presLayoutVars>
      </dgm:prSet>
      <dgm:spPr/>
    </dgm:pt>
    <dgm:pt modelId="{D747E197-1E58-4DC2-951C-EB5731E47D94}" type="pres">
      <dgm:prSet presAssocID="{1DF803A2-9107-428C-9095-C315F3EC982E}" presName="sibTrans" presStyleCnt="0"/>
      <dgm:spPr/>
    </dgm:pt>
    <dgm:pt modelId="{8903FA37-2A02-4EEB-A255-86E535355770}" type="pres">
      <dgm:prSet presAssocID="{D9D6F17A-CACF-4DD9-A023-117E21282709}" presName="composite" presStyleCnt="0"/>
      <dgm:spPr/>
    </dgm:pt>
    <dgm:pt modelId="{2B5DC188-3B2E-49BB-B06B-5D3B1AF5178D}" type="pres">
      <dgm:prSet presAssocID="{D9D6F17A-CACF-4DD9-A023-117E21282709}" presName="ParentText" presStyleLbl="node1" presStyleIdx="2" presStyleCnt="3">
        <dgm:presLayoutVars>
          <dgm:chMax val="1"/>
          <dgm:chPref val="1"/>
          <dgm:bulletEnabled val="1"/>
        </dgm:presLayoutVars>
      </dgm:prSet>
      <dgm:spPr/>
    </dgm:pt>
    <dgm:pt modelId="{D38F36A0-22A5-40FD-81C3-9406A5021682}" type="pres">
      <dgm:prSet presAssocID="{D9D6F17A-CACF-4DD9-A023-117E21282709}" presName="FinalChildText" presStyleLbl="revTx" presStyleIdx="2" presStyleCnt="3" custScaleX="93574" custScaleY="85625">
        <dgm:presLayoutVars>
          <dgm:chMax val="0"/>
          <dgm:chPref val="0"/>
          <dgm:bulletEnabled val="1"/>
        </dgm:presLayoutVars>
      </dgm:prSet>
      <dgm:spPr/>
    </dgm:pt>
  </dgm:ptLst>
  <dgm:cxnLst>
    <dgm:cxn modelId="{2CDA0C0B-7C91-4FBB-A24E-A9677A1EF1BF}" type="presOf" srcId="{8125C7E7-4FD4-42F4-A8D3-AD84AB27B6C7}" destId="{D38F36A0-22A5-40FD-81C3-9406A5021682}" srcOrd="0" destOrd="0" presId="urn:microsoft.com/office/officeart/2005/8/layout/StepDownProcess"/>
    <dgm:cxn modelId="{DE059D1C-2879-4F3A-81AA-013EC3EE5F3D}" srcId="{E7120CB5-D530-4E49-8965-FAB07B1629B3}" destId="{766BDA86-DCB7-409F-A515-BEEB89710BE7}" srcOrd="0" destOrd="0" parTransId="{829A7DC0-AC7C-4317-92F1-3F9F4B991C1C}" sibTransId="{587DEB14-3971-4421-9FED-FC6A09E01402}"/>
    <dgm:cxn modelId="{B289671D-67E4-4FFB-87D5-302D26DEC188}" type="presOf" srcId="{6643FEFB-2727-498B-AB68-709385F6290C}" destId="{95C517FF-B88B-4FE9-8295-89D47B50F946}" srcOrd="0" destOrd="0" presId="urn:microsoft.com/office/officeart/2005/8/layout/StepDownProcess"/>
    <dgm:cxn modelId="{6978B420-F2C1-4461-A790-6A96B979E825}" type="presOf" srcId="{1691D70D-676B-433D-B9A7-56136A0ADE5B}" destId="{266B4B25-B9CB-4486-95AD-D686E57C0DBA}" srcOrd="0" destOrd="0" presId="urn:microsoft.com/office/officeart/2005/8/layout/StepDownProcess"/>
    <dgm:cxn modelId="{C994F549-52AC-4A7B-BD30-B9EE5EB4822A}" srcId="{766BDA86-DCB7-409F-A515-BEEB89710BE7}" destId="{ECE20C67-9BBD-4AAA-B74C-FE3866E9E129}" srcOrd="0" destOrd="0" parTransId="{FEBD99B7-2263-4F35-9031-E37598C29818}" sibTransId="{D31C867F-32F2-4869-98A9-E216D5D016C3}"/>
    <dgm:cxn modelId="{9ECF9450-019D-4AFD-87E9-3F5EB05DFE62}" type="presOf" srcId="{E7120CB5-D530-4E49-8965-FAB07B1629B3}" destId="{847957ED-A571-4D09-9650-5E090B34BEC4}" srcOrd="0" destOrd="0" presId="urn:microsoft.com/office/officeart/2005/8/layout/StepDownProcess"/>
    <dgm:cxn modelId="{34B7F975-A28E-41FF-BF5F-0C1EC50782B4}" srcId="{E7120CB5-D530-4E49-8965-FAB07B1629B3}" destId="{6643FEFB-2727-498B-AB68-709385F6290C}" srcOrd="1" destOrd="0" parTransId="{380C14E6-52E4-48BB-B056-A4215ABF07E6}" sibTransId="{1DF803A2-9107-428C-9095-C315F3EC982E}"/>
    <dgm:cxn modelId="{61934E7D-E7F7-41D6-B2E1-D85C439E7D77}" srcId="{6643FEFB-2727-498B-AB68-709385F6290C}" destId="{1691D70D-676B-433D-B9A7-56136A0ADE5B}" srcOrd="0" destOrd="0" parTransId="{E98A7C68-788D-47D3-8F2D-A1893367CF56}" sibTransId="{8689B66E-E601-4A4B-80D8-BEBE720F1045}"/>
    <dgm:cxn modelId="{5E5C5D96-CF16-41C7-9A4C-AB51F168CDD6}" srcId="{D9D6F17A-CACF-4DD9-A023-117E21282709}" destId="{8125C7E7-4FD4-42F4-A8D3-AD84AB27B6C7}" srcOrd="0" destOrd="0" parTransId="{B43FA7BF-F427-4D3B-A4C0-E1B2285DD530}" sibTransId="{BC9C0202-D12B-4F66-A4DE-F65A2CB198A0}"/>
    <dgm:cxn modelId="{B50155A0-BE6A-4A86-BE14-00924ABD0935}" srcId="{E7120CB5-D530-4E49-8965-FAB07B1629B3}" destId="{D9D6F17A-CACF-4DD9-A023-117E21282709}" srcOrd="2" destOrd="0" parTransId="{E88B3B58-CDD1-476C-83D7-6DD4AA6D8317}" sibTransId="{FF55DD6C-30F1-4B81-A674-84629AB72A90}"/>
    <dgm:cxn modelId="{0B0F7CAC-A970-4CB1-B6B5-C07AC08B9E10}" type="presOf" srcId="{D9D6F17A-CACF-4DD9-A023-117E21282709}" destId="{2B5DC188-3B2E-49BB-B06B-5D3B1AF5178D}" srcOrd="0" destOrd="0" presId="urn:microsoft.com/office/officeart/2005/8/layout/StepDownProcess"/>
    <dgm:cxn modelId="{2993DFD3-D16D-41EA-9513-C3947CB0DAB2}" type="presOf" srcId="{ECE20C67-9BBD-4AAA-B74C-FE3866E9E129}" destId="{E22ACBE8-7982-4ED5-BBF0-837D140F409D}" srcOrd="0" destOrd="0" presId="urn:microsoft.com/office/officeart/2005/8/layout/StepDownProcess"/>
    <dgm:cxn modelId="{636464F5-8B12-45D2-9C31-F2E49DF13F54}" type="presOf" srcId="{766BDA86-DCB7-409F-A515-BEEB89710BE7}" destId="{7721C2E5-47C4-4BB8-A7BF-B51756C158F2}" srcOrd="0" destOrd="0" presId="urn:microsoft.com/office/officeart/2005/8/layout/StepDownProcess"/>
    <dgm:cxn modelId="{578E062A-473D-46F1-87C2-92CFD4BD5402}" type="presParOf" srcId="{847957ED-A571-4D09-9650-5E090B34BEC4}" destId="{CEDDF58D-0910-45B2-932A-27D7D28D3AF5}" srcOrd="0" destOrd="0" presId="urn:microsoft.com/office/officeart/2005/8/layout/StepDownProcess"/>
    <dgm:cxn modelId="{46466D03-8351-4060-A348-4A40E45EA9C5}" type="presParOf" srcId="{CEDDF58D-0910-45B2-932A-27D7D28D3AF5}" destId="{1A485185-29E9-4D4F-AB66-314E4A69A5D2}" srcOrd="0" destOrd="0" presId="urn:microsoft.com/office/officeart/2005/8/layout/StepDownProcess"/>
    <dgm:cxn modelId="{F91DAFD1-C511-4654-9D30-5EF74655E13B}" type="presParOf" srcId="{CEDDF58D-0910-45B2-932A-27D7D28D3AF5}" destId="{7721C2E5-47C4-4BB8-A7BF-B51756C158F2}" srcOrd="1" destOrd="0" presId="urn:microsoft.com/office/officeart/2005/8/layout/StepDownProcess"/>
    <dgm:cxn modelId="{C8934771-A5EA-4AB8-A16E-E602F0B6ED4A}" type="presParOf" srcId="{CEDDF58D-0910-45B2-932A-27D7D28D3AF5}" destId="{E22ACBE8-7982-4ED5-BBF0-837D140F409D}" srcOrd="2" destOrd="0" presId="urn:microsoft.com/office/officeart/2005/8/layout/StepDownProcess"/>
    <dgm:cxn modelId="{4E56F6B9-DCD5-4B1C-96EB-3B0D0676324F}" type="presParOf" srcId="{847957ED-A571-4D09-9650-5E090B34BEC4}" destId="{465719CA-ACDA-41E6-89A0-2F4A0861CA40}" srcOrd="1" destOrd="0" presId="urn:microsoft.com/office/officeart/2005/8/layout/StepDownProcess"/>
    <dgm:cxn modelId="{8B6DD669-DCF8-4F3D-8B1B-DFFDAF746472}" type="presParOf" srcId="{847957ED-A571-4D09-9650-5E090B34BEC4}" destId="{F388A467-C90F-4BF5-B3C3-C2956305E42D}" srcOrd="2" destOrd="0" presId="urn:microsoft.com/office/officeart/2005/8/layout/StepDownProcess"/>
    <dgm:cxn modelId="{7A44043B-C473-48D5-B540-6F826526F117}" type="presParOf" srcId="{F388A467-C90F-4BF5-B3C3-C2956305E42D}" destId="{389C4E9A-D58E-446F-818F-08578A78C442}" srcOrd="0" destOrd="0" presId="urn:microsoft.com/office/officeart/2005/8/layout/StepDownProcess"/>
    <dgm:cxn modelId="{CD8AB497-FA23-4A97-8FBE-F045E02A1451}" type="presParOf" srcId="{F388A467-C90F-4BF5-B3C3-C2956305E42D}" destId="{95C517FF-B88B-4FE9-8295-89D47B50F946}" srcOrd="1" destOrd="0" presId="urn:microsoft.com/office/officeart/2005/8/layout/StepDownProcess"/>
    <dgm:cxn modelId="{C7D313FA-E0A4-4016-8057-154AD8BB5D9C}" type="presParOf" srcId="{F388A467-C90F-4BF5-B3C3-C2956305E42D}" destId="{266B4B25-B9CB-4486-95AD-D686E57C0DBA}" srcOrd="2" destOrd="0" presId="urn:microsoft.com/office/officeart/2005/8/layout/StepDownProcess"/>
    <dgm:cxn modelId="{9E17CBE5-7948-4480-A34A-A6AADAD60265}" type="presParOf" srcId="{847957ED-A571-4D09-9650-5E090B34BEC4}" destId="{D747E197-1E58-4DC2-951C-EB5731E47D94}" srcOrd="3" destOrd="0" presId="urn:microsoft.com/office/officeart/2005/8/layout/StepDownProcess"/>
    <dgm:cxn modelId="{93BFEDEB-6DC8-4568-9B01-D460E988E987}" type="presParOf" srcId="{847957ED-A571-4D09-9650-5E090B34BEC4}" destId="{8903FA37-2A02-4EEB-A255-86E535355770}" srcOrd="4" destOrd="0" presId="urn:microsoft.com/office/officeart/2005/8/layout/StepDownProcess"/>
    <dgm:cxn modelId="{CE9B3B41-6ED2-499C-93C8-86963CE374A8}" type="presParOf" srcId="{8903FA37-2A02-4EEB-A255-86E535355770}" destId="{2B5DC188-3B2E-49BB-B06B-5D3B1AF5178D}" srcOrd="0" destOrd="0" presId="urn:microsoft.com/office/officeart/2005/8/layout/StepDownProcess"/>
    <dgm:cxn modelId="{3A788FF5-8EDC-4696-93EC-76F9BABBB974}" type="presParOf" srcId="{8903FA37-2A02-4EEB-A255-86E535355770}" destId="{D38F36A0-22A5-40FD-81C3-9406A5021682}" srcOrd="1" destOrd="0" presId="urn:microsoft.com/office/officeart/2005/8/layout/StepDownProcess"/>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40BBA4-9C4F-412C-BC4F-73732B7D8018}" type="doc">
      <dgm:prSet loTypeId="urn:microsoft.com/office/officeart/2009/3/layout/StepUpProcess" loCatId="process" qsTypeId="urn:microsoft.com/office/officeart/2005/8/quickstyle/simple1" qsCatId="simple" csTypeId="urn:microsoft.com/office/officeart/2005/8/colors/colorful4" csCatId="colorful" phldr="1"/>
      <dgm:spPr/>
      <dgm:t>
        <a:bodyPr/>
        <a:lstStyle/>
        <a:p>
          <a:endParaRPr lang="en-US"/>
        </a:p>
      </dgm:t>
    </dgm:pt>
    <dgm:pt modelId="{250CED2C-3F6A-4527-BD74-76AEED544DF5}">
      <dgm:prSet phldrT="[Text]"/>
      <dgm:spPr/>
      <dgm:t>
        <a:bodyPr/>
        <a:lstStyle/>
        <a:p>
          <a:r>
            <a:rPr lang="en-US"/>
            <a:t>Teacher designed student -assessment </a:t>
          </a:r>
        </a:p>
      </dgm:t>
    </dgm:pt>
    <dgm:pt modelId="{1676AD22-9870-4E4B-9462-B37CBAB1ECB7}" type="parTrans" cxnId="{27781C24-696F-4382-8A66-F06CB8073C32}">
      <dgm:prSet/>
      <dgm:spPr/>
      <dgm:t>
        <a:bodyPr/>
        <a:lstStyle/>
        <a:p>
          <a:endParaRPr lang="en-US"/>
        </a:p>
      </dgm:t>
    </dgm:pt>
    <dgm:pt modelId="{9687EEEA-42C0-4661-8FDB-25E631F91850}" type="sibTrans" cxnId="{27781C24-696F-4382-8A66-F06CB8073C32}">
      <dgm:prSet/>
      <dgm:spPr/>
      <dgm:t>
        <a:bodyPr/>
        <a:lstStyle/>
        <a:p>
          <a:endParaRPr lang="en-US"/>
        </a:p>
      </dgm:t>
    </dgm:pt>
    <dgm:pt modelId="{E6F43627-C491-4CA7-8ED5-5C756AD0510E}">
      <dgm:prSet phldrT="[Text]"/>
      <dgm:spPr/>
      <dgm:t>
        <a:bodyPr/>
        <a:lstStyle/>
        <a:p>
          <a:r>
            <a:rPr lang="en-US"/>
            <a:t>Monitoring of Training - Assessment of Teacher Educators</a:t>
          </a:r>
        </a:p>
      </dgm:t>
    </dgm:pt>
    <dgm:pt modelId="{07D115DC-D7AB-4789-85E0-1FB75BE6D224}" type="parTrans" cxnId="{47C88FFC-8988-49D5-B9C0-F9A85A40898C}">
      <dgm:prSet/>
      <dgm:spPr/>
      <dgm:t>
        <a:bodyPr/>
        <a:lstStyle/>
        <a:p>
          <a:endParaRPr lang="en-US"/>
        </a:p>
      </dgm:t>
    </dgm:pt>
    <dgm:pt modelId="{BAE62161-DF4B-46B3-B125-94DE93B5661E}" type="sibTrans" cxnId="{47C88FFC-8988-49D5-B9C0-F9A85A40898C}">
      <dgm:prSet/>
      <dgm:spPr/>
      <dgm:t>
        <a:bodyPr/>
        <a:lstStyle/>
        <a:p>
          <a:endParaRPr lang="en-US"/>
        </a:p>
      </dgm:t>
    </dgm:pt>
    <dgm:pt modelId="{7E13CC22-EE41-485E-BCCE-C4759D1D5E3D}">
      <dgm:prSet phldrT="[Text]"/>
      <dgm:spPr/>
      <dgm:t>
        <a:bodyPr/>
        <a:lstStyle/>
        <a:p>
          <a:r>
            <a:rPr lang="en-US"/>
            <a:t>Evaluation of Teacher performance at RTTI</a:t>
          </a:r>
        </a:p>
      </dgm:t>
    </dgm:pt>
    <dgm:pt modelId="{6D273A56-C7EF-4D6D-8580-8125B0A19450}" type="parTrans" cxnId="{669756C6-6140-4078-A609-49BFF5DC5773}">
      <dgm:prSet/>
      <dgm:spPr/>
      <dgm:t>
        <a:bodyPr/>
        <a:lstStyle/>
        <a:p>
          <a:endParaRPr lang="en-US"/>
        </a:p>
      </dgm:t>
    </dgm:pt>
    <dgm:pt modelId="{8E516900-B3F0-4C0E-B1A6-E73ACBEF9C42}" type="sibTrans" cxnId="{669756C6-6140-4078-A609-49BFF5DC5773}">
      <dgm:prSet/>
      <dgm:spPr/>
      <dgm:t>
        <a:bodyPr/>
        <a:lstStyle/>
        <a:p>
          <a:endParaRPr lang="en-US"/>
        </a:p>
      </dgm:t>
    </dgm:pt>
    <dgm:pt modelId="{8AC9AD97-BBF5-47A4-9D5F-770CCCFB3210}">
      <dgm:prSet/>
      <dgm:spPr/>
      <dgm:t>
        <a:bodyPr/>
        <a:lstStyle/>
        <a:p>
          <a:r>
            <a:rPr lang="en-US"/>
            <a:t>Teacher Observation and Feedback</a:t>
          </a:r>
        </a:p>
      </dgm:t>
    </dgm:pt>
    <dgm:pt modelId="{E063F410-BA47-43EB-BDFB-487951B711D6}" type="parTrans" cxnId="{B066C195-563C-46C7-86AF-001AFEE067C5}">
      <dgm:prSet/>
      <dgm:spPr/>
      <dgm:t>
        <a:bodyPr/>
        <a:lstStyle/>
        <a:p>
          <a:endParaRPr lang="en-US"/>
        </a:p>
      </dgm:t>
    </dgm:pt>
    <dgm:pt modelId="{30714E41-778C-4854-863E-65BFCCE63CC2}" type="sibTrans" cxnId="{B066C195-563C-46C7-86AF-001AFEE067C5}">
      <dgm:prSet/>
      <dgm:spPr/>
      <dgm:t>
        <a:bodyPr/>
        <a:lstStyle/>
        <a:p>
          <a:endParaRPr lang="en-US"/>
        </a:p>
      </dgm:t>
    </dgm:pt>
    <dgm:pt modelId="{4D653D4F-888F-47E8-A259-77353768C6A9}">
      <dgm:prSet phldrT="[Text]"/>
      <dgm:spPr/>
      <dgm:t>
        <a:bodyPr/>
        <a:lstStyle/>
        <a:p>
          <a:r>
            <a:rPr lang="en-US"/>
            <a:t>Refinement of training policy / program</a:t>
          </a:r>
        </a:p>
      </dgm:t>
    </dgm:pt>
    <dgm:pt modelId="{762A6901-AEE4-4806-B580-D228C3740076}" type="parTrans" cxnId="{36058D1E-C43F-4E1F-9360-D1F76AD3CFAF}">
      <dgm:prSet/>
      <dgm:spPr/>
      <dgm:t>
        <a:bodyPr/>
        <a:lstStyle/>
        <a:p>
          <a:endParaRPr lang="en-US"/>
        </a:p>
      </dgm:t>
    </dgm:pt>
    <dgm:pt modelId="{789CBF74-F481-471B-A373-6B95E95F712C}" type="sibTrans" cxnId="{36058D1E-C43F-4E1F-9360-D1F76AD3CFAF}">
      <dgm:prSet/>
      <dgm:spPr/>
      <dgm:t>
        <a:bodyPr/>
        <a:lstStyle/>
        <a:p>
          <a:endParaRPr lang="en-US"/>
        </a:p>
      </dgm:t>
    </dgm:pt>
    <dgm:pt modelId="{1C4114D1-4EC1-4A1A-B9D2-83374BECB32E}" type="pres">
      <dgm:prSet presAssocID="{1440BBA4-9C4F-412C-BC4F-73732B7D8018}" presName="rootnode" presStyleCnt="0">
        <dgm:presLayoutVars>
          <dgm:chMax/>
          <dgm:chPref/>
          <dgm:dir/>
          <dgm:animLvl val="lvl"/>
        </dgm:presLayoutVars>
      </dgm:prSet>
      <dgm:spPr/>
    </dgm:pt>
    <dgm:pt modelId="{FCD193B9-16C3-40B0-92E9-56AB4E12CC7D}" type="pres">
      <dgm:prSet presAssocID="{250CED2C-3F6A-4527-BD74-76AEED544DF5}" presName="composite" presStyleCnt="0"/>
      <dgm:spPr/>
    </dgm:pt>
    <dgm:pt modelId="{5EC710BE-617B-438D-8399-D4F9D18D2E2B}" type="pres">
      <dgm:prSet presAssocID="{250CED2C-3F6A-4527-BD74-76AEED544DF5}" presName="LShape" presStyleLbl="alignNode1" presStyleIdx="0" presStyleCnt="9" custLinFactNeighborY="0"/>
      <dgm:spPr/>
    </dgm:pt>
    <dgm:pt modelId="{6B9A283B-184D-434F-8687-445D740868F3}" type="pres">
      <dgm:prSet presAssocID="{250CED2C-3F6A-4527-BD74-76AEED544DF5}" presName="ParentText" presStyleLbl="revTx" presStyleIdx="0" presStyleCnt="5" custLinFactNeighborY="71">
        <dgm:presLayoutVars>
          <dgm:chMax val="0"/>
          <dgm:chPref val="0"/>
          <dgm:bulletEnabled val="1"/>
        </dgm:presLayoutVars>
      </dgm:prSet>
      <dgm:spPr/>
    </dgm:pt>
    <dgm:pt modelId="{23219391-4811-4112-9FE4-45B8D35C8F2F}" type="pres">
      <dgm:prSet presAssocID="{250CED2C-3F6A-4527-BD74-76AEED544DF5}" presName="Triangle" presStyleLbl="alignNode1" presStyleIdx="1" presStyleCnt="9"/>
      <dgm:spPr/>
    </dgm:pt>
    <dgm:pt modelId="{2474298E-C988-42C9-95A6-75B8D2F1D663}" type="pres">
      <dgm:prSet presAssocID="{9687EEEA-42C0-4661-8FDB-25E631F91850}" presName="sibTrans" presStyleCnt="0"/>
      <dgm:spPr/>
    </dgm:pt>
    <dgm:pt modelId="{E010CA0F-083A-40A4-A825-00197FD6C40E}" type="pres">
      <dgm:prSet presAssocID="{9687EEEA-42C0-4661-8FDB-25E631F91850}" presName="space" presStyleCnt="0"/>
      <dgm:spPr/>
    </dgm:pt>
    <dgm:pt modelId="{5B796726-9CC8-40F2-B003-44D547E4F9F2}" type="pres">
      <dgm:prSet presAssocID="{8AC9AD97-BBF5-47A4-9D5F-770CCCFB3210}" presName="composite" presStyleCnt="0"/>
      <dgm:spPr/>
    </dgm:pt>
    <dgm:pt modelId="{C020D398-CC75-411B-91DE-50DFF20C2A6C}" type="pres">
      <dgm:prSet presAssocID="{8AC9AD97-BBF5-47A4-9D5F-770CCCFB3210}" presName="LShape" presStyleLbl="alignNode1" presStyleIdx="2" presStyleCnt="9"/>
      <dgm:spPr/>
    </dgm:pt>
    <dgm:pt modelId="{5EFB4FC4-148F-4A80-B6C6-1192942DF731}" type="pres">
      <dgm:prSet presAssocID="{8AC9AD97-BBF5-47A4-9D5F-770CCCFB3210}" presName="ParentText" presStyleLbl="revTx" presStyleIdx="1" presStyleCnt="5">
        <dgm:presLayoutVars>
          <dgm:chMax val="0"/>
          <dgm:chPref val="0"/>
          <dgm:bulletEnabled val="1"/>
        </dgm:presLayoutVars>
      </dgm:prSet>
      <dgm:spPr/>
    </dgm:pt>
    <dgm:pt modelId="{56A8F0AF-E87C-4E60-909C-2B336F3C0667}" type="pres">
      <dgm:prSet presAssocID="{8AC9AD97-BBF5-47A4-9D5F-770CCCFB3210}" presName="Triangle" presStyleLbl="alignNode1" presStyleIdx="3" presStyleCnt="9"/>
      <dgm:spPr/>
    </dgm:pt>
    <dgm:pt modelId="{8E38DBFB-4D01-4F3A-9BE4-42FC99E76CAF}" type="pres">
      <dgm:prSet presAssocID="{30714E41-778C-4854-863E-65BFCCE63CC2}" presName="sibTrans" presStyleCnt="0"/>
      <dgm:spPr/>
    </dgm:pt>
    <dgm:pt modelId="{E95CCEB5-E99F-43EA-BD14-3672100DCD68}" type="pres">
      <dgm:prSet presAssocID="{30714E41-778C-4854-863E-65BFCCE63CC2}" presName="space" presStyleCnt="0"/>
      <dgm:spPr/>
    </dgm:pt>
    <dgm:pt modelId="{984AAD2E-8EDA-4A2E-A5D6-0D0B7E4A5008}" type="pres">
      <dgm:prSet presAssocID="{E6F43627-C491-4CA7-8ED5-5C756AD0510E}" presName="composite" presStyleCnt="0"/>
      <dgm:spPr/>
    </dgm:pt>
    <dgm:pt modelId="{2580DBF2-E07E-4A66-B318-BA2047B900B3}" type="pres">
      <dgm:prSet presAssocID="{E6F43627-C491-4CA7-8ED5-5C756AD0510E}" presName="LShape" presStyleLbl="alignNode1" presStyleIdx="4" presStyleCnt="9"/>
      <dgm:spPr/>
    </dgm:pt>
    <dgm:pt modelId="{7A20BB56-77FC-4C3D-9365-A2EEBE3AED06}" type="pres">
      <dgm:prSet presAssocID="{E6F43627-C491-4CA7-8ED5-5C756AD0510E}" presName="ParentText" presStyleLbl="revTx" presStyleIdx="2" presStyleCnt="5">
        <dgm:presLayoutVars>
          <dgm:chMax val="0"/>
          <dgm:chPref val="0"/>
          <dgm:bulletEnabled val="1"/>
        </dgm:presLayoutVars>
      </dgm:prSet>
      <dgm:spPr/>
    </dgm:pt>
    <dgm:pt modelId="{FA12F442-AA1A-482F-BCE2-40A94EE881E5}" type="pres">
      <dgm:prSet presAssocID="{E6F43627-C491-4CA7-8ED5-5C756AD0510E}" presName="Triangle" presStyleLbl="alignNode1" presStyleIdx="5" presStyleCnt="9"/>
      <dgm:spPr/>
    </dgm:pt>
    <dgm:pt modelId="{36B025CA-0C42-43C7-9E10-47D028BE9280}" type="pres">
      <dgm:prSet presAssocID="{BAE62161-DF4B-46B3-B125-94DE93B5661E}" presName="sibTrans" presStyleCnt="0"/>
      <dgm:spPr/>
    </dgm:pt>
    <dgm:pt modelId="{90D40932-F8DA-4A90-BBCE-89BD8FE201A4}" type="pres">
      <dgm:prSet presAssocID="{BAE62161-DF4B-46B3-B125-94DE93B5661E}" presName="space" presStyleCnt="0"/>
      <dgm:spPr/>
    </dgm:pt>
    <dgm:pt modelId="{C27E45C3-607D-4240-AB05-654CD61EE2EC}" type="pres">
      <dgm:prSet presAssocID="{7E13CC22-EE41-485E-BCCE-C4759D1D5E3D}" presName="composite" presStyleCnt="0"/>
      <dgm:spPr/>
    </dgm:pt>
    <dgm:pt modelId="{5E643540-0D50-4AE7-8E22-4ED4289D4616}" type="pres">
      <dgm:prSet presAssocID="{7E13CC22-EE41-485E-BCCE-C4759D1D5E3D}" presName="LShape" presStyleLbl="alignNode1" presStyleIdx="6" presStyleCnt="9"/>
      <dgm:spPr/>
    </dgm:pt>
    <dgm:pt modelId="{AB9C6ED4-8330-4960-89DC-A00993DD576A}" type="pres">
      <dgm:prSet presAssocID="{7E13CC22-EE41-485E-BCCE-C4759D1D5E3D}" presName="ParentText" presStyleLbl="revTx" presStyleIdx="3" presStyleCnt="5">
        <dgm:presLayoutVars>
          <dgm:chMax val="0"/>
          <dgm:chPref val="0"/>
          <dgm:bulletEnabled val="1"/>
        </dgm:presLayoutVars>
      </dgm:prSet>
      <dgm:spPr/>
    </dgm:pt>
    <dgm:pt modelId="{28CD97C5-7D83-4E93-88C4-3F0BC60BB424}" type="pres">
      <dgm:prSet presAssocID="{7E13CC22-EE41-485E-BCCE-C4759D1D5E3D}" presName="Triangle" presStyleLbl="alignNode1" presStyleIdx="7" presStyleCnt="9"/>
      <dgm:spPr/>
    </dgm:pt>
    <dgm:pt modelId="{19E8B9D9-3778-4C97-B7C0-7C815B33062C}" type="pres">
      <dgm:prSet presAssocID="{8E516900-B3F0-4C0E-B1A6-E73ACBEF9C42}" presName="sibTrans" presStyleCnt="0"/>
      <dgm:spPr/>
    </dgm:pt>
    <dgm:pt modelId="{9069508E-72BE-4115-AA5B-3B8152D63C1C}" type="pres">
      <dgm:prSet presAssocID="{8E516900-B3F0-4C0E-B1A6-E73ACBEF9C42}" presName="space" presStyleCnt="0"/>
      <dgm:spPr/>
    </dgm:pt>
    <dgm:pt modelId="{34C33DB3-24B5-4EA4-BFE6-84D94CA7D2FA}" type="pres">
      <dgm:prSet presAssocID="{4D653D4F-888F-47E8-A259-77353768C6A9}" presName="composite" presStyleCnt="0"/>
      <dgm:spPr/>
    </dgm:pt>
    <dgm:pt modelId="{31E233DB-7A4C-44B1-AAC7-F516B960F3AF}" type="pres">
      <dgm:prSet presAssocID="{4D653D4F-888F-47E8-A259-77353768C6A9}" presName="LShape" presStyleLbl="alignNode1" presStyleIdx="8" presStyleCnt="9"/>
      <dgm:spPr/>
    </dgm:pt>
    <dgm:pt modelId="{D6830AD4-D58B-4601-A3D2-38D9B92CE25B}" type="pres">
      <dgm:prSet presAssocID="{4D653D4F-888F-47E8-A259-77353768C6A9}" presName="ParentText" presStyleLbl="revTx" presStyleIdx="4" presStyleCnt="5" custLinFactNeighborY="71">
        <dgm:presLayoutVars>
          <dgm:chMax val="0"/>
          <dgm:chPref val="0"/>
          <dgm:bulletEnabled val="1"/>
        </dgm:presLayoutVars>
      </dgm:prSet>
      <dgm:spPr/>
    </dgm:pt>
  </dgm:ptLst>
  <dgm:cxnLst>
    <dgm:cxn modelId="{5D9A150C-509E-48E5-84A0-BCC31BB6884C}" type="presOf" srcId="{4D653D4F-888F-47E8-A259-77353768C6A9}" destId="{D6830AD4-D58B-4601-A3D2-38D9B92CE25B}" srcOrd="0" destOrd="0" presId="urn:microsoft.com/office/officeart/2009/3/layout/StepUpProcess"/>
    <dgm:cxn modelId="{36058D1E-C43F-4E1F-9360-D1F76AD3CFAF}" srcId="{1440BBA4-9C4F-412C-BC4F-73732B7D8018}" destId="{4D653D4F-888F-47E8-A259-77353768C6A9}" srcOrd="4" destOrd="0" parTransId="{762A6901-AEE4-4806-B580-D228C3740076}" sibTransId="{789CBF74-F481-471B-A373-6B95E95F712C}"/>
    <dgm:cxn modelId="{5CD1E61F-96D5-4EFE-9807-B35CA7C9F22B}" type="presOf" srcId="{E6F43627-C491-4CA7-8ED5-5C756AD0510E}" destId="{7A20BB56-77FC-4C3D-9365-A2EEBE3AED06}" srcOrd="0" destOrd="0" presId="urn:microsoft.com/office/officeart/2009/3/layout/StepUpProcess"/>
    <dgm:cxn modelId="{27781C24-696F-4382-8A66-F06CB8073C32}" srcId="{1440BBA4-9C4F-412C-BC4F-73732B7D8018}" destId="{250CED2C-3F6A-4527-BD74-76AEED544DF5}" srcOrd="0" destOrd="0" parTransId="{1676AD22-9870-4E4B-9462-B37CBAB1ECB7}" sibTransId="{9687EEEA-42C0-4661-8FDB-25E631F91850}"/>
    <dgm:cxn modelId="{9260B53D-5937-45AB-ACD4-5470B669A4B3}" type="presOf" srcId="{1440BBA4-9C4F-412C-BC4F-73732B7D8018}" destId="{1C4114D1-4EC1-4A1A-B9D2-83374BECB32E}" srcOrd="0" destOrd="0" presId="urn:microsoft.com/office/officeart/2009/3/layout/StepUpProcess"/>
    <dgm:cxn modelId="{6EA3EA4F-994D-4A94-95F8-6E703EDE197C}" type="presOf" srcId="{8AC9AD97-BBF5-47A4-9D5F-770CCCFB3210}" destId="{5EFB4FC4-148F-4A80-B6C6-1192942DF731}" srcOrd="0" destOrd="0" presId="urn:microsoft.com/office/officeart/2009/3/layout/StepUpProcess"/>
    <dgm:cxn modelId="{C082BA56-AF8F-47DF-B79E-D5A10F4392BC}" type="presOf" srcId="{7E13CC22-EE41-485E-BCCE-C4759D1D5E3D}" destId="{AB9C6ED4-8330-4960-89DC-A00993DD576A}" srcOrd="0" destOrd="0" presId="urn:microsoft.com/office/officeart/2009/3/layout/StepUpProcess"/>
    <dgm:cxn modelId="{B066C195-563C-46C7-86AF-001AFEE067C5}" srcId="{1440BBA4-9C4F-412C-BC4F-73732B7D8018}" destId="{8AC9AD97-BBF5-47A4-9D5F-770CCCFB3210}" srcOrd="1" destOrd="0" parTransId="{E063F410-BA47-43EB-BDFB-487951B711D6}" sibTransId="{30714E41-778C-4854-863E-65BFCCE63CC2}"/>
    <dgm:cxn modelId="{669756C6-6140-4078-A609-49BFF5DC5773}" srcId="{1440BBA4-9C4F-412C-BC4F-73732B7D8018}" destId="{7E13CC22-EE41-485E-BCCE-C4759D1D5E3D}" srcOrd="3" destOrd="0" parTransId="{6D273A56-C7EF-4D6D-8580-8125B0A19450}" sibTransId="{8E516900-B3F0-4C0E-B1A6-E73ACBEF9C42}"/>
    <dgm:cxn modelId="{B75FD2D3-1F0B-45E9-9BBE-CDBAC4DAA635}" type="presOf" srcId="{250CED2C-3F6A-4527-BD74-76AEED544DF5}" destId="{6B9A283B-184D-434F-8687-445D740868F3}" srcOrd="0" destOrd="0" presId="urn:microsoft.com/office/officeart/2009/3/layout/StepUpProcess"/>
    <dgm:cxn modelId="{47C88FFC-8988-49D5-B9C0-F9A85A40898C}" srcId="{1440BBA4-9C4F-412C-BC4F-73732B7D8018}" destId="{E6F43627-C491-4CA7-8ED5-5C756AD0510E}" srcOrd="2" destOrd="0" parTransId="{07D115DC-D7AB-4789-85E0-1FB75BE6D224}" sibTransId="{BAE62161-DF4B-46B3-B125-94DE93B5661E}"/>
    <dgm:cxn modelId="{F5399527-9BDE-44D2-A9AE-7EA8A34386C9}" type="presParOf" srcId="{1C4114D1-4EC1-4A1A-B9D2-83374BECB32E}" destId="{FCD193B9-16C3-40B0-92E9-56AB4E12CC7D}" srcOrd="0" destOrd="0" presId="urn:microsoft.com/office/officeart/2009/3/layout/StepUpProcess"/>
    <dgm:cxn modelId="{63478CD8-3D58-45A6-BB87-2211046320D7}" type="presParOf" srcId="{FCD193B9-16C3-40B0-92E9-56AB4E12CC7D}" destId="{5EC710BE-617B-438D-8399-D4F9D18D2E2B}" srcOrd="0" destOrd="0" presId="urn:microsoft.com/office/officeart/2009/3/layout/StepUpProcess"/>
    <dgm:cxn modelId="{24A212ED-851A-4C25-9D7E-8745715DAFB2}" type="presParOf" srcId="{FCD193B9-16C3-40B0-92E9-56AB4E12CC7D}" destId="{6B9A283B-184D-434F-8687-445D740868F3}" srcOrd="1" destOrd="0" presId="urn:microsoft.com/office/officeart/2009/3/layout/StepUpProcess"/>
    <dgm:cxn modelId="{17C0134D-EE1F-4A08-84C5-3811B8E74633}" type="presParOf" srcId="{FCD193B9-16C3-40B0-92E9-56AB4E12CC7D}" destId="{23219391-4811-4112-9FE4-45B8D35C8F2F}" srcOrd="2" destOrd="0" presId="urn:microsoft.com/office/officeart/2009/3/layout/StepUpProcess"/>
    <dgm:cxn modelId="{76186696-62E7-46A2-AFB6-72D05F2649EF}" type="presParOf" srcId="{1C4114D1-4EC1-4A1A-B9D2-83374BECB32E}" destId="{2474298E-C988-42C9-95A6-75B8D2F1D663}" srcOrd="1" destOrd="0" presId="urn:microsoft.com/office/officeart/2009/3/layout/StepUpProcess"/>
    <dgm:cxn modelId="{9A7D65E0-7F52-437D-9819-17B368E0C0FB}" type="presParOf" srcId="{2474298E-C988-42C9-95A6-75B8D2F1D663}" destId="{E010CA0F-083A-40A4-A825-00197FD6C40E}" srcOrd="0" destOrd="0" presId="urn:microsoft.com/office/officeart/2009/3/layout/StepUpProcess"/>
    <dgm:cxn modelId="{940F88C7-D684-4C50-8CA6-A705622343FC}" type="presParOf" srcId="{1C4114D1-4EC1-4A1A-B9D2-83374BECB32E}" destId="{5B796726-9CC8-40F2-B003-44D547E4F9F2}" srcOrd="2" destOrd="0" presId="urn:microsoft.com/office/officeart/2009/3/layout/StepUpProcess"/>
    <dgm:cxn modelId="{F36E38E9-073C-4894-81D2-B7219B00EF3A}" type="presParOf" srcId="{5B796726-9CC8-40F2-B003-44D547E4F9F2}" destId="{C020D398-CC75-411B-91DE-50DFF20C2A6C}" srcOrd="0" destOrd="0" presId="urn:microsoft.com/office/officeart/2009/3/layout/StepUpProcess"/>
    <dgm:cxn modelId="{A8B39F0F-9FD6-4C5A-9949-2BCA837BFCCF}" type="presParOf" srcId="{5B796726-9CC8-40F2-B003-44D547E4F9F2}" destId="{5EFB4FC4-148F-4A80-B6C6-1192942DF731}" srcOrd="1" destOrd="0" presId="urn:microsoft.com/office/officeart/2009/3/layout/StepUpProcess"/>
    <dgm:cxn modelId="{4F9C603B-2C96-4C94-B733-6D5F164DD967}" type="presParOf" srcId="{5B796726-9CC8-40F2-B003-44D547E4F9F2}" destId="{56A8F0AF-E87C-4E60-909C-2B336F3C0667}" srcOrd="2" destOrd="0" presId="urn:microsoft.com/office/officeart/2009/3/layout/StepUpProcess"/>
    <dgm:cxn modelId="{56EC18D1-E30A-4C21-A471-EB75026101D5}" type="presParOf" srcId="{1C4114D1-4EC1-4A1A-B9D2-83374BECB32E}" destId="{8E38DBFB-4D01-4F3A-9BE4-42FC99E76CAF}" srcOrd="3" destOrd="0" presId="urn:microsoft.com/office/officeart/2009/3/layout/StepUpProcess"/>
    <dgm:cxn modelId="{F37672C5-39B6-4BB6-8C80-B906BAEADE91}" type="presParOf" srcId="{8E38DBFB-4D01-4F3A-9BE4-42FC99E76CAF}" destId="{E95CCEB5-E99F-43EA-BD14-3672100DCD68}" srcOrd="0" destOrd="0" presId="urn:microsoft.com/office/officeart/2009/3/layout/StepUpProcess"/>
    <dgm:cxn modelId="{835041F3-7822-4623-89CF-DC312C864D7B}" type="presParOf" srcId="{1C4114D1-4EC1-4A1A-B9D2-83374BECB32E}" destId="{984AAD2E-8EDA-4A2E-A5D6-0D0B7E4A5008}" srcOrd="4" destOrd="0" presId="urn:microsoft.com/office/officeart/2009/3/layout/StepUpProcess"/>
    <dgm:cxn modelId="{D08CC74E-3C25-4161-99F1-736905ADFCB1}" type="presParOf" srcId="{984AAD2E-8EDA-4A2E-A5D6-0D0B7E4A5008}" destId="{2580DBF2-E07E-4A66-B318-BA2047B900B3}" srcOrd="0" destOrd="0" presId="urn:microsoft.com/office/officeart/2009/3/layout/StepUpProcess"/>
    <dgm:cxn modelId="{D0F72037-B809-4735-9EEE-37B542C8DA07}" type="presParOf" srcId="{984AAD2E-8EDA-4A2E-A5D6-0D0B7E4A5008}" destId="{7A20BB56-77FC-4C3D-9365-A2EEBE3AED06}" srcOrd="1" destOrd="0" presId="urn:microsoft.com/office/officeart/2009/3/layout/StepUpProcess"/>
    <dgm:cxn modelId="{862FD026-016F-4B1D-9275-7FCA917382CC}" type="presParOf" srcId="{984AAD2E-8EDA-4A2E-A5D6-0D0B7E4A5008}" destId="{FA12F442-AA1A-482F-BCE2-40A94EE881E5}" srcOrd="2" destOrd="0" presId="urn:microsoft.com/office/officeart/2009/3/layout/StepUpProcess"/>
    <dgm:cxn modelId="{C8B148EB-9597-41B7-8109-B1676F17788E}" type="presParOf" srcId="{1C4114D1-4EC1-4A1A-B9D2-83374BECB32E}" destId="{36B025CA-0C42-43C7-9E10-47D028BE9280}" srcOrd="5" destOrd="0" presId="urn:microsoft.com/office/officeart/2009/3/layout/StepUpProcess"/>
    <dgm:cxn modelId="{48BB1979-9844-42F1-911A-B19BF8D2ACA4}" type="presParOf" srcId="{36B025CA-0C42-43C7-9E10-47D028BE9280}" destId="{90D40932-F8DA-4A90-BBCE-89BD8FE201A4}" srcOrd="0" destOrd="0" presId="urn:microsoft.com/office/officeart/2009/3/layout/StepUpProcess"/>
    <dgm:cxn modelId="{5CA7DC4F-A466-408A-AC5F-0E86C86817BE}" type="presParOf" srcId="{1C4114D1-4EC1-4A1A-B9D2-83374BECB32E}" destId="{C27E45C3-607D-4240-AB05-654CD61EE2EC}" srcOrd="6" destOrd="0" presId="urn:microsoft.com/office/officeart/2009/3/layout/StepUpProcess"/>
    <dgm:cxn modelId="{D5E3432A-69AD-429E-9942-04242059EA96}" type="presParOf" srcId="{C27E45C3-607D-4240-AB05-654CD61EE2EC}" destId="{5E643540-0D50-4AE7-8E22-4ED4289D4616}" srcOrd="0" destOrd="0" presId="urn:microsoft.com/office/officeart/2009/3/layout/StepUpProcess"/>
    <dgm:cxn modelId="{FFB88B0E-5ABF-4EFC-915E-50E9DD2A7617}" type="presParOf" srcId="{C27E45C3-607D-4240-AB05-654CD61EE2EC}" destId="{AB9C6ED4-8330-4960-89DC-A00993DD576A}" srcOrd="1" destOrd="0" presId="urn:microsoft.com/office/officeart/2009/3/layout/StepUpProcess"/>
    <dgm:cxn modelId="{7871859F-ABB2-43D5-B590-4988B80D89D5}" type="presParOf" srcId="{C27E45C3-607D-4240-AB05-654CD61EE2EC}" destId="{28CD97C5-7D83-4E93-88C4-3F0BC60BB424}" srcOrd="2" destOrd="0" presId="urn:microsoft.com/office/officeart/2009/3/layout/StepUpProcess"/>
    <dgm:cxn modelId="{B67ACF24-C700-488F-9700-8E1F7EC01D0D}" type="presParOf" srcId="{1C4114D1-4EC1-4A1A-B9D2-83374BECB32E}" destId="{19E8B9D9-3778-4C97-B7C0-7C815B33062C}" srcOrd="7" destOrd="0" presId="urn:microsoft.com/office/officeart/2009/3/layout/StepUpProcess"/>
    <dgm:cxn modelId="{C3B5A7AE-C8C5-4171-BCEC-7947C31BF318}" type="presParOf" srcId="{19E8B9D9-3778-4C97-B7C0-7C815B33062C}" destId="{9069508E-72BE-4115-AA5B-3B8152D63C1C}" srcOrd="0" destOrd="0" presId="urn:microsoft.com/office/officeart/2009/3/layout/StepUpProcess"/>
    <dgm:cxn modelId="{5BE93EF1-C3A9-48D9-B9BC-82C2AF3C94D2}" type="presParOf" srcId="{1C4114D1-4EC1-4A1A-B9D2-83374BECB32E}" destId="{34C33DB3-24B5-4EA4-BFE6-84D94CA7D2FA}" srcOrd="8" destOrd="0" presId="urn:microsoft.com/office/officeart/2009/3/layout/StepUpProcess"/>
    <dgm:cxn modelId="{80DB647C-5D5B-4B2D-B223-F7E28A624F53}" type="presParOf" srcId="{34C33DB3-24B5-4EA4-BFE6-84D94CA7D2FA}" destId="{31E233DB-7A4C-44B1-AAC7-F516B960F3AF}" srcOrd="0" destOrd="0" presId="urn:microsoft.com/office/officeart/2009/3/layout/StepUpProcess"/>
    <dgm:cxn modelId="{6CF95878-D0C5-414F-98A2-D33686F70A36}" type="presParOf" srcId="{34C33DB3-24B5-4EA4-BFE6-84D94CA7D2FA}" destId="{D6830AD4-D58B-4601-A3D2-38D9B92CE25B}" srcOrd="1" destOrd="0" presId="urn:microsoft.com/office/officeart/2009/3/layout/StepUpProcess"/>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B620BE-2D9C-4172-B3D3-C91C7C3D299E}">
      <dsp:nvSpPr>
        <dsp:cNvPr id="0" name=""/>
        <dsp:cNvSpPr/>
      </dsp:nvSpPr>
      <dsp:spPr>
        <a:xfrm>
          <a:off x="933370" y="695375"/>
          <a:ext cx="2391251" cy="2391251"/>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9A9A67-4DDB-4980-81A3-01E4915346BB}">
      <dsp:nvSpPr>
        <dsp:cNvPr id="0" name=""/>
        <dsp:cNvSpPr/>
      </dsp:nvSpPr>
      <dsp:spPr>
        <a:xfrm>
          <a:off x="1198998" y="961004"/>
          <a:ext cx="1859994" cy="185999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73C906-5F34-4B62-BEBF-5B528B81767E}">
      <dsp:nvSpPr>
        <dsp:cNvPr id="0" name=""/>
        <dsp:cNvSpPr/>
      </dsp:nvSpPr>
      <dsp:spPr>
        <a:xfrm>
          <a:off x="1464626" y="1226632"/>
          <a:ext cx="1328738" cy="132873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CD9222-DB5D-4F79-949F-DEC2DA9C13AA}">
      <dsp:nvSpPr>
        <dsp:cNvPr id="0" name=""/>
        <dsp:cNvSpPr/>
      </dsp:nvSpPr>
      <dsp:spPr>
        <a:xfrm>
          <a:off x="1730454" y="1492459"/>
          <a:ext cx="797083" cy="79708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D0A2F3-C2C6-471A-825F-213CFC74720F}">
      <dsp:nvSpPr>
        <dsp:cNvPr id="0" name=""/>
        <dsp:cNvSpPr/>
      </dsp:nvSpPr>
      <dsp:spPr>
        <a:xfrm>
          <a:off x="1996082" y="1758087"/>
          <a:ext cx="265827" cy="26582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8C7797-C799-4047-BDF2-DF76735EE0DF}">
      <dsp:nvSpPr>
        <dsp:cNvPr id="0" name=""/>
        <dsp:cNvSpPr/>
      </dsp:nvSpPr>
      <dsp:spPr>
        <a:xfrm>
          <a:off x="3723163" y="101707"/>
          <a:ext cx="1195625" cy="4221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The Learner</a:t>
          </a:r>
        </a:p>
      </dsp:txBody>
      <dsp:txXfrm>
        <a:off x="3723163" y="101707"/>
        <a:ext cx="1195625" cy="422135"/>
      </dsp:txXfrm>
    </dsp:sp>
    <dsp:sp modelId="{26EB4CBD-8DD6-4318-AFD2-5F600488637F}">
      <dsp:nvSpPr>
        <dsp:cNvPr id="0" name=""/>
        <dsp:cNvSpPr/>
      </dsp:nvSpPr>
      <dsp:spPr>
        <a:xfrm>
          <a:off x="3424257" y="312775"/>
          <a:ext cx="298906"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DF5B15-D88A-41A6-A022-CF8D88D17496}">
      <dsp:nvSpPr>
        <dsp:cNvPr id="0" name=""/>
        <dsp:cNvSpPr/>
      </dsp:nvSpPr>
      <dsp:spPr>
        <a:xfrm rot="5400000">
          <a:off x="1986517" y="455254"/>
          <a:ext cx="1578225" cy="1293268"/>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742B5D-0577-41BF-9226-8DC80C92C1D8}">
      <dsp:nvSpPr>
        <dsp:cNvPr id="0" name=""/>
        <dsp:cNvSpPr/>
      </dsp:nvSpPr>
      <dsp:spPr>
        <a:xfrm>
          <a:off x="3723163" y="548074"/>
          <a:ext cx="1195625" cy="4221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Institutional Capacity &amp; Innovation</a:t>
          </a:r>
        </a:p>
      </dsp:txBody>
      <dsp:txXfrm>
        <a:off x="3723163" y="548074"/>
        <a:ext cx="1195625" cy="422135"/>
      </dsp:txXfrm>
    </dsp:sp>
    <dsp:sp modelId="{340D1C54-B46A-43E3-BC2A-DDEC999087A9}">
      <dsp:nvSpPr>
        <dsp:cNvPr id="0" name=""/>
        <dsp:cNvSpPr/>
      </dsp:nvSpPr>
      <dsp:spPr>
        <a:xfrm>
          <a:off x="3424257" y="759142"/>
          <a:ext cx="298906"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99E091-1E06-4C64-A1DD-8000BDD9B67C}">
      <dsp:nvSpPr>
        <dsp:cNvPr id="0" name=""/>
        <dsp:cNvSpPr/>
      </dsp:nvSpPr>
      <dsp:spPr>
        <a:xfrm rot="5400000">
          <a:off x="2218429" y="867705"/>
          <a:ext cx="1314072" cy="109599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89AA0F-D068-466E-AC1D-0B7C5DCBD032}">
      <dsp:nvSpPr>
        <dsp:cNvPr id="0" name=""/>
        <dsp:cNvSpPr/>
      </dsp:nvSpPr>
      <dsp:spPr>
        <a:xfrm>
          <a:off x="3723163" y="994441"/>
          <a:ext cx="1195625" cy="4221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Implementation and Delivery</a:t>
          </a:r>
        </a:p>
      </dsp:txBody>
      <dsp:txXfrm>
        <a:off x="3723163" y="994441"/>
        <a:ext cx="1195625" cy="422135"/>
      </dsp:txXfrm>
    </dsp:sp>
    <dsp:sp modelId="{A0B6DADC-CBEA-4B42-A6BF-5864CEC268B2}">
      <dsp:nvSpPr>
        <dsp:cNvPr id="0" name=""/>
        <dsp:cNvSpPr/>
      </dsp:nvSpPr>
      <dsp:spPr>
        <a:xfrm>
          <a:off x="3424257" y="1205509"/>
          <a:ext cx="298906"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7A0555-9EA6-4521-B167-256C75CE2D13}">
      <dsp:nvSpPr>
        <dsp:cNvPr id="0" name=""/>
        <dsp:cNvSpPr/>
      </dsp:nvSpPr>
      <dsp:spPr>
        <a:xfrm rot="5400000">
          <a:off x="2445837" y="1263298"/>
          <a:ext cx="1036208" cy="920631"/>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95363B-5A05-4F99-B361-431A1276A010}">
      <dsp:nvSpPr>
        <dsp:cNvPr id="0" name=""/>
        <dsp:cNvSpPr/>
      </dsp:nvSpPr>
      <dsp:spPr>
        <a:xfrm>
          <a:off x="3723163" y="1431243"/>
          <a:ext cx="1195625" cy="4221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Systems Approach</a:t>
          </a:r>
        </a:p>
      </dsp:txBody>
      <dsp:txXfrm>
        <a:off x="3723163" y="1431243"/>
        <a:ext cx="1195625" cy="422135"/>
      </dsp:txXfrm>
    </dsp:sp>
    <dsp:sp modelId="{EB4C4DC4-45F4-457E-868A-93F3082982D1}">
      <dsp:nvSpPr>
        <dsp:cNvPr id="0" name=""/>
        <dsp:cNvSpPr/>
      </dsp:nvSpPr>
      <dsp:spPr>
        <a:xfrm>
          <a:off x="3424257" y="1642311"/>
          <a:ext cx="298906"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B99509-6D05-4201-8AD6-FF126420ACFD}">
      <dsp:nvSpPr>
        <dsp:cNvPr id="0" name=""/>
        <dsp:cNvSpPr/>
      </dsp:nvSpPr>
      <dsp:spPr>
        <a:xfrm rot="5400000">
          <a:off x="2672208" y="1680969"/>
          <a:ext cx="790707" cy="713389"/>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7CD791-FC76-4336-B71E-50E07332C8BA}">
      <dsp:nvSpPr>
        <dsp:cNvPr id="0" name=""/>
        <dsp:cNvSpPr/>
      </dsp:nvSpPr>
      <dsp:spPr>
        <a:xfrm>
          <a:off x="3723163" y="1855292"/>
          <a:ext cx="1195625" cy="4221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Ownership and Leadership</a:t>
          </a:r>
        </a:p>
      </dsp:txBody>
      <dsp:txXfrm>
        <a:off x="3723163" y="1855292"/>
        <a:ext cx="1195625" cy="422135"/>
      </dsp:txXfrm>
    </dsp:sp>
    <dsp:sp modelId="{DCD51473-3381-4C83-A8E4-2BBEA54E1CC2}">
      <dsp:nvSpPr>
        <dsp:cNvPr id="0" name=""/>
        <dsp:cNvSpPr/>
      </dsp:nvSpPr>
      <dsp:spPr>
        <a:xfrm>
          <a:off x="3424257" y="2066359"/>
          <a:ext cx="298906"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A99C5A-25DD-4B90-A239-6F7A8C512321}">
      <dsp:nvSpPr>
        <dsp:cNvPr id="0" name=""/>
        <dsp:cNvSpPr/>
      </dsp:nvSpPr>
      <dsp:spPr>
        <a:xfrm rot="5400000">
          <a:off x="2886225" y="2086287"/>
          <a:ext cx="557958" cy="518104"/>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485185-29E9-4D4F-AB66-314E4A69A5D2}">
      <dsp:nvSpPr>
        <dsp:cNvPr id="0" name=""/>
        <dsp:cNvSpPr/>
      </dsp:nvSpPr>
      <dsp:spPr>
        <a:xfrm rot="5400000">
          <a:off x="1167621" y="799340"/>
          <a:ext cx="706948" cy="804835"/>
        </a:xfrm>
        <a:prstGeom prst="bentUpArrow">
          <a:avLst>
            <a:gd name="adj1" fmla="val 32840"/>
            <a:gd name="adj2" fmla="val 25000"/>
            <a:gd name="adj3" fmla="val 35780"/>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721C2E5-47C4-4BB8-A7BF-B51756C158F2}">
      <dsp:nvSpPr>
        <dsp:cNvPr id="0" name=""/>
        <dsp:cNvSpPr/>
      </dsp:nvSpPr>
      <dsp:spPr>
        <a:xfrm>
          <a:off x="980323" y="15674"/>
          <a:ext cx="1190084" cy="833020"/>
        </a:xfrm>
        <a:prstGeom prst="roundRect">
          <a:avLst>
            <a:gd name="adj" fmla="val 166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Ministry MOES</a:t>
          </a:r>
        </a:p>
      </dsp:txBody>
      <dsp:txXfrm>
        <a:off x="1020995" y="56346"/>
        <a:ext cx="1108740" cy="751676"/>
      </dsp:txXfrm>
    </dsp:sp>
    <dsp:sp modelId="{E22ACBE8-7982-4ED5-BBF0-837D140F409D}">
      <dsp:nvSpPr>
        <dsp:cNvPr id="0" name=""/>
        <dsp:cNvSpPr/>
      </dsp:nvSpPr>
      <dsp:spPr>
        <a:xfrm>
          <a:off x="2170407" y="95122"/>
          <a:ext cx="865554" cy="6732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00050">
            <a:lnSpc>
              <a:spcPct val="90000"/>
            </a:lnSpc>
            <a:spcBef>
              <a:spcPct val="0"/>
            </a:spcBef>
            <a:spcAft>
              <a:spcPct val="15000"/>
            </a:spcAft>
            <a:buChar char="•"/>
          </a:pPr>
          <a:r>
            <a:rPr lang="en-US" sz="900" kern="1200"/>
            <a:t>Ministry approves regulation</a:t>
          </a:r>
        </a:p>
      </dsp:txBody>
      <dsp:txXfrm>
        <a:off x="2170407" y="95122"/>
        <a:ext cx="865554" cy="673283"/>
      </dsp:txXfrm>
    </dsp:sp>
    <dsp:sp modelId="{389C4E9A-D58E-446F-818F-08578A78C442}">
      <dsp:nvSpPr>
        <dsp:cNvPr id="0" name=""/>
        <dsp:cNvSpPr/>
      </dsp:nvSpPr>
      <dsp:spPr>
        <a:xfrm rot="5400000">
          <a:off x="2154328" y="1735097"/>
          <a:ext cx="706948" cy="804835"/>
        </a:xfrm>
        <a:prstGeom prst="bentUpArrow">
          <a:avLst>
            <a:gd name="adj1" fmla="val 32840"/>
            <a:gd name="adj2" fmla="val 25000"/>
            <a:gd name="adj3" fmla="val 35780"/>
          </a:avLst>
        </a:prstGeom>
        <a:solidFill>
          <a:schemeClr val="accent4">
            <a:tint val="50000"/>
            <a:hueOff val="10860531"/>
            <a:satOff val="-52986"/>
            <a:lumOff val="75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C517FF-B88B-4FE9-8295-89D47B50F946}">
      <dsp:nvSpPr>
        <dsp:cNvPr id="0" name=""/>
        <dsp:cNvSpPr/>
      </dsp:nvSpPr>
      <dsp:spPr>
        <a:xfrm>
          <a:off x="1967029" y="951431"/>
          <a:ext cx="1190084" cy="833020"/>
        </a:xfrm>
        <a:prstGeom prst="roundRect">
          <a:avLst>
            <a:gd name="adj" fmla="val 16670"/>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Republican institute of Teacher Trainning</a:t>
          </a:r>
        </a:p>
      </dsp:txBody>
      <dsp:txXfrm>
        <a:off x="2007701" y="992103"/>
        <a:ext cx="1108740" cy="751676"/>
      </dsp:txXfrm>
    </dsp:sp>
    <dsp:sp modelId="{266B4B25-B9CB-4486-95AD-D686E57C0DBA}">
      <dsp:nvSpPr>
        <dsp:cNvPr id="0" name=""/>
        <dsp:cNvSpPr/>
      </dsp:nvSpPr>
      <dsp:spPr>
        <a:xfrm>
          <a:off x="3157114" y="1030879"/>
          <a:ext cx="865554" cy="6732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00050">
            <a:lnSpc>
              <a:spcPct val="90000"/>
            </a:lnSpc>
            <a:spcBef>
              <a:spcPct val="0"/>
            </a:spcBef>
            <a:spcAft>
              <a:spcPct val="15000"/>
            </a:spcAft>
            <a:buChar char="•"/>
          </a:pPr>
          <a:r>
            <a:rPr lang="en-US" sz="900" kern="1200"/>
            <a:t>New training is developed</a:t>
          </a:r>
        </a:p>
      </dsp:txBody>
      <dsp:txXfrm>
        <a:off x="3157114" y="1030879"/>
        <a:ext cx="865554" cy="673283"/>
      </dsp:txXfrm>
    </dsp:sp>
    <dsp:sp modelId="{2B5DC188-3B2E-49BB-B06B-5D3B1AF5178D}">
      <dsp:nvSpPr>
        <dsp:cNvPr id="0" name=""/>
        <dsp:cNvSpPr/>
      </dsp:nvSpPr>
      <dsp:spPr>
        <a:xfrm>
          <a:off x="2953736" y="1887188"/>
          <a:ext cx="1190084" cy="833020"/>
        </a:xfrm>
        <a:prstGeom prst="roundRect">
          <a:avLst>
            <a:gd name="adj" fmla="val 1667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Classroom.</a:t>
          </a:r>
        </a:p>
      </dsp:txBody>
      <dsp:txXfrm>
        <a:off x="2994408" y="1927860"/>
        <a:ext cx="1108740" cy="751676"/>
      </dsp:txXfrm>
    </dsp:sp>
    <dsp:sp modelId="{D38F36A0-22A5-40FD-81C3-9406A5021682}">
      <dsp:nvSpPr>
        <dsp:cNvPr id="0" name=""/>
        <dsp:cNvSpPr/>
      </dsp:nvSpPr>
      <dsp:spPr>
        <a:xfrm>
          <a:off x="4171631" y="2015028"/>
          <a:ext cx="809933" cy="5764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L="57150" lvl="1" indent="-57150" algn="l" defTabSz="266700">
            <a:lnSpc>
              <a:spcPct val="90000"/>
            </a:lnSpc>
            <a:spcBef>
              <a:spcPct val="0"/>
            </a:spcBef>
            <a:spcAft>
              <a:spcPct val="15000"/>
            </a:spcAft>
            <a:buChar char="•"/>
          </a:pPr>
          <a:r>
            <a:rPr lang="en-US" sz="600" kern="1200"/>
            <a:t>Teacher modifies her instruction</a:t>
          </a:r>
        </a:p>
      </dsp:txBody>
      <dsp:txXfrm>
        <a:off x="4171631" y="2015028"/>
        <a:ext cx="809933" cy="5764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710BE-617B-438D-8399-D4F9D18D2E2B}">
      <dsp:nvSpPr>
        <dsp:cNvPr id="0" name=""/>
        <dsp:cNvSpPr/>
      </dsp:nvSpPr>
      <dsp:spPr>
        <a:xfrm rot="5400000">
          <a:off x="305521" y="949586"/>
          <a:ext cx="637464" cy="1060727"/>
        </a:xfrm>
        <a:prstGeom prst="corner">
          <a:avLst>
            <a:gd name="adj1" fmla="val 16120"/>
            <a:gd name="adj2" fmla="val 161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9A283B-184D-434F-8687-445D740868F3}">
      <dsp:nvSpPr>
        <dsp:cNvPr id="0" name=""/>
        <dsp:cNvSpPr/>
      </dsp:nvSpPr>
      <dsp:spPr>
        <a:xfrm>
          <a:off x="199113" y="1267111"/>
          <a:ext cx="957630" cy="839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Teacher designed student -assessment </a:t>
          </a:r>
        </a:p>
      </dsp:txBody>
      <dsp:txXfrm>
        <a:off x="199113" y="1267111"/>
        <a:ext cx="957630" cy="839419"/>
      </dsp:txXfrm>
    </dsp:sp>
    <dsp:sp modelId="{23219391-4811-4112-9FE4-45B8D35C8F2F}">
      <dsp:nvSpPr>
        <dsp:cNvPr id="0" name=""/>
        <dsp:cNvSpPr/>
      </dsp:nvSpPr>
      <dsp:spPr>
        <a:xfrm>
          <a:off x="976058" y="871494"/>
          <a:ext cx="180685" cy="180685"/>
        </a:xfrm>
        <a:prstGeom prst="triangle">
          <a:avLst>
            <a:gd name="adj" fmla="val 100000"/>
          </a:avLst>
        </a:prstGeom>
        <a:solidFill>
          <a:schemeClr val="accent4">
            <a:hueOff val="1225111"/>
            <a:satOff val="-5097"/>
            <a:lumOff val="1201"/>
            <a:alphaOff val="0"/>
          </a:schemeClr>
        </a:solidFill>
        <a:ln w="12700" cap="flat" cmpd="sng" algn="ctr">
          <a:solidFill>
            <a:schemeClr val="accent4">
              <a:hueOff val="1225111"/>
              <a:satOff val="-5097"/>
              <a:lumOff val="120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20D398-CC75-411B-91DE-50DFF20C2A6C}">
      <dsp:nvSpPr>
        <dsp:cNvPr id="0" name=""/>
        <dsp:cNvSpPr/>
      </dsp:nvSpPr>
      <dsp:spPr>
        <a:xfrm rot="5400000">
          <a:off x="1477848" y="659492"/>
          <a:ext cx="637464" cy="1060727"/>
        </a:xfrm>
        <a:prstGeom prst="corner">
          <a:avLst>
            <a:gd name="adj1" fmla="val 16120"/>
            <a:gd name="adj2" fmla="val 16110"/>
          </a:avLst>
        </a:prstGeom>
        <a:solidFill>
          <a:schemeClr val="accent4">
            <a:hueOff val="2450223"/>
            <a:satOff val="-10194"/>
            <a:lumOff val="2402"/>
            <a:alphaOff val="0"/>
          </a:schemeClr>
        </a:solidFill>
        <a:ln w="12700" cap="flat" cmpd="sng" algn="ctr">
          <a:solidFill>
            <a:schemeClr val="accent4">
              <a:hueOff val="2450223"/>
              <a:satOff val="-10194"/>
              <a:lumOff val="240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FB4FC4-148F-4A80-B6C6-1192942DF731}">
      <dsp:nvSpPr>
        <dsp:cNvPr id="0" name=""/>
        <dsp:cNvSpPr/>
      </dsp:nvSpPr>
      <dsp:spPr>
        <a:xfrm>
          <a:off x="1371440" y="976421"/>
          <a:ext cx="957630" cy="839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Teacher Observation and Feedback</a:t>
          </a:r>
        </a:p>
      </dsp:txBody>
      <dsp:txXfrm>
        <a:off x="1371440" y="976421"/>
        <a:ext cx="957630" cy="839419"/>
      </dsp:txXfrm>
    </dsp:sp>
    <dsp:sp modelId="{56A8F0AF-E87C-4E60-909C-2B336F3C0667}">
      <dsp:nvSpPr>
        <dsp:cNvPr id="0" name=""/>
        <dsp:cNvSpPr/>
      </dsp:nvSpPr>
      <dsp:spPr>
        <a:xfrm>
          <a:off x="2148385" y="581400"/>
          <a:ext cx="180685" cy="180685"/>
        </a:xfrm>
        <a:prstGeom prst="triangle">
          <a:avLst>
            <a:gd name="adj" fmla="val 100000"/>
          </a:avLst>
        </a:prstGeom>
        <a:solidFill>
          <a:schemeClr val="accent4">
            <a:hueOff val="3675334"/>
            <a:satOff val="-15291"/>
            <a:lumOff val="3603"/>
            <a:alphaOff val="0"/>
          </a:schemeClr>
        </a:solidFill>
        <a:ln w="12700" cap="flat" cmpd="sng" algn="ctr">
          <a:solidFill>
            <a:schemeClr val="accent4">
              <a:hueOff val="3675334"/>
              <a:satOff val="-15291"/>
              <a:lumOff val="360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80DBF2-E07E-4A66-B318-BA2047B900B3}">
      <dsp:nvSpPr>
        <dsp:cNvPr id="0" name=""/>
        <dsp:cNvSpPr/>
      </dsp:nvSpPr>
      <dsp:spPr>
        <a:xfrm rot="5400000">
          <a:off x="2650175" y="369399"/>
          <a:ext cx="637464" cy="1060727"/>
        </a:xfrm>
        <a:prstGeom prst="corner">
          <a:avLst>
            <a:gd name="adj1" fmla="val 16120"/>
            <a:gd name="adj2" fmla="val 16110"/>
          </a:avLst>
        </a:prstGeom>
        <a:solidFill>
          <a:schemeClr val="accent4">
            <a:hueOff val="4900445"/>
            <a:satOff val="-20388"/>
            <a:lumOff val="4804"/>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20BB56-77FC-4C3D-9365-A2EEBE3AED06}">
      <dsp:nvSpPr>
        <dsp:cNvPr id="0" name=""/>
        <dsp:cNvSpPr/>
      </dsp:nvSpPr>
      <dsp:spPr>
        <a:xfrm>
          <a:off x="2543766" y="686328"/>
          <a:ext cx="957630" cy="839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Monitoring of Training - Assessment of Teacher Educators</a:t>
          </a:r>
        </a:p>
      </dsp:txBody>
      <dsp:txXfrm>
        <a:off x="2543766" y="686328"/>
        <a:ext cx="957630" cy="839419"/>
      </dsp:txXfrm>
    </dsp:sp>
    <dsp:sp modelId="{FA12F442-AA1A-482F-BCE2-40A94EE881E5}">
      <dsp:nvSpPr>
        <dsp:cNvPr id="0" name=""/>
        <dsp:cNvSpPr/>
      </dsp:nvSpPr>
      <dsp:spPr>
        <a:xfrm>
          <a:off x="3320712" y="291307"/>
          <a:ext cx="180685" cy="180685"/>
        </a:xfrm>
        <a:prstGeom prst="triangle">
          <a:avLst>
            <a:gd name="adj" fmla="val 100000"/>
          </a:avLst>
        </a:prstGeom>
        <a:solidFill>
          <a:schemeClr val="accent4">
            <a:hueOff val="6125556"/>
            <a:satOff val="-25486"/>
            <a:lumOff val="6005"/>
            <a:alphaOff val="0"/>
          </a:schemeClr>
        </a:solidFill>
        <a:ln w="12700" cap="flat" cmpd="sng" algn="ctr">
          <a:solidFill>
            <a:schemeClr val="accent4">
              <a:hueOff val="6125556"/>
              <a:satOff val="-25486"/>
              <a:lumOff val="600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643540-0D50-4AE7-8E22-4ED4289D4616}">
      <dsp:nvSpPr>
        <dsp:cNvPr id="0" name=""/>
        <dsp:cNvSpPr/>
      </dsp:nvSpPr>
      <dsp:spPr>
        <a:xfrm rot="5400000">
          <a:off x="3822502" y="79305"/>
          <a:ext cx="637464" cy="1060727"/>
        </a:xfrm>
        <a:prstGeom prst="corner">
          <a:avLst>
            <a:gd name="adj1" fmla="val 16120"/>
            <a:gd name="adj2" fmla="val 16110"/>
          </a:avLst>
        </a:prstGeom>
        <a:solidFill>
          <a:schemeClr val="accent4">
            <a:hueOff val="7350668"/>
            <a:satOff val="-30583"/>
            <a:lumOff val="7206"/>
            <a:alphaOff val="0"/>
          </a:schemeClr>
        </a:solidFill>
        <a:ln w="12700" cap="flat" cmpd="sng" algn="ctr">
          <a:solidFill>
            <a:schemeClr val="accent4">
              <a:hueOff val="7350668"/>
              <a:satOff val="-30583"/>
              <a:lumOff val="72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9C6ED4-8330-4960-89DC-A00993DD576A}">
      <dsp:nvSpPr>
        <dsp:cNvPr id="0" name=""/>
        <dsp:cNvSpPr/>
      </dsp:nvSpPr>
      <dsp:spPr>
        <a:xfrm>
          <a:off x="3716093" y="396234"/>
          <a:ext cx="957630" cy="839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Evaluation of Teacher performance at RTTI</a:t>
          </a:r>
        </a:p>
      </dsp:txBody>
      <dsp:txXfrm>
        <a:off x="3716093" y="396234"/>
        <a:ext cx="957630" cy="839419"/>
      </dsp:txXfrm>
    </dsp:sp>
    <dsp:sp modelId="{28CD97C5-7D83-4E93-88C4-3F0BC60BB424}">
      <dsp:nvSpPr>
        <dsp:cNvPr id="0" name=""/>
        <dsp:cNvSpPr/>
      </dsp:nvSpPr>
      <dsp:spPr>
        <a:xfrm>
          <a:off x="4493039" y="1213"/>
          <a:ext cx="180685" cy="180685"/>
        </a:xfrm>
        <a:prstGeom prst="triangle">
          <a:avLst>
            <a:gd name="adj" fmla="val 100000"/>
          </a:avLst>
        </a:prstGeom>
        <a:solidFill>
          <a:schemeClr val="accent4">
            <a:hueOff val="8575779"/>
            <a:satOff val="-35680"/>
            <a:lumOff val="8407"/>
            <a:alphaOff val="0"/>
          </a:schemeClr>
        </a:solidFill>
        <a:ln w="12700" cap="flat" cmpd="sng" algn="ctr">
          <a:solidFill>
            <a:schemeClr val="accent4">
              <a:hueOff val="8575779"/>
              <a:satOff val="-35680"/>
              <a:lumOff val="840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E233DB-7A4C-44B1-AAC7-F516B960F3AF}">
      <dsp:nvSpPr>
        <dsp:cNvPr id="0" name=""/>
        <dsp:cNvSpPr/>
      </dsp:nvSpPr>
      <dsp:spPr>
        <a:xfrm rot="5400000">
          <a:off x="4994829" y="-210787"/>
          <a:ext cx="637464" cy="1060727"/>
        </a:xfrm>
        <a:prstGeom prst="corner">
          <a:avLst>
            <a:gd name="adj1" fmla="val 16120"/>
            <a:gd name="adj2" fmla="val 16110"/>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830AD4-D58B-4601-A3D2-38D9B92CE25B}">
      <dsp:nvSpPr>
        <dsp:cNvPr id="0" name=""/>
        <dsp:cNvSpPr/>
      </dsp:nvSpPr>
      <dsp:spPr>
        <a:xfrm>
          <a:off x="4888420" y="106737"/>
          <a:ext cx="957630" cy="839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Refinement of training policy / program</a:t>
          </a:r>
        </a:p>
      </dsp:txBody>
      <dsp:txXfrm>
        <a:off x="4888420" y="106737"/>
        <a:ext cx="957630" cy="839419"/>
      </dsp:txXfrm>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0.11761</cdr:x>
      <cdr:y>0.76063</cdr:y>
    </cdr:from>
    <cdr:to>
      <cdr:x>0.21617</cdr:x>
      <cdr:y>0.83094</cdr:y>
    </cdr:to>
    <cdr:sp macro="" textlink="">
      <cdr:nvSpPr>
        <cdr:cNvPr id="2" name="Rectangle 1"/>
        <cdr:cNvSpPr/>
      </cdr:nvSpPr>
      <cdr:spPr>
        <a:xfrm xmlns:a="http://schemas.openxmlformats.org/drawingml/2006/main">
          <a:off x="666750" y="1511300"/>
          <a:ext cx="558800" cy="1397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0.12657</cdr:x>
      <cdr:y>0.78619</cdr:y>
    </cdr:from>
    <cdr:to>
      <cdr:x>0.22513</cdr:x>
      <cdr:y>0.8565</cdr:y>
    </cdr:to>
    <cdr:sp macro="" textlink="">
      <cdr:nvSpPr>
        <cdr:cNvPr id="3" name="Rectangle 2"/>
        <cdr:cNvSpPr/>
      </cdr:nvSpPr>
      <cdr:spPr>
        <a:xfrm xmlns:a="http://schemas.openxmlformats.org/drawingml/2006/main">
          <a:off x="717550" y="1562100"/>
          <a:ext cx="558800" cy="1397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0.14302</cdr:x>
      <cdr:y>0.03721</cdr:y>
    </cdr:from>
    <cdr:to>
      <cdr:x>0.79787</cdr:x>
      <cdr:y>0.12192</cdr:y>
    </cdr:to>
    <cdr:sp macro="" textlink="">
      <cdr:nvSpPr>
        <cdr:cNvPr id="4" name="TextBox 1">
          <a:extLst xmlns:a="http://schemas.openxmlformats.org/drawingml/2006/main">
            <a:ext uri="{FF2B5EF4-FFF2-40B4-BE49-F238E27FC236}">
              <a16:creationId xmlns:a16="http://schemas.microsoft.com/office/drawing/2014/main" id="{F2E1B635-42C9-4F52-B393-8D085AA77791}"/>
            </a:ext>
          </a:extLst>
        </cdr:cNvPr>
        <cdr:cNvSpPr txBox="1"/>
      </cdr:nvSpPr>
      <cdr:spPr>
        <a:xfrm xmlns:a="http://schemas.openxmlformats.org/drawingml/2006/main">
          <a:off x="756873" y="109688"/>
          <a:ext cx="3465635" cy="2497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50" b="1"/>
            <a:t>Correlation</a:t>
          </a:r>
          <a:r>
            <a:rPr lang="en-US" sz="1050" b="1" baseline="0"/>
            <a:t> of number of students and teachers by location</a:t>
          </a:r>
          <a:endParaRPr lang="en-US" sz="1050" b="1"/>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DD359CEBB7E40D3BEA24CC25AAFD53D"/>
        <w:category>
          <w:name w:val="General"/>
          <w:gallery w:val="placeholder"/>
        </w:category>
        <w:types>
          <w:type w:val="bbPlcHdr"/>
        </w:types>
        <w:behaviors>
          <w:behavior w:val="content"/>
        </w:behaviors>
        <w:guid w:val="{3AE4D917-8693-4C33-A1B9-B60AF2544606}"/>
      </w:docPartPr>
      <w:docPartBody>
        <w:p w:rsidR="00EF4978" w:rsidRDefault="00EF497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DokChampa">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Univers LT Pro 45 Light">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Bold">
    <w:altName w:val="Arial"/>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Helvetica">
    <w:panose1 w:val="020B0604020202020204"/>
    <w:charset w:val="00"/>
    <w:family w:val="swiss"/>
    <w:pitch w:val="variable"/>
    <w:sig w:usb0="E0002EFF" w:usb1="C000785B" w:usb2="00000009" w:usb3="00000000" w:csb0="000001FF" w:csb1="00000000"/>
  </w:font>
  <w:font w:name="Times New Roman CYR">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othamXNarrow-Book">
    <w:altName w:val="Calibri"/>
    <w:panose1 w:val="00000000000000000000"/>
    <w:charset w:val="00"/>
    <w:family w:val="auto"/>
    <w:notTrueType/>
    <w:pitch w:val="default"/>
    <w:sig w:usb0="00000003" w:usb1="00000000" w:usb2="00000000" w:usb3="00000000" w:csb0="00000001" w:csb1="00000000"/>
  </w:font>
  <w:font w:name="ElenaBasic-Regular">
    <w:altName w:val="Calibri"/>
    <w:panose1 w:val="00000000000000000000"/>
    <w:charset w:val="00"/>
    <w:family w:val="auto"/>
    <w:notTrueType/>
    <w:pitch w:val="default"/>
    <w:sig w:usb0="00000003" w:usb1="00000000" w:usb2="00000000" w:usb3="00000000" w:csb0="00000001" w:csb1="00000000"/>
  </w:font>
  <w:font w:name="ElenaBasic-RegularItalic">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47BAB"/>
    <w:rsid w:val="002C3C6F"/>
    <w:rsid w:val="002D778C"/>
    <w:rsid w:val="00477D23"/>
    <w:rsid w:val="004F5ECD"/>
    <w:rsid w:val="00547BAB"/>
    <w:rsid w:val="00EC3A7E"/>
    <w:rsid w:val="00EF4978"/>
    <w:rsid w:val="00F61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11T05:33:16.519"/>
    </inkml:context>
    <inkml:brush xml:id="br0">
      <inkml:brushProperty name="width" value="0.05" units="cm"/>
      <inkml:brushProperty name="height" value="0.05" units="cm"/>
      <inkml:brushProperty name="ignorePressure" value="1"/>
    </inkml:brush>
  </inkml:definitions>
  <inkml:trace contextRef="#ctx0" brushRef="#br0">10 10,'-4'-4,"-2"-2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11T05:33:11.891"/>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6-05T04:08:06.946"/>
    </inkml:context>
    <inkml:brush xml:id="br0">
      <inkml:brushProperty name="width" value="0.05" units="cm"/>
      <inkml:brushProperty name="height" value="0.05" units="cm"/>
      <inkml:brushProperty name="ignorePressure" value="1"/>
    </inkml:brush>
  </inkml:definitions>
  <inkml:trace contextRef="#ctx0" brushRef="#br0">10 10,'-4'-4,"-2"-2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6-05T04:08:06.947"/>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546DE19B1E4E4A9CDEED6B5D7DB394" ma:contentTypeVersion="14" ma:contentTypeDescription="Create a new document." ma:contentTypeScope="" ma:versionID="81359631ae9f86e6a0d1059e0eedb78a">
  <xsd:schema xmlns:xsd="http://www.w3.org/2001/XMLSchema" xmlns:xs="http://www.w3.org/2001/XMLSchema" xmlns:p="http://schemas.microsoft.com/office/2006/metadata/properties" xmlns:ns1="http://schemas.microsoft.com/sharepoint/v3" xmlns:ns2="a8c82b29-1b0f-4173-89f9-1ae47091d154" xmlns:ns3="fe91714a-28fa-4559-9fd2-15df0828ed37" targetNamespace="http://schemas.microsoft.com/office/2006/metadata/properties" ma:root="true" ma:fieldsID="07aaef133e4039b2610711d8a516c797" ns1:_="" ns2:_="" ns3:_="">
    <xsd:import namespace="http://schemas.microsoft.com/sharepoint/v3"/>
    <xsd:import namespace="a8c82b29-1b0f-4173-89f9-1ae47091d154"/>
    <xsd:import namespace="fe91714a-28fa-4559-9fd2-15df0828ed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82b29-1b0f-4173-89f9-1ae47091d1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91714a-28fa-4559-9fd2-15df0828ed3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AD7644EC2FFCD44AC0E8D3AE3BC52DE" ma:contentTypeVersion="12" ma:contentTypeDescription="Create a new document." ma:contentTypeScope="" ma:versionID="4b802d52bf7338c4058c487c8816bb4b">
  <xsd:schema xmlns:xsd="http://www.w3.org/2001/XMLSchema" xmlns:xs="http://www.w3.org/2001/XMLSchema" xmlns:p="http://schemas.microsoft.com/office/2006/metadata/properties" xmlns:ns3="8191f2d3-0088-4f55-a12c-d5d8c3470fb9" xmlns:ns4="07c4f55f-5212-4209-a204-254a1ee8f978" targetNamespace="http://schemas.microsoft.com/office/2006/metadata/properties" ma:root="true" ma:fieldsID="39f886d3f66127a4d02745cec2270bab" ns3:_="" ns4:_="">
    <xsd:import namespace="8191f2d3-0088-4f55-a12c-d5d8c3470fb9"/>
    <xsd:import namespace="07c4f55f-5212-4209-a204-254a1ee8f97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1f2d3-0088-4f55-a12c-d5d8c3470f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c4f55f-5212-4209-a204-254a1ee8f9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go:gDocsCustomXmlDataStorage xmlns:r="http://schemas.openxmlformats.org/officeDocument/2006/relationships" xmlns:go="http://customooxmlschemas.google.com/">
  <go:docsCustomData xmlns:go="http://customooxmlschemas.google.com/" roundtripDataSignature="AMtx7mjHf6wIlxAgDlu7Z7xVoyEvccY9zA==">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</go:docsCustomData>
</go:gDocsCustomXmlDataStorage>
</file>

<file path=customXml/item7.xml><?xml version="1.0" encoding="utf-8"?>
<ct:contentTypeSchema xmlns:ct="http://schemas.microsoft.com/office/2006/metadata/contentType" xmlns:ma="http://schemas.microsoft.com/office/2006/metadata/properties/metaAttributes" ct:_="" ma:_="" ma:contentTypeName="Document" ma:contentTypeID="0x01010004C45BF23721994595D9DCB4EBB35E4C" ma:contentTypeVersion="13" ma:contentTypeDescription="Create a new document." ma:contentTypeScope="" ma:versionID="d3724e940bab23d49ae06cd47bc5b041">
  <xsd:schema xmlns:xsd="http://www.w3.org/2001/XMLSchema" xmlns:xs="http://www.w3.org/2001/XMLSchema" xmlns:p="http://schemas.microsoft.com/office/2006/metadata/properties" xmlns:ns3="361db50f-b9e6-4c6d-97e5-2bca12d39a4d" xmlns:ns4="6c2f473f-54ac-4b60-a76a-ab70e031bddb" targetNamespace="http://schemas.microsoft.com/office/2006/metadata/properties" ma:root="true" ma:fieldsID="516dcf59efefbf7fb6d42c6bc6a675de" ns3:_="" ns4:_="">
    <xsd:import namespace="361db50f-b9e6-4c6d-97e5-2bca12d39a4d"/>
    <xsd:import namespace="6c2f473f-54ac-4b60-a76a-ab70e031bdd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db50f-b9e6-4c6d-97e5-2bca12d39a4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2f473f-54ac-4b60-a76a-ab70e031bddb"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0EBBBC-6BC2-40E2-B51E-5207C62E97A5}">
  <ds:schemaRefs>
    <ds:schemaRef ds:uri="http://schemas.openxmlformats.org/officeDocument/2006/bibliography"/>
  </ds:schemaRefs>
</ds:datastoreItem>
</file>

<file path=customXml/itemProps2.xml><?xml version="1.0" encoding="utf-8"?>
<ds:datastoreItem xmlns:ds="http://schemas.openxmlformats.org/officeDocument/2006/customXml" ds:itemID="{A85C3B42-6F1C-4EB2-8BE7-1CF74D008B63}">
  <ds:schemaRefs>
    <ds:schemaRef ds:uri="http://schemas.microsoft.com/sharepoint/v3/contenttype/forms"/>
  </ds:schemaRefs>
</ds:datastoreItem>
</file>

<file path=customXml/itemProps3.xml><?xml version="1.0" encoding="utf-8"?>
<ds:datastoreItem xmlns:ds="http://schemas.openxmlformats.org/officeDocument/2006/customXml" ds:itemID="{953AF53C-04B8-43EC-88E0-0872EF98D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c82b29-1b0f-4173-89f9-1ae47091d154"/>
    <ds:schemaRef ds:uri="fe91714a-28fa-4559-9fd2-15df0828ed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325CD0-B02E-4071-8E0C-97B4240DFFEF}">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694CDA93-1C07-4558-B113-51637C16F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1f2d3-0088-4f55-a12c-d5d8c3470fb9"/>
    <ds:schemaRef ds:uri="07c4f55f-5212-4209-a204-254a1ee8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7.xml><?xml version="1.0" encoding="utf-8"?>
<ds:datastoreItem xmlns:ds="http://schemas.openxmlformats.org/officeDocument/2006/customXml" ds:itemID="{E40B3E43-89D4-44B4-A0A9-C19946D5EB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1db50f-b9e6-4c6d-97e5-2bca12d39a4d"/>
    <ds:schemaRef ds:uri="6c2f473f-54ac-4b60-a76a-ab70e031bd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72043</Words>
  <Characters>396237</Characters>
  <Application>Microsoft Office Word</Application>
  <DocSecurity>0</DocSecurity>
  <Lines>3301</Lines>
  <Paragraphs>934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Frederik Leenknecht</dc:creator>
  <cp:keywords/>
  <dc:description/>
  <cp:lastModifiedBy>Strategic Agenda</cp:lastModifiedBy>
  <cp:revision>3</cp:revision>
  <cp:lastPrinted>2020-06-11T22:49:00Z</cp:lastPrinted>
  <dcterms:created xsi:type="dcterms:W3CDTF">2021-03-02T10:30:00Z</dcterms:created>
  <dcterms:modified xsi:type="dcterms:W3CDTF">2021-03-02T10:30:00Z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0x01010001546DE19B1E4E4A9CDEED6B5D7DB394</vt:lpwstr>
  </property>
</Properties>
</file>